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8DB0A" w14:textId="4DB2CED1" w:rsidR="00EA148C" w:rsidRPr="00EA148C" w:rsidRDefault="00EA148C" w:rsidP="00EA148C">
      <w:pPr>
        <w:pStyle w:val="Standard1"/>
        <w:pBdr>
          <w:top w:val="single" w:sz="4" w:space="1" w:color="auto"/>
          <w:left w:val="single" w:sz="4" w:space="4" w:color="auto"/>
          <w:bottom w:val="single" w:sz="4" w:space="1" w:color="auto"/>
          <w:right w:val="single" w:sz="4" w:space="4" w:color="auto"/>
        </w:pBdr>
        <w:rPr>
          <w:szCs w:val="22"/>
          <w:lang w:val="en-GB"/>
        </w:rPr>
      </w:pPr>
      <w:proofErr w:type="spellStart"/>
      <w:r w:rsidRPr="00EA148C">
        <w:rPr>
          <w:szCs w:val="22"/>
          <w:lang w:val="en-GB"/>
        </w:rPr>
        <w:t>Þetta</w:t>
      </w:r>
      <w:proofErr w:type="spellEnd"/>
      <w:r w:rsidRPr="00EA148C">
        <w:rPr>
          <w:szCs w:val="22"/>
          <w:lang w:val="en-GB"/>
        </w:rPr>
        <w:t xml:space="preserve"> </w:t>
      </w:r>
      <w:proofErr w:type="spellStart"/>
      <w:r w:rsidRPr="00EA148C">
        <w:rPr>
          <w:szCs w:val="22"/>
          <w:lang w:val="en-GB"/>
        </w:rPr>
        <w:t>skjal</w:t>
      </w:r>
      <w:proofErr w:type="spellEnd"/>
      <w:r w:rsidRPr="00EA148C">
        <w:rPr>
          <w:szCs w:val="22"/>
          <w:lang w:val="en-GB"/>
        </w:rPr>
        <w:t xml:space="preserve"> </w:t>
      </w:r>
      <w:proofErr w:type="spellStart"/>
      <w:r w:rsidRPr="00EA148C">
        <w:rPr>
          <w:szCs w:val="22"/>
          <w:lang w:val="en-GB"/>
        </w:rPr>
        <w:t>inniheldur</w:t>
      </w:r>
      <w:proofErr w:type="spellEnd"/>
      <w:r w:rsidRPr="00EA148C">
        <w:rPr>
          <w:szCs w:val="22"/>
          <w:lang w:val="en-GB"/>
        </w:rPr>
        <w:t xml:space="preserve"> </w:t>
      </w:r>
      <w:proofErr w:type="spellStart"/>
      <w:r w:rsidRPr="00EA148C">
        <w:rPr>
          <w:szCs w:val="22"/>
          <w:lang w:val="en-GB"/>
        </w:rPr>
        <w:t>samþykktar</w:t>
      </w:r>
      <w:proofErr w:type="spellEnd"/>
      <w:r w:rsidRPr="00EA148C">
        <w:rPr>
          <w:szCs w:val="22"/>
          <w:lang w:val="en-GB"/>
        </w:rPr>
        <w:t xml:space="preserve"> </w:t>
      </w:r>
      <w:proofErr w:type="spellStart"/>
      <w:r w:rsidRPr="00EA148C">
        <w:rPr>
          <w:szCs w:val="22"/>
          <w:lang w:val="en-GB"/>
        </w:rPr>
        <w:t>lyfjaupplýsingar</w:t>
      </w:r>
      <w:proofErr w:type="spellEnd"/>
      <w:r w:rsidRPr="00EA148C">
        <w:rPr>
          <w:szCs w:val="22"/>
          <w:lang w:val="en-GB"/>
        </w:rPr>
        <w:t xml:space="preserve"> </w:t>
      </w:r>
      <w:proofErr w:type="spellStart"/>
      <w:r w:rsidRPr="00EA148C">
        <w:rPr>
          <w:szCs w:val="22"/>
          <w:lang w:val="en-GB"/>
        </w:rPr>
        <w:t>fyrir</w:t>
      </w:r>
      <w:proofErr w:type="spellEnd"/>
      <w:r w:rsidRPr="00EA148C">
        <w:rPr>
          <w:szCs w:val="22"/>
          <w:lang w:val="en-GB"/>
        </w:rPr>
        <w:t xml:space="preserve"> </w:t>
      </w:r>
      <w:proofErr w:type="spellStart"/>
      <w:r w:rsidR="00FC01B9">
        <w:rPr>
          <w:szCs w:val="22"/>
          <w:lang w:val="en-GB"/>
        </w:rPr>
        <w:t>RoActemra</w:t>
      </w:r>
      <w:proofErr w:type="spellEnd"/>
      <w:r w:rsidRPr="00EA148C">
        <w:rPr>
          <w:szCs w:val="22"/>
          <w:lang w:val="en-GB"/>
        </w:rPr>
        <w:t xml:space="preserve">, </w:t>
      </w:r>
      <w:proofErr w:type="spellStart"/>
      <w:r w:rsidRPr="00EA148C">
        <w:rPr>
          <w:szCs w:val="22"/>
          <w:lang w:val="en-GB"/>
        </w:rPr>
        <w:t>þar</w:t>
      </w:r>
      <w:proofErr w:type="spellEnd"/>
      <w:r w:rsidRPr="00EA148C">
        <w:rPr>
          <w:szCs w:val="22"/>
          <w:lang w:val="en-GB"/>
        </w:rPr>
        <w:t xml:space="preserve"> </w:t>
      </w:r>
      <w:proofErr w:type="spellStart"/>
      <w:r w:rsidRPr="00EA148C">
        <w:rPr>
          <w:szCs w:val="22"/>
          <w:lang w:val="en-GB"/>
        </w:rPr>
        <w:t>sem</w:t>
      </w:r>
      <w:proofErr w:type="spellEnd"/>
      <w:r w:rsidRPr="00EA148C">
        <w:rPr>
          <w:szCs w:val="22"/>
          <w:lang w:val="en-GB"/>
        </w:rPr>
        <w:t xml:space="preserve"> </w:t>
      </w:r>
      <w:proofErr w:type="spellStart"/>
      <w:r w:rsidRPr="00EA148C">
        <w:rPr>
          <w:szCs w:val="22"/>
          <w:lang w:val="en-GB"/>
        </w:rPr>
        <w:t>breytingar</w:t>
      </w:r>
      <w:proofErr w:type="spellEnd"/>
      <w:r w:rsidRPr="00EA148C">
        <w:rPr>
          <w:szCs w:val="22"/>
          <w:lang w:val="en-GB"/>
        </w:rPr>
        <w:t xml:space="preserve"> </w:t>
      </w:r>
      <w:proofErr w:type="spellStart"/>
      <w:r w:rsidRPr="00EA148C">
        <w:rPr>
          <w:szCs w:val="22"/>
          <w:lang w:val="en-GB"/>
        </w:rPr>
        <w:t>frá</w:t>
      </w:r>
      <w:proofErr w:type="spellEnd"/>
      <w:r w:rsidRPr="00EA148C">
        <w:rPr>
          <w:szCs w:val="22"/>
          <w:lang w:val="en-GB"/>
        </w:rPr>
        <w:t xml:space="preserve"> </w:t>
      </w:r>
      <w:proofErr w:type="spellStart"/>
      <w:r w:rsidRPr="00EA148C">
        <w:rPr>
          <w:szCs w:val="22"/>
          <w:lang w:val="en-GB"/>
        </w:rPr>
        <w:t>fyrra</w:t>
      </w:r>
      <w:proofErr w:type="spellEnd"/>
      <w:r w:rsidRPr="00EA148C">
        <w:rPr>
          <w:szCs w:val="22"/>
          <w:lang w:val="en-GB"/>
        </w:rPr>
        <w:t xml:space="preserve"> </w:t>
      </w:r>
      <w:proofErr w:type="spellStart"/>
      <w:r w:rsidRPr="00EA148C">
        <w:rPr>
          <w:szCs w:val="22"/>
          <w:lang w:val="en-GB"/>
        </w:rPr>
        <w:t>ferli</w:t>
      </w:r>
      <w:proofErr w:type="spellEnd"/>
      <w:r w:rsidRPr="00EA148C">
        <w:rPr>
          <w:szCs w:val="22"/>
          <w:lang w:val="en-GB"/>
        </w:rPr>
        <w:t xml:space="preserve"> </w:t>
      </w:r>
      <w:proofErr w:type="spellStart"/>
      <w:r w:rsidRPr="00EA148C">
        <w:rPr>
          <w:szCs w:val="22"/>
          <w:lang w:val="en-GB"/>
        </w:rPr>
        <w:t>sem</w:t>
      </w:r>
      <w:proofErr w:type="spellEnd"/>
      <w:r w:rsidRPr="00EA148C">
        <w:rPr>
          <w:szCs w:val="22"/>
          <w:lang w:val="en-GB"/>
        </w:rPr>
        <w:t xml:space="preserve"> </w:t>
      </w:r>
      <w:proofErr w:type="spellStart"/>
      <w:r w:rsidRPr="00EA148C">
        <w:rPr>
          <w:szCs w:val="22"/>
          <w:lang w:val="en-GB"/>
        </w:rPr>
        <w:t>hafa</w:t>
      </w:r>
      <w:proofErr w:type="spellEnd"/>
      <w:r w:rsidRPr="00EA148C">
        <w:rPr>
          <w:szCs w:val="22"/>
          <w:lang w:val="en-GB"/>
        </w:rPr>
        <w:t xml:space="preserve"> </w:t>
      </w:r>
      <w:proofErr w:type="spellStart"/>
      <w:r w:rsidRPr="00EA148C">
        <w:rPr>
          <w:szCs w:val="22"/>
          <w:lang w:val="en-GB"/>
        </w:rPr>
        <w:t>áhrif</w:t>
      </w:r>
      <w:proofErr w:type="spellEnd"/>
      <w:r w:rsidRPr="00EA148C">
        <w:rPr>
          <w:szCs w:val="22"/>
          <w:lang w:val="en-GB"/>
        </w:rPr>
        <w:t xml:space="preserve"> á </w:t>
      </w:r>
      <w:proofErr w:type="spellStart"/>
      <w:r w:rsidRPr="00EA148C">
        <w:rPr>
          <w:szCs w:val="22"/>
          <w:lang w:val="en-GB"/>
        </w:rPr>
        <w:t>lyfjaupplýsingarnar</w:t>
      </w:r>
      <w:proofErr w:type="spellEnd"/>
      <w:r w:rsidRPr="00EA148C">
        <w:rPr>
          <w:szCs w:val="22"/>
          <w:lang w:val="en-GB"/>
        </w:rPr>
        <w:t xml:space="preserve"> </w:t>
      </w:r>
      <w:r w:rsidR="00FC01B9">
        <w:rPr>
          <w:szCs w:val="22"/>
          <w:lang w:val="en-GB"/>
        </w:rPr>
        <w:t>(</w:t>
      </w:r>
      <w:r w:rsidR="00AB487F">
        <w:rPr>
          <w:szCs w:val="22"/>
          <w:lang w:val="en-GB"/>
        </w:rPr>
        <w:t>EMEA/H/C/000955/IB/0123/G</w:t>
      </w:r>
      <w:r w:rsidRPr="00EA148C">
        <w:rPr>
          <w:szCs w:val="22"/>
          <w:lang w:val="en-GB"/>
        </w:rPr>
        <w:t xml:space="preserve">) </w:t>
      </w:r>
      <w:proofErr w:type="spellStart"/>
      <w:r w:rsidRPr="00EA148C">
        <w:rPr>
          <w:szCs w:val="22"/>
          <w:lang w:val="en-GB"/>
        </w:rPr>
        <w:t>eru</w:t>
      </w:r>
      <w:proofErr w:type="spellEnd"/>
      <w:r w:rsidRPr="00EA148C">
        <w:rPr>
          <w:szCs w:val="22"/>
          <w:lang w:val="en-GB"/>
        </w:rPr>
        <w:t xml:space="preserve"> </w:t>
      </w:r>
      <w:proofErr w:type="spellStart"/>
      <w:r w:rsidRPr="00EA148C">
        <w:rPr>
          <w:szCs w:val="22"/>
          <w:lang w:val="en-GB"/>
        </w:rPr>
        <w:t>auðkenndar</w:t>
      </w:r>
      <w:proofErr w:type="spellEnd"/>
      <w:r w:rsidRPr="00EA148C">
        <w:rPr>
          <w:szCs w:val="22"/>
          <w:lang w:val="en-GB"/>
        </w:rPr>
        <w:t>.</w:t>
      </w:r>
    </w:p>
    <w:p w14:paraId="17780459" w14:textId="77777777" w:rsidR="00EA148C" w:rsidRPr="00EA148C" w:rsidRDefault="00EA148C" w:rsidP="00EA148C">
      <w:pPr>
        <w:pStyle w:val="Standard1"/>
        <w:pBdr>
          <w:top w:val="single" w:sz="4" w:space="1" w:color="auto"/>
          <w:left w:val="single" w:sz="4" w:space="4" w:color="auto"/>
          <w:bottom w:val="single" w:sz="4" w:space="1" w:color="auto"/>
          <w:right w:val="single" w:sz="4" w:space="4" w:color="auto"/>
        </w:pBdr>
        <w:rPr>
          <w:szCs w:val="22"/>
          <w:lang w:val="en-GB"/>
        </w:rPr>
      </w:pPr>
    </w:p>
    <w:p w14:paraId="368975D6" w14:textId="7C18EA93" w:rsidR="00124861" w:rsidRDefault="00EA148C" w:rsidP="00EA148C">
      <w:pPr>
        <w:pStyle w:val="Standard1"/>
        <w:pBdr>
          <w:top w:val="single" w:sz="4" w:space="1" w:color="auto"/>
          <w:left w:val="single" w:sz="4" w:space="4" w:color="auto"/>
          <w:bottom w:val="single" w:sz="4" w:space="1" w:color="auto"/>
          <w:right w:val="single" w:sz="4" w:space="4" w:color="auto"/>
        </w:pBdr>
        <w:rPr>
          <w:szCs w:val="22"/>
          <w:lang w:val="en-GB"/>
        </w:rPr>
      </w:pPr>
      <w:proofErr w:type="spellStart"/>
      <w:r w:rsidRPr="00EA148C">
        <w:rPr>
          <w:szCs w:val="22"/>
          <w:lang w:val="en-GB"/>
        </w:rPr>
        <w:t>Nánari</w:t>
      </w:r>
      <w:proofErr w:type="spellEnd"/>
      <w:r w:rsidRPr="00EA148C">
        <w:rPr>
          <w:szCs w:val="22"/>
          <w:lang w:val="en-GB"/>
        </w:rPr>
        <w:t xml:space="preserve"> </w:t>
      </w:r>
      <w:proofErr w:type="spellStart"/>
      <w:r w:rsidRPr="00EA148C">
        <w:rPr>
          <w:szCs w:val="22"/>
          <w:lang w:val="en-GB"/>
        </w:rPr>
        <w:t>upplýsingar</w:t>
      </w:r>
      <w:proofErr w:type="spellEnd"/>
      <w:r w:rsidRPr="00EA148C">
        <w:rPr>
          <w:szCs w:val="22"/>
          <w:lang w:val="en-GB"/>
        </w:rPr>
        <w:t xml:space="preserve"> er </w:t>
      </w:r>
      <w:proofErr w:type="spellStart"/>
      <w:r w:rsidRPr="00EA148C">
        <w:rPr>
          <w:szCs w:val="22"/>
          <w:lang w:val="en-GB"/>
        </w:rPr>
        <w:t>að</w:t>
      </w:r>
      <w:proofErr w:type="spellEnd"/>
      <w:r w:rsidRPr="00EA148C">
        <w:rPr>
          <w:szCs w:val="22"/>
          <w:lang w:val="en-GB"/>
        </w:rPr>
        <w:t xml:space="preserve"> finna á </w:t>
      </w:r>
      <w:proofErr w:type="spellStart"/>
      <w:r w:rsidRPr="00EA148C">
        <w:rPr>
          <w:szCs w:val="22"/>
          <w:lang w:val="en-GB"/>
        </w:rPr>
        <w:t>vefsíðu</w:t>
      </w:r>
      <w:proofErr w:type="spellEnd"/>
      <w:r w:rsidRPr="00EA148C">
        <w:rPr>
          <w:szCs w:val="22"/>
          <w:lang w:val="en-GB"/>
        </w:rPr>
        <w:t xml:space="preserve"> </w:t>
      </w:r>
      <w:proofErr w:type="spellStart"/>
      <w:r w:rsidRPr="00EA148C">
        <w:rPr>
          <w:szCs w:val="22"/>
          <w:lang w:val="en-GB"/>
        </w:rPr>
        <w:t>Lyfjastofnunar</w:t>
      </w:r>
      <w:proofErr w:type="spellEnd"/>
      <w:r w:rsidRPr="00EA148C">
        <w:rPr>
          <w:szCs w:val="22"/>
          <w:lang w:val="en-GB"/>
        </w:rPr>
        <w:t xml:space="preserve"> </w:t>
      </w:r>
      <w:proofErr w:type="spellStart"/>
      <w:r w:rsidRPr="00EA148C">
        <w:rPr>
          <w:szCs w:val="22"/>
          <w:lang w:val="en-GB"/>
        </w:rPr>
        <w:t>Evrópu</w:t>
      </w:r>
      <w:proofErr w:type="spellEnd"/>
      <w:r w:rsidRPr="00EA148C">
        <w:rPr>
          <w:szCs w:val="22"/>
          <w:lang w:val="en-GB"/>
        </w:rPr>
        <w:t xml:space="preserve">: </w:t>
      </w:r>
      <w:hyperlink r:id="rId12" w:history="1">
        <w:r w:rsidRPr="001F057D">
          <w:rPr>
            <w:rStyle w:val="Hyperlink"/>
            <w:noProof w:val="0"/>
            <w:szCs w:val="22"/>
            <w:lang w:val="en-GB"/>
          </w:rPr>
          <w:t>https://www.ema.europa.eu/en/medicines/human/EPAR/roactemra</w:t>
        </w:r>
      </w:hyperlink>
      <w:r>
        <w:rPr>
          <w:szCs w:val="22"/>
          <w:lang w:val="en-GB"/>
        </w:rPr>
        <w:t xml:space="preserve"> </w:t>
      </w:r>
    </w:p>
    <w:p w14:paraId="3C9BEDB3" w14:textId="77777777" w:rsidR="00124861" w:rsidRPr="00E725B3" w:rsidRDefault="00124861" w:rsidP="00124861">
      <w:pPr>
        <w:pStyle w:val="Standard1"/>
        <w:rPr>
          <w:szCs w:val="22"/>
          <w:lang w:val="en-GB"/>
        </w:rPr>
      </w:pPr>
    </w:p>
    <w:p w14:paraId="3E8DE6F0" w14:textId="77777777" w:rsidR="00451563" w:rsidRPr="00870CB3" w:rsidRDefault="00451563" w:rsidP="00451563">
      <w:pPr>
        <w:rPr>
          <w:lang w:val="is-IS"/>
        </w:rPr>
      </w:pPr>
      <w:commentRangeStart w:id="0"/>
      <w:commentRangeEnd w:id="0"/>
    </w:p>
    <w:p w14:paraId="64E16A44" w14:textId="77777777" w:rsidR="00451563" w:rsidRPr="00870CB3" w:rsidRDefault="00451563" w:rsidP="00451563">
      <w:pPr>
        <w:rPr>
          <w:lang w:val="is-IS"/>
        </w:rPr>
      </w:pPr>
    </w:p>
    <w:p w14:paraId="36B68DD1" w14:textId="77777777" w:rsidR="00451563" w:rsidRPr="00870CB3" w:rsidRDefault="00451563" w:rsidP="00451563">
      <w:pPr>
        <w:rPr>
          <w:lang w:val="is-IS"/>
        </w:rPr>
      </w:pPr>
    </w:p>
    <w:p w14:paraId="146B5FF9" w14:textId="77777777" w:rsidR="00451563" w:rsidRPr="00870CB3" w:rsidRDefault="00451563" w:rsidP="00451563">
      <w:pPr>
        <w:rPr>
          <w:lang w:val="is-IS"/>
        </w:rPr>
      </w:pPr>
    </w:p>
    <w:p w14:paraId="764D8D26" w14:textId="77777777" w:rsidR="00451563" w:rsidRPr="00870CB3" w:rsidRDefault="00451563" w:rsidP="00451563">
      <w:pPr>
        <w:rPr>
          <w:lang w:val="is-IS"/>
        </w:rPr>
      </w:pPr>
    </w:p>
    <w:p w14:paraId="182CE5C4" w14:textId="77777777" w:rsidR="00451563" w:rsidRPr="00870CB3" w:rsidRDefault="00451563" w:rsidP="00451563">
      <w:pPr>
        <w:rPr>
          <w:lang w:val="is-IS"/>
        </w:rPr>
      </w:pPr>
    </w:p>
    <w:p w14:paraId="0D774688" w14:textId="77777777" w:rsidR="00451563" w:rsidRPr="00870CB3" w:rsidRDefault="00451563" w:rsidP="00451563">
      <w:pPr>
        <w:rPr>
          <w:lang w:val="is-IS"/>
        </w:rPr>
      </w:pPr>
    </w:p>
    <w:p w14:paraId="33D976F8" w14:textId="77777777" w:rsidR="00451563" w:rsidRPr="00870CB3" w:rsidRDefault="00451563" w:rsidP="00451563">
      <w:pPr>
        <w:rPr>
          <w:lang w:val="is-IS"/>
        </w:rPr>
      </w:pPr>
    </w:p>
    <w:p w14:paraId="38B5DE56" w14:textId="77777777" w:rsidR="00451563" w:rsidRPr="00870CB3" w:rsidRDefault="00451563" w:rsidP="008477C4">
      <w:pPr>
        <w:rPr>
          <w:lang w:val="is-IS"/>
        </w:rPr>
      </w:pPr>
    </w:p>
    <w:p w14:paraId="341F65B4" w14:textId="77777777" w:rsidR="00451563" w:rsidRPr="00870CB3" w:rsidRDefault="00451563" w:rsidP="00451563">
      <w:pPr>
        <w:rPr>
          <w:lang w:val="is-IS"/>
        </w:rPr>
      </w:pPr>
    </w:p>
    <w:p w14:paraId="338D89C7" w14:textId="77777777" w:rsidR="00451563" w:rsidRPr="00870CB3" w:rsidRDefault="00451563" w:rsidP="00451563">
      <w:pPr>
        <w:rPr>
          <w:lang w:val="is-IS"/>
        </w:rPr>
      </w:pPr>
    </w:p>
    <w:p w14:paraId="57EB5389" w14:textId="77777777" w:rsidR="00451563" w:rsidRPr="00870CB3" w:rsidRDefault="00451563" w:rsidP="00451563">
      <w:pPr>
        <w:rPr>
          <w:lang w:val="is-IS"/>
        </w:rPr>
      </w:pPr>
    </w:p>
    <w:p w14:paraId="79F08A1B" w14:textId="77777777" w:rsidR="00451563" w:rsidRPr="00870CB3" w:rsidRDefault="00451563" w:rsidP="00451563">
      <w:pPr>
        <w:rPr>
          <w:lang w:val="is-IS"/>
        </w:rPr>
      </w:pPr>
    </w:p>
    <w:p w14:paraId="1BEF17C2" w14:textId="77777777" w:rsidR="00451563" w:rsidRPr="00870CB3" w:rsidRDefault="00451563" w:rsidP="00451563">
      <w:pPr>
        <w:rPr>
          <w:lang w:val="is-IS"/>
        </w:rPr>
      </w:pPr>
    </w:p>
    <w:p w14:paraId="3E6F4152" w14:textId="77777777" w:rsidR="00451563" w:rsidRPr="00870CB3" w:rsidRDefault="00451563" w:rsidP="00451563">
      <w:pPr>
        <w:rPr>
          <w:lang w:val="is-IS"/>
        </w:rPr>
      </w:pPr>
    </w:p>
    <w:p w14:paraId="4D29CA71" w14:textId="77777777" w:rsidR="00451563" w:rsidRPr="00870CB3" w:rsidRDefault="00451563" w:rsidP="00451563">
      <w:pPr>
        <w:rPr>
          <w:lang w:val="is-IS"/>
        </w:rPr>
      </w:pPr>
    </w:p>
    <w:p w14:paraId="57484138" w14:textId="77777777" w:rsidR="00451563" w:rsidRPr="00870CB3" w:rsidRDefault="00451563" w:rsidP="00451563">
      <w:pPr>
        <w:rPr>
          <w:lang w:val="is-IS"/>
        </w:rPr>
      </w:pPr>
    </w:p>
    <w:p w14:paraId="09FAD7F7" w14:textId="77777777" w:rsidR="00451563" w:rsidRPr="00870CB3" w:rsidRDefault="00451563" w:rsidP="00451563">
      <w:pPr>
        <w:jc w:val="center"/>
        <w:outlineLvl w:val="0"/>
        <w:rPr>
          <w:lang w:val="is-IS"/>
        </w:rPr>
      </w:pPr>
      <w:r w:rsidRPr="00870CB3">
        <w:rPr>
          <w:b/>
          <w:lang w:val="is-IS"/>
        </w:rPr>
        <w:t>VIÐAUKI I</w:t>
      </w:r>
    </w:p>
    <w:p w14:paraId="773BD14E" w14:textId="77777777" w:rsidR="00451563" w:rsidRPr="00870CB3" w:rsidRDefault="00451563" w:rsidP="00451563">
      <w:pPr>
        <w:jc w:val="center"/>
        <w:rPr>
          <w:lang w:val="is-IS"/>
        </w:rPr>
      </w:pPr>
    </w:p>
    <w:p w14:paraId="4CD98E7A" w14:textId="77777777" w:rsidR="00451563" w:rsidRPr="00870CB3" w:rsidRDefault="00451563" w:rsidP="00451563">
      <w:pPr>
        <w:pStyle w:val="Annex"/>
        <w:rPr>
          <w:lang w:val="is-IS"/>
        </w:rPr>
      </w:pPr>
      <w:r w:rsidRPr="00870CB3">
        <w:rPr>
          <w:lang w:val="is-IS"/>
        </w:rPr>
        <w:t>SAMANTEKT Á EIGINLEIKUM LYFS</w:t>
      </w:r>
    </w:p>
    <w:p w14:paraId="513BC2F3" w14:textId="77777777" w:rsidR="00451563" w:rsidRPr="00870CB3" w:rsidRDefault="00141D72" w:rsidP="009425B1">
      <w:pPr>
        <w:rPr>
          <w:b/>
          <w:lang w:val="is-IS"/>
        </w:rPr>
      </w:pPr>
      <w:r w:rsidRPr="00870CB3">
        <w:rPr>
          <w:noProof/>
          <w:lang w:val="is-IS"/>
        </w:rPr>
        <w:br w:type="page"/>
      </w:r>
      <w:r w:rsidR="00451563" w:rsidRPr="00870CB3">
        <w:rPr>
          <w:b/>
          <w:lang w:val="is-IS"/>
        </w:rPr>
        <w:lastRenderedPageBreak/>
        <w:t>1.</w:t>
      </w:r>
      <w:r w:rsidR="00451563" w:rsidRPr="00870CB3">
        <w:rPr>
          <w:b/>
          <w:lang w:val="is-IS"/>
        </w:rPr>
        <w:tab/>
        <w:t>HEITI LYFS</w:t>
      </w:r>
    </w:p>
    <w:p w14:paraId="7CB2BBF1" w14:textId="77777777" w:rsidR="00451563" w:rsidRPr="00870CB3" w:rsidRDefault="00451563" w:rsidP="00451563">
      <w:pPr>
        <w:rPr>
          <w:lang w:val="is-IS"/>
        </w:rPr>
      </w:pPr>
    </w:p>
    <w:p w14:paraId="6FE0FA51" w14:textId="585FADC7" w:rsidR="00451563" w:rsidRPr="00870CB3" w:rsidRDefault="00451563" w:rsidP="00451563">
      <w:pPr>
        <w:rPr>
          <w:lang w:val="is-IS"/>
        </w:rPr>
      </w:pPr>
      <w:r w:rsidRPr="00870CB3">
        <w:rPr>
          <w:lang w:val="is-IS"/>
        </w:rPr>
        <w:t>RoActemra 20 mg/ml innrennslisþykkni, lausn</w:t>
      </w:r>
    </w:p>
    <w:p w14:paraId="24EFF9AD" w14:textId="77777777" w:rsidR="00451563" w:rsidRPr="00870CB3" w:rsidRDefault="00451563" w:rsidP="00451563">
      <w:pPr>
        <w:rPr>
          <w:lang w:val="is-IS"/>
        </w:rPr>
      </w:pPr>
    </w:p>
    <w:p w14:paraId="254A2C41" w14:textId="77777777" w:rsidR="00451563" w:rsidRPr="00870CB3" w:rsidRDefault="00451563" w:rsidP="00451563">
      <w:pPr>
        <w:rPr>
          <w:lang w:val="is-IS"/>
        </w:rPr>
      </w:pPr>
    </w:p>
    <w:p w14:paraId="29907B41" w14:textId="77777777" w:rsidR="00451563" w:rsidRPr="00870CB3" w:rsidRDefault="00451563" w:rsidP="006A7A07">
      <w:pPr>
        <w:rPr>
          <w:lang w:val="is-IS"/>
        </w:rPr>
      </w:pPr>
      <w:r w:rsidRPr="00870CB3">
        <w:rPr>
          <w:b/>
          <w:lang w:val="is-IS"/>
        </w:rPr>
        <w:t>2.</w:t>
      </w:r>
      <w:r w:rsidRPr="00870CB3">
        <w:rPr>
          <w:b/>
          <w:lang w:val="is-IS"/>
        </w:rPr>
        <w:tab/>
      </w:r>
      <w:r w:rsidR="006A7A07" w:rsidRPr="00870CB3">
        <w:rPr>
          <w:b/>
          <w:noProof/>
          <w:lang w:val="is-IS"/>
        </w:rPr>
        <w:t>INNIHALDSLÝSING</w:t>
      </w:r>
    </w:p>
    <w:p w14:paraId="26D52496" w14:textId="77777777" w:rsidR="00451563" w:rsidRPr="00870CB3" w:rsidRDefault="00451563" w:rsidP="00451563">
      <w:pPr>
        <w:rPr>
          <w:lang w:val="is-IS"/>
        </w:rPr>
      </w:pPr>
    </w:p>
    <w:p w14:paraId="59E95C44" w14:textId="25B46EB8" w:rsidR="00451563" w:rsidRPr="00870CB3" w:rsidRDefault="00060CC1" w:rsidP="00451563">
      <w:pPr>
        <w:rPr>
          <w:lang w:val="is-IS"/>
        </w:rPr>
      </w:pPr>
      <w:ins w:id="1" w:author="Author" w:date="2025-08-05T08:45:00Z">
        <w:r>
          <w:rPr>
            <w:lang w:val="is-IS"/>
          </w:rPr>
          <w:t>Einn</w:t>
        </w:r>
        <w:r w:rsidRPr="00870CB3">
          <w:rPr>
            <w:lang w:val="is-IS"/>
          </w:rPr>
          <w:t xml:space="preserve"> </w:t>
        </w:r>
      </w:ins>
      <w:del w:id="2" w:author="Author" w:date="2025-08-05T08:45:00Z">
        <w:r w:rsidR="00451563" w:rsidRPr="00870CB3" w:rsidDel="00060CC1">
          <w:rPr>
            <w:lang w:val="is-IS"/>
          </w:rPr>
          <w:delText xml:space="preserve">Hver </w:delText>
        </w:r>
      </w:del>
      <w:r w:rsidR="00451563" w:rsidRPr="00870CB3">
        <w:rPr>
          <w:lang w:val="is-IS"/>
        </w:rPr>
        <w:t>ml inniheldur 20 mg af tocilizúmabi*</w:t>
      </w:r>
      <w:r w:rsidR="0057152C">
        <w:rPr>
          <w:lang w:val="is-IS"/>
        </w:rPr>
        <w:t>.</w:t>
      </w:r>
    </w:p>
    <w:p w14:paraId="68858B5F" w14:textId="77777777" w:rsidR="00451563" w:rsidRPr="00870CB3" w:rsidRDefault="00451563" w:rsidP="00451563">
      <w:pPr>
        <w:rPr>
          <w:lang w:val="is-IS"/>
        </w:rPr>
      </w:pPr>
    </w:p>
    <w:p w14:paraId="6640A037" w14:textId="0D2991FF" w:rsidR="00451563" w:rsidRPr="00870CB3" w:rsidRDefault="00451563" w:rsidP="00451563">
      <w:pPr>
        <w:rPr>
          <w:lang w:val="is-IS"/>
        </w:rPr>
      </w:pPr>
      <w:r w:rsidRPr="00870CB3">
        <w:rPr>
          <w:lang w:val="is-IS"/>
        </w:rPr>
        <w:t>Hvert hettuglas inniheldur 80 mg af tocilizúmabi* í 4 ml (20 mg/ml)</w:t>
      </w:r>
      <w:r w:rsidR="009D5B37">
        <w:rPr>
          <w:lang w:val="is-IS"/>
        </w:rPr>
        <w:t>.</w:t>
      </w:r>
    </w:p>
    <w:p w14:paraId="584F3C9D" w14:textId="0ED28B0D" w:rsidR="00451563" w:rsidRPr="00870CB3" w:rsidRDefault="00451563" w:rsidP="00451563">
      <w:pPr>
        <w:rPr>
          <w:lang w:val="is-IS"/>
        </w:rPr>
      </w:pPr>
      <w:r w:rsidRPr="00870CB3">
        <w:rPr>
          <w:lang w:val="is-IS"/>
        </w:rPr>
        <w:t>Hvert hettuglas inniheldur 200 mg af tocilizúmabi* í 10 ml (20 mg/ml)</w:t>
      </w:r>
      <w:r w:rsidR="009D5B37">
        <w:rPr>
          <w:lang w:val="is-IS"/>
        </w:rPr>
        <w:t>.</w:t>
      </w:r>
    </w:p>
    <w:p w14:paraId="72D53CAE" w14:textId="3E2D3A07" w:rsidR="00451563" w:rsidRPr="00870CB3" w:rsidRDefault="00451563" w:rsidP="00451563">
      <w:pPr>
        <w:rPr>
          <w:lang w:val="is-IS"/>
        </w:rPr>
      </w:pPr>
      <w:r w:rsidRPr="00870CB3">
        <w:rPr>
          <w:lang w:val="is-IS"/>
        </w:rPr>
        <w:t>Hvert hettuglas inniheldur 400 mg af tocilizúmabi* í 20 ml (20 mg/ml)</w:t>
      </w:r>
      <w:r w:rsidR="009D5B37">
        <w:rPr>
          <w:lang w:val="is-IS"/>
        </w:rPr>
        <w:t>.</w:t>
      </w:r>
    </w:p>
    <w:p w14:paraId="7985E3C2" w14:textId="77777777" w:rsidR="00451563" w:rsidRPr="00870CB3" w:rsidRDefault="00451563" w:rsidP="00451563">
      <w:pPr>
        <w:rPr>
          <w:lang w:val="is-IS"/>
        </w:rPr>
      </w:pPr>
    </w:p>
    <w:p w14:paraId="207F6FC2" w14:textId="699A7F36" w:rsidR="00451563" w:rsidRPr="00870CB3" w:rsidRDefault="00451563" w:rsidP="00451563">
      <w:pPr>
        <w:rPr>
          <w:lang w:val="is-IS"/>
        </w:rPr>
      </w:pPr>
      <w:r w:rsidRPr="00870CB3">
        <w:rPr>
          <w:lang w:val="is-IS"/>
        </w:rPr>
        <w:t>*mannaaðlagað (humanized) IgG1 einstofna mótefni sem framleitt er með raðbrigða DNA tækni í eggjastokksfrumum úr kínverskum hömstrum (CHO).</w:t>
      </w:r>
    </w:p>
    <w:p w14:paraId="53EF16B4" w14:textId="77777777" w:rsidR="00451563" w:rsidRPr="00870CB3" w:rsidRDefault="00451563" w:rsidP="00451563">
      <w:pPr>
        <w:rPr>
          <w:lang w:val="is-IS"/>
        </w:rPr>
      </w:pPr>
    </w:p>
    <w:p w14:paraId="1646DE32" w14:textId="670F253D" w:rsidR="00451563" w:rsidRPr="00870CB3" w:rsidRDefault="00451563" w:rsidP="00451563">
      <w:pPr>
        <w:rPr>
          <w:u w:val="single"/>
          <w:lang w:val="is-IS"/>
        </w:rPr>
      </w:pPr>
      <w:r w:rsidRPr="00870CB3">
        <w:rPr>
          <w:u w:val="single"/>
          <w:lang w:val="is-IS"/>
        </w:rPr>
        <w:t>Hjálparefni</w:t>
      </w:r>
      <w:r w:rsidR="00510666" w:rsidRPr="00870CB3">
        <w:rPr>
          <w:noProof/>
          <w:u w:val="single"/>
          <w:lang w:val="is-IS"/>
        </w:rPr>
        <w:t xml:space="preserve"> með þekkta verkun</w:t>
      </w:r>
    </w:p>
    <w:p w14:paraId="37C6DFBC" w14:textId="52AB59C1" w:rsidR="00451563" w:rsidRPr="00870CB3" w:rsidRDefault="00451563" w:rsidP="00451563">
      <w:pPr>
        <w:rPr>
          <w:lang w:val="is-IS"/>
        </w:rPr>
      </w:pPr>
      <w:r w:rsidRPr="00870CB3">
        <w:rPr>
          <w:lang w:val="is-IS"/>
        </w:rPr>
        <w:t>Hvert 80</w:t>
      </w:r>
      <w:r w:rsidR="001C4C93" w:rsidRPr="00870CB3">
        <w:rPr>
          <w:lang w:val="is-IS"/>
        </w:rPr>
        <w:t> </w:t>
      </w:r>
      <w:r w:rsidRPr="00870CB3">
        <w:rPr>
          <w:lang w:val="is-IS"/>
        </w:rPr>
        <w:t>mg hettuglas inniheldur 0,10 mmól (2,21 mg) af natríum</w:t>
      </w:r>
      <w:r w:rsidR="00B12D2C" w:rsidRPr="00870CB3">
        <w:rPr>
          <w:lang w:val="is-IS"/>
        </w:rPr>
        <w:t xml:space="preserve"> </w:t>
      </w:r>
      <w:r w:rsidR="00B12D2C">
        <w:rPr>
          <w:lang w:val="is-IS"/>
        </w:rPr>
        <w:t xml:space="preserve">og </w:t>
      </w:r>
      <w:r w:rsidR="00B12D2C" w:rsidRPr="00CE5CE7">
        <w:rPr>
          <w:szCs w:val="22"/>
          <w:lang w:val="is-IS"/>
          <w:rPrChange w:id="3" w:author="Author" w:date="2025-08-06T17:18:00Z">
            <w:rPr>
              <w:szCs w:val="22"/>
              <w:lang w:val="sv-SE"/>
            </w:rPr>
          </w:rPrChange>
        </w:rPr>
        <w:t xml:space="preserve">2 mg (0,5 mg/ml) </w:t>
      </w:r>
      <w:r w:rsidR="00B12D2C" w:rsidRPr="00870CB3">
        <w:rPr>
          <w:lang w:val="is-IS"/>
        </w:rPr>
        <w:t xml:space="preserve">af </w:t>
      </w:r>
      <w:r w:rsidR="00B12D2C" w:rsidRPr="00CE5CE7">
        <w:rPr>
          <w:szCs w:val="22"/>
          <w:lang w:val="is-IS"/>
          <w:rPrChange w:id="4" w:author="Author" w:date="2025-08-06T17:18:00Z">
            <w:rPr>
              <w:szCs w:val="22"/>
              <w:lang w:val="sv-SE"/>
            </w:rPr>
          </w:rPrChange>
        </w:rPr>
        <w:t>pólýsorbat 80</w:t>
      </w:r>
      <w:r w:rsidRPr="00870CB3">
        <w:rPr>
          <w:lang w:val="is-IS"/>
        </w:rPr>
        <w:t>.</w:t>
      </w:r>
    </w:p>
    <w:p w14:paraId="6381F248" w14:textId="4CABC67B" w:rsidR="00451563" w:rsidRPr="00870CB3" w:rsidRDefault="00451563" w:rsidP="00451563">
      <w:pPr>
        <w:rPr>
          <w:lang w:val="is-IS"/>
        </w:rPr>
      </w:pPr>
      <w:r w:rsidRPr="00870CB3">
        <w:rPr>
          <w:lang w:val="is-IS"/>
        </w:rPr>
        <w:t>Hvert 200 mg hettuglas inniheldur 0,20 mmól (4,43 mg) af natríum</w:t>
      </w:r>
      <w:r w:rsidR="00B12D2C" w:rsidRPr="00870CB3">
        <w:rPr>
          <w:lang w:val="is-IS"/>
        </w:rPr>
        <w:t xml:space="preserve"> </w:t>
      </w:r>
      <w:r w:rsidR="00B12D2C">
        <w:rPr>
          <w:lang w:val="is-IS"/>
        </w:rPr>
        <w:t xml:space="preserve">og </w:t>
      </w:r>
      <w:r w:rsidR="00B12D2C" w:rsidRPr="00CE5CE7">
        <w:rPr>
          <w:szCs w:val="22"/>
          <w:lang w:val="is-IS"/>
          <w:rPrChange w:id="5" w:author="Author" w:date="2025-08-06T17:18:00Z">
            <w:rPr>
              <w:szCs w:val="22"/>
              <w:lang w:val="sv-SE"/>
            </w:rPr>
          </w:rPrChange>
        </w:rPr>
        <w:t xml:space="preserve">5 mg (0,5 mg/ml) </w:t>
      </w:r>
      <w:r w:rsidR="00B12D2C" w:rsidRPr="00870CB3">
        <w:rPr>
          <w:lang w:val="is-IS"/>
        </w:rPr>
        <w:t xml:space="preserve">af </w:t>
      </w:r>
      <w:r w:rsidR="00B12D2C" w:rsidRPr="00CE5CE7">
        <w:rPr>
          <w:szCs w:val="22"/>
          <w:lang w:val="is-IS"/>
          <w:rPrChange w:id="6" w:author="Author" w:date="2025-08-06T17:18:00Z">
            <w:rPr>
              <w:szCs w:val="22"/>
              <w:lang w:val="sv-SE"/>
            </w:rPr>
          </w:rPrChange>
        </w:rPr>
        <w:t>pólýsorbat 80</w:t>
      </w:r>
      <w:r w:rsidRPr="00870CB3">
        <w:rPr>
          <w:lang w:val="is-IS"/>
        </w:rPr>
        <w:t>.</w:t>
      </w:r>
    </w:p>
    <w:p w14:paraId="0B389CD6" w14:textId="267840DB" w:rsidR="00451563" w:rsidRPr="00870CB3" w:rsidRDefault="00451563" w:rsidP="00451563">
      <w:pPr>
        <w:rPr>
          <w:lang w:val="is-IS"/>
        </w:rPr>
      </w:pPr>
      <w:r w:rsidRPr="00870CB3">
        <w:rPr>
          <w:lang w:val="is-IS"/>
        </w:rPr>
        <w:t>Hvert 400 mg hettuglas inniheldur 0,39 mmól (8,85 mg) af natríum</w:t>
      </w:r>
      <w:r w:rsidR="00B12D2C" w:rsidRPr="00870CB3">
        <w:rPr>
          <w:lang w:val="is-IS"/>
        </w:rPr>
        <w:t xml:space="preserve"> </w:t>
      </w:r>
      <w:r w:rsidR="00B12D2C">
        <w:rPr>
          <w:lang w:val="is-IS"/>
        </w:rPr>
        <w:t xml:space="preserve">og </w:t>
      </w:r>
      <w:r w:rsidR="00B12D2C" w:rsidRPr="00CE5CE7">
        <w:rPr>
          <w:szCs w:val="22"/>
          <w:lang w:val="is-IS"/>
          <w:rPrChange w:id="7" w:author="Author" w:date="2025-08-06T17:18:00Z">
            <w:rPr>
              <w:szCs w:val="22"/>
              <w:lang w:val="sv-SE"/>
            </w:rPr>
          </w:rPrChange>
        </w:rPr>
        <w:t xml:space="preserve">10 mg (0,5 mg/ml) </w:t>
      </w:r>
      <w:r w:rsidR="00B12D2C" w:rsidRPr="00870CB3">
        <w:rPr>
          <w:lang w:val="is-IS"/>
        </w:rPr>
        <w:t xml:space="preserve">af </w:t>
      </w:r>
      <w:r w:rsidR="00B12D2C" w:rsidRPr="00CE5CE7">
        <w:rPr>
          <w:szCs w:val="22"/>
          <w:lang w:val="is-IS"/>
          <w:rPrChange w:id="8" w:author="Author" w:date="2025-08-06T17:18:00Z">
            <w:rPr>
              <w:szCs w:val="22"/>
              <w:lang w:val="sv-SE"/>
            </w:rPr>
          </w:rPrChange>
        </w:rPr>
        <w:t>pólýsorbat 80</w:t>
      </w:r>
      <w:r w:rsidRPr="00870CB3">
        <w:rPr>
          <w:lang w:val="is-IS"/>
        </w:rPr>
        <w:t>.</w:t>
      </w:r>
    </w:p>
    <w:p w14:paraId="15E567B4" w14:textId="77777777" w:rsidR="00451563" w:rsidRPr="00870CB3" w:rsidRDefault="00451563" w:rsidP="00451563">
      <w:pPr>
        <w:rPr>
          <w:lang w:val="is-IS"/>
        </w:rPr>
      </w:pPr>
    </w:p>
    <w:p w14:paraId="1CC83371" w14:textId="77777777" w:rsidR="00451563" w:rsidRPr="00870CB3" w:rsidRDefault="00451563" w:rsidP="00451563">
      <w:pPr>
        <w:rPr>
          <w:noProof/>
          <w:lang w:val="is-IS"/>
        </w:rPr>
      </w:pPr>
      <w:r w:rsidRPr="00870CB3">
        <w:rPr>
          <w:noProof/>
          <w:lang w:val="is-IS"/>
        </w:rPr>
        <w:t>Sjá lista yfir öll hjálparefni í kafla 6.1.</w:t>
      </w:r>
    </w:p>
    <w:p w14:paraId="476A41BA" w14:textId="77777777" w:rsidR="00451563" w:rsidRPr="00870CB3" w:rsidRDefault="00451563" w:rsidP="00451563">
      <w:pPr>
        <w:rPr>
          <w:lang w:val="is-IS"/>
        </w:rPr>
      </w:pPr>
    </w:p>
    <w:p w14:paraId="526867F1" w14:textId="77777777" w:rsidR="00451563" w:rsidRPr="00870CB3" w:rsidRDefault="00451563" w:rsidP="00451563">
      <w:pPr>
        <w:rPr>
          <w:lang w:val="is-IS"/>
        </w:rPr>
      </w:pPr>
    </w:p>
    <w:p w14:paraId="0A686D8F" w14:textId="77777777" w:rsidR="00451563" w:rsidRPr="00870CB3" w:rsidRDefault="00451563" w:rsidP="00451563">
      <w:pPr>
        <w:ind w:left="567" w:hanging="567"/>
        <w:rPr>
          <w:b/>
          <w:lang w:val="is-IS"/>
        </w:rPr>
      </w:pPr>
      <w:r w:rsidRPr="00870CB3">
        <w:rPr>
          <w:b/>
          <w:lang w:val="is-IS"/>
        </w:rPr>
        <w:t>3.</w:t>
      </w:r>
      <w:r w:rsidRPr="00870CB3">
        <w:rPr>
          <w:b/>
          <w:lang w:val="is-IS"/>
        </w:rPr>
        <w:tab/>
        <w:t>LYFJAFORM</w:t>
      </w:r>
    </w:p>
    <w:p w14:paraId="633FB4BB" w14:textId="77777777" w:rsidR="00451563" w:rsidRPr="00870CB3" w:rsidRDefault="00451563" w:rsidP="00451563">
      <w:pPr>
        <w:ind w:left="567" w:hanging="567"/>
        <w:rPr>
          <w:b/>
          <w:lang w:val="is-IS"/>
        </w:rPr>
      </w:pPr>
    </w:p>
    <w:p w14:paraId="1E05431A" w14:textId="77777777" w:rsidR="00451563" w:rsidRPr="00870CB3" w:rsidRDefault="00451563" w:rsidP="00451563">
      <w:pPr>
        <w:rPr>
          <w:lang w:val="is-IS"/>
        </w:rPr>
      </w:pPr>
      <w:r w:rsidRPr="00870CB3">
        <w:rPr>
          <w:lang w:val="is-IS"/>
        </w:rPr>
        <w:t>Innrennslisþykkni, lausn (sæft þykkni).</w:t>
      </w:r>
    </w:p>
    <w:p w14:paraId="4AEBF5C4" w14:textId="77777777" w:rsidR="00451563" w:rsidRPr="00870CB3" w:rsidRDefault="00451563" w:rsidP="00451563">
      <w:pPr>
        <w:rPr>
          <w:lang w:val="is-IS"/>
        </w:rPr>
      </w:pPr>
    </w:p>
    <w:p w14:paraId="59403851" w14:textId="2118E9C4" w:rsidR="00451563" w:rsidRPr="00870CB3" w:rsidRDefault="00451563" w:rsidP="00451563">
      <w:pPr>
        <w:rPr>
          <w:lang w:val="is-IS"/>
        </w:rPr>
      </w:pPr>
      <w:r w:rsidRPr="00870CB3">
        <w:rPr>
          <w:lang w:val="is-IS"/>
        </w:rPr>
        <w:t>Tær eða ópallýsandi, litlaus eða fölgul lausn</w:t>
      </w:r>
      <w:r w:rsidR="005E4FE2" w:rsidRPr="00AF6BD0">
        <w:rPr>
          <w:szCs w:val="22"/>
          <w:lang w:val="is-IS"/>
        </w:rPr>
        <w:t xml:space="preserve"> með pH 6,3</w:t>
      </w:r>
      <w:r w:rsidR="005E4FE2" w:rsidRPr="00AF6BD0">
        <w:rPr>
          <w:lang w:val="is-IS"/>
        </w:rPr>
        <w:noBreakHyphen/>
      </w:r>
      <w:r w:rsidR="005E4FE2" w:rsidRPr="00AF6BD0">
        <w:rPr>
          <w:szCs w:val="22"/>
          <w:lang w:val="is-IS"/>
        </w:rPr>
        <w:t>6,7 og osmólþéttni 172</w:t>
      </w:r>
      <w:r w:rsidR="005E4FE2" w:rsidRPr="00AF6BD0">
        <w:rPr>
          <w:lang w:val="is-IS"/>
        </w:rPr>
        <w:noBreakHyphen/>
      </w:r>
      <w:r w:rsidR="005E4FE2" w:rsidRPr="00AF6BD0">
        <w:rPr>
          <w:szCs w:val="22"/>
          <w:lang w:val="is-IS"/>
        </w:rPr>
        <w:t>229 mOsm/kg</w:t>
      </w:r>
      <w:r w:rsidRPr="00870CB3">
        <w:rPr>
          <w:lang w:val="is-IS"/>
        </w:rPr>
        <w:t>.</w:t>
      </w:r>
    </w:p>
    <w:p w14:paraId="0FBD6CA5" w14:textId="77777777" w:rsidR="00451563" w:rsidRPr="00870CB3" w:rsidRDefault="00451563" w:rsidP="00451563">
      <w:pPr>
        <w:rPr>
          <w:lang w:val="is-IS"/>
        </w:rPr>
      </w:pPr>
    </w:p>
    <w:p w14:paraId="70FDBB06" w14:textId="77777777" w:rsidR="00451563" w:rsidRPr="00870CB3" w:rsidRDefault="00451563" w:rsidP="00451563">
      <w:pPr>
        <w:rPr>
          <w:lang w:val="is-IS"/>
        </w:rPr>
      </w:pPr>
    </w:p>
    <w:p w14:paraId="50FCC127" w14:textId="77777777" w:rsidR="00451563" w:rsidRPr="00870CB3" w:rsidRDefault="00451563" w:rsidP="00451563">
      <w:pPr>
        <w:ind w:left="567" w:hanging="567"/>
        <w:rPr>
          <w:lang w:val="is-IS"/>
        </w:rPr>
      </w:pPr>
      <w:r w:rsidRPr="00870CB3">
        <w:rPr>
          <w:b/>
          <w:lang w:val="is-IS"/>
        </w:rPr>
        <w:t>4.</w:t>
      </w:r>
      <w:r w:rsidRPr="00870CB3">
        <w:rPr>
          <w:b/>
          <w:lang w:val="is-IS"/>
        </w:rPr>
        <w:tab/>
        <w:t>KLÍNÍSKAR UPPLÝSINGAR</w:t>
      </w:r>
    </w:p>
    <w:p w14:paraId="0B8AC545" w14:textId="77777777" w:rsidR="00451563" w:rsidRPr="00870CB3" w:rsidRDefault="00451563" w:rsidP="00451563">
      <w:pPr>
        <w:rPr>
          <w:lang w:val="is-IS"/>
        </w:rPr>
      </w:pPr>
    </w:p>
    <w:p w14:paraId="65BEA235" w14:textId="77777777" w:rsidR="00451563" w:rsidRPr="00870CB3" w:rsidRDefault="00451563" w:rsidP="00451563">
      <w:pPr>
        <w:ind w:left="567" w:hanging="567"/>
        <w:outlineLvl w:val="0"/>
        <w:rPr>
          <w:lang w:val="is-IS"/>
        </w:rPr>
      </w:pPr>
      <w:r w:rsidRPr="00870CB3">
        <w:rPr>
          <w:b/>
          <w:lang w:val="is-IS"/>
        </w:rPr>
        <w:t>4.1</w:t>
      </w:r>
      <w:r w:rsidRPr="00870CB3">
        <w:rPr>
          <w:b/>
          <w:lang w:val="is-IS"/>
        </w:rPr>
        <w:tab/>
        <w:t>Ábendingar</w:t>
      </w:r>
    </w:p>
    <w:p w14:paraId="5D61C9A8" w14:textId="77777777" w:rsidR="00451563" w:rsidRPr="00870CB3" w:rsidRDefault="00451563" w:rsidP="00451563">
      <w:pPr>
        <w:rPr>
          <w:lang w:val="is-IS"/>
        </w:rPr>
      </w:pPr>
    </w:p>
    <w:p w14:paraId="6F6CEA9C" w14:textId="5AF00F24" w:rsidR="005E4FE2" w:rsidRPr="00AF6BD0" w:rsidRDefault="005E4FE2" w:rsidP="005E4FE2">
      <w:pPr>
        <w:rPr>
          <w:u w:val="single"/>
          <w:lang w:val="is-IS"/>
        </w:rPr>
      </w:pPr>
      <w:r w:rsidRPr="00AF6BD0">
        <w:rPr>
          <w:u w:val="single"/>
          <w:lang w:val="is-IS"/>
        </w:rPr>
        <w:t>Iktsýki</w:t>
      </w:r>
    </w:p>
    <w:p w14:paraId="0B821C48" w14:textId="77777777" w:rsidR="00E7180A" w:rsidRPr="00870CB3" w:rsidRDefault="00451563" w:rsidP="00451563">
      <w:pPr>
        <w:rPr>
          <w:lang w:val="is-IS"/>
        </w:rPr>
      </w:pPr>
      <w:r w:rsidRPr="00870CB3">
        <w:rPr>
          <w:lang w:val="is-IS"/>
        </w:rPr>
        <w:t>RoActemra ásamt metótrexati (MTX) er ætlað til</w:t>
      </w:r>
      <w:r w:rsidR="00E41543" w:rsidRPr="00870CB3">
        <w:rPr>
          <w:lang w:val="is-IS"/>
        </w:rPr>
        <w:t>:</w:t>
      </w:r>
      <w:r w:rsidRPr="00870CB3">
        <w:rPr>
          <w:lang w:val="is-IS"/>
        </w:rPr>
        <w:t xml:space="preserve"> </w:t>
      </w:r>
    </w:p>
    <w:p w14:paraId="1983BF5D" w14:textId="77777777" w:rsidR="00E7180A" w:rsidRPr="00870CB3" w:rsidRDefault="00E7180A" w:rsidP="00E7180A">
      <w:pPr>
        <w:ind w:left="567" w:hanging="567"/>
        <w:rPr>
          <w:lang w:val="is-IS"/>
        </w:rPr>
      </w:pPr>
      <w:r w:rsidRPr="00870CB3">
        <w:rPr>
          <w:noProof/>
          <w:lang w:val="is-IS"/>
        </w:rPr>
        <w:sym w:font="Symbol" w:char="F0B7"/>
      </w:r>
      <w:r w:rsidRPr="00870CB3">
        <w:rPr>
          <w:noProof/>
          <w:lang w:val="is-IS"/>
        </w:rPr>
        <w:tab/>
      </w:r>
      <w:r w:rsidRPr="00870CB3">
        <w:rPr>
          <w:lang w:val="is-IS"/>
        </w:rPr>
        <w:t>meðferðar við alvarlegri, virkri og versnandi iktsýki (RA) hjá fullorðnum sem ekki hafa áður fengið meðferð með metótrexati.</w:t>
      </w:r>
    </w:p>
    <w:p w14:paraId="6E511804" w14:textId="77777777" w:rsidR="00E7180A" w:rsidRPr="00870CB3" w:rsidRDefault="00597CD4" w:rsidP="00597CD4">
      <w:pPr>
        <w:ind w:left="567" w:hanging="567"/>
        <w:rPr>
          <w:lang w:val="is-IS"/>
        </w:rPr>
      </w:pPr>
      <w:r w:rsidRPr="00870CB3">
        <w:rPr>
          <w:noProof/>
          <w:lang w:val="is-IS"/>
        </w:rPr>
        <w:sym w:font="Symbol" w:char="F0B7"/>
      </w:r>
      <w:r w:rsidRPr="00870CB3">
        <w:rPr>
          <w:noProof/>
          <w:lang w:val="is-IS"/>
        </w:rPr>
        <w:tab/>
      </w:r>
      <w:r w:rsidR="00451563" w:rsidRPr="00870CB3">
        <w:rPr>
          <w:lang w:val="is-IS"/>
        </w:rPr>
        <w:t xml:space="preserve">meðferðar við miðlungi mikilli eða </w:t>
      </w:r>
      <w:r w:rsidR="00C64BFD" w:rsidRPr="00870CB3">
        <w:rPr>
          <w:lang w:val="is-IS"/>
        </w:rPr>
        <w:t>alvarlegri</w:t>
      </w:r>
      <w:r w:rsidR="00451563" w:rsidRPr="00870CB3">
        <w:rPr>
          <w:lang w:val="is-IS"/>
        </w:rPr>
        <w:t xml:space="preserve">, virkri iktsýki hjá fullorðnum sjúklingum sem hafa annaðhvort svarað illa eða ekki þolað fyrri meðferð með einu eða fleiri sjúkdómstemprandi </w:t>
      </w:r>
      <w:r w:rsidR="0028539D" w:rsidRPr="00870CB3">
        <w:rPr>
          <w:lang w:val="is-IS"/>
        </w:rPr>
        <w:t>gigtar</w:t>
      </w:r>
      <w:r w:rsidR="00451563" w:rsidRPr="00870CB3">
        <w:rPr>
          <w:lang w:val="is-IS"/>
        </w:rPr>
        <w:t xml:space="preserve">lyfjum (DMARD) eða TNF (tumour necrosis factor) hemlum. </w:t>
      </w:r>
    </w:p>
    <w:p w14:paraId="38134B5D" w14:textId="77777777" w:rsidR="00E7180A" w:rsidRPr="00870CB3" w:rsidRDefault="00E7180A" w:rsidP="00451563">
      <w:pPr>
        <w:rPr>
          <w:lang w:val="is-IS"/>
        </w:rPr>
      </w:pPr>
    </w:p>
    <w:p w14:paraId="573EF6A4" w14:textId="77777777" w:rsidR="00451563" w:rsidRPr="00870CB3" w:rsidRDefault="00451563" w:rsidP="00451563">
      <w:pPr>
        <w:rPr>
          <w:lang w:val="is-IS"/>
        </w:rPr>
      </w:pPr>
      <w:r w:rsidRPr="00870CB3">
        <w:rPr>
          <w:lang w:val="is-IS"/>
        </w:rPr>
        <w:t>Þessum sjúklingum má gefa RoActemra sem einlyfja meðferð ef óþol er fyrir metótrexati eða ef áframhaldandi meðferð með metótrexati á ekki við.</w:t>
      </w:r>
      <w:r w:rsidR="001309C4" w:rsidRPr="00870CB3">
        <w:rPr>
          <w:lang w:val="is-IS"/>
        </w:rPr>
        <w:t xml:space="preserve"> Sýnt hefur verið fram á að RoActemra dregur úr hraða versnunar liðskemmda samkvæmt mælingum á röntgenmyndum og eykur líkamlega færni</w:t>
      </w:r>
      <w:r w:rsidR="00D478B7" w:rsidRPr="00870CB3">
        <w:rPr>
          <w:lang w:val="is-IS"/>
        </w:rPr>
        <w:t xml:space="preserve"> þegar það er gefið ásamt metótrexati</w:t>
      </w:r>
      <w:r w:rsidR="001309C4" w:rsidRPr="00870CB3">
        <w:rPr>
          <w:lang w:val="is-IS"/>
        </w:rPr>
        <w:t>.</w:t>
      </w:r>
    </w:p>
    <w:p w14:paraId="64F861AF" w14:textId="77777777" w:rsidR="00FF597A" w:rsidRPr="00521C2A" w:rsidRDefault="00FF597A" w:rsidP="00FF597A">
      <w:pPr>
        <w:pStyle w:val="Standard1"/>
        <w:rPr>
          <w:rFonts w:eastAsia="SimSun" w:cs="Arial"/>
          <w:szCs w:val="22"/>
          <w:lang w:val="is-IS" w:eastAsia="zh-CN" w:bidi="th-TH"/>
        </w:rPr>
      </w:pPr>
    </w:p>
    <w:p w14:paraId="0A97031F" w14:textId="24B04DA3" w:rsidR="005E4FE2" w:rsidRPr="00AF6BD0" w:rsidRDefault="005E4FE2" w:rsidP="005E4FE2">
      <w:pPr>
        <w:keepNext/>
        <w:rPr>
          <w:u w:val="single"/>
          <w:lang w:val="is-IS"/>
        </w:rPr>
      </w:pPr>
      <w:r w:rsidRPr="00AF6BD0">
        <w:rPr>
          <w:u w:val="single"/>
          <w:lang w:val="is-IS"/>
        </w:rPr>
        <w:t>COVID</w:t>
      </w:r>
      <w:r w:rsidRPr="00AF6BD0">
        <w:rPr>
          <w:u w:val="single"/>
          <w:lang w:val="is-IS"/>
        </w:rPr>
        <w:noBreakHyphen/>
        <w:t>19</w:t>
      </w:r>
    </w:p>
    <w:p w14:paraId="27C86AA4" w14:textId="163C09EE" w:rsidR="00FF597A" w:rsidRPr="00521C2A" w:rsidRDefault="00B33CDE" w:rsidP="00FF597A">
      <w:pPr>
        <w:pStyle w:val="Standard1"/>
        <w:rPr>
          <w:rFonts w:eastAsia="SimSun" w:cs="Arial"/>
          <w:szCs w:val="22"/>
          <w:lang w:val="is-IS" w:eastAsia="zh-CN" w:bidi="th-TH"/>
        </w:rPr>
      </w:pPr>
      <w:r w:rsidRPr="00870CB3">
        <w:rPr>
          <w:rFonts w:eastAsia="SimSun" w:cs="Arial"/>
          <w:lang w:val="is-IS" w:eastAsia="zh-CN" w:bidi="th-TH"/>
        </w:rPr>
        <w:t xml:space="preserve">RoActemra er ætlað til </w:t>
      </w:r>
      <w:r w:rsidRPr="00870CB3">
        <w:rPr>
          <w:lang w:val="is-IS"/>
        </w:rPr>
        <w:t>meðferðar við</w:t>
      </w:r>
      <w:r w:rsidR="00FF597A" w:rsidRPr="00521C2A">
        <w:rPr>
          <w:rFonts w:eastAsia="SimSun" w:cs="Arial"/>
          <w:szCs w:val="22"/>
          <w:lang w:val="is-IS" w:eastAsia="zh-CN" w:bidi="th-TH"/>
        </w:rPr>
        <w:t xml:space="preserve"> COVID-19</w:t>
      </w:r>
      <w:r w:rsidRPr="00521C2A">
        <w:rPr>
          <w:rFonts w:eastAsia="SimSun" w:cs="Arial"/>
          <w:szCs w:val="22"/>
          <w:lang w:val="is-IS" w:eastAsia="zh-CN" w:bidi="th-TH"/>
        </w:rPr>
        <w:t xml:space="preserve"> hjá fullorðnum sem fá altæka meðferð með barksterum og þurfa á súrefnisgjöf eða öndunarvél að halda</w:t>
      </w:r>
      <w:r w:rsidR="00FF597A" w:rsidRPr="00521C2A">
        <w:rPr>
          <w:rFonts w:eastAsia="SimSun" w:cs="Arial"/>
          <w:szCs w:val="22"/>
          <w:lang w:val="is-IS" w:eastAsia="zh-CN" w:bidi="th-TH"/>
        </w:rPr>
        <w:t>.</w:t>
      </w:r>
    </w:p>
    <w:p w14:paraId="2588D2D6" w14:textId="77777777" w:rsidR="00F62DFC" w:rsidRPr="00870CB3" w:rsidRDefault="00F62DFC" w:rsidP="00F62DFC">
      <w:pPr>
        <w:rPr>
          <w:rFonts w:eastAsia="SimSun" w:cs="Arial"/>
          <w:lang w:val="is-IS" w:eastAsia="zh-CN" w:bidi="th-TH"/>
        </w:rPr>
      </w:pPr>
    </w:p>
    <w:p w14:paraId="56BA7E6D" w14:textId="4B148135" w:rsidR="005E4FE2" w:rsidRPr="00AF6BD0" w:rsidRDefault="005E4FE2" w:rsidP="005E4FE2">
      <w:pPr>
        <w:keepNext/>
        <w:rPr>
          <w:u w:val="single"/>
          <w:lang w:val="is-IS"/>
        </w:rPr>
      </w:pPr>
      <w:r w:rsidRPr="00AF6BD0">
        <w:rPr>
          <w:u w:val="single"/>
          <w:lang w:val="is-IS"/>
        </w:rPr>
        <w:lastRenderedPageBreak/>
        <w:t>Fjölkerfa barnaliðagigt af óþekktum orsökum</w:t>
      </w:r>
      <w:r w:rsidR="003D51F1" w:rsidRPr="00770108">
        <w:rPr>
          <w:u w:val="single"/>
          <w:lang w:val="is-IS"/>
        </w:rPr>
        <w:t xml:space="preserve"> </w:t>
      </w:r>
      <w:r w:rsidR="005B657F" w:rsidRPr="00AF6BD0">
        <w:rPr>
          <w:rFonts w:eastAsia="SimSun" w:cs="Arial"/>
          <w:u w:val="single"/>
          <w:lang w:val="is-IS" w:eastAsia="zh-CN" w:bidi="th-TH"/>
        </w:rPr>
        <w:t xml:space="preserve">(systemic juvenile idiopathic arthritis; sJIA) </w:t>
      </w:r>
    </w:p>
    <w:p w14:paraId="0D0D2CBE" w14:textId="4F585C5D" w:rsidR="00F62DFC" w:rsidRPr="00870CB3" w:rsidRDefault="00F62DFC" w:rsidP="00F62DFC">
      <w:pPr>
        <w:rPr>
          <w:rFonts w:eastAsia="SimSun" w:cs="Arial"/>
          <w:lang w:val="is-IS" w:eastAsia="zh-CN" w:bidi="th-TH"/>
        </w:rPr>
      </w:pPr>
      <w:r w:rsidRPr="00870CB3">
        <w:rPr>
          <w:rFonts w:eastAsia="SimSun" w:cs="Arial"/>
          <w:lang w:val="is-IS" w:eastAsia="zh-CN" w:bidi="th-TH"/>
        </w:rPr>
        <w:t xml:space="preserve">RoActemra </w:t>
      </w:r>
      <w:r w:rsidR="004914F6" w:rsidRPr="00870CB3">
        <w:rPr>
          <w:rFonts w:eastAsia="SimSun" w:cs="Arial"/>
          <w:lang w:val="is-IS" w:eastAsia="zh-CN" w:bidi="th-TH"/>
        </w:rPr>
        <w:t xml:space="preserve">er ætlað til </w:t>
      </w:r>
      <w:r w:rsidR="004914F6" w:rsidRPr="00870CB3">
        <w:rPr>
          <w:lang w:val="is-IS"/>
        </w:rPr>
        <w:t>meðferðar við</w:t>
      </w:r>
      <w:r w:rsidR="004914F6" w:rsidRPr="00870CB3">
        <w:rPr>
          <w:rFonts w:eastAsia="SimSun" w:cs="Arial"/>
          <w:lang w:val="is-IS" w:eastAsia="zh-CN" w:bidi="th-TH"/>
        </w:rPr>
        <w:t xml:space="preserve"> virkri fjölkerfa barnaliðagigt af óþekktum orsökum hjá sjúklingum 2 ára og eldri</w:t>
      </w:r>
      <w:r w:rsidRPr="00870CB3">
        <w:rPr>
          <w:rFonts w:eastAsia="SimSun" w:cs="Arial"/>
          <w:lang w:val="is-IS" w:eastAsia="zh-CN" w:bidi="th-TH"/>
        </w:rPr>
        <w:t xml:space="preserve">, </w:t>
      </w:r>
      <w:r w:rsidR="004914F6" w:rsidRPr="00870CB3">
        <w:rPr>
          <w:rFonts w:eastAsia="SimSun" w:cs="Arial"/>
          <w:lang w:val="is-IS" w:eastAsia="zh-CN" w:bidi="th-TH"/>
        </w:rPr>
        <w:t>sem hafa sýnt ófullnægjandi svörun við fyrri meðferð með bólgueyðandi gigtarlyfjum</w:t>
      </w:r>
      <w:r w:rsidRPr="00870CB3">
        <w:rPr>
          <w:rFonts w:eastAsia="SimSun" w:cs="Arial"/>
          <w:lang w:val="is-IS" w:eastAsia="zh-CN" w:bidi="th-TH"/>
        </w:rPr>
        <w:t xml:space="preserve"> </w:t>
      </w:r>
      <w:r w:rsidR="004914F6" w:rsidRPr="00870CB3">
        <w:rPr>
          <w:rFonts w:eastAsia="SimSun" w:cs="Arial"/>
          <w:lang w:val="is-IS" w:eastAsia="zh-CN" w:bidi="th-TH"/>
        </w:rPr>
        <w:t>(</w:t>
      </w:r>
      <w:r w:rsidRPr="00870CB3">
        <w:rPr>
          <w:rFonts w:eastAsia="SimSun" w:cs="Arial"/>
          <w:lang w:val="is-IS" w:eastAsia="zh-CN" w:bidi="th-TH"/>
        </w:rPr>
        <w:t>NSAID</w:t>
      </w:r>
      <w:r w:rsidR="004914F6" w:rsidRPr="00870CB3">
        <w:rPr>
          <w:rFonts w:eastAsia="SimSun" w:cs="Arial"/>
          <w:lang w:val="is-IS" w:eastAsia="zh-CN" w:bidi="th-TH"/>
        </w:rPr>
        <w:t>) og barksterum</w:t>
      </w:r>
      <w:r w:rsidRPr="00870CB3">
        <w:rPr>
          <w:rFonts w:eastAsia="SimSun" w:cs="Arial"/>
          <w:lang w:val="is-IS" w:eastAsia="zh-CN" w:bidi="th-TH"/>
        </w:rPr>
        <w:t xml:space="preserve">. </w:t>
      </w:r>
      <w:r w:rsidR="004914F6" w:rsidRPr="00870CB3">
        <w:rPr>
          <w:rFonts w:eastAsia="SimSun" w:cs="Arial"/>
          <w:lang w:val="is-IS" w:eastAsia="zh-CN" w:bidi="th-TH"/>
        </w:rPr>
        <w:t xml:space="preserve">Hægt er að gefa </w:t>
      </w:r>
      <w:r w:rsidRPr="00870CB3">
        <w:rPr>
          <w:rFonts w:eastAsia="SimSun" w:cs="Arial"/>
          <w:lang w:val="is-IS" w:eastAsia="zh-CN" w:bidi="th-TH"/>
        </w:rPr>
        <w:t xml:space="preserve">RoActemra </w:t>
      </w:r>
      <w:r w:rsidR="004914F6" w:rsidRPr="00870CB3">
        <w:rPr>
          <w:rFonts w:eastAsia="SimSun" w:cs="Arial"/>
          <w:lang w:val="is-IS" w:eastAsia="zh-CN" w:bidi="th-TH"/>
        </w:rPr>
        <w:t xml:space="preserve">eitt sér (ef </w:t>
      </w:r>
      <w:r w:rsidRPr="00870CB3">
        <w:rPr>
          <w:rFonts w:eastAsia="SimSun" w:cs="Arial"/>
          <w:lang w:val="is-IS" w:eastAsia="zh-CN" w:bidi="th-TH"/>
        </w:rPr>
        <w:t xml:space="preserve">MTX </w:t>
      </w:r>
      <w:r w:rsidR="004914F6" w:rsidRPr="00870CB3">
        <w:rPr>
          <w:rFonts w:eastAsia="SimSun" w:cs="Arial"/>
          <w:lang w:val="is-IS" w:eastAsia="zh-CN" w:bidi="th-TH"/>
        </w:rPr>
        <w:t xml:space="preserve">þolist ekki eða meðferð með </w:t>
      </w:r>
      <w:r w:rsidRPr="00870CB3">
        <w:rPr>
          <w:rFonts w:eastAsia="SimSun" w:cs="Arial"/>
          <w:lang w:val="is-IS" w:eastAsia="zh-CN" w:bidi="th-TH"/>
        </w:rPr>
        <w:t xml:space="preserve">MTX </w:t>
      </w:r>
      <w:r w:rsidR="004914F6" w:rsidRPr="00870CB3">
        <w:rPr>
          <w:rFonts w:eastAsia="SimSun" w:cs="Arial"/>
          <w:lang w:val="is-IS" w:eastAsia="zh-CN" w:bidi="th-TH"/>
        </w:rPr>
        <w:t>er ekki viðeigandi</w:t>
      </w:r>
      <w:r w:rsidRPr="00870CB3">
        <w:rPr>
          <w:rFonts w:eastAsia="SimSun" w:cs="Arial"/>
          <w:lang w:val="is-IS" w:eastAsia="zh-CN" w:bidi="th-TH"/>
        </w:rPr>
        <w:t xml:space="preserve">) </w:t>
      </w:r>
      <w:r w:rsidR="004914F6" w:rsidRPr="00870CB3">
        <w:rPr>
          <w:rFonts w:eastAsia="SimSun" w:cs="Arial"/>
          <w:lang w:val="is-IS" w:eastAsia="zh-CN" w:bidi="th-TH"/>
        </w:rPr>
        <w:t>eða ásamt</w:t>
      </w:r>
      <w:r w:rsidRPr="00870CB3">
        <w:rPr>
          <w:rFonts w:eastAsia="SimSun" w:cs="Arial"/>
          <w:lang w:val="is-IS" w:eastAsia="zh-CN" w:bidi="th-TH"/>
        </w:rPr>
        <w:t xml:space="preserve"> MTX.</w:t>
      </w:r>
    </w:p>
    <w:p w14:paraId="4D7A3610" w14:textId="77777777" w:rsidR="00650899" w:rsidRPr="00870CB3" w:rsidRDefault="00650899" w:rsidP="00650899">
      <w:pPr>
        <w:rPr>
          <w:rFonts w:eastAsia="SimSun" w:cs="Arial"/>
          <w:lang w:val="is-IS" w:eastAsia="zh-CN" w:bidi="th-TH"/>
        </w:rPr>
      </w:pPr>
    </w:p>
    <w:p w14:paraId="4B54EECD" w14:textId="0BDC3A46" w:rsidR="005E4FE2" w:rsidRPr="00AF6BD0" w:rsidRDefault="005E4FE2" w:rsidP="005E4FE2">
      <w:pPr>
        <w:keepNext/>
        <w:rPr>
          <w:u w:val="single"/>
          <w:lang w:val="is-IS"/>
        </w:rPr>
      </w:pPr>
      <w:r w:rsidRPr="00AF6BD0">
        <w:rPr>
          <w:u w:val="single"/>
          <w:lang w:val="is-IS"/>
        </w:rPr>
        <w:t>Fjölliða barnaliðagigt af óþekktum orsökum</w:t>
      </w:r>
      <w:r w:rsidR="003D51F1" w:rsidRPr="00770108">
        <w:rPr>
          <w:u w:val="single"/>
          <w:lang w:val="is-IS"/>
        </w:rPr>
        <w:t xml:space="preserve"> </w:t>
      </w:r>
      <w:r w:rsidR="005B657F" w:rsidRPr="00AF6BD0">
        <w:rPr>
          <w:rFonts w:eastAsia="SimSun" w:cs="Arial"/>
          <w:u w:val="single"/>
          <w:lang w:val="is-IS" w:eastAsia="zh-CN" w:bidi="th-TH"/>
        </w:rPr>
        <w:t>(</w:t>
      </w:r>
      <w:r w:rsidR="005B657F" w:rsidRPr="00AF6BD0">
        <w:rPr>
          <w:rFonts w:eastAsia="PMingLiU"/>
          <w:bCs/>
          <w:iCs/>
          <w:u w:val="single"/>
          <w:lang w:val="is-IS"/>
        </w:rPr>
        <w:t>juvenile idiopathic polyarthritis; pJIA</w:t>
      </w:r>
      <w:r w:rsidR="005B657F" w:rsidRPr="00AF6BD0">
        <w:rPr>
          <w:rFonts w:eastAsia="SimSun" w:cs="Arial"/>
          <w:u w:val="single"/>
          <w:lang w:val="is-IS" w:eastAsia="zh-CN" w:bidi="th-TH"/>
        </w:rPr>
        <w:t xml:space="preserve">) </w:t>
      </w:r>
    </w:p>
    <w:p w14:paraId="6478D0C3" w14:textId="6558D4C3" w:rsidR="00650899" w:rsidRPr="00870CB3" w:rsidRDefault="00650899" w:rsidP="00650899">
      <w:pPr>
        <w:rPr>
          <w:rFonts w:eastAsia="SimSun" w:cs="Arial"/>
          <w:lang w:val="is-IS" w:eastAsia="zh-CN" w:bidi="th-TH"/>
        </w:rPr>
      </w:pPr>
      <w:r w:rsidRPr="00870CB3">
        <w:rPr>
          <w:rFonts w:eastAsia="SimSun" w:cs="Arial"/>
          <w:lang w:val="is-IS" w:eastAsia="zh-CN" w:bidi="th-TH"/>
        </w:rPr>
        <w:t>RoActemra ásamt</w:t>
      </w:r>
      <w:r w:rsidRPr="00870CB3">
        <w:rPr>
          <w:lang w:val="is-IS"/>
        </w:rPr>
        <w:t xml:space="preserve"> MTX </w:t>
      </w:r>
      <w:r w:rsidRPr="00870CB3">
        <w:rPr>
          <w:rFonts w:eastAsia="SimSun" w:cs="Arial"/>
          <w:lang w:val="is-IS" w:eastAsia="zh-CN" w:bidi="th-TH"/>
        </w:rPr>
        <w:t xml:space="preserve">er ætlað til </w:t>
      </w:r>
      <w:r w:rsidRPr="00870CB3">
        <w:rPr>
          <w:lang w:val="is-IS"/>
        </w:rPr>
        <w:t>meðferðar við</w:t>
      </w:r>
      <w:r w:rsidRPr="00870CB3">
        <w:rPr>
          <w:rFonts w:eastAsia="SimSun" w:cs="Arial"/>
          <w:lang w:val="is-IS" w:eastAsia="zh-CN" w:bidi="th-TH"/>
        </w:rPr>
        <w:t xml:space="preserve"> fjölliða barnaliðagigt af óþekktum orsökum </w:t>
      </w:r>
      <w:r w:rsidR="00B74FCC" w:rsidRPr="00870CB3">
        <w:rPr>
          <w:rFonts w:eastAsia="PMingLiU"/>
          <w:bCs/>
          <w:iCs/>
          <w:lang w:val="is-IS"/>
        </w:rPr>
        <w:t xml:space="preserve">(jákvæð eða neikvæð fyrir gigtarþáttum og útbreidd fjölliðagigt) </w:t>
      </w:r>
      <w:r w:rsidRPr="00870CB3">
        <w:rPr>
          <w:rFonts w:eastAsia="SimSun" w:cs="Arial"/>
          <w:lang w:val="is-IS" w:eastAsia="zh-CN" w:bidi="th-TH"/>
        </w:rPr>
        <w:t xml:space="preserve">hjá sjúklingum 2 ára og eldri, sem hafa sýnt ófullnægjandi svörun við fyrri meðferð með </w:t>
      </w:r>
      <w:r w:rsidRPr="00870CB3">
        <w:rPr>
          <w:lang w:val="is-IS"/>
        </w:rPr>
        <w:t>metótrexati</w:t>
      </w:r>
      <w:r w:rsidRPr="00870CB3">
        <w:rPr>
          <w:rFonts w:eastAsia="SimSun" w:cs="Arial"/>
          <w:lang w:val="is-IS" w:eastAsia="zh-CN" w:bidi="th-TH"/>
        </w:rPr>
        <w:t>. Hægt er að gefa RoActemra eitt sér ef MTX þolist ekki eða meðferð með MTX er ekki viðeigandi.</w:t>
      </w:r>
    </w:p>
    <w:p w14:paraId="09EDB796" w14:textId="77777777" w:rsidR="00C25DF4" w:rsidRPr="00870CB3" w:rsidRDefault="00C25DF4" w:rsidP="00C25DF4">
      <w:pPr>
        <w:rPr>
          <w:rFonts w:eastAsia="PMingLiU"/>
          <w:bCs/>
          <w:iCs/>
          <w:lang w:val="is-IS"/>
        </w:rPr>
      </w:pPr>
    </w:p>
    <w:p w14:paraId="55F29CC1" w14:textId="7DB17A8B" w:rsidR="005E4FE2" w:rsidRPr="00AF6BD0" w:rsidRDefault="005E4FE2" w:rsidP="005E4FE2">
      <w:pPr>
        <w:keepNext/>
        <w:rPr>
          <w:u w:val="single"/>
          <w:lang w:val="is-IS"/>
        </w:rPr>
      </w:pPr>
      <w:r w:rsidRPr="00AF6BD0">
        <w:rPr>
          <w:u w:val="single"/>
          <w:lang w:val="is-IS"/>
        </w:rPr>
        <w:t>Cýtókínlosunarheilkenni</w:t>
      </w:r>
      <w:r w:rsidR="00956799" w:rsidRPr="00770108">
        <w:rPr>
          <w:u w:val="single"/>
          <w:lang w:val="is-IS"/>
        </w:rPr>
        <w:t xml:space="preserve"> </w:t>
      </w:r>
      <w:r w:rsidR="00956799" w:rsidRPr="00AF6BD0">
        <w:rPr>
          <w:u w:val="single"/>
          <w:lang w:val="is-IS"/>
        </w:rPr>
        <w:t>(cytokine release syndrome, CRS)</w:t>
      </w:r>
    </w:p>
    <w:p w14:paraId="7FA8BACC" w14:textId="52D88B9F" w:rsidR="00C25DF4" w:rsidRPr="00870CB3" w:rsidRDefault="00C25DF4" w:rsidP="00C25DF4">
      <w:pPr>
        <w:rPr>
          <w:lang w:val="is-IS"/>
        </w:rPr>
      </w:pPr>
      <w:r w:rsidRPr="00870CB3">
        <w:rPr>
          <w:lang w:val="is-IS"/>
        </w:rPr>
        <w:t xml:space="preserve">RoActemra </w:t>
      </w:r>
      <w:r w:rsidRPr="00870CB3">
        <w:rPr>
          <w:rFonts w:eastAsia="SimSun" w:cs="Arial"/>
          <w:lang w:val="is-IS" w:eastAsia="zh-CN" w:bidi="th-TH"/>
        </w:rPr>
        <w:t xml:space="preserve">er ætlað til </w:t>
      </w:r>
      <w:r w:rsidRPr="00870CB3">
        <w:rPr>
          <w:lang w:val="is-IS"/>
        </w:rPr>
        <w:t>meðferðar við alvarlegu eða lífshættulegu cýtókínlosunarheilkenni af völdum T-frumna sem tjá blendingsviðtaka fyrir mótefnava</w:t>
      </w:r>
      <w:r w:rsidR="00064620" w:rsidRPr="00870CB3">
        <w:rPr>
          <w:lang w:val="is-IS"/>
        </w:rPr>
        <w:t>k</w:t>
      </w:r>
      <w:r w:rsidRPr="00870CB3">
        <w:rPr>
          <w:lang w:val="is-IS"/>
        </w:rPr>
        <w:t>a (chimeric antigen receptor) hjá fullorðnum og börnum 2 ára og eldri.</w:t>
      </w:r>
    </w:p>
    <w:p w14:paraId="071324FD" w14:textId="77777777" w:rsidR="00451563" w:rsidRPr="00870CB3" w:rsidRDefault="00451563" w:rsidP="00451563">
      <w:pPr>
        <w:rPr>
          <w:lang w:val="is-IS"/>
        </w:rPr>
      </w:pPr>
    </w:p>
    <w:p w14:paraId="047EC193" w14:textId="77777777" w:rsidR="00451563" w:rsidRPr="00870CB3" w:rsidRDefault="00451563" w:rsidP="00B74FCC">
      <w:pPr>
        <w:keepNext/>
        <w:ind w:left="567" w:hanging="567"/>
        <w:rPr>
          <w:b/>
          <w:lang w:val="is-IS"/>
        </w:rPr>
      </w:pPr>
      <w:r w:rsidRPr="00870CB3">
        <w:rPr>
          <w:b/>
          <w:lang w:val="is-IS"/>
        </w:rPr>
        <w:t>4.2</w:t>
      </w:r>
      <w:r w:rsidRPr="00870CB3">
        <w:rPr>
          <w:b/>
          <w:lang w:val="is-IS"/>
        </w:rPr>
        <w:tab/>
        <w:t>Skammtar og lyfjagjöf</w:t>
      </w:r>
    </w:p>
    <w:p w14:paraId="0DD4D8B5" w14:textId="77777777" w:rsidR="00451563" w:rsidRPr="00870CB3" w:rsidRDefault="00451563" w:rsidP="00B74FCC">
      <w:pPr>
        <w:keepNext/>
        <w:ind w:left="567" w:hanging="567"/>
        <w:rPr>
          <w:lang w:val="is-IS"/>
        </w:rPr>
      </w:pPr>
    </w:p>
    <w:p w14:paraId="398A42FD" w14:textId="5871458D" w:rsidR="00E7180A" w:rsidRPr="00870CB3" w:rsidRDefault="00451563" w:rsidP="00451563">
      <w:pPr>
        <w:rPr>
          <w:lang w:val="is-IS"/>
        </w:rPr>
      </w:pPr>
      <w:r w:rsidRPr="00870CB3">
        <w:rPr>
          <w:lang w:val="is-IS"/>
        </w:rPr>
        <w:t>Heilbrigðisstarfsfólk með reynslu í greiningu og meðferð</w:t>
      </w:r>
      <w:r w:rsidR="00650899" w:rsidRPr="00870CB3">
        <w:rPr>
          <w:lang w:val="is-IS"/>
        </w:rPr>
        <w:t xml:space="preserve"> iktsýki, </w:t>
      </w:r>
      <w:r w:rsidR="00FF597A" w:rsidRPr="00521C2A">
        <w:rPr>
          <w:lang w:val="is-IS"/>
        </w:rPr>
        <w:t xml:space="preserve">COVID-19, </w:t>
      </w:r>
      <w:r w:rsidR="00650899" w:rsidRPr="00870CB3">
        <w:rPr>
          <w:lang w:val="is-IS"/>
        </w:rPr>
        <w:t>sJIA</w:t>
      </w:r>
      <w:r w:rsidR="00064620" w:rsidRPr="00870CB3">
        <w:rPr>
          <w:lang w:val="is-IS"/>
        </w:rPr>
        <w:t>,</w:t>
      </w:r>
      <w:r w:rsidR="00650899" w:rsidRPr="00870CB3">
        <w:rPr>
          <w:lang w:val="is-IS"/>
        </w:rPr>
        <w:t xml:space="preserve"> pJIA</w:t>
      </w:r>
      <w:r w:rsidR="00064620" w:rsidRPr="00870CB3">
        <w:rPr>
          <w:lang w:val="is-IS"/>
        </w:rPr>
        <w:t xml:space="preserve"> eða CRS</w:t>
      </w:r>
      <w:r w:rsidR="00650899" w:rsidRPr="00870CB3">
        <w:rPr>
          <w:lang w:val="is-IS"/>
        </w:rPr>
        <w:t xml:space="preserve"> </w:t>
      </w:r>
      <w:r w:rsidR="003A60E6">
        <w:rPr>
          <w:lang w:val="is-IS"/>
        </w:rPr>
        <w:t>skal</w:t>
      </w:r>
      <w:r w:rsidR="00650899" w:rsidRPr="00870CB3">
        <w:rPr>
          <w:lang w:val="is-IS"/>
        </w:rPr>
        <w:t xml:space="preserve"> hefja</w:t>
      </w:r>
      <w:r w:rsidRPr="00870CB3">
        <w:rPr>
          <w:lang w:val="is-IS"/>
        </w:rPr>
        <w:t xml:space="preserve"> meðferðina. </w:t>
      </w:r>
    </w:p>
    <w:p w14:paraId="28425D11" w14:textId="1CF13733" w:rsidR="00CE426A" w:rsidRDefault="00CE426A" w:rsidP="00451563">
      <w:pPr>
        <w:rPr>
          <w:lang w:val="is-IS"/>
        </w:rPr>
      </w:pPr>
    </w:p>
    <w:p w14:paraId="0838B656" w14:textId="2EA016EA" w:rsidR="00451563" w:rsidRPr="00870CB3" w:rsidRDefault="004914F6" w:rsidP="00451563">
      <w:pPr>
        <w:rPr>
          <w:lang w:val="is-IS"/>
        </w:rPr>
      </w:pPr>
      <w:r w:rsidRPr="00870CB3">
        <w:rPr>
          <w:lang w:val="is-IS"/>
        </w:rPr>
        <w:t>Allir s</w:t>
      </w:r>
      <w:r w:rsidR="00451563" w:rsidRPr="00870CB3">
        <w:rPr>
          <w:lang w:val="is-IS"/>
        </w:rPr>
        <w:t xml:space="preserve">júklingar sem fá RoActemra </w:t>
      </w:r>
      <w:r w:rsidR="003A60E6">
        <w:rPr>
          <w:lang w:val="is-IS"/>
        </w:rPr>
        <w:t>skulu</w:t>
      </w:r>
      <w:r w:rsidR="00451563" w:rsidRPr="00870CB3">
        <w:rPr>
          <w:lang w:val="is-IS"/>
        </w:rPr>
        <w:t xml:space="preserve"> fá í hendur </w:t>
      </w:r>
      <w:r w:rsidR="004C6D35">
        <w:rPr>
          <w:lang w:val="is-IS"/>
        </w:rPr>
        <w:t>sjúklingakort</w:t>
      </w:r>
      <w:r w:rsidR="00451563" w:rsidRPr="00870CB3">
        <w:rPr>
          <w:lang w:val="is-IS"/>
        </w:rPr>
        <w:t>.</w:t>
      </w:r>
    </w:p>
    <w:p w14:paraId="02B7AD3B" w14:textId="77777777" w:rsidR="00451563" w:rsidRPr="00870CB3" w:rsidRDefault="00451563" w:rsidP="00451563">
      <w:pPr>
        <w:ind w:left="567" w:hanging="567"/>
        <w:rPr>
          <w:lang w:val="is-IS"/>
        </w:rPr>
      </w:pPr>
    </w:p>
    <w:p w14:paraId="5B7D5572" w14:textId="77777777" w:rsidR="00451563" w:rsidRPr="00870CB3" w:rsidRDefault="00AA2000" w:rsidP="00451563">
      <w:pPr>
        <w:ind w:left="567" w:hanging="567"/>
        <w:rPr>
          <w:u w:val="single"/>
          <w:lang w:val="is-IS"/>
        </w:rPr>
      </w:pPr>
      <w:r w:rsidRPr="00870CB3">
        <w:rPr>
          <w:u w:val="single"/>
          <w:lang w:val="is-IS"/>
        </w:rPr>
        <w:t>Skammtar</w:t>
      </w:r>
    </w:p>
    <w:p w14:paraId="7243EC47" w14:textId="77777777" w:rsidR="00C05DA2" w:rsidRPr="00BD2A5D" w:rsidRDefault="00C05DA2" w:rsidP="00C05DA2">
      <w:pPr>
        <w:ind w:left="567" w:hanging="567"/>
        <w:rPr>
          <w:i/>
          <w:iCs/>
          <w:lang w:val="is-IS"/>
          <w:rPrChange w:id="9" w:author="OAJ" w:date="2026-02-18T15:25:00Z">
            <w:rPr>
              <w:lang w:val="is-IS"/>
            </w:rPr>
          </w:rPrChange>
        </w:rPr>
      </w:pPr>
      <w:r w:rsidRPr="00BD2A5D">
        <w:rPr>
          <w:i/>
          <w:iCs/>
          <w:lang w:val="is-IS"/>
          <w:rPrChange w:id="10" w:author="OAJ" w:date="2026-02-18T15:25:00Z">
            <w:rPr>
              <w:lang w:val="is-IS"/>
            </w:rPr>
          </w:rPrChange>
        </w:rPr>
        <w:t>Sjúklingar með iktsýki</w:t>
      </w:r>
    </w:p>
    <w:p w14:paraId="61A33863" w14:textId="77777777" w:rsidR="00451563" w:rsidRPr="00870CB3" w:rsidRDefault="00451563" w:rsidP="00451563">
      <w:pPr>
        <w:rPr>
          <w:lang w:val="is-IS"/>
        </w:rPr>
      </w:pPr>
      <w:r w:rsidRPr="00870CB3">
        <w:rPr>
          <w:lang w:val="is-IS"/>
        </w:rPr>
        <w:t>Ráðlögð skömmtun er 8 mg/kg líkamsþyngdar, gefið einu sinni á fjögurra vikna fresti.</w:t>
      </w:r>
    </w:p>
    <w:p w14:paraId="4DB71D02" w14:textId="77777777" w:rsidR="00451563" w:rsidRPr="00870CB3" w:rsidRDefault="00451563" w:rsidP="00451563">
      <w:pPr>
        <w:rPr>
          <w:lang w:val="is-IS"/>
        </w:rPr>
      </w:pPr>
    </w:p>
    <w:p w14:paraId="04E0B6EA" w14:textId="77777777" w:rsidR="001309C4" w:rsidRPr="00870CB3" w:rsidRDefault="001309C4" w:rsidP="00451563">
      <w:pPr>
        <w:rPr>
          <w:lang w:val="is-IS"/>
        </w:rPr>
      </w:pPr>
      <w:r w:rsidRPr="00870CB3">
        <w:rPr>
          <w:lang w:val="is-IS"/>
        </w:rPr>
        <w:t>Ekki er mælt með stærri skömmtum en 800 mg í hverju innrennsli fyrir einstaklinga sem vega meira en 100 kg (sjá kafla</w:t>
      </w:r>
      <w:r w:rsidR="002E12F9" w:rsidRPr="00870CB3">
        <w:rPr>
          <w:lang w:val="is-IS"/>
        </w:rPr>
        <w:t> </w:t>
      </w:r>
      <w:r w:rsidRPr="00870CB3">
        <w:rPr>
          <w:lang w:val="is-IS"/>
        </w:rPr>
        <w:t>5.2).</w:t>
      </w:r>
    </w:p>
    <w:p w14:paraId="3BD5D2AD" w14:textId="77777777" w:rsidR="001309C4" w:rsidRPr="00870CB3" w:rsidRDefault="001309C4" w:rsidP="00451563">
      <w:pPr>
        <w:rPr>
          <w:lang w:val="is-IS"/>
        </w:rPr>
      </w:pPr>
    </w:p>
    <w:p w14:paraId="14FFFC02" w14:textId="77777777" w:rsidR="00451563" w:rsidRPr="00870CB3" w:rsidRDefault="00451563" w:rsidP="00451563">
      <w:pPr>
        <w:rPr>
          <w:lang w:val="is-IS"/>
        </w:rPr>
      </w:pPr>
      <w:r w:rsidRPr="00870CB3">
        <w:rPr>
          <w:lang w:val="is-IS"/>
        </w:rPr>
        <w:t>Skammtar yfir 1,2 g hafa ekki verið metnir í klínískum rannsóknum (sjá kafla 5.1).</w:t>
      </w:r>
    </w:p>
    <w:p w14:paraId="3B73A54E" w14:textId="77777777" w:rsidR="00451563" w:rsidRPr="00870CB3" w:rsidRDefault="00451563" w:rsidP="00451563">
      <w:pPr>
        <w:rPr>
          <w:lang w:val="is-IS"/>
        </w:rPr>
      </w:pPr>
    </w:p>
    <w:p w14:paraId="5E996D3D" w14:textId="77777777" w:rsidR="00451563" w:rsidRPr="00AF6BD0" w:rsidRDefault="00451563" w:rsidP="00451563">
      <w:pPr>
        <w:keepNext/>
        <w:rPr>
          <w:i/>
          <w:iCs/>
          <w:szCs w:val="22"/>
          <w:u w:val="single"/>
          <w:lang w:val="is-IS"/>
        </w:rPr>
      </w:pPr>
      <w:r w:rsidRPr="00AF6BD0">
        <w:rPr>
          <w:i/>
          <w:iCs/>
          <w:szCs w:val="22"/>
          <w:u w:val="single"/>
          <w:lang w:val="is-IS"/>
        </w:rPr>
        <w:t>Skammtaaðlaganir vegna rannsóknastofufrávika (sjá kafla 4.4)</w:t>
      </w:r>
      <w:del w:id="11" w:author="OAJ" w:date="2025-08-27T09:26:00Z">
        <w:r w:rsidRPr="00AF6BD0" w:rsidDel="00BD1CA6">
          <w:rPr>
            <w:i/>
            <w:iCs/>
            <w:szCs w:val="22"/>
            <w:u w:val="single"/>
            <w:lang w:val="is-IS"/>
          </w:rPr>
          <w:delText>.</w:delText>
        </w:r>
      </w:del>
    </w:p>
    <w:p w14:paraId="3F009713" w14:textId="77777777" w:rsidR="00451563" w:rsidRPr="00962278" w:rsidRDefault="00451563" w:rsidP="00451563">
      <w:pPr>
        <w:keepNext/>
        <w:rPr>
          <w:szCs w:val="22"/>
          <w:lang w:val="is-IS"/>
        </w:rPr>
      </w:pPr>
    </w:p>
    <w:p w14:paraId="14B08C8C" w14:textId="77777777" w:rsidR="00451563" w:rsidRPr="00962278" w:rsidRDefault="00451563" w:rsidP="00EE3BA3">
      <w:pPr>
        <w:keepNext/>
        <w:tabs>
          <w:tab w:val="left" w:pos="-142"/>
        </w:tabs>
        <w:rPr>
          <w:noProof/>
          <w:szCs w:val="22"/>
          <w:lang w:val="is-IS"/>
        </w:rPr>
      </w:pPr>
      <w:r w:rsidRPr="00962278">
        <w:rPr>
          <w:noProof/>
          <w:szCs w:val="22"/>
          <w:lang w:val="is-IS"/>
        </w:rPr>
        <w:sym w:font="Symbol" w:char="F0B7"/>
      </w:r>
      <w:r w:rsidRPr="00962278">
        <w:rPr>
          <w:noProof/>
          <w:szCs w:val="22"/>
          <w:lang w:val="is-IS"/>
        </w:rPr>
        <w:tab/>
      </w:r>
      <w:r w:rsidRPr="00962278">
        <w:rPr>
          <w:szCs w:val="22"/>
          <w:lang w:val="is-IS"/>
        </w:rPr>
        <w:t>Óeðlileg gildi lifrarensíma</w:t>
      </w:r>
    </w:p>
    <w:p w14:paraId="540C85C3" w14:textId="77777777" w:rsidR="00451563" w:rsidRPr="00962278" w:rsidRDefault="00451563" w:rsidP="00451563">
      <w:pPr>
        <w:keepNext/>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7247"/>
      </w:tblGrid>
      <w:tr w:rsidR="00870CB3" w:rsidRPr="00962278" w14:paraId="0A3202EA" w14:textId="77777777">
        <w:tc>
          <w:tcPr>
            <w:tcW w:w="2040" w:type="dxa"/>
          </w:tcPr>
          <w:p w14:paraId="7F747ECD" w14:textId="77777777" w:rsidR="00451563" w:rsidRPr="00962278" w:rsidRDefault="00451563" w:rsidP="00911E5C">
            <w:pPr>
              <w:pStyle w:val="TextTi12"/>
              <w:jc w:val="center"/>
              <w:rPr>
                <w:rFonts w:eastAsia="MS Mincho"/>
                <w:noProof w:val="0"/>
                <w:sz w:val="22"/>
                <w:szCs w:val="22"/>
                <w:lang w:val="is-IS"/>
              </w:rPr>
            </w:pPr>
            <w:r w:rsidRPr="00962278">
              <w:rPr>
                <w:rFonts w:eastAsia="MS Mincho"/>
                <w:noProof w:val="0"/>
                <w:sz w:val="22"/>
                <w:szCs w:val="22"/>
                <w:lang w:val="is-IS"/>
              </w:rPr>
              <w:t>Rannsóknastofugildi</w:t>
            </w:r>
          </w:p>
        </w:tc>
        <w:tc>
          <w:tcPr>
            <w:tcW w:w="8040" w:type="dxa"/>
          </w:tcPr>
          <w:p w14:paraId="33316D11" w14:textId="77777777" w:rsidR="00451563" w:rsidRPr="00962278" w:rsidRDefault="00451563" w:rsidP="00911E5C">
            <w:pPr>
              <w:pStyle w:val="TextTi12"/>
              <w:jc w:val="center"/>
              <w:rPr>
                <w:rFonts w:eastAsia="MS Mincho"/>
                <w:noProof w:val="0"/>
                <w:sz w:val="22"/>
                <w:szCs w:val="22"/>
                <w:lang w:val="is-IS"/>
              </w:rPr>
            </w:pPr>
            <w:r w:rsidRPr="00962278">
              <w:rPr>
                <w:rFonts w:eastAsia="MS Mincho"/>
                <w:noProof w:val="0"/>
                <w:sz w:val="22"/>
                <w:szCs w:val="22"/>
                <w:lang w:val="is-IS"/>
              </w:rPr>
              <w:t>Aðgerð</w:t>
            </w:r>
          </w:p>
        </w:tc>
      </w:tr>
      <w:tr w:rsidR="00870CB3" w:rsidRPr="00DD3CDB" w14:paraId="02EB74BD" w14:textId="77777777">
        <w:tc>
          <w:tcPr>
            <w:tcW w:w="2040" w:type="dxa"/>
          </w:tcPr>
          <w:p w14:paraId="3BA68767" w14:textId="411D76B8" w:rsidR="00451563" w:rsidRPr="00962278" w:rsidRDefault="00451563" w:rsidP="004B10E5">
            <w:pPr>
              <w:rPr>
                <w:rFonts w:eastAsia="MS Mincho"/>
                <w:szCs w:val="22"/>
                <w:lang w:val="is-IS"/>
              </w:rPr>
            </w:pPr>
            <w:r w:rsidRPr="00962278">
              <w:rPr>
                <w:rFonts w:eastAsia="MS Mincho"/>
                <w:szCs w:val="22"/>
                <w:lang w:val="is-IS"/>
              </w:rPr>
              <w:t>&gt; 1 til 3</w:t>
            </w:r>
            <w:r w:rsidR="005E4FE2" w:rsidRPr="00962278">
              <w:rPr>
                <w:rFonts w:eastAsia="MS Mincho"/>
                <w:szCs w:val="22"/>
                <w:lang w:val="is-IS"/>
              </w:rPr>
              <w:t> </w:t>
            </w:r>
            <w:r w:rsidR="005E4FE2" w:rsidRPr="00962278">
              <w:rPr>
                <w:rFonts w:eastAsia="MS Mincho"/>
                <w:szCs w:val="22"/>
                <w:lang w:val="en-GB"/>
              </w:rPr>
              <w:sym w:font="Symbol" w:char="F0B4"/>
            </w:r>
            <w:r w:rsidR="005E4FE2" w:rsidRPr="00AF6BD0">
              <w:rPr>
                <w:rFonts w:eastAsia="MS Mincho"/>
                <w:szCs w:val="22"/>
                <w:lang w:val="sv-SE"/>
              </w:rPr>
              <w:t> </w:t>
            </w:r>
            <w:r w:rsidRPr="00962278">
              <w:rPr>
                <w:rFonts w:eastAsia="MS Mincho"/>
                <w:szCs w:val="22"/>
                <w:lang w:val="is-IS"/>
              </w:rPr>
              <w:t xml:space="preserve">efri </w:t>
            </w:r>
            <w:r w:rsidR="004B10E5" w:rsidRPr="00962278">
              <w:rPr>
                <w:rFonts w:eastAsia="MS Mincho"/>
                <w:szCs w:val="22"/>
                <w:lang w:val="is-IS"/>
              </w:rPr>
              <w:t xml:space="preserve">mörk </w:t>
            </w:r>
            <w:r w:rsidRPr="00962278">
              <w:rPr>
                <w:rFonts w:eastAsia="MS Mincho"/>
                <w:szCs w:val="22"/>
                <w:lang w:val="is-IS"/>
              </w:rPr>
              <w:t>eðlileg</w:t>
            </w:r>
            <w:r w:rsidR="004B10E5" w:rsidRPr="00962278">
              <w:rPr>
                <w:rFonts w:eastAsia="MS Mincho"/>
                <w:szCs w:val="22"/>
                <w:lang w:val="is-IS"/>
              </w:rPr>
              <w:t xml:space="preserve">ra gilda </w:t>
            </w:r>
            <w:r w:rsidRPr="00962278">
              <w:rPr>
                <w:rFonts w:eastAsia="MS Mincho"/>
                <w:szCs w:val="22"/>
                <w:lang w:val="is-IS"/>
              </w:rPr>
              <w:t>(ULN)</w:t>
            </w:r>
          </w:p>
        </w:tc>
        <w:tc>
          <w:tcPr>
            <w:tcW w:w="8040" w:type="dxa"/>
          </w:tcPr>
          <w:p w14:paraId="7EA53D53" w14:textId="77777777" w:rsidR="00451563" w:rsidRPr="00962278" w:rsidRDefault="00451563" w:rsidP="00911E5C">
            <w:pPr>
              <w:rPr>
                <w:rFonts w:eastAsia="MS Mincho"/>
                <w:szCs w:val="22"/>
                <w:lang w:val="is-IS"/>
              </w:rPr>
            </w:pPr>
            <w:r w:rsidRPr="00962278">
              <w:rPr>
                <w:rFonts w:eastAsia="MS Mincho"/>
                <w:szCs w:val="22"/>
                <w:lang w:val="is-IS"/>
              </w:rPr>
              <w:t xml:space="preserve">Breytið skammti </w:t>
            </w:r>
            <w:r w:rsidR="001031BA" w:rsidRPr="00962278">
              <w:rPr>
                <w:rFonts w:eastAsia="MS Mincho"/>
                <w:szCs w:val="22"/>
                <w:lang w:val="is-IS"/>
              </w:rPr>
              <w:t xml:space="preserve">af </w:t>
            </w:r>
            <w:r w:rsidRPr="00962278">
              <w:rPr>
                <w:rFonts w:eastAsia="MS Mincho"/>
                <w:szCs w:val="22"/>
                <w:lang w:val="is-IS"/>
              </w:rPr>
              <w:t>samtímis gefnu metótrexati ef það á við.</w:t>
            </w:r>
          </w:p>
          <w:p w14:paraId="242EA139" w14:textId="77777777" w:rsidR="00451563" w:rsidRPr="00962278" w:rsidRDefault="00451563" w:rsidP="00911E5C">
            <w:pPr>
              <w:rPr>
                <w:rFonts w:eastAsia="MS Mincho"/>
                <w:szCs w:val="22"/>
                <w:lang w:val="is-IS"/>
              </w:rPr>
            </w:pPr>
          </w:p>
          <w:p w14:paraId="2BEBDC27" w14:textId="63406BB1" w:rsidR="00451563" w:rsidRPr="00962278" w:rsidRDefault="00451563" w:rsidP="00911E5C">
            <w:pPr>
              <w:rPr>
                <w:rFonts w:eastAsia="MS Mincho"/>
                <w:szCs w:val="22"/>
                <w:lang w:val="is-IS"/>
              </w:rPr>
            </w:pPr>
            <w:r w:rsidRPr="00962278">
              <w:rPr>
                <w:rFonts w:eastAsia="MS Mincho"/>
                <w:szCs w:val="22"/>
                <w:lang w:val="is-IS"/>
              </w:rPr>
              <w:t xml:space="preserve">Ef hækkanir eru viðvarandi á þessu skammtabili á að minnka </w:t>
            </w:r>
            <w:r w:rsidR="005E4FE2" w:rsidRPr="00962278">
              <w:rPr>
                <w:szCs w:val="22"/>
                <w:lang w:val="is-IS"/>
              </w:rPr>
              <w:t>tocilizúmab</w:t>
            </w:r>
            <w:r w:rsidR="005E4FE2" w:rsidRPr="00962278" w:rsidDel="005E4FE2">
              <w:rPr>
                <w:rFonts w:eastAsia="MS Mincho"/>
                <w:szCs w:val="22"/>
                <w:lang w:val="is-IS"/>
              </w:rPr>
              <w:t xml:space="preserve"> </w:t>
            </w:r>
            <w:r w:rsidRPr="00962278">
              <w:rPr>
                <w:rFonts w:eastAsia="MS Mincho"/>
                <w:szCs w:val="22"/>
                <w:lang w:val="is-IS"/>
              </w:rPr>
              <w:t>skammt í 4 mg/kg eða rjúfa meðferð þar til alanín amínótransferasi (ALT) eða aspartat amínótransferasi (AST) eru komnir í eðlilegt horf.</w:t>
            </w:r>
          </w:p>
          <w:p w14:paraId="126992D9" w14:textId="77777777" w:rsidR="00451563" w:rsidRPr="00962278" w:rsidRDefault="00451563" w:rsidP="00911E5C">
            <w:pPr>
              <w:rPr>
                <w:rFonts w:eastAsia="MS Mincho"/>
                <w:szCs w:val="22"/>
                <w:lang w:val="is-IS"/>
              </w:rPr>
            </w:pPr>
          </w:p>
          <w:p w14:paraId="773337AA" w14:textId="77777777" w:rsidR="00451563" w:rsidRPr="00962278" w:rsidRDefault="00451563" w:rsidP="00911E5C">
            <w:pPr>
              <w:rPr>
                <w:rFonts w:eastAsia="MS Mincho"/>
                <w:szCs w:val="22"/>
                <w:lang w:val="is-IS"/>
              </w:rPr>
            </w:pPr>
            <w:r w:rsidRPr="00962278">
              <w:rPr>
                <w:rFonts w:eastAsia="MS Mincho"/>
                <w:szCs w:val="22"/>
                <w:lang w:val="is-IS"/>
              </w:rPr>
              <w:t>Byrjið aftur með 4 mg/kg eða 8 mg/kg ef klínísk þörf er á.</w:t>
            </w:r>
          </w:p>
        </w:tc>
      </w:tr>
      <w:tr w:rsidR="00870CB3" w:rsidRPr="00DD3CDB" w14:paraId="330BEF19" w14:textId="77777777">
        <w:tc>
          <w:tcPr>
            <w:tcW w:w="2040" w:type="dxa"/>
          </w:tcPr>
          <w:p w14:paraId="1DEA336E" w14:textId="26382B74" w:rsidR="00451563" w:rsidRPr="00962278" w:rsidRDefault="00451563" w:rsidP="00911E5C">
            <w:pPr>
              <w:rPr>
                <w:rFonts w:eastAsia="MS Mincho"/>
                <w:szCs w:val="22"/>
                <w:lang w:val="is-IS"/>
              </w:rPr>
            </w:pPr>
            <w:r w:rsidRPr="00962278">
              <w:rPr>
                <w:rFonts w:eastAsia="MS Mincho"/>
                <w:szCs w:val="22"/>
                <w:lang w:val="is-IS"/>
              </w:rPr>
              <w:t>&gt; 3 til 5</w:t>
            </w:r>
            <w:r w:rsidR="00C945E1" w:rsidRPr="00962278">
              <w:rPr>
                <w:rFonts w:eastAsia="MS Mincho"/>
                <w:szCs w:val="22"/>
                <w:lang w:val="is-IS"/>
              </w:rPr>
              <w:t> </w:t>
            </w:r>
            <w:r w:rsidR="00C945E1" w:rsidRPr="00962278">
              <w:rPr>
                <w:rFonts w:eastAsia="MS Mincho"/>
                <w:szCs w:val="22"/>
                <w:lang w:val="en-GB"/>
              </w:rPr>
              <w:sym w:font="Symbol" w:char="F0B4"/>
            </w:r>
            <w:r w:rsidR="00C945E1" w:rsidRPr="00CE5CE7">
              <w:rPr>
                <w:rFonts w:eastAsia="MS Mincho"/>
                <w:szCs w:val="22"/>
                <w:lang w:val="is-IS"/>
                <w:rPrChange w:id="12" w:author="Author" w:date="2025-08-06T17:18:00Z">
                  <w:rPr>
                    <w:rFonts w:eastAsia="MS Mincho"/>
                    <w:szCs w:val="22"/>
                    <w:lang w:val="sv-SE"/>
                  </w:rPr>
                </w:rPrChange>
              </w:rPr>
              <w:t> </w:t>
            </w:r>
            <w:r w:rsidRPr="00962278">
              <w:rPr>
                <w:rFonts w:eastAsia="MS Mincho"/>
                <w:szCs w:val="22"/>
                <w:lang w:val="is-IS"/>
              </w:rPr>
              <w:t>efri mörk</w:t>
            </w:r>
            <w:r w:rsidR="004B10E5" w:rsidRPr="00962278">
              <w:rPr>
                <w:rFonts w:eastAsia="MS Mincho"/>
                <w:szCs w:val="22"/>
                <w:lang w:val="is-IS"/>
              </w:rPr>
              <w:t xml:space="preserve"> eðlilegra gilda</w:t>
            </w:r>
          </w:p>
          <w:p w14:paraId="3CC3C25A" w14:textId="77777777" w:rsidR="00451563" w:rsidRPr="00962278" w:rsidRDefault="00451563" w:rsidP="00911E5C">
            <w:pPr>
              <w:rPr>
                <w:rFonts w:eastAsia="MS Mincho"/>
                <w:szCs w:val="22"/>
                <w:lang w:val="is-IS"/>
              </w:rPr>
            </w:pPr>
          </w:p>
          <w:p w14:paraId="3D03DACD" w14:textId="77777777" w:rsidR="00451563" w:rsidRPr="00962278" w:rsidRDefault="00451563" w:rsidP="00911E5C">
            <w:pPr>
              <w:rPr>
                <w:rFonts w:eastAsia="MS Mincho"/>
                <w:szCs w:val="22"/>
                <w:lang w:val="is-IS"/>
              </w:rPr>
            </w:pPr>
            <w:r w:rsidRPr="00962278">
              <w:rPr>
                <w:rFonts w:eastAsia="MS Mincho"/>
                <w:szCs w:val="22"/>
                <w:lang w:val="is-IS"/>
              </w:rPr>
              <w:t>(staðfest með endurteknum prófum, sjá kafla 4.4)</w:t>
            </w:r>
          </w:p>
        </w:tc>
        <w:tc>
          <w:tcPr>
            <w:tcW w:w="8040" w:type="dxa"/>
          </w:tcPr>
          <w:p w14:paraId="57EDB7B9" w14:textId="27A285E4" w:rsidR="00451563" w:rsidRPr="00962278" w:rsidRDefault="0026083C" w:rsidP="00911E5C">
            <w:pPr>
              <w:rPr>
                <w:rFonts w:eastAsia="MS Mincho"/>
                <w:szCs w:val="22"/>
                <w:lang w:val="is-IS"/>
              </w:rPr>
            </w:pPr>
            <w:r w:rsidRPr="00962278">
              <w:rPr>
                <w:rFonts w:eastAsia="MS Mincho"/>
                <w:szCs w:val="22"/>
                <w:lang w:val="is-IS"/>
              </w:rPr>
              <w:t xml:space="preserve">Gera á hlé á gjöf </w:t>
            </w:r>
            <w:r w:rsidR="001F299E" w:rsidRPr="00962278">
              <w:rPr>
                <w:szCs w:val="22"/>
                <w:lang w:val="is-IS"/>
              </w:rPr>
              <w:t>tocilizúmabs</w:t>
            </w:r>
            <w:r w:rsidR="001F299E" w:rsidRPr="00962278" w:rsidDel="005E4FE2">
              <w:rPr>
                <w:rFonts w:eastAsia="MS Mincho"/>
                <w:szCs w:val="22"/>
                <w:lang w:val="is-IS"/>
              </w:rPr>
              <w:t xml:space="preserve"> </w:t>
            </w:r>
            <w:r w:rsidRPr="00962278">
              <w:rPr>
                <w:rFonts w:eastAsia="MS Mincho"/>
                <w:szCs w:val="22"/>
                <w:lang w:val="is-IS"/>
              </w:rPr>
              <w:t>þar til gildin eru &lt;</w:t>
            </w:r>
            <w:r w:rsidR="001F299E" w:rsidRPr="00962278">
              <w:rPr>
                <w:rFonts w:eastAsia="MS Mincho"/>
                <w:szCs w:val="22"/>
                <w:lang w:val="is-IS"/>
              </w:rPr>
              <w:t> </w:t>
            </w:r>
            <w:r w:rsidRPr="00962278">
              <w:rPr>
                <w:rFonts w:eastAsia="MS Mincho"/>
                <w:szCs w:val="22"/>
                <w:lang w:val="is-IS"/>
              </w:rPr>
              <w:t>3</w:t>
            </w:r>
            <w:r w:rsidR="00C945E1" w:rsidRPr="00962278">
              <w:rPr>
                <w:rFonts w:eastAsia="MS Mincho"/>
                <w:szCs w:val="22"/>
                <w:lang w:val="is-IS"/>
              </w:rPr>
              <w:t> </w:t>
            </w:r>
            <w:r w:rsidR="00C945E1" w:rsidRPr="00962278">
              <w:rPr>
                <w:rFonts w:eastAsia="MS Mincho"/>
                <w:szCs w:val="22"/>
                <w:lang w:val="en-GB"/>
              </w:rPr>
              <w:sym w:font="Symbol" w:char="F0B4"/>
            </w:r>
            <w:r w:rsidR="00C945E1" w:rsidRPr="00AF6BD0">
              <w:rPr>
                <w:rFonts w:eastAsia="MS Mincho"/>
                <w:szCs w:val="22"/>
                <w:lang w:val="is-IS"/>
              </w:rPr>
              <w:t> </w:t>
            </w:r>
            <w:r w:rsidRPr="00962278">
              <w:rPr>
                <w:rFonts w:eastAsia="MS Mincho"/>
                <w:szCs w:val="22"/>
                <w:lang w:val="is-IS"/>
              </w:rPr>
              <w:t>efri mörk eðlilegra gilda og fylgið síðan ráðleggingunum hér fyrir ofan fyrir &gt;</w:t>
            </w:r>
            <w:r w:rsidR="001F299E" w:rsidRPr="00962278">
              <w:rPr>
                <w:rFonts w:eastAsia="MS Mincho"/>
                <w:szCs w:val="22"/>
                <w:lang w:val="is-IS"/>
              </w:rPr>
              <w:t> </w:t>
            </w:r>
            <w:r w:rsidRPr="00962278">
              <w:rPr>
                <w:rFonts w:eastAsia="MS Mincho"/>
                <w:szCs w:val="22"/>
                <w:lang w:val="is-IS"/>
              </w:rPr>
              <w:t>1 til 3</w:t>
            </w:r>
            <w:r w:rsidR="00C945E1" w:rsidRPr="00962278">
              <w:rPr>
                <w:rFonts w:eastAsia="MS Mincho"/>
                <w:szCs w:val="22"/>
                <w:lang w:val="is-IS"/>
              </w:rPr>
              <w:t> </w:t>
            </w:r>
            <w:r w:rsidR="00C945E1" w:rsidRPr="00962278">
              <w:rPr>
                <w:rFonts w:eastAsia="MS Mincho"/>
                <w:szCs w:val="22"/>
                <w:lang w:val="en-GB"/>
              </w:rPr>
              <w:sym w:font="Symbol" w:char="F0B4"/>
            </w:r>
            <w:r w:rsidR="00C945E1" w:rsidRPr="00AF6BD0">
              <w:rPr>
                <w:rFonts w:eastAsia="MS Mincho"/>
                <w:szCs w:val="22"/>
                <w:lang w:val="is-IS"/>
              </w:rPr>
              <w:t> </w:t>
            </w:r>
            <w:r w:rsidRPr="00962278">
              <w:rPr>
                <w:rFonts w:eastAsia="MS Mincho"/>
                <w:szCs w:val="22"/>
                <w:lang w:val="is-IS"/>
              </w:rPr>
              <w:t>efri mörk eðlilegra gilda.</w:t>
            </w:r>
          </w:p>
          <w:p w14:paraId="55AE1876" w14:textId="77777777" w:rsidR="0026083C" w:rsidRPr="00962278" w:rsidRDefault="0026083C" w:rsidP="00911E5C">
            <w:pPr>
              <w:rPr>
                <w:rFonts w:eastAsia="MS Mincho"/>
                <w:szCs w:val="22"/>
                <w:lang w:val="is-IS"/>
              </w:rPr>
            </w:pPr>
          </w:p>
          <w:p w14:paraId="12ED420F" w14:textId="11F42B13" w:rsidR="00451563" w:rsidRPr="00962278" w:rsidRDefault="00451563" w:rsidP="004B10E5">
            <w:pPr>
              <w:rPr>
                <w:rFonts w:eastAsia="MS Mincho"/>
                <w:szCs w:val="22"/>
                <w:lang w:val="is-IS"/>
              </w:rPr>
            </w:pPr>
            <w:r w:rsidRPr="00962278">
              <w:rPr>
                <w:rFonts w:eastAsia="MS Mincho"/>
                <w:szCs w:val="22"/>
                <w:lang w:val="is-IS"/>
              </w:rPr>
              <w:t>Ef hækkanir eru viðvarandi &gt; 3</w:t>
            </w:r>
            <w:r w:rsidR="00C945E1" w:rsidRPr="00962278">
              <w:rPr>
                <w:rFonts w:eastAsia="MS Mincho"/>
                <w:szCs w:val="22"/>
                <w:lang w:val="is-IS"/>
              </w:rPr>
              <w:t> </w:t>
            </w:r>
            <w:r w:rsidR="00C945E1" w:rsidRPr="00962278">
              <w:rPr>
                <w:rFonts w:eastAsia="MS Mincho"/>
                <w:szCs w:val="22"/>
                <w:lang w:val="en-GB"/>
              </w:rPr>
              <w:sym w:font="Symbol" w:char="F0B4"/>
            </w:r>
            <w:r w:rsidR="00C945E1" w:rsidRPr="00AF6BD0">
              <w:rPr>
                <w:rFonts w:eastAsia="MS Mincho"/>
                <w:szCs w:val="22"/>
                <w:lang w:val="is-IS"/>
              </w:rPr>
              <w:t> </w:t>
            </w:r>
            <w:r w:rsidRPr="00962278">
              <w:rPr>
                <w:rFonts w:eastAsia="MS Mincho"/>
                <w:szCs w:val="22"/>
                <w:lang w:val="is-IS"/>
              </w:rPr>
              <w:t>efri mörk</w:t>
            </w:r>
            <w:r w:rsidR="004B10E5" w:rsidRPr="00962278">
              <w:rPr>
                <w:rFonts w:eastAsia="MS Mincho"/>
                <w:szCs w:val="22"/>
                <w:lang w:val="is-IS"/>
              </w:rPr>
              <w:t xml:space="preserve"> eðlilegra gilda</w:t>
            </w:r>
            <w:r w:rsidRPr="00962278">
              <w:rPr>
                <w:rFonts w:eastAsia="MS Mincho"/>
                <w:szCs w:val="22"/>
                <w:lang w:val="is-IS"/>
              </w:rPr>
              <w:t xml:space="preserve"> á að stöðva meðferð</w:t>
            </w:r>
            <w:r w:rsidR="001F299E" w:rsidRPr="00962278">
              <w:rPr>
                <w:rFonts w:eastAsia="MS Mincho"/>
                <w:szCs w:val="22"/>
                <w:lang w:val="is-IS"/>
              </w:rPr>
              <w:t>ina</w:t>
            </w:r>
            <w:r w:rsidRPr="00962278">
              <w:rPr>
                <w:rFonts w:eastAsia="MS Mincho"/>
                <w:szCs w:val="22"/>
                <w:lang w:val="is-IS"/>
              </w:rPr>
              <w:t>.</w:t>
            </w:r>
          </w:p>
        </w:tc>
      </w:tr>
      <w:tr w:rsidR="00451563" w:rsidRPr="00962278" w14:paraId="697E1A42" w14:textId="77777777">
        <w:tc>
          <w:tcPr>
            <w:tcW w:w="2040" w:type="dxa"/>
          </w:tcPr>
          <w:p w14:paraId="6BE06E04" w14:textId="5F2538A4" w:rsidR="00451563" w:rsidRPr="00962278" w:rsidRDefault="00451563" w:rsidP="004B10E5">
            <w:pPr>
              <w:rPr>
                <w:rFonts w:eastAsia="MS Mincho"/>
                <w:szCs w:val="22"/>
                <w:lang w:val="is-IS"/>
              </w:rPr>
            </w:pPr>
            <w:r w:rsidRPr="00962278">
              <w:rPr>
                <w:rFonts w:eastAsia="MS Mincho"/>
                <w:szCs w:val="22"/>
                <w:lang w:val="is-IS"/>
              </w:rPr>
              <w:t>&gt; 5</w:t>
            </w:r>
            <w:r w:rsidR="00C945E1" w:rsidRPr="00962278">
              <w:rPr>
                <w:rFonts w:eastAsia="MS Mincho"/>
                <w:szCs w:val="22"/>
                <w:lang w:val="is-IS"/>
              </w:rPr>
              <w:t> </w:t>
            </w:r>
            <w:r w:rsidR="00C945E1" w:rsidRPr="00962278">
              <w:rPr>
                <w:rFonts w:eastAsia="MS Mincho"/>
                <w:szCs w:val="22"/>
                <w:lang w:val="en-GB"/>
              </w:rPr>
              <w:sym w:font="Symbol" w:char="F0B4"/>
            </w:r>
            <w:r w:rsidR="00B333AC">
              <w:rPr>
                <w:rFonts w:eastAsia="MS Mincho"/>
                <w:szCs w:val="22"/>
                <w:lang w:val="en-GB"/>
              </w:rPr>
              <w:t xml:space="preserve"> </w:t>
            </w:r>
            <w:r w:rsidRPr="00962278">
              <w:rPr>
                <w:rFonts w:eastAsia="MS Mincho"/>
                <w:szCs w:val="22"/>
                <w:lang w:val="is-IS"/>
              </w:rPr>
              <w:t xml:space="preserve">efri </w:t>
            </w:r>
            <w:r w:rsidR="004B10E5" w:rsidRPr="00962278">
              <w:rPr>
                <w:rFonts w:eastAsia="MS Mincho"/>
                <w:szCs w:val="22"/>
                <w:lang w:val="is-IS"/>
              </w:rPr>
              <w:t xml:space="preserve">mörk </w:t>
            </w:r>
            <w:r w:rsidRPr="00962278">
              <w:rPr>
                <w:rFonts w:eastAsia="MS Mincho"/>
                <w:szCs w:val="22"/>
                <w:lang w:val="is-IS"/>
              </w:rPr>
              <w:t>eðlileg</w:t>
            </w:r>
            <w:r w:rsidR="004B10E5" w:rsidRPr="00962278">
              <w:rPr>
                <w:rFonts w:eastAsia="MS Mincho"/>
                <w:szCs w:val="22"/>
                <w:lang w:val="is-IS"/>
              </w:rPr>
              <w:t>ra gilda</w:t>
            </w:r>
          </w:p>
        </w:tc>
        <w:tc>
          <w:tcPr>
            <w:tcW w:w="8040" w:type="dxa"/>
          </w:tcPr>
          <w:p w14:paraId="1BE98ACA" w14:textId="31FAC305" w:rsidR="00451563" w:rsidRPr="00962278" w:rsidRDefault="00451563" w:rsidP="00911E5C">
            <w:pPr>
              <w:rPr>
                <w:rFonts w:eastAsia="MS Mincho"/>
                <w:szCs w:val="22"/>
                <w:lang w:val="is-IS"/>
              </w:rPr>
            </w:pPr>
            <w:r w:rsidRPr="00962278">
              <w:rPr>
                <w:rFonts w:eastAsia="MS Mincho"/>
                <w:szCs w:val="22"/>
                <w:lang w:val="is-IS"/>
              </w:rPr>
              <w:t>Stöðvið meðferð</w:t>
            </w:r>
            <w:r w:rsidR="001F299E" w:rsidRPr="00962278">
              <w:rPr>
                <w:rFonts w:eastAsia="MS Mincho"/>
                <w:szCs w:val="22"/>
                <w:lang w:val="is-IS"/>
              </w:rPr>
              <w:t>ina</w:t>
            </w:r>
            <w:r w:rsidRPr="00962278">
              <w:rPr>
                <w:rFonts w:eastAsia="MS Mincho"/>
                <w:szCs w:val="22"/>
                <w:lang w:val="is-IS"/>
              </w:rPr>
              <w:t>.</w:t>
            </w:r>
          </w:p>
        </w:tc>
      </w:tr>
    </w:tbl>
    <w:p w14:paraId="25C23CA1" w14:textId="77777777" w:rsidR="00451563" w:rsidRPr="00962278" w:rsidRDefault="00451563" w:rsidP="00451563">
      <w:pPr>
        <w:rPr>
          <w:szCs w:val="22"/>
          <w:lang w:val="is-IS"/>
        </w:rPr>
      </w:pPr>
    </w:p>
    <w:p w14:paraId="279CC07C" w14:textId="77777777" w:rsidR="00451563" w:rsidRPr="00962278" w:rsidRDefault="00451563" w:rsidP="005420D4">
      <w:pPr>
        <w:keepNext/>
        <w:rPr>
          <w:szCs w:val="22"/>
          <w:lang w:val="is-IS"/>
        </w:rPr>
      </w:pPr>
      <w:r w:rsidRPr="00962278">
        <w:rPr>
          <w:noProof/>
          <w:szCs w:val="22"/>
          <w:lang w:val="is-IS"/>
        </w:rPr>
        <w:lastRenderedPageBreak/>
        <w:sym w:font="Symbol" w:char="F0B7"/>
      </w:r>
      <w:r w:rsidRPr="00962278">
        <w:rPr>
          <w:noProof/>
          <w:szCs w:val="22"/>
          <w:lang w:val="is-IS"/>
        </w:rPr>
        <w:tab/>
      </w:r>
      <w:r w:rsidR="004B10E5" w:rsidRPr="00962278">
        <w:rPr>
          <w:szCs w:val="22"/>
          <w:lang w:val="is-IS"/>
        </w:rPr>
        <w:t>Lítill heildarfjöldi daufkyrninga (ANC)</w:t>
      </w:r>
    </w:p>
    <w:p w14:paraId="43912046" w14:textId="77777777" w:rsidR="008D4863" w:rsidRPr="00962278" w:rsidRDefault="008D4863" w:rsidP="005420D4">
      <w:pPr>
        <w:keepNext/>
        <w:rPr>
          <w:szCs w:val="22"/>
          <w:lang w:val="is-IS"/>
        </w:rPr>
      </w:pPr>
    </w:p>
    <w:p w14:paraId="3190055B" w14:textId="50815062" w:rsidR="008D4863" w:rsidRPr="00962278" w:rsidRDefault="008D4863" w:rsidP="005420D4">
      <w:pPr>
        <w:keepNext/>
        <w:rPr>
          <w:szCs w:val="22"/>
          <w:lang w:val="is-IS"/>
        </w:rPr>
      </w:pPr>
      <w:r w:rsidRPr="00962278">
        <w:rPr>
          <w:szCs w:val="22"/>
          <w:lang w:val="is-IS"/>
        </w:rPr>
        <w:t>Ekki er mælt með að hefja meðferð hjá sjúklingum með heildardaufkyrningafjölda (ANC) undir 2 </w:t>
      </w:r>
      <w:r w:rsidR="001F299E" w:rsidRPr="00962278">
        <w:rPr>
          <w:rFonts w:eastAsia="MS Mincho"/>
          <w:szCs w:val="22"/>
          <w:lang w:val="en-GB"/>
        </w:rPr>
        <w:sym w:font="Symbol" w:char="F0B4"/>
      </w:r>
      <w:r w:rsidRPr="00962278">
        <w:rPr>
          <w:szCs w:val="22"/>
          <w:lang w:val="is-IS"/>
        </w:rPr>
        <w:t> 10</w:t>
      </w:r>
      <w:r w:rsidRPr="00962278">
        <w:rPr>
          <w:szCs w:val="22"/>
          <w:vertAlign w:val="superscript"/>
          <w:lang w:val="is-IS"/>
        </w:rPr>
        <w:t>9</w:t>
      </w:r>
      <w:r w:rsidRPr="00962278">
        <w:rPr>
          <w:szCs w:val="22"/>
          <w:lang w:val="is-IS"/>
        </w:rPr>
        <w:t xml:space="preserve">/l </w:t>
      </w:r>
      <w:r w:rsidR="004B10E5" w:rsidRPr="00962278">
        <w:rPr>
          <w:szCs w:val="22"/>
          <w:lang w:val="is-IS"/>
        </w:rPr>
        <w:t xml:space="preserve">ef þeir hafa ekki áður fengið meðferð með </w:t>
      </w:r>
      <w:r w:rsidR="001F299E" w:rsidRPr="00962278">
        <w:rPr>
          <w:szCs w:val="22"/>
          <w:lang w:val="is-IS"/>
        </w:rPr>
        <w:t>tocilizúmabi</w:t>
      </w:r>
      <w:r w:rsidRPr="00962278">
        <w:rPr>
          <w:szCs w:val="22"/>
          <w:lang w:val="is-IS"/>
        </w:rPr>
        <w:t>.</w:t>
      </w:r>
    </w:p>
    <w:p w14:paraId="7D2A4B6C" w14:textId="77777777" w:rsidR="00451563" w:rsidRPr="00962278" w:rsidRDefault="00451563" w:rsidP="005420D4">
      <w:pPr>
        <w:keepNext/>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165"/>
      </w:tblGrid>
      <w:tr w:rsidR="00870CB3" w:rsidRPr="00962278" w14:paraId="649AFA45" w14:textId="77777777">
        <w:tc>
          <w:tcPr>
            <w:tcW w:w="2040" w:type="dxa"/>
          </w:tcPr>
          <w:p w14:paraId="5A9C667E" w14:textId="06B759F4" w:rsidR="00451563" w:rsidRPr="00962278" w:rsidRDefault="00451563" w:rsidP="00E7180A">
            <w:pPr>
              <w:pStyle w:val="TextTi12"/>
              <w:keepNext/>
              <w:keepLines/>
              <w:jc w:val="center"/>
              <w:rPr>
                <w:rFonts w:eastAsia="MS Mincho"/>
                <w:noProof w:val="0"/>
                <w:sz w:val="22"/>
                <w:szCs w:val="22"/>
                <w:lang w:val="is-IS"/>
              </w:rPr>
            </w:pPr>
            <w:r w:rsidRPr="00962278">
              <w:rPr>
                <w:rFonts w:eastAsia="MS Mincho"/>
                <w:noProof w:val="0"/>
                <w:sz w:val="22"/>
                <w:szCs w:val="22"/>
                <w:lang w:val="is-IS"/>
              </w:rPr>
              <w:t>Rannsóknastofugildi</w:t>
            </w:r>
            <w:r w:rsidRPr="00962278">
              <w:rPr>
                <w:rFonts w:eastAsia="MS Mincho"/>
                <w:noProof w:val="0"/>
                <w:sz w:val="22"/>
                <w:szCs w:val="22"/>
                <w:lang w:val="is-IS"/>
              </w:rPr>
              <w:br/>
              <w:t>(frumur</w:t>
            </w:r>
            <w:r w:rsidR="00C945E1" w:rsidRPr="00962278">
              <w:rPr>
                <w:rFonts w:eastAsia="MS Mincho"/>
                <w:sz w:val="22"/>
                <w:szCs w:val="22"/>
                <w:lang w:val="is-IS"/>
              </w:rPr>
              <w:t> </w:t>
            </w:r>
            <w:r w:rsidR="00C945E1" w:rsidRPr="00962278">
              <w:rPr>
                <w:rFonts w:eastAsia="MS Mincho"/>
                <w:sz w:val="22"/>
                <w:szCs w:val="22"/>
                <w:lang w:val="en-GB"/>
              </w:rPr>
              <w:sym w:font="Symbol" w:char="F0B4"/>
            </w:r>
            <w:r w:rsidR="00C945E1" w:rsidRPr="00962278">
              <w:rPr>
                <w:rFonts w:eastAsia="MS Mincho"/>
                <w:sz w:val="22"/>
                <w:szCs w:val="22"/>
                <w:lang w:val="en-GB"/>
              </w:rPr>
              <w:t> </w:t>
            </w:r>
            <w:r w:rsidRPr="00962278">
              <w:rPr>
                <w:rFonts w:eastAsia="MS Mincho"/>
                <w:noProof w:val="0"/>
                <w:sz w:val="22"/>
                <w:szCs w:val="22"/>
                <w:lang w:val="is-IS"/>
              </w:rPr>
              <w:t>10</w:t>
            </w:r>
            <w:r w:rsidRPr="00962278">
              <w:rPr>
                <w:rFonts w:eastAsia="MS Mincho"/>
                <w:noProof w:val="0"/>
                <w:sz w:val="22"/>
                <w:szCs w:val="22"/>
                <w:vertAlign w:val="superscript"/>
                <w:lang w:val="is-IS"/>
              </w:rPr>
              <w:t>9</w:t>
            </w:r>
            <w:r w:rsidRPr="00962278">
              <w:rPr>
                <w:rFonts w:eastAsia="MS Mincho"/>
                <w:noProof w:val="0"/>
                <w:sz w:val="22"/>
                <w:szCs w:val="22"/>
                <w:lang w:val="is-IS"/>
              </w:rPr>
              <w:t>/ l)</w:t>
            </w:r>
          </w:p>
        </w:tc>
        <w:tc>
          <w:tcPr>
            <w:tcW w:w="8040" w:type="dxa"/>
          </w:tcPr>
          <w:p w14:paraId="3D14DE25" w14:textId="77777777" w:rsidR="00451563" w:rsidRPr="00962278" w:rsidRDefault="00451563" w:rsidP="00E7180A">
            <w:pPr>
              <w:pStyle w:val="TextTi12"/>
              <w:keepNext/>
              <w:keepLines/>
              <w:jc w:val="center"/>
              <w:rPr>
                <w:rFonts w:eastAsia="MS Mincho"/>
                <w:noProof w:val="0"/>
                <w:sz w:val="22"/>
                <w:szCs w:val="22"/>
                <w:lang w:val="is-IS"/>
              </w:rPr>
            </w:pPr>
            <w:r w:rsidRPr="00962278">
              <w:rPr>
                <w:rFonts w:eastAsia="MS Mincho"/>
                <w:noProof w:val="0"/>
                <w:sz w:val="22"/>
                <w:szCs w:val="22"/>
                <w:lang w:val="is-IS"/>
              </w:rPr>
              <w:t>Aðgerð</w:t>
            </w:r>
          </w:p>
        </w:tc>
      </w:tr>
      <w:tr w:rsidR="00870CB3" w:rsidRPr="00962278" w14:paraId="2DB195FB" w14:textId="77777777">
        <w:tc>
          <w:tcPr>
            <w:tcW w:w="2040" w:type="dxa"/>
          </w:tcPr>
          <w:p w14:paraId="28801830" w14:textId="43028AF4" w:rsidR="00451563" w:rsidRPr="00962278" w:rsidRDefault="00451563" w:rsidP="00E7180A">
            <w:pPr>
              <w:pStyle w:val="TextTi12"/>
              <w:keepNext/>
              <w:keepLines/>
              <w:rPr>
                <w:rFonts w:eastAsia="MS Mincho"/>
                <w:noProof w:val="0"/>
                <w:sz w:val="22"/>
                <w:szCs w:val="22"/>
                <w:lang w:val="is-IS"/>
              </w:rPr>
            </w:pPr>
            <w:r w:rsidRPr="00962278">
              <w:rPr>
                <w:rFonts w:eastAsia="MS Mincho"/>
                <w:noProof w:val="0"/>
                <w:sz w:val="22"/>
                <w:szCs w:val="22"/>
                <w:lang w:val="is-IS"/>
              </w:rPr>
              <w:t>Heildardaufkyrninga-fjöldi &gt; 1</w:t>
            </w:r>
          </w:p>
        </w:tc>
        <w:tc>
          <w:tcPr>
            <w:tcW w:w="8040" w:type="dxa"/>
          </w:tcPr>
          <w:p w14:paraId="552CAB39" w14:textId="77777777" w:rsidR="00451563" w:rsidRPr="00962278" w:rsidRDefault="00451563" w:rsidP="00E7180A">
            <w:pPr>
              <w:pStyle w:val="TextTi12"/>
              <w:keepNext/>
              <w:keepLines/>
              <w:rPr>
                <w:rFonts w:eastAsia="MS Mincho"/>
                <w:noProof w:val="0"/>
                <w:sz w:val="22"/>
                <w:szCs w:val="22"/>
                <w:lang w:val="is-IS"/>
              </w:rPr>
            </w:pPr>
            <w:r w:rsidRPr="00962278">
              <w:rPr>
                <w:rFonts w:eastAsia="MS Mincho"/>
                <w:noProof w:val="0"/>
                <w:sz w:val="22"/>
                <w:szCs w:val="22"/>
                <w:lang w:val="is-IS"/>
              </w:rPr>
              <w:t>Haldið skammti óbreyttum.</w:t>
            </w:r>
          </w:p>
        </w:tc>
      </w:tr>
      <w:tr w:rsidR="00870CB3" w:rsidRPr="00DD3CDB" w14:paraId="103CFCC5" w14:textId="77777777">
        <w:tc>
          <w:tcPr>
            <w:tcW w:w="2040" w:type="dxa"/>
          </w:tcPr>
          <w:p w14:paraId="10D383B8" w14:textId="77777777" w:rsidR="00451563" w:rsidRPr="00962278" w:rsidRDefault="00451563" w:rsidP="00E7180A">
            <w:pPr>
              <w:pStyle w:val="TextTi12"/>
              <w:keepNext/>
              <w:keepLines/>
              <w:rPr>
                <w:rFonts w:eastAsia="MS Mincho"/>
                <w:noProof w:val="0"/>
                <w:sz w:val="22"/>
                <w:szCs w:val="22"/>
                <w:lang w:val="is-IS"/>
              </w:rPr>
            </w:pPr>
            <w:r w:rsidRPr="00962278">
              <w:rPr>
                <w:rFonts w:eastAsia="MS Mincho"/>
                <w:noProof w:val="0"/>
                <w:sz w:val="22"/>
                <w:szCs w:val="22"/>
                <w:lang w:val="is-IS"/>
              </w:rPr>
              <w:t>Heildardaufkyrninga-fjöldi 0,5 til 1</w:t>
            </w:r>
          </w:p>
        </w:tc>
        <w:tc>
          <w:tcPr>
            <w:tcW w:w="8040" w:type="dxa"/>
          </w:tcPr>
          <w:p w14:paraId="1D70F2E7" w14:textId="53999E03" w:rsidR="00451563" w:rsidRPr="00962278" w:rsidRDefault="008B4169" w:rsidP="00E7180A">
            <w:pPr>
              <w:pStyle w:val="TextTi12"/>
              <w:keepNext/>
              <w:keepLines/>
              <w:rPr>
                <w:rFonts w:eastAsia="MS Mincho"/>
                <w:noProof w:val="0"/>
                <w:sz w:val="22"/>
                <w:szCs w:val="22"/>
                <w:lang w:val="is-IS"/>
              </w:rPr>
            </w:pPr>
            <w:r w:rsidRPr="00962278">
              <w:rPr>
                <w:rFonts w:eastAsia="MS Mincho"/>
                <w:noProof w:val="0"/>
                <w:sz w:val="22"/>
                <w:szCs w:val="22"/>
                <w:lang w:val="is-IS"/>
              </w:rPr>
              <w:t>Gera á hlé á gjöf</w:t>
            </w:r>
            <w:r w:rsidR="00451563" w:rsidRPr="00962278">
              <w:rPr>
                <w:rFonts w:eastAsia="MS Mincho"/>
                <w:noProof w:val="0"/>
                <w:sz w:val="22"/>
                <w:szCs w:val="22"/>
                <w:lang w:val="is-IS"/>
              </w:rPr>
              <w:t xml:space="preserve"> </w:t>
            </w:r>
            <w:r w:rsidR="00E23871" w:rsidRPr="00962278">
              <w:rPr>
                <w:rFonts w:eastAsia="MS Mincho"/>
                <w:noProof w:val="0"/>
                <w:sz w:val="22"/>
                <w:szCs w:val="22"/>
                <w:lang w:val="is-IS"/>
              </w:rPr>
              <w:t>tocilizúmabs</w:t>
            </w:r>
            <w:r w:rsidR="00451563" w:rsidRPr="00962278">
              <w:rPr>
                <w:rFonts w:eastAsia="MS Mincho"/>
                <w:noProof w:val="0"/>
                <w:sz w:val="22"/>
                <w:szCs w:val="22"/>
                <w:lang w:val="is-IS"/>
              </w:rPr>
              <w:t>.</w:t>
            </w:r>
          </w:p>
          <w:p w14:paraId="11233F38" w14:textId="7F0F6172" w:rsidR="00451563" w:rsidRPr="00962278" w:rsidRDefault="00451563" w:rsidP="00E7180A">
            <w:pPr>
              <w:pStyle w:val="TextTi12"/>
              <w:keepNext/>
              <w:keepLines/>
              <w:rPr>
                <w:rFonts w:eastAsia="MS Mincho"/>
                <w:noProof w:val="0"/>
                <w:sz w:val="22"/>
                <w:szCs w:val="22"/>
                <w:lang w:val="is-IS"/>
              </w:rPr>
            </w:pPr>
            <w:r w:rsidRPr="00962278">
              <w:rPr>
                <w:rFonts w:eastAsia="MS Mincho"/>
                <w:noProof w:val="0"/>
                <w:sz w:val="22"/>
                <w:szCs w:val="22"/>
                <w:lang w:val="is-IS"/>
              </w:rPr>
              <w:t>Þegar heildardaufkyrningafjöldi eykst í &gt; 1</w:t>
            </w:r>
            <w:r w:rsidR="00C945E1" w:rsidRPr="00962278">
              <w:rPr>
                <w:rFonts w:eastAsia="MS Mincho"/>
                <w:sz w:val="22"/>
                <w:szCs w:val="22"/>
                <w:lang w:val="is-IS"/>
              </w:rPr>
              <w:t> </w:t>
            </w:r>
            <w:r w:rsidR="00C945E1" w:rsidRPr="00962278">
              <w:rPr>
                <w:rFonts w:eastAsia="MS Mincho"/>
                <w:sz w:val="22"/>
                <w:szCs w:val="22"/>
                <w:lang w:val="en-GB"/>
              </w:rPr>
              <w:sym w:font="Symbol" w:char="F0B4"/>
            </w:r>
            <w:r w:rsidR="00C945E1" w:rsidRPr="00AF6BD0">
              <w:rPr>
                <w:rFonts w:eastAsia="MS Mincho"/>
                <w:sz w:val="22"/>
                <w:szCs w:val="22"/>
                <w:lang w:val="is-IS"/>
              </w:rPr>
              <w:t> </w:t>
            </w:r>
            <w:r w:rsidRPr="00962278">
              <w:rPr>
                <w:rFonts w:eastAsia="MS Mincho"/>
                <w:noProof w:val="0"/>
                <w:sz w:val="22"/>
                <w:szCs w:val="22"/>
                <w:lang w:val="is-IS"/>
              </w:rPr>
              <w:t>10</w:t>
            </w:r>
            <w:r w:rsidRPr="00962278">
              <w:rPr>
                <w:rFonts w:eastAsia="MS Mincho"/>
                <w:noProof w:val="0"/>
                <w:sz w:val="22"/>
                <w:szCs w:val="22"/>
                <w:vertAlign w:val="superscript"/>
                <w:lang w:val="is-IS"/>
              </w:rPr>
              <w:t>9</w:t>
            </w:r>
            <w:r w:rsidRPr="00962278">
              <w:rPr>
                <w:rFonts w:eastAsia="MS Mincho"/>
                <w:noProof w:val="0"/>
                <w:sz w:val="22"/>
                <w:szCs w:val="22"/>
                <w:lang w:val="is-IS"/>
              </w:rPr>
              <w:t xml:space="preserve">/ l á að byrja </w:t>
            </w:r>
            <w:r w:rsidR="00E23871" w:rsidRPr="00962278">
              <w:rPr>
                <w:rFonts w:eastAsia="MS Mincho"/>
                <w:noProof w:val="0"/>
                <w:sz w:val="22"/>
                <w:szCs w:val="22"/>
                <w:lang w:val="is-IS"/>
              </w:rPr>
              <w:t xml:space="preserve">meðferð </w:t>
            </w:r>
            <w:r w:rsidRPr="00962278">
              <w:rPr>
                <w:rFonts w:eastAsia="MS Mincho"/>
                <w:noProof w:val="0"/>
                <w:sz w:val="22"/>
                <w:szCs w:val="22"/>
                <w:lang w:val="is-IS"/>
              </w:rPr>
              <w:t>aftur með 4 mg/kg og auka í 8 mg/kg ef klínísk þörf er á.</w:t>
            </w:r>
          </w:p>
        </w:tc>
      </w:tr>
      <w:tr w:rsidR="00451563" w:rsidRPr="00962278" w14:paraId="342856FA" w14:textId="77777777">
        <w:tc>
          <w:tcPr>
            <w:tcW w:w="2040" w:type="dxa"/>
          </w:tcPr>
          <w:p w14:paraId="0EB9D89A" w14:textId="77777777" w:rsidR="00451563" w:rsidRPr="00962278" w:rsidRDefault="00451563" w:rsidP="00E7180A">
            <w:pPr>
              <w:pStyle w:val="TextTi12"/>
              <w:keepNext/>
              <w:keepLines/>
              <w:rPr>
                <w:rFonts w:eastAsia="MS Mincho"/>
                <w:noProof w:val="0"/>
                <w:sz w:val="22"/>
                <w:szCs w:val="22"/>
                <w:lang w:val="is-IS"/>
              </w:rPr>
            </w:pPr>
            <w:r w:rsidRPr="00962278">
              <w:rPr>
                <w:rFonts w:eastAsia="MS Mincho"/>
                <w:noProof w:val="0"/>
                <w:sz w:val="22"/>
                <w:szCs w:val="22"/>
                <w:lang w:val="is-IS"/>
              </w:rPr>
              <w:t>Heildardaufkyrninga-fjöldi &lt; 0,5</w:t>
            </w:r>
          </w:p>
        </w:tc>
        <w:tc>
          <w:tcPr>
            <w:tcW w:w="8040" w:type="dxa"/>
          </w:tcPr>
          <w:p w14:paraId="0AB746EB" w14:textId="0C1A5877" w:rsidR="00451563" w:rsidRPr="00962278" w:rsidRDefault="00451563" w:rsidP="00E7180A">
            <w:pPr>
              <w:pStyle w:val="TextTi12"/>
              <w:keepNext/>
              <w:keepLines/>
              <w:rPr>
                <w:rFonts w:eastAsia="MS Mincho"/>
                <w:noProof w:val="0"/>
                <w:sz w:val="22"/>
                <w:szCs w:val="22"/>
                <w:lang w:val="is-IS"/>
              </w:rPr>
            </w:pPr>
            <w:r w:rsidRPr="00962278">
              <w:rPr>
                <w:rFonts w:eastAsia="MS Mincho"/>
                <w:noProof w:val="0"/>
                <w:sz w:val="22"/>
                <w:szCs w:val="22"/>
                <w:lang w:val="is-IS"/>
              </w:rPr>
              <w:t>Stöðvið meðferð</w:t>
            </w:r>
            <w:r w:rsidR="00E23871" w:rsidRPr="00962278">
              <w:rPr>
                <w:rFonts w:eastAsia="MS Mincho"/>
                <w:noProof w:val="0"/>
                <w:sz w:val="22"/>
                <w:szCs w:val="22"/>
                <w:lang w:val="is-IS"/>
              </w:rPr>
              <w:t>ina</w:t>
            </w:r>
            <w:r w:rsidRPr="00962278">
              <w:rPr>
                <w:rFonts w:eastAsia="MS Mincho"/>
                <w:noProof w:val="0"/>
                <w:sz w:val="22"/>
                <w:szCs w:val="22"/>
                <w:lang w:val="is-IS"/>
              </w:rPr>
              <w:t>.</w:t>
            </w:r>
          </w:p>
        </w:tc>
      </w:tr>
    </w:tbl>
    <w:p w14:paraId="0A9D71BE" w14:textId="77777777" w:rsidR="00451563" w:rsidRPr="00962278" w:rsidRDefault="00451563" w:rsidP="00451563">
      <w:pPr>
        <w:rPr>
          <w:szCs w:val="22"/>
          <w:lang w:val="is-IS"/>
        </w:rPr>
      </w:pPr>
    </w:p>
    <w:p w14:paraId="55212CFC" w14:textId="77777777" w:rsidR="00451563" w:rsidRPr="00962278" w:rsidRDefault="00451563" w:rsidP="00F572A9">
      <w:pPr>
        <w:keepNext/>
        <w:keepLines/>
        <w:rPr>
          <w:szCs w:val="22"/>
          <w:lang w:val="is-IS"/>
        </w:rPr>
      </w:pPr>
      <w:r w:rsidRPr="00962278">
        <w:rPr>
          <w:noProof/>
          <w:szCs w:val="22"/>
          <w:lang w:val="is-IS"/>
        </w:rPr>
        <w:sym w:font="Symbol" w:char="F0B7"/>
      </w:r>
      <w:r w:rsidRPr="00962278">
        <w:rPr>
          <w:noProof/>
          <w:szCs w:val="22"/>
          <w:lang w:val="is-IS"/>
        </w:rPr>
        <w:tab/>
      </w:r>
      <w:r w:rsidR="008B4169" w:rsidRPr="00962278">
        <w:rPr>
          <w:szCs w:val="22"/>
          <w:lang w:val="is-IS"/>
        </w:rPr>
        <w:t>Lítill fjöldi blóðflagna</w:t>
      </w:r>
    </w:p>
    <w:p w14:paraId="74C7AAC4" w14:textId="77777777" w:rsidR="00451563" w:rsidRPr="00962278" w:rsidRDefault="00451563" w:rsidP="00F572A9">
      <w:pPr>
        <w:keepNext/>
        <w:keepLines/>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7021"/>
      </w:tblGrid>
      <w:tr w:rsidR="00870CB3" w:rsidRPr="00962278" w14:paraId="1BB00152" w14:textId="77777777" w:rsidTr="00FF597A">
        <w:tc>
          <w:tcPr>
            <w:tcW w:w="2040" w:type="dxa"/>
          </w:tcPr>
          <w:p w14:paraId="2AEF1EA2" w14:textId="18D73446" w:rsidR="00451563" w:rsidRPr="00962278" w:rsidRDefault="00451563" w:rsidP="00F572A9">
            <w:pPr>
              <w:pStyle w:val="TextTi12"/>
              <w:keepNext/>
              <w:keepLines/>
              <w:jc w:val="center"/>
              <w:rPr>
                <w:rFonts w:eastAsia="MS Mincho"/>
                <w:noProof w:val="0"/>
                <w:sz w:val="22"/>
                <w:szCs w:val="22"/>
                <w:lang w:val="is-IS"/>
              </w:rPr>
            </w:pPr>
            <w:r w:rsidRPr="00962278">
              <w:rPr>
                <w:rFonts w:eastAsia="MS Mincho"/>
                <w:noProof w:val="0"/>
                <w:sz w:val="22"/>
                <w:szCs w:val="22"/>
                <w:lang w:val="is-IS"/>
              </w:rPr>
              <w:t>Rannsóknastofugildi</w:t>
            </w:r>
            <w:r w:rsidRPr="00962278">
              <w:rPr>
                <w:rFonts w:eastAsia="MS Mincho"/>
                <w:noProof w:val="0"/>
                <w:sz w:val="22"/>
                <w:szCs w:val="22"/>
                <w:lang w:val="is-IS"/>
              </w:rPr>
              <w:br/>
              <w:t>(frumur</w:t>
            </w:r>
            <w:r w:rsidR="00C945E1" w:rsidRPr="00962278">
              <w:rPr>
                <w:rFonts w:eastAsia="MS Mincho"/>
                <w:sz w:val="22"/>
                <w:szCs w:val="22"/>
                <w:lang w:val="is-IS"/>
              </w:rPr>
              <w:t> </w:t>
            </w:r>
            <w:r w:rsidR="00C945E1" w:rsidRPr="00962278">
              <w:rPr>
                <w:rFonts w:eastAsia="MS Mincho"/>
                <w:sz w:val="22"/>
                <w:szCs w:val="22"/>
                <w:lang w:val="en-GB"/>
              </w:rPr>
              <w:sym w:font="Symbol" w:char="F0B4"/>
            </w:r>
            <w:r w:rsidR="00C945E1" w:rsidRPr="00962278">
              <w:rPr>
                <w:rFonts w:eastAsia="MS Mincho"/>
                <w:sz w:val="22"/>
                <w:szCs w:val="22"/>
                <w:lang w:val="en-GB"/>
              </w:rPr>
              <w:t> </w:t>
            </w:r>
            <w:r w:rsidRPr="00962278">
              <w:rPr>
                <w:rFonts w:eastAsia="MS Mincho"/>
                <w:noProof w:val="0"/>
                <w:sz w:val="22"/>
                <w:szCs w:val="22"/>
                <w:lang w:val="is-IS"/>
              </w:rPr>
              <w:t>10</w:t>
            </w:r>
            <w:r w:rsidRPr="00962278">
              <w:rPr>
                <w:rFonts w:eastAsia="MS Mincho"/>
                <w:noProof w:val="0"/>
                <w:sz w:val="22"/>
                <w:szCs w:val="22"/>
                <w:vertAlign w:val="superscript"/>
                <w:lang w:val="is-IS"/>
              </w:rPr>
              <w:t>3</w:t>
            </w:r>
            <w:r w:rsidRPr="00962278">
              <w:rPr>
                <w:rFonts w:eastAsia="MS Mincho"/>
                <w:noProof w:val="0"/>
                <w:sz w:val="22"/>
                <w:szCs w:val="22"/>
                <w:lang w:val="is-IS"/>
              </w:rPr>
              <w:t>/ μl)</w:t>
            </w:r>
          </w:p>
        </w:tc>
        <w:tc>
          <w:tcPr>
            <w:tcW w:w="7021" w:type="dxa"/>
          </w:tcPr>
          <w:p w14:paraId="32770964" w14:textId="77777777" w:rsidR="00451563" w:rsidRPr="00962278" w:rsidRDefault="00451563" w:rsidP="00F572A9">
            <w:pPr>
              <w:pStyle w:val="TextTi12"/>
              <w:keepNext/>
              <w:keepLines/>
              <w:jc w:val="center"/>
              <w:rPr>
                <w:rFonts w:eastAsia="MS Mincho"/>
                <w:noProof w:val="0"/>
                <w:sz w:val="22"/>
                <w:szCs w:val="22"/>
                <w:lang w:val="is-IS"/>
              </w:rPr>
            </w:pPr>
            <w:r w:rsidRPr="00962278">
              <w:rPr>
                <w:rFonts w:eastAsia="MS Mincho"/>
                <w:noProof w:val="0"/>
                <w:sz w:val="22"/>
                <w:szCs w:val="22"/>
                <w:lang w:val="is-IS"/>
              </w:rPr>
              <w:t>Aðgerð</w:t>
            </w:r>
          </w:p>
        </w:tc>
      </w:tr>
      <w:tr w:rsidR="00870CB3" w:rsidRPr="00DD3CDB" w14:paraId="2A268B80" w14:textId="77777777" w:rsidTr="00FF597A">
        <w:tc>
          <w:tcPr>
            <w:tcW w:w="2040" w:type="dxa"/>
          </w:tcPr>
          <w:p w14:paraId="4A2F5EE9" w14:textId="77777777" w:rsidR="00451563" w:rsidRPr="00962278" w:rsidRDefault="00451563" w:rsidP="00F572A9">
            <w:pPr>
              <w:pStyle w:val="TextTi12"/>
              <w:keepNext/>
              <w:keepLines/>
              <w:rPr>
                <w:rFonts w:eastAsia="MS Mincho"/>
                <w:noProof w:val="0"/>
                <w:sz w:val="22"/>
                <w:szCs w:val="22"/>
                <w:lang w:val="is-IS"/>
              </w:rPr>
            </w:pPr>
            <w:r w:rsidRPr="00962278">
              <w:rPr>
                <w:rFonts w:eastAsia="MS Mincho"/>
                <w:noProof w:val="0"/>
                <w:sz w:val="22"/>
                <w:szCs w:val="22"/>
                <w:lang w:val="is-IS"/>
              </w:rPr>
              <w:t>50 til 100</w:t>
            </w:r>
          </w:p>
        </w:tc>
        <w:tc>
          <w:tcPr>
            <w:tcW w:w="7021" w:type="dxa"/>
          </w:tcPr>
          <w:p w14:paraId="1658EC5C" w14:textId="12FD2265" w:rsidR="00451563" w:rsidRPr="00962278" w:rsidRDefault="008B4169" w:rsidP="00F572A9">
            <w:pPr>
              <w:pStyle w:val="TextTi12"/>
              <w:keepNext/>
              <w:keepLines/>
              <w:rPr>
                <w:rFonts w:eastAsia="MS Mincho"/>
                <w:noProof w:val="0"/>
                <w:sz w:val="22"/>
                <w:szCs w:val="22"/>
                <w:lang w:val="is-IS"/>
              </w:rPr>
            </w:pPr>
            <w:r w:rsidRPr="00962278">
              <w:rPr>
                <w:rFonts w:eastAsia="MS Mincho"/>
                <w:noProof w:val="0"/>
                <w:sz w:val="22"/>
                <w:szCs w:val="22"/>
                <w:lang w:val="is-IS"/>
              </w:rPr>
              <w:t xml:space="preserve">Gera á hlé á gjöf </w:t>
            </w:r>
            <w:r w:rsidR="002624BE" w:rsidRPr="00962278">
              <w:rPr>
                <w:rFonts w:eastAsia="MS Mincho"/>
                <w:noProof w:val="0"/>
                <w:sz w:val="22"/>
                <w:szCs w:val="22"/>
                <w:lang w:val="is-IS"/>
              </w:rPr>
              <w:t>tocilizúmabs</w:t>
            </w:r>
            <w:r w:rsidR="00451563" w:rsidRPr="00962278">
              <w:rPr>
                <w:rFonts w:eastAsia="MS Mincho"/>
                <w:noProof w:val="0"/>
                <w:sz w:val="22"/>
                <w:szCs w:val="22"/>
                <w:lang w:val="is-IS"/>
              </w:rPr>
              <w:t>.</w:t>
            </w:r>
          </w:p>
          <w:p w14:paraId="6C70457C" w14:textId="5A5448A1" w:rsidR="00451563" w:rsidRPr="00962278" w:rsidRDefault="00451563" w:rsidP="00F572A9">
            <w:pPr>
              <w:pStyle w:val="TextTi12"/>
              <w:keepNext/>
              <w:keepLines/>
              <w:rPr>
                <w:rFonts w:eastAsia="MS Mincho"/>
                <w:noProof w:val="0"/>
                <w:sz w:val="22"/>
                <w:szCs w:val="22"/>
                <w:lang w:val="is-IS"/>
              </w:rPr>
            </w:pPr>
            <w:r w:rsidRPr="00962278">
              <w:rPr>
                <w:rFonts w:eastAsia="MS Mincho"/>
                <w:noProof w:val="0"/>
                <w:sz w:val="22"/>
                <w:szCs w:val="22"/>
                <w:lang w:val="is-IS"/>
              </w:rPr>
              <w:t>Þegar blóðflagnafjöldi er &gt; 100</w:t>
            </w:r>
            <w:r w:rsidR="00C945E1" w:rsidRPr="00962278">
              <w:rPr>
                <w:rFonts w:eastAsia="MS Mincho"/>
                <w:sz w:val="22"/>
                <w:szCs w:val="22"/>
                <w:lang w:val="is-IS"/>
              </w:rPr>
              <w:t> </w:t>
            </w:r>
            <w:r w:rsidR="00C945E1" w:rsidRPr="00962278">
              <w:rPr>
                <w:rFonts w:eastAsia="MS Mincho"/>
                <w:sz w:val="22"/>
                <w:szCs w:val="22"/>
                <w:lang w:val="en-GB"/>
              </w:rPr>
              <w:sym w:font="Symbol" w:char="F0B4"/>
            </w:r>
            <w:r w:rsidR="00C945E1" w:rsidRPr="00AF6BD0">
              <w:rPr>
                <w:rFonts w:eastAsia="MS Mincho"/>
                <w:sz w:val="22"/>
                <w:szCs w:val="22"/>
                <w:lang w:val="is-IS"/>
              </w:rPr>
              <w:t> </w:t>
            </w:r>
            <w:r w:rsidRPr="00962278">
              <w:rPr>
                <w:rFonts w:eastAsia="MS Mincho"/>
                <w:noProof w:val="0"/>
                <w:sz w:val="22"/>
                <w:szCs w:val="22"/>
                <w:lang w:val="is-IS"/>
              </w:rPr>
              <w:t>10</w:t>
            </w:r>
            <w:r w:rsidRPr="00962278">
              <w:rPr>
                <w:rFonts w:eastAsia="MS Mincho"/>
                <w:noProof w:val="0"/>
                <w:sz w:val="22"/>
                <w:szCs w:val="22"/>
                <w:vertAlign w:val="superscript"/>
                <w:lang w:val="is-IS"/>
              </w:rPr>
              <w:t>3</w:t>
            </w:r>
            <w:r w:rsidRPr="00962278">
              <w:rPr>
                <w:rFonts w:eastAsia="MS Mincho"/>
                <w:noProof w:val="0"/>
                <w:sz w:val="22"/>
                <w:szCs w:val="22"/>
                <w:lang w:val="is-IS"/>
              </w:rPr>
              <w:t xml:space="preserve">/ μl á að byrja </w:t>
            </w:r>
            <w:r w:rsidR="002624BE" w:rsidRPr="00962278">
              <w:rPr>
                <w:rFonts w:eastAsia="MS Mincho"/>
                <w:noProof w:val="0"/>
                <w:sz w:val="22"/>
                <w:szCs w:val="22"/>
                <w:lang w:val="is-IS"/>
              </w:rPr>
              <w:t xml:space="preserve">meðferð </w:t>
            </w:r>
            <w:r w:rsidRPr="00962278">
              <w:rPr>
                <w:rFonts w:eastAsia="MS Mincho"/>
                <w:noProof w:val="0"/>
                <w:sz w:val="22"/>
                <w:szCs w:val="22"/>
                <w:lang w:val="is-IS"/>
              </w:rPr>
              <w:t>aftur með 4 mg/kg og auka í 8 mg/kg ef klínísk þörf er á.</w:t>
            </w:r>
          </w:p>
        </w:tc>
      </w:tr>
      <w:tr w:rsidR="00870CB3" w:rsidRPr="00962278" w14:paraId="24B1763F" w14:textId="77777777" w:rsidTr="00FF597A">
        <w:tc>
          <w:tcPr>
            <w:tcW w:w="2040" w:type="dxa"/>
          </w:tcPr>
          <w:p w14:paraId="23C2853E" w14:textId="77777777" w:rsidR="00451563" w:rsidRPr="00962278" w:rsidRDefault="00451563" w:rsidP="00911E5C">
            <w:pPr>
              <w:pStyle w:val="TextTi12"/>
              <w:rPr>
                <w:rFonts w:eastAsia="MS Mincho"/>
                <w:noProof w:val="0"/>
                <w:sz w:val="22"/>
                <w:szCs w:val="22"/>
                <w:lang w:val="is-IS"/>
              </w:rPr>
            </w:pPr>
            <w:r w:rsidRPr="00962278">
              <w:rPr>
                <w:rFonts w:eastAsia="MS Mincho"/>
                <w:noProof w:val="0"/>
                <w:sz w:val="22"/>
                <w:szCs w:val="22"/>
                <w:lang w:val="is-IS"/>
              </w:rPr>
              <w:t>&lt; 50</w:t>
            </w:r>
          </w:p>
        </w:tc>
        <w:tc>
          <w:tcPr>
            <w:tcW w:w="7021" w:type="dxa"/>
          </w:tcPr>
          <w:p w14:paraId="787E69E5" w14:textId="6E732685" w:rsidR="00451563" w:rsidRPr="00962278" w:rsidRDefault="00451563" w:rsidP="00911E5C">
            <w:pPr>
              <w:pStyle w:val="TextTi12"/>
              <w:rPr>
                <w:rFonts w:eastAsia="MS Mincho"/>
                <w:noProof w:val="0"/>
                <w:sz w:val="22"/>
                <w:szCs w:val="22"/>
                <w:lang w:val="is-IS"/>
              </w:rPr>
            </w:pPr>
            <w:r w:rsidRPr="00962278">
              <w:rPr>
                <w:rFonts w:eastAsia="MS Mincho"/>
                <w:noProof w:val="0"/>
                <w:sz w:val="22"/>
                <w:szCs w:val="22"/>
                <w:lang w:val="is-IS"/>
              </w:rPr>
              <w:t>Stöðvið meðferð</w:t>
            </w:r>
            <w:r w:rsidR="002624BE" w:rsidRPr="00962278">
              <w:rPr>
                <w:rFonts w:eastAsia="MS Mincho"/>
                <w:noProof w:val="0"/>
                <w:sz w:val="22"/>
                <w:szCs w:val="22"/>
                <w:lang w:val="is-IS"/>
              </w:rPr>
              <w:t>ina</w:t>
            </w:r>
            <w:r w:rsidRPr="00962278">
              <w:rPr>
                <w:rFonts w:eastAsia="MS Mincho"/>
                <w:noProof w:val="0"/>
                <w:sz w:val="22"/>
                <w:szCs w:val="22"/>
                <w:lang w:val="is-IS"/>
              </w:rPr>
              <w:t>.</w:t>
            </w:r>
          </w:p>
        </w:tc>
      </w:tr>
    </w:tbl>
    <w:p w14:paraId="2F4C6592" w14:textId="77777777" w:rsidR="00FF597A" w:rsidRPr="00962278" w:rsidRDefault="00FF597A" w:rsidP="00FF597A">
      <w:pPr>
        <w:pStyle w:val="Standard1"/>
        <w:ind w:left="567" w:hanging="567"/>
        <w:rPr>
          <w:bCs/>
          <w:noProof/>
          <w:szCs w:val="22"/>
          <w:u w:val="single"/>
          <w:lang w:val="en-GB"/>
        </w:rPr>
      </w:pPr>
    </w:p>
    <w:p w14:paraId="20E1649D" w14:textId="32675498" w:rsidR="00FF597A" w:rsidRPr="00AF6BD0" w:rsidRDefault="00746222" w:rsidP="00FF597A">
      <w:pPr>
        <w:pStyle w:val="Standard1"/>
        <w:rPr>
          <w:i/>
          <w:iCs/>
          <w:szCs w:val="22"/>
          <w:lang w:val="en-GB"/>
        </w:rPr>
      </w:pPr>
      <w:proofErr w:type="spellStart"/>
      <w:r w:rsidRPr="00AF6BD0">
        <w:rPr>
          <w:i/>
          <w:iCs/>
          <w:szCs w:val="22"/>
          <w:lang w:val="en-GB"/>
        </w:rPr>
        <w:t>Sjúklingar</w:t>
      </w:r>
      <w:proofErr w:type="spellEnd"/>
      <w:r w:rsidRPr="00AF6BD0">
        <w:rPr>
          <w:i/>
          <w:iCs/>
          <w:szCs w:val="22"/>
          <w:lang w:val="en-GB"/>
        </w:rPr>
        <w:t xml:space="preserve"> </w:t>
      </w:r>
      <w:proofErr w:type="spellStart"/>
      <w:r w:rsidRPr="00AF6BD0">
        <w:rPr>
          <w:i/>
          <w:iCs/>
          <w:szCs w:val="22"/>
          <w:lang w:val="en-GB"/>
        </w:rPr>
        <w:t>með</w:t>
      </w:r>
      <w:proofErr w:type="spellEnd"/>
      <w:r w:rsidRPr="00AF6BD0">
        <w:rPr>
          <w:i/>
          <w:iCs/>
          <w:szCs w:val="22"/>
          <w:lang w:val="en-GB"/>
        </w:rPr>
        <w:t xml:space="preserve"> </w:t>
      </w:r>
      <w:r w:rsidR="00FF597A" w:rsidRPr="00AF6BD0">
        <w:rPr>
          <w:i/>
          <w:iCs/>
          <w:szCs w:val="22"/>
          <w:lang w:val="en-GB"/>
        </w:rPr>
        <w:t>COVID-19</w:t>
      </w:r>
    </w:p>
    <w:p w14:paraId="01DD94F5" w14:textId="6531D256" w:rsidR="00FF597A" w:rsidRPr="00CE5CE7" w:rsidRDefault="00B33CDE" w:rsidP="00B33CDE">
      <w:pPr>
        <w:pStyle w:val="Standard1"/>
        <w:rPr>
          <w:szCs w:val="22"/>
          <w:lang w:val="en-GB"/>
          <w:rPrChange w:id="13" w:author="Author" w:date="2025-08-06T17:18:00Z">
            <w:rPr>
              <w:szCs w:val="22"/>
              <w:lang w:val="sv-SE"/>
            </w:rPr>
          </w:rPrChange>
        </w:rPr>
      </w:pPr>
      <w:proofErr w:type="spellStart"/>
      <w:r w:rsidRPr="00962278">
        <w:rPr>
          <w:szCs w:val="22"/>
          <w:lang w:val="en-GB"/>
        </w:rPr>
        <w:t>Ráðlagðir</w:t>
      </w:r>
      <w:proofErr w:type="spellEnd"/>
      <w:r w:rsidRPr="00962278">
        <w:rPr>
          <w:szCs w:val="22"/>
          <w:lang w:val="en-GB"/>
        </w:rPr>
        <w:t xml:space="preserve"> </w:t>
      </w:r>
      <w:proofErr w:type="spellStart"/>
      <w:r w:rsidRPr="00962278">
        <w:rPr>
          <w:szCs w:val="22"/>
          <w:lang w:val="en-GB"/>
        </w:rPr>
        <w:t>skammtar</w:t>
      </w:r>
      <w:proofErr w:type="spellEnd"/>
      <w:r w:rsidRPr="00962278">
        <w:rPr>
          <w:szCs w:val="22"/>
          <w:lang w:val="en-GB"/>
        </w:rPr>
        <w:t xml:space="preserve"> </w:t>
      </w:r>
      <w:proofErr w:type="spellStart"/>
      <w:r w:rsidRPr="00962278">
        <w:rPr>
          <w:szCs w:val="22"/>
          <w:lang w:val="en-GB"/>
        </w:rPr>
        <w:t>til</w:t>
      </w:r>
      <w:proofErr w:type="spellEnd"/>
      <w:r w:rsidRPr="00962278">
        <w:rPr>
          <w:szCs w:val="22"/>
          <w:lang w:val="en-GB"/>
        </w:rPr>
        <w:t xml:space="preserve"> </w:t>
      </w:r>
      <w:proofErr w:type="spellStart"/>
      <w:r w:rsidRPr="00962278">
        <w:rPr>
          <w:szCs w:val="22"/>
          <w:lang w:val="en-GB"/>
        </w:rPr>
        <w:t>meðferðar</w:t>
      </w:r>
      <w:proofErr w:type="spellEnd"/>
      <w:r w:rsidRPr="00962278">
        <w:rPr>
          <w:szCs w:val="22"/>
          <w:lang w:val="en-GB"/>
        </w:rPr>
        <w:t xml:space="preserve"> </w:t>
      </w:r>
      <w:proofErr w:type="spellStart"/>
      <w:r w:rsidRPr="00962278">
        <w:rPr>
          <w:szCs w:val="22"/>
          <w:lang w:val="en-GB"/>
        </w:rPr>
        <w:t>við</w:t>
      </w:r>
      <w:proofErr w:type="spellEnd"/>
      <w:r w:rsidRPr="00962278">
        <w:rPr>
          <w:szCs w:val="22"/>
          <w:lang w:val="en-GB"/>
        </w:rPr>
        <w:t xml:space="preserve"> COVID-19</w:t>
      </w:r>
      <w:r w:rsidR="00655DE0" w:rsidRPr="00962278">
        <w:rPr>
          <w:szCs w:val="22"/>
          <w:lang w:val="en-GB"/>
        </w:rPr>
        <w:t xml:space="preserve">, </w:t>
      </w:r>
      <w:proofErr w:type="spellStart"/>
      <w:r w:rsidR="00655DE0" w:rsidRPr="00962278">
        <w:rPr>
          <w:szCs w:val="22"/>
          <w:lang w:val="en-GB"/>
        </w:rPr>
        <w:t>gefnir</w:t>
      </w:r>
      <w:proofErr w:type="spellEnd"/>
      <w:r w:rsidR="00655DE0" w:rsidRPr="00962278">
        <w:rPr>
          <w:szCs w:val="22"/>
          <w:lang w:val="en-GB"/>
        </w:rPr>
        <w:t xml:space="preserve"> </w:t>
      </w:r>
      <w:proofErr w:type="spellStart"/>
      <w:r w:rsidR="00655DE0" w:rsidRPr="00962278">
        <w:rPr>
          <w:szCs w:val="22"/>
          <w:lang w:val="en-GB"/>
        </w:rPr>
        <w:t>með</w:t>
      </w:r>
      <w:proofErr w:type="spellEnd"/>
      <w:r w:rsidR="00655DE0" w:rsidRPr="00962278">
        <w:rPr>
          <w:szCs w:val="22"/>
          <w:lang w:val="en-GB"/>
        </w:rPr>
        <w:t xml:space="preserve"> </w:t>
      </w:r>
      <w:proofErr w:type="spellStart"/>
      <w:r w:rsidR="00655DE0" w:rsidRPr="00962278">
        <w:rPr>
          <w:szCs w:val="22"/>
          <w:lang w:val="en-GB"/>
        </w:rPr>
        <w:t>stöku</w:t>
      </w:r>
      <w:proofErr w:type="spellEnd"/>
      <w:r w:rsidR="00655DE0" w:rsidRPr="00962278">
        <w:rPr>
          <w:szCs w:val="22"/>
          <w:lang w:val="en-GB"/>
        </w:rPr>
        <w:t xml:space="preserve"> </w:t>
      </w:r>
      <w:proofErr w:type="spellStart"/>
      <w:r w:rsidR="00655DE0" w:rsidRPr="00962278">
        <w:rPr>
          <w:szCs w:val="22"/>
          <w:lang w:val="en-GB"/>
        </w:rPr>
        <w:t>innrennsli</w:t>
      </w:r>
      <w:proofErr w:type="spellEnd"/>
      <w:r w:rsidR="00655DE0" w:rsidRPr="00962278">
        <w:rPr>
          <w:szCs w:val="22"/>
          <w:lang w:val="en-GB"/>
        </w:rPr>
        <w:t xml:space="preserve"> í </w:t>
      </w:r>
      <w:proofErr w:type="spellStart"/>
      <w:r w:rsidR="00655DE0" w:rsidRPr="00962278">
        <w:rPr>
          <w:szCs w:val="22"/>
          <w:lang w:val="en-GB"/>
        </w:rPr>
        <w:t>bláæð</w:t>
      </w:r>
      <w:proofErr w:type="spellEnd"/>
      <w:r w:rsidR="00655DE0" w:rsidRPr="00962278">
        <w:rPr>
          <w:szCs w:val="22"/>
          <w:lang w:val="en-GB"/>
        </w:rPr>
        <w:t xml:space="preserve"> á 60 </w:t>
      </w:r>
      <w:proofErr w:type="spellStart"/>
      <w:r w:rsidR="00655DE0" w:rsidRPr="00962278">
        <w:rPr>
          <w:szCs w:val="22"/>
          <w:lang w:val="en-GB"/>
        </w:rPr>
        <w:t>mínútum</w:t>
      </w:r>
      <w:proofErr w:type="spellEnd"/>
      <w:r w:rsidR="00655DE0" w:rsidRPr="00962278">
        <w:rPr>
          <w:szCs w:val="22"/>
          <w:lang w:val="en-GB"/>
        </w:rPr>
        <w:t>,</w:t>
      </w:r>
      <w:r w:rsidRPr="00962278">
        <w:rPr>
          <w:szCs w:val="22"/>
          <w:lang w:val="en-GB"/>
        </w:rPr>
        <w:t xml:space="preserve"> </w:t>
      </w:r>
      <w:proofErr w:type="spellStart"/>
      <w:r w:rsidRPr="00962278">
        <w:rPr>
          <w:szCs w:val="22"/>
          <w:lang w:val="en-GB"/>
        </w:rPr>
        <w:t>eru</w:t>
      </w:r>
      <w:proofErr w:type="spellEnd"/>
      <w:r w:rsidRPr="00962278">
        <w:rPr>
          <w:szCs w:val="22"/>
          <w:lang w:val="en-GB"/>
        </w:rPr>
        <w:t xml:space="preserve"> 8 mg/kg</w:t>
      </w:r>
      <w:r w:rsidR="00EE3A7C" w:rsidRPr="00962278">
        <w:rPr>
          <w:szCs w:val="22"/>
          <w:lang w:val="en-GB"/>
        </w:rPr>
        <w:t xml:space="preserve"> </w:t>
      </w:r>
      <w:proofErr w:type="spellStart"/>
      <w:r w:rsidR="007E4B52" w:rsidRPr="00962278">
        <w:rPr>
          <w:szCs w:val="22"/>
          <w:lang w:val="en-GB"/>
        </w:rPr>
        <w:t>líkamsþyngdar</w:t>
      </w:r>
      <w:proofErr w:type="spellEnd"/>
      <w:r w:rsidR="007E4B52" w:rsidRPr="00962278">
        <w:rPr>
          <w:szCs w:val="22"/>
          <w:lang w:val="en-GB"/>
        </w:rPr>
        <w:t xml:space="preserve"> </w:t>
      </w:r>
      <w:proofErr w:type="spellStart"/>
      <w:r w:rsidR="00655DE0" w:rsidRPr="00962278">
        <w:rPr>
          <w:szCs w:val="22"/>
          <w:lang w:val="en-GB"/>
        </w:rPr>
        <w:t>fyrir</w:t>
      </w:r>
      <w:proofErr w:type="spellEnd"/>
      <w:r w:rsidR="00655DE0" w:rsidRPr="00962278">
        <w:rPr>
          <w:szCs w:val="22"/>
          <w:lang w:val="en-GB"/>
        </w:rPr>
        <w:t xml:space="preserve"> </w:t>
      </w:r>
      <w:proofErr w:type="spellStart"/>
      <w:r w:rsidR="00746222" w:rsidRPr="00962278">
        <w:rPr>
          <w:szCs w:val="22"/>
          <w:lang w:val="en-GB"/>
        </w:rPr>
        <w:t>sjúkling</w:t>
      </w:r>
      <w:r w:rsidR="00655DE0" w:rsidRPr="00962278">
        <w:rPr>
          <w:szCs w:val="22"/>
          <w:lang w:val="en-GB"/>
        </w:rPr>
        <w:t>a</w:t>
      </w:r>
      <w:proofErr w:type="spellEnd"/>
      <w:r w:rsidR="00746222" w:rsidRPr="00962278">
        <w:rPr>
          <w:szCs w:val="22"/>
          <w:lang w:val="en-GB"/>
        </w:rPr>
        <w:t xml:space="preserve"> </w:t>
      </w:r>
      <w:proofErr w:type="spellStart"/>
      <w:r w:rsidR="00746222" w:rsidRPr="00962278">
        <w:rPr>
          <w:szCs w:val="22"/>
          <w:lang w:val="en-GB"/>
        </w:rPr>
        <w:t>sem</w:t>
      </w:r>
      <w:proofErr w:type="spellEnd"/>
      <w:r w:rsidR="00746222" w:rsidRPr="00962278">
        <w:rPr>
          <w:szCs w:val="22"/>
          <w:lang w:val="en-GB"/>
        </w:rPr>
        <w:t xml:space="preserve"> </w:t>
      </w:r>
      <w:proofErr w:type="spellStart"/>
      <w:r w:rsidR="00746222" w:rsidRPr="00962278">
        <w:rPr>
          <w:szCs w:val="22"/>
          <w:lang w:val="en-GB"/>
        </w:rPr>
        <w:t>fá</w:t>
      </w:r>
      <w:proofErr w:type="spellEnd"/>
      <w:r w:rsidR="00746222" w:rsidRPr="00962278">
        <w:rPr>
          <w:szCs w:val="22"/>
          <w:lang w:val="en-GB"/>
        </w:rPr>
        <w:t xml:space="preserve"> </w:t>
      </w:r>
      <w:proofErr w:type="spellStart"/>
      <w:r w:rsidR="00746222" w:rsidRPr="00962278">
        <w:rPr>
          <w:szCs w:val="22"/>
          <w:lang w:val="en-GB"/>
        </w:rPr>
        <w:t>altæka</w:t>
      </w:r>
      <w:proofErr w:type="spellEnd"/>
      <w:r w:rsidR="00746222" w:rsidRPr="00962278">
        <w:rPr>
          <w:szCs w:val="22"/>
          <w:lang w:val="en-GB"/>
        </w:rPr>
        <w:t xml:space="preserve"> </w:t>
      </w:r>
      <w:proofErr w:type="spellStart"/>
      <w:r w:rsidR="00746222" w:rsidRPr="00962278">
        <w:rPr>
          <w:szCs w:val="22"/>
          <w:lang w:val="en-GB"/>
        </w:rPr>
        <w:t>meðferð</w:t>
      </w:r>
      <w:proofErr w:type="spellEnd"/>
      <w:r w:rsidR="00746222" w:rsidRPr="00962278">
        <w:rPr>
          <w:szCs w:val="22"/>
          <w:lang w:val="en-GB"/>
        </w:rPr>
        <w:t xml:space="preserve"> </w:t>
      </w:r>
      <w:proofErr w:type="spellStart"/>
      <w:r w:rsidR="00746222" w:rsidRPr="00962278">
        <w:rPr>
          <w:szCs w:val="22"/>
          <w:lang w:val="en-GB"/>
        </w:rPr>
        <w:t>með</w:t>
      </w:r>
      <w:proofErr w:type="spellEnd"/>
      <w:r w:rsidR="00746222" w:rsidRPr="00962278">
        <w:rPr>
          <w:szCs w:val="22"/>
          <w:lang w:val="en-GB"/>
        </w:rPr>
        <w:t xml:space="preserve"> </w:t>
      </w:r>
      <w:proofErr w:type="spellStart"/>
      <w:r w:rsidR="00746222" w:rsidRPr="00962278">
        <w:rPr>
          <w:szCs w:val="22"/>
          <w:lang w:val="en-GB"/>
        </w:rPr>
        <w:t>barksterum</w:t>
      </w:r>
      <w:proofErr w:type="spellEnd"/>
      <w:r w:rsidR="00746222" w:rsidRPr="00962278">
        <w:rPr>
          <w:szCs w:val="22"/>
          <w:lang w:val="en-GB"/>
        </w:rPr>
        <w:t xml:space="preserve"> </w:t>
      </w:r>
      <w:proofErr w:type="spellStart"/>
      <w:r w:rsidR="00746222" w:rsidRPr="00962278">
        <w:rPr>
          <w:szCs w:val="22"/>
          <w:lang w:val="en-GB"/>
        </w:rPr>
        <w:t>og</w:t>
      </w:r>
      <w:proofErr w:type="spellEnd"/>
      <w:r w:rsidR="00746222" w:rsidRPr="00962278">
        <w:rPr>
          <w:szCs w:val="22"/>
          <w:lang w:val="en-GB"/>
        </w:rPr>
        <w:t xml:space="preserve"> </w:t>
      </w:r>
      <w:proofErr w:type="spellStart"/>
      <w:r w:rsidR="00746222" w:rsidRPr="00962278">
        <w:rPr>
          <w:szCs w:val="22"/>
          <w:lang w:val="en-GB"/>
        </w:rPr>
        <w:t>þurfa</w:t>
      </w:r>
      <w:proofErr w:type="spellEnd"/>
      <w:r w:rsidR="00746222" w:rsidRPr="00962278">
        <w:rPr>
          <w:szCs w:val="22"/>
          <w:lang w:val="en-GB"/>
        </w:rPr>
        <w:t xml:space="preserve"> </w:t>
      </w:r>
      <w:r w:rsidR="008D0DFA" w:rsidRPr="00962278">
        <w:rPr>
          <w:szCs w:val="22"/>
          <w:lang w:val="en-GB"/>
        </w:rPr>
        <w:t xml:space="preserve">á </w:t>
      </w:r>
      <w:proofErr w:type="spellStart"/>
      <w:r w:rsidR="00746222" w:rsidRPr="00962278">
        <w:rPr>
          <w:szCs w:val="22"/>
          <w:lang w:val="en-GB"/>
        </w:rPr>
        <w:t>súrefnisgjöf</w:t>
      </w:r>
      <w:proofErr w:type="spellEnd"/>
      <w:r w:rsidR="00746222" w:rsidRPr="00962278">
        <w:rPr>
          <w:szCs w:val="22"/>
          <w:lang w:val="en-GB"/>
        </w:rPr>
        <w:t xml:space="preserve"> </w:t>
      </w:r>
      <w:proofErr w:type="spellStart"/>
      <w:r w:rsidR="00746222" w:rsidRPr="00962278">
        <w:rPr>
          <w:szCs w:val="22"/>
          <w:lang w:val="en-GB"/>
        </w:rPr>
        <w:t>eða</w:t>
      </w:r>
      <w:proofErr w:type="spellEnd"/>
      <w:r w:rsidR="00746222" w:rsidRPr="00962278">
        <w:rPr>
          <w:szCs w:val="22"/>
          <w:lang w:val="en-GB"/>
        </w:rPr>
        <w:t xml:space="preserve"> </w:t>
      </w:r>
      <w:proofErr w:type="spellStart"/>
      <w:r w:rsidR="00746222" w:rsidRPr="00962278">
        <w:rPr>
          <w:szCs w:val="22"/>
          <w:lang w:val="en-GB"/>
        </w:rPr>
        <w:t>öndunarvél</w:t>
      </w:r>
      <w:proofErr w:type="spellEnd"/>
      <w:r w:rsidR="008D0DFA" w:rsidRPr="00962278">
        <w:rPr>
          <w:szCs w:val="22"/>
          <w:lang w:val="en-GB"/>
        </w:rPr>
        <w:t xml:space="preserve"> </w:t>
      </w:r>
      <w:proofErr w:type="spellStart"/>
      <w:r w:rsidR="008D0DFA" w:rsidRPr="00962278">
        <w:rPr>
          <w:szCs w:val="22"/>
          <w:lang w:val="en-GB"/>
        </w:rPr>
        <w:t>að</w:t>
      </w:r>
      <w:proofErr w:type="spellEnd"/>
      <w:r w:rsidR="008D0DFA" w:rsidRPr="00962278">
        <w:rPr>
          <w:szCs w:val="22"/>
          <w:lang w:val="en-GB"/>
        </w:rPr>
        <w:t xml:space="preserve"> </w:t>
      </w:r>
      <w:proofErr w:type="spellStart"/>
      <w:r w:rsidR="008D0DFA" w:rsidRPr="00962278">
        <w:rPr>
          <w:szCs w:val="22"/>
          <w:lang w:val="en-GB"/>
        </w:rPr>
        <w:t>halda</w:t>
      </w:r>
      <w:proofErr w:type="spellEnd"/>
      <w:r w:rsidR="00746222" w:rsidRPr="00962278">
        <w:rPr>
          <w:szCs w:val="22"/>
          <w:lang w:val="en-GB"/>
        </w:rPr>
        <w:t xml:space="preserve">, </w:t>
      </w:r>
      <w:proofErr w:type="spellStart"/>
      <w:r w:rsidR="00746222" w:rsidRPr="00962278">
        <w:rPr>
          <w:szCs w:val="22"/>
          <w:lang w:val="en-GB"/>
        </w:rPr>
        <w:t>sjá</w:t>
      </w:r>
      <w:proofErr w:type="spellEnd"/>
      <w:r w:rsidR="00746222" w:rsidRPr="00962278">
        <w:rPr>
          <w:szCs w:val="22"/>
          <w:lang w:val="en-GB"/>
        </w:rPr>
        <w:t xml:space="preserve"> </w:t>
      </w:r>
      <w:proofErr w:type="spellStart"/>
      <w:r w:rsidR="00746222" w:rsidRPr="00962278">
        <w:rPr>
          <w:szCs w:val="22"/>
          <w:lang w:val="en-GB"/>
        </w:rPr>
        <w:t>kafla</w:t>
      </w:r>
      <w:proofErr w:type="spellEnd"/>
      <w:r w:rsidR="00746222" w:rsidRPr="00962278">
        <w:rPr>
          <w:szCs w:val="22"/>
          <w:lang w:val="en-GB"/>
        </w:rPr>
        <w:t> 5.1</w:t>
      </w:r>
      <w:r w:rsidRPr="00962278">
        <w:rPr>
          <w:szCs w:val="22"/>
          <w:lang w:val="en-GB"/>
        </w:rPr>
        <w:t>.</w:t>
      </w:r>
      <w:r w:rsidR="00FF597A" w:rsidRPr="00962278">
        <w:rPr>
          <w:szCs w:val="22"/>
        </w:rPr>
        <w:t xml:space="preserve"> </w:t>
      </w:r>
      <w:r w:rsidRPr="00962278">
        <w:rPr>
          <w:szCs w:val="22"/>
          <w:lang w:val="en-GB"/>
        </w:rPr>
        <w:t xml:space="preserve">Ef </w:t>
      </w:r>
      <w:proofErr w:type="spellStart"/>
      <w:r w:rsidRPr="00962278">
        <w:rPr>
          <w:szCs w:val="22"/>
          <w:lang w:val="en-GB"/>
        </w:rPr>
        <w:t>klínísk</w:t>
      </w:r>
      <w:proofErr w:type="spellEnd"/>
      <w:r w:rsidRPr="00962278">
        <w:rPr>
          <w:szCs w:val="22"/>
          <w:lang w:val="en-GB"/>
        </w:rPr>
        <w:t xml:space="preserve"> </w:t>
      </w:r>
      <w:proofErr w:type="spellStart"/>
      <w:r w:rsidRPr="00962278">
        <w:rPr>
          <w:szCs w:val="22"/>
          <w:lang w:val="en-GB"/>
        </w:rPr>
        <w:t>teikn</w:t>
      </w:r>
      <w:proofErr w:type="spellEnd"/>
      <w:r w:rsidRPr="00962278">
        <w:rPr>
          <w:szCs w:val="22"/>
          <w:lang w:val="en-GB"/>
        </w:rPr>
        <w:t xml:space="preserve"> </w:t>
      </w:r>
      <w:proofErr w:type="spellStart"/>
      <w:r w:rsidRPr="00962278">
        <w:rPr>
          <w:szCs w:val="22"/>
          <w:lang w:val="en-GB"/>
        </w:rPr>
        <w:t>eða</w:t>
      </w:r>
      <w:proofErr w:type="spellEnd"/>
      <w:r w:rsidRPr="00962278">
        <w:rPr>
          <w:szCs w:val="22"/>
          <w:lang w:val="en-GB"/>
        </w:rPr>
        <w:t xml:space="preserve"> </w:t>
      </w:r>
      <w:proofErr w:type="spellStart"/>
      <w:r w:rsidRPr="00962278">
        <w:rPr>
          <w:szCs w:val="22"/>
          <w:lang w:val="en-GB"/>
        </w:rPr>
        <w:t>einkenni</w:t>
      </w:r>
      <w:proofErr w:type="spellEnd"/>
      <w:r w:rsidRPr="00962278">
        <w:rPr>
          <w:szCs w:val="22"/>
          <w:lang w:val="en-GB"/>
        </w:rPr>
        <w:t xml:space="preserve"> </w:t>
      </w:r>
      <w:proofErr w:type="spellStart"/>
      <w:r w:rsidRPr="00962278">
        <w:rPr>
          <w:szCs w:val="22"/>
          <w:lang w:val="en-GB"/>
        </w:rPr>
        <w:t>versna</w:t>
      </w:r>
      <w:proofErr w:type="spellEnd"/>
      <w:r w:rsidRPr="00962278">
        <w:rPr>
          <w:szCs w:val="22"/>
          <w:lang w:val="en-GB"/>
        </w:rPr>
        <w:t xml:space="preserve"> </w:t>
      </w:r>
      <w:proofErr w:type="spellStart"/>
      <w:r w:rsidRPr="00962278">
        <w:rPr>
          <w:szCs w:val="22"/>
          <w:lang w:val="en-GB"/>
        </w:rPr>
        <w:t>eða</w:t>
      </w:r>
      <w:proofErr w:type="spellEnd"/>
      <w:r w:rsidRPr="00962278">
        <w:rPr>
          <w:szCs w:val="22"/>
          <w:lang w:val="en-GB"/>
        </w:rPr>
        <w:t xml:space="preserve"> </w:t>
      </w:r>
      <w:proofErr w:type="spellStart"/>
      <w:r w:rsidRPr="00962278">
        <w:rPr>
          <w:szCs w:val="22"/>
          <w:lang w:val="en-GB"/>
        </w:rPr>
        <w:t>batna</w:t>
      </w:r>
      <w:proofErr w:type="spellEnd"/>
      <w:r w:rsidRPr="00962278">
        <w:rPr>
          <w:szCs w:val="22"/>
          <w:lang w:val="en-GB"/>
        </w:rPr>
        <w:t xml:space="preserve"> ekki </w:t>
      </w:r>
      <w:proofErr w:type="spellStart"/>
      <w:r w:rsidRPr="00962278">
        <w:rPr>
          <w:szCs w:val="22"/>
          <w:lang w:val="en-GB"/>
        </w:rPr>
        <w:t>eftir</w:t>
      </w:r>
      <w:proofErr w:type="spellEnd"/>
      <w:r w:rsidRPr="00962278">
        <w:rPr>
          <w:szCs w:val="22"/>
          <w:lang w:val="en-GB"/>
        </w:rPr>
        <w:t xml:space="preserve"> </w:t>
      </w:r>
      <w:proofErr w:type="spellStart"/>
      <w:r w:rsidRPr="00962278">
        <w:rPr>
          <w:szCs w:val="22"/>
          <w:lang w:val="en-GB"/>
        </w:rPr>
        <w:t>fyrsta</w:t>
      </w:r>
      <w:proofErr w:type="spellEnd"/>
      <w:r w:rsidRPr="00962278">
        <w:rPr>
          <w:szCs w:val="22"/>
          <w:lang w:val="en-GB"/>
        </w:rPr>
        <w:t xml:space="preserve"> </w:t>
      </w:r>
      <w:proofErr w:type="spellStart"/>
      <w:r w:rsidRPr="00962278">
        <w:rPr>
          <w:szCs w:val="22"/>
          <w:lang w:val="en-GB"/>
        </w:rPr>
        <w:t>skammtinn</w:t>
      </w:r>
      <w:proofErr w:type="spellEnd"/>
      <w:r w:rsidRPr="00962278">
        <w:rPr>
          <w:szCs w:val="22"/>
          <w:lang w:val="en-GB"/>
        </w:rPr>
        <w:t xml:space="preserve"> </w:t>
      </w:r>
      <w:proofErr w:type="spellStart"/>
      <w:r w:rsidRPr="00962278">
        <w:rPr>
          <w:szCs w:val="22"/>
          <w:lang w:val="en-GB"/>
        </w:rPr>
        <w:t>má</w:t>
      </w:r>
      <w:proofErr w:type="spellEnd"/>
      <w:r w:rsidRPr="00962278">
        <w:rPr>
          <w:szCs w:val="22"/>
          <w:lang w:val="en-GB"/>
        </w:rPr>
        <w:t xml:space="preserve"> </w:t>
      </w:r>
      <w:proofErr w:type="spellStart"/>
      <w:r w:rsidRPr="00962278">
        <w:rPr>
          <w:szCs w:val="22"/>
          <w:lang w:val="en-GB"/>
        </w:rPr>
        <w:t>gefa</w:t>
      </w:r>
      <w:proofErr w:type="spellEnd"/>
      <w:r w:rsidRPr="00962278">
        <w:rPr>
          <w:szCs w:val="22"/>
          <w:lang w:val="en-GB"/>
        </w:rPr>
        <w:t xml:space="preserve"> </w:t>
      </w:r>
      <w:proofErr w:type="spellStart"/>
      <w:r w:rsidRPr="00962278">
        <w:rPr>
          <w:szCs w:val="22"/>
          <w:lang w:val="en-GB"/>
        </w:rPr>
        <w:t>eitt</w:t>
      </w:r>
      <w:proofErr w:type="spellEnd"/>
      <w:r w:rsidRPr="00962278">
        <w:rPr>
          <w:szCs w:val="22"/>
          <w:lang w:val="en-GB"/>
        </w:rPr>
        <w:t xml:space="preserve"> </w:t>
      </w:r>
      <w:proofErr w:type="spellStart"/>
      <w:r w:rsidRPr="00962278">
        <w:rPr>
          <w:szCs w:val="22"/>
          <w:lang w:val="en-GB"/>
        </w:rPr>
        <w:t>innrennsli</w:t>
      </w:r>
      <w:proofErr w:type="spellEnd"/>
      <w:r w:rsidRPr="00962278">
        <w:rPr>
          <w:szCs w:val="22"/>
          <w:lang w:val="en-GB"/>
        </w:rPr>
        <w:t xml:space="preserve"> í </w:t>
      </w:r>
      <w:proofErr w:type="spellStart"/>
      <w:r w:rsidRPr="00962278">
        <w:rPr>
          <w:szCs w:val="22"/>
          <w:lang w:val="en-GB"/>
        </w:rPr>
        <w:t>viðbót</w:t>
      </w:r>
      <w:proofErr w:type="spellEnd"/>
      <w:r w:rsidRPr="00962278">
        <w:rPr>
          <w:szCs w:val="22"/>
          <w:lang w:val="en-GB"/>
        </w:rPr>
        <w:t xml:space="preserve"> </w:t>
      </w:r>
      <w:proofErr w:type="spellStart"/>
      <w:r w:rsidRPr="00962278">
        <w:rPr>
          <w:szCs w:val="22"/>
          <w:lang w:val="en-GB"/>
        </w:rPr>
        <w:t>með</w:t>
      </w:r>
      <w:proofErr w:type="spellEnd"/>
      <w:r w:rsidRPr="00962278">
        <w:rPr>
          <w:szCs w:val="22"/>
          <w:lang w:val="en-GB"/>
        </w:rPr>
        <w:t xml:space="preserve"> 8 mg/kg </w:t>
      </w:r>
      <w:proofErr w:type="spellStart"/>
      <w:r w:rsidRPr="00962278">
        <w:rPr>
          <w:szCs w:val="22"/>
          <w:lang w:val="en-GB"/>
        </w:rPr>
        <w:t>af</w:t>
      </w:r>
      <w:proofErr w:type="spellEnd"/>
      <w:r w:rsidRPr="00962278">
        <w:rPr>
          <w:szCs w:val="22"/>
          <w:lang w:val="en-GB"/>
        </w:rPr>
        <w:t xml:space="preserve"> </w:t>
      </w:r>
      <w:r w:rsidR="000F7C48" w:rsidRPr="00962278">
        <w:rPr>
          <w:rFonts w:eastAsia="MS Mincho"/>
          <w:szCs w:val="22"/>
          <w:lang w:val="is-IS"/>
        </w:rPr>
        <w:t>tocilizúmabi</w:t>
      </w:r>
      <w:r w:rsidRPr="00962278">
        <w:rPr>
          <w:szCs w:val="22"/>
          <w:lang w:val="en-GB"/>
        </w:rPr>
        <w:t xml:space="preserve">. </w:t>
      </w:r>
      <w:proofErr w:type="spellStart"/>
      <w:r w:rsidRPr="00CE5CE7">
        <w:rPr>
          <w:szCs w:val="22"/>
          <w:lang w:val="en-GB"/>
          <w:rPrChange w:id="14" w:author="Author" w:date="2025-08-06T17:18:00Z">
            <w:rPr>
              <w:szCs w:val="22"/>
              <w:lang w:val="sv-SE"/>
            </w:rPr>
          </w:rPrChange>
        </w:rPr>
        <w:t>A.m.k</w:t>
      </w:r>
      <w:proofErr w:type="spellEnd"/>
      <w:r w:rsidRPr="00CE5CE7">
        <w:rPr>
          <w:szCs w:val="22"/>
          <w:lang w:val="en-GB"/>
          <w:rPrChange w:id="15" w:author="Author" w:date="2025-08-06T17:18:00Z">
            <w:rPr>
              <w:szCs w:val="22"/>
              <w:lang w:val="sv-SE"/>
            </w:rPr>
          </w:rPrChange>
        </w:rPr>
        <w:t>. 8 </w:t>
      </w:r>
      <w:proofErr w:type="spellStart"/>
      <w:r w:rsidRPr="00CE5CE7">
        <w:rPr>
          <w:szCs w:val="22"/>
          <w:lang w:val="en-GB"/>
          <w:rPrChange w:id="16" w:author="Author" w:date="2025-08-06T17:18:00Z">
            <w:rPr>
              <w:szCs w:val="22"/>
              <w:lang w:val="sv-SE"/>
            </w:rPr>
          </w:rPrChange>
        </w:rPr>
        <w:t>klukkustundir</w:t>
      </w:r>
      <w:proofErr w:type="spellEnd"/>
      <w:r w:rsidRPr="00CE5CE7">
        <w:rPr>
          <w:szCs w:val="22"/>
          <w:lang w:val="en-GB"/>
          <w:rPrChange w:id="17" w:author="Author" w:date="2025-08-06T17:18:00Z">
            <w:rPr>
              <w:szCs w:val="22"/>
              <w:lang w:val="sv-SE"/>
            </w:rPr>
          </w:rPrChange>
        </w:rPr>
        <w:t xml:space="preserve"> </w:t>
      </w:r>
      <w:proofErr w:type="spellStart"/>
      <w:r w:rsidR="003A60E6" w:rsidRPr="00CE5CE7">
        <w:rPr>
          <w:szCs w:val="22"/>
          <w:lang w:val="en-GB"/>
          <w:rPrChange w:id="18" w:author="Author" w:date="2025-08-06T17:18:00Z">
            <w:rPr>
              <w:szCs w:val="22"/>
              <w:lang w:val="sv-SE"/>
            </w:rPr>
          </w:rPrChange>
        </w:rPr>
        <w:t>skulu</w:t>
      </w:r>
      <w:proofErr w:type="spellEnd"/>
      <w:r w:rsidR="003A60E6" w:rsidRPr="00CE5CE7">
        <w:rPr>
          <w:szCs w:val="22"/>
          <w:lang w:val="en-GB"/>
          <w:rPrChange w:id="19" w:author="Author" w:date="2025-08-06T17:18:00Z">
            <w:rPr>
              <w:szCs w:val="22"/>
              <w:lang w:val="sv-SE"/>
            </w:rPr>
          </w:rPrChange>
        </w:rPr>
        <w:t xml:space="preserve"> </w:t>
      </w:r>
      <w:proofErr w:type="spellStart"/>
      <w:r w:rsidR="003A60E6" w:rsidRPr="00CE5CE7">
        <w:rPr>
          <w:szCs w:val="22"/>
          <w:lang w:val="en-GB"/>
          <w:rPrChange w:id="20" w:author="Author" w:date="2025-08-06T17:18:00Z">
            <w:rPr>
              <w:szCs w:val="22"/>
              <w:lang w:val="sv-SE"/>
            </w:rPr>
          </w:rPrChange>
        </w:rPr>
        <w:t>líða</w:t>
      </w:r>
      <w:proofErr w:type="spellEnd"/>
      <w:r w:rsidRPr="00CE5CE7">
        <w:rPr>
          <w:szCs w:val="22"/>
          <w:lang w:val="en-GB"/>
          <w:rPrChange w:id="21" w:author="Author" w:date="2025-08-06T17:18:00Z">
            <w:rPr>
              <w:szCs w:val="22"/>
              <w:lang w:val="sv-SE"/>
            </w:rPr>
          </w:rPrChange>
        </w:rPr>
        <w:t xml:space="preserve"> milli </w:t>
      </w:r>
      <w:proofErr w:type="spellStart"/>
      <w:r w:rsidRPr="00CE5CE7">
        <w:rPr>
          <w:szCs w:val="22"/>
          <w:lang w:val="en-GB"/>
          <w:rPrChange w:id="22" w:author="Author" w:date="2025-08-06T17:18:00Z">
            <w:rPr>
              <w:szCs w:val="22"/>
              <w:lang w:val="sv-SE"/>
            </w:rPr>
          </w:rPrChange>
        </w:rPr>
        <w:t>þessara</w:t>
      </w:r>
      <w:proofErr w:type="spellEnd"/>
      <w:r w:rsidRPr="00CE5CE7">
        <w:rPr>
          <w:szCs w:val="22"/>
          <w:lang w:val="en-GB"/>
          <w:rPrChange w:id="23" w:author="Author" w:date="2025-08-06T17:18:00Z">
            <w:rPr>
              <w:szCs w:val="22"/>
              <w:lang w:val="sv-SE"/>
            </w:rPr>
          </w:rPrChange>
        </w:rPr>
        <w:t xml:space="preserve"> </w:t>
      </w:r>
      <w:proofErr w:type="spellStart"/>
      <w:r w:rsidRPr="00CE5CE7">
        <w:rPr>
          <w:szCs w:val="22"/>
          <w:lang w:val="en-GB"/>
          <w:rPrChange w:id="24" w:author="Author" w:date="2025-08-06T17:18:00Z">
            <w:rPr>
              <w:szCs w:val="22"/>
              <w:lang w:val="sv-SE"/>
            </w:rPr>
          </w:rPrChange>
        </w:rPr>
        <w:t>tveggja</w:t>
      </w:r>
      <w:proofErr w:type="spellEnd"/>
      <w:r w:rsidRPr="00CE5CE7">
        <w:rPr>
          <w:szCs w:val="22"/>
          <w:lang w:val="en-GB"/>
          <w:rPrChange w:id="25" w:author="Author" w:date="2025-08-06T17:18:00Z">
            <w:rPr>
              <w:szCs w:val="22"/>
              <w:lang w:val="sv-SE"/>
            </w:rPr>
          </w:rPrChange>
        </w:rPr>
        <w:t xml:space="preserve"> </w:t>
      </w:r>
      <w:proofErr w:type="spellStart"/>
      <w:r w:rsidRPr="00CE5CE7">
        <w:rPr>
          <w:szCs w:val="22"/>
          <w:lang w:val="en-GB"/>
          <w:rPrChange w:id="26" w:author="Author" w:date="2025-08-06T17:18:00Z">
            <w:rPr>
              <w:szCs w:val="22"/>
              <w:lang w:val="sv-SE"/>
            </w:rPr>
          </w:rPrChange>
        </w:rPr>
        <w:t>innrennsla</w:t>
      </w:r>
      <w:proofErr w:type="spellEnd"/>
      <w:r w:rsidRPr="00CE5CE7">
        <w:rPr>
          <w:szCs w:val="22"/>
          <w:lang w:val="en-GB"/>
          <w:rPrChange w:id="27" w:author="Author" w:date="2025-08-06T17:18:00Z">
            <w:rPr>
              <w:szCs w:val="22"/>
              <w:lang w:val="sv-SE"/>
            </w:rPr>
          </w:rPrChange>
        </w:rPr>
        <w:t>.</w:t>
      </w:r>
      <w:r w:rsidR="00FF597A" w:rsidRPr="00CE5CE7">
        <w:rPr>
          <w:szCs w:val="22"/>
          <w:lang w:val="en-GB"/>
          <w:rPrChange w:id="28" w:author="Author" w:date="2025-08-06T17:18:00Z">
            <w:rPr>
              <w:szCs w:val="22"/>
              <w:lang w:val="sv-SE"/>
            </w:rPr>
          </w:rPrChange>
        </w:rPr>
        <w:t xml:space="preserve"> </w:t>
      </w:r>
    </w:p>
    <w:p w14:paraId="2CA83E24" w14:textId="77777777" w:rsidR="00FF597A" w:rsidRPr="00CE5CE7" w:rsidRDefault="00FF597A" w:rsidP="00FF597A">
      <w:pPr>
        <w:pStyle w:val="Standard1"/>
        <w:rPr>
          <w:bCs/>
          <w:iCs/>
          <w:szCs w:val="22"/>
          <w:lang w:val="en-GB"/>
          <w:rPrChange w:id="29" w:author="Author" w:date="2025-08-06T17:18:00Z">
            <w:rPr>
              <w:bCs/>
              <w:iCs/>
              <w:szCs w:val="22"/>
              <w:lang w:val="sv-SE"/>
            </w:rPr>
          </w:rPrChange>
        </w:rPr>
      </w:pPr>
    </w:p>
    <w:p w14:paraId="4D64BB54" w14:textId="2313E694" w:rsidR="00FF597A" w:rsidRPr="00CE5CE7" w:rsidRDefault="00B33CDE" w:rsidP="00FF597A">
      <w:pPr>
        <w:pStyle w:val="Standard1"/>
        <w:rPr>
          <w:szCs w:val="22"/>
          <w:lang w:val="en-GB"/>
          <w:rPrChange w:id="30" w:author="Author" w:date="2025-08-06T17:18:00Z">
            <w:rPr>
              <w:szCs w:val="22"/>
              <w:lang w:val="da-DK"/>
            </w:rPr>
          </w:rPrChange>
        </w:rPr>
      </w:pPr>
      <w:r w:rsidRPr="00CE5CE7">
        <w:rPr>
          <w:szCs w:val="22"/>
          <w:lang w:val="en-GB"/>
          <w:rPrChange w:id="31" w:author="Author" w:date="2025-08-06T17:18:00Z">
            <w:rPr>
              <w:szCs w:val="22"/>
              <w:lang w:val="da-DK"/>
            </w:rPr>
          </w:rPrChange>
        </w:rPr>
        <w:t xml:space="preserve">Ekki er </w:t>
      </w:r>
      <w:proofErr w:type="spellStart"/>
      <w:r w:rsidRPr="00CE5CE7">
        <w:rPr>
          <w:szCs w:val="22"/>
          <w:lang w:val="en-GB"/>
          <w:rPrChange w:id="32" w:author="Author" w:date="2025-08-06T17:18:00Z">
            <w:rPr>
              <w:szCs w:val="22"/>
              <w:lang w:val="da-DK"/>
            </w:rPr>
          </w:rPrChange>
        </w:rPr>
        <w:t>ráðlagt</w:t>
      </w:r>
      <w:proofErr w:type="spellEnd"/>
      <w:r w:rsidRPr="00CE5CE7">
        <w:rPr>
          <w:szCs w:val="22"/>
          <w:lang w:val="en-GB"/>
          <w:rPrChange w:id="33" w:author="Author" w:date="2025-08-06T17:18:00Z">
            <w:rPr>
              <w:szCs w:val="22"/>
              <w:lang w:val="da-DK"/>
            </w:rPr>
          </w:rPrChange>
        </w:rPr>
        <w:t xml:space="preserve"> </w:t>
      </w:r>
      <w:proofErr w:type="spellStart"/>
      <w:r w:rsidRPr="00CE5CE7">
        <w:rPr>
          <w:szCs w:val="22"/>
          <w:lang w:val="en-GB"/>
          <w:rPrChange w:id="34" w:author="Author" w:date="2025-08-06T17:18:00Z">
            <w:rPr>
              <w:szCs w:val="22"/>
              <w:lang w:val="da-DK"/>
            </w:rPr>
          </w:rPrChange>
        </w:rPr>
        <w:t>að</w:t>
      </w:r>
      <w:proofErr w:type="spellEnd"/>
      <w:r w:rsidRPr="00CE5CE7">
        <w:rPr>
          <w:szCs w:val="22"/>
          <w:lang w:val="en-GB"/>
          <w:rPrChange w:id="35" w:author="Author" w:date="2025-08-06T17:18:00Z">
            <w:rPr>
              <w:szCs w:val="22"/>
              <w:lang w:val="da-DK"/>
            </w:rPr>
          </w:rPrChange>
        </w:rPr>
        <w:t xml:space="preserve"> </w:t>
      </w:r>
      <w:proofErr w:type="spellStart"/>
      <w:r w:rsidRPr="00CE5CE7">
        <w:rPr>
          <w:szCs w:val="22"/>
          <w:lang w:val="en-GB"/>
          <w:rPrChange w:id="36" w:author="Author" w:date="2025-08-06T17:18:00Z">
            <w:rPr>
              <w:szCs w:val="22"/>
              <w:lang w:val="da-DK"/>
            </w:rPr>
          </w:rPrChange>
        </w:rPr>
        <w:t>gefa</w:t>
      </w:r>
      <w:proofErr w:type="spellEnd"/>
      <w:r w:rsidRPr="00CE5CE7">
        <w:rPr>
          <w:szCs w:val="22"/>
          <w:lang w:val="en-GB"/>
          <w:rPrChange w:id="37" w:author="Author" w:date="2025-08-06T17:18:00Z">
            <w:rPr>
              <w:szCs w:val="22"/>
              <w:lang w:val="da-DK"/>
            </w:rPr>
          </w:rPrChange>
        </w:rPr>
        <w:t xml:space="preserve"> </w:t>
      </w:r>
      <w:proofErr w:type="spellStart"/>
      <w:r w:rsidRPr="00CE5CE7">
        <w:rPr>
          <w:szCs w:val="22"/>
          <w:lang w:val="en-GB"/>
          <w:rPrChange w:id="38" w:author="Author" w:date="2025-08-06T17:18:00Z">
            <w:rPr>
              <w:szCs w:val="22"/>
              <w:lang w:val="da-DK"/>
            </w:rPr>
          </w:rPrChange>
        </w:rPr>
        <w:t>einstaklingum</w:t>
      </w:r>
      <w:proofErr w:type="spellEnd"/>
      <w:r w:rsidRPr="00CE5CE7">
        <w:rPr>
          <w:szCs w:val="22"/>
          <w:lang w:val="en-GB"/>
          <w:rPrChange w:id="39" w:author="Author" w:date="2025-08-06T17:18:00Z">
            <w:rPr>
              <w:szCs w:val="22"/>
              <w:lang w:val="da-DK"/>
            </w:rPr>
          </w:rPrChange>
        </w:rPr>
        <w:t xml:space="preserve"> </w:t>
      </w:r>
      <w:proofErr w:type="spellStart"/>
      <w:r w:rsidRPr="00CE5CE7">
        <w:rPr>
          <w:szCs w:val="22"/>
          <w:lang w:val="en-GB"/>
          <w:rPrChange w:id="40" w:author="Author" w:date="2025-08-06T17:18:00Z">
            <w:rPr>
              <w:szCs w:val="22"/>
              <w:lang w:val="da-DK"/>
            </w:rPr>
          </w:rPrChange>
        </w:rPr>
        <w:t>sem</w:t>
      </w:r>
      <w:proofErr w:type="spellEnd"/>
      <w:r w:rsidRPr="00CE5CE7">
        <w:rPr>
          <w:szCs w:val="22"/>
          <w:lang w:val="en-GB"/>
          <w:rPrChange w:id="41" w:author="Author" w:date="2025-08-06T17:18:00Z">
            <w:rPr>
              <w:szCs w:val="22"/>
              <w:lang w:val="da-DK"/>
            </w:rPr>
          </w:rPrChange>
        </w:rPr>
        <w:t xml:space="preserve"> </w:t>
      </w:r>
      <w:proofErr w:type="spellStart"/>
      <w:r w:rsidRPr="00CE5CE7">
        <w:rPr>
          <w:szCs w:val="22"/>
          <w:lang w:val="en-GB"/>
          <w:rPrChange w:id="42" w:author="Author" w:date="2025-08-06T17:18:00Z">
            <w:rPr>
              <w:szCs w:val="22"/>
              <w:lang w:val="da-DK"/>
            </w:rPr>
          </w:rPrChange>
        </w:rPr>
        <w:t>vega</w:t>
      </w:r>
      <w:proofErr w:type="spellEnd"/>
      <w:r w:rsidRPr="00CE5CE7">
        <w:rPr>
          <w:szCs w:val="22"/>
          <w:lang w:val="en-GB"/>
          <w:rPrChange w:id="43" w:author="Author" w:date="2025-08-06T17:18:00Z">
            <w:rPr>
              <w:szCs w:val="22"/>
              <w:lang w:val="da-DK"/>
            </w:rPr>
          </w:rPrChange>
        </w:rPr>
        <w:t xml:space="preserve"> </w:t>
      </w:r>
      <w:proofErr w:type="spellStart"/>
      <w:r w:rsidRPr="00CE5CE7">
        <w:rPr>
          <w:szCs w:val="22"/>
          <w:lang w:val="en-GB"/>
          <w:rPrChange w:id="44" w:author="Author" w:date="2025-08-06T17:18:00Z">
            <w:rPr>
              <w:szCs w:val="22"/>
              <w:lang w:val="da-DK"/>
            </w:rPr>
          </w:rPrChange>
        </w:rPr>
        <w:t>meira</w:t>
      </w:r>
      <w:proofErr w:type="spellEnd"/>
      <w:r w:rsidRPr="00CE5CE7">
        <w:rPr>
          <w:szCs w:val="22"/>
          <w:lang w:val="en-GB"/>
          <w:rPrChange w:id="45" w:author="Author" w:date="2025-08-06T17:18:00Z">
            <w:rPr>
              <w:szCs w:val="22"/>
              <w:lang w:val="da-DK"/>
            </w:rPr>
          </w:rPrChange>
        </w:rPr>
        <w:t xml:space="preserve"> </w:t>
      </w:r>
      <w:proofErr w:type="spellStart"/>
      <w:r w:rsidRPr="00CE5CE7">
        <w:rPr>
          <w:szCs w:val="22"/>
          <w:lang w:val="en-GB"/>
          <w:rPrChange w:id="46" w:author="Author" w:date="2025-08-06T17:18:00Z">
            <w:rPr>
              <w:szCs w:val="22"/>
              <w:lang w:val="da-DK"/>
            </w:rPr>
          </w:rPrChange>
        </w:rPr>
        <w:t>en</w:t>
      </w:r>
      <w:proofErr w:type="spellEnd"/>
      <w:r w:rsidRPr="00CE5CE7">
        <w:rPr>
          <w:szCs w:val="22"/>
          <w:lang w:val="en-GB"/>
          <w:rPrChange w:id="47" w:author="Author" w:date="2025-08-06T17:18:00Z">
            <w:rPr>
              <w:szCs w:val="22"/>
              <w:lang w:val="da-DK"/>
            </w:rPr>
          </w:rPrChange>
        </w:rPr>
        <w:t xml:space="preserve"> 100 kg </w:t>
      </w:r>
      <w:proofErr w:type="spellStart"/>
      <w:r w:rsidRPr="00CE5CE7">
        <w:rPr>
          <w:szCs w:val="22"/>
          <w:lang w:val="en-GB"/>
          <w:rPrChange w:id="48" w:author="Author" w:date="2025-08-06T17:18:00Z">
            <w:rPr>
              <w:szCs w:val="22"/>
              <w:lang w:val="da-DK"/>
            </w:rPr>
          </w:rPrChange>
        </w:rPr>
        <w:t>stærri</w:t>
      </w:r>
      <w:proofErr w:type="spellEnd"/>
      <w:r w:rsidRPr="00CE5CE7">
        <w:rPr>
          <w:szCs w:val="22"/>
          <w:lang w:val="en-GB"/>
          <w:rPrChange w:id="49" w:author="Author" w:date="2025-08-06T17:18:00Z">
            <w:rPr>
              <w:szCs w:val="22"/>
              <w:lang w:val="da-DK"/>
            </w:rPr>
          </w:rPrChange>
        </w:rPr>
        <w:t xml:space="preserve"> </w:t>
      </w:r>
      <w:proofErr w:type="spellStart"/>
      <w:r w:rsidRPr="00CE5CE7">
        <w:rPr>
          <w:szCs w:val="22"/>
          <w:lang w:val="en-GB"/>
          <w:rPrChange w:id="50" w:author="Author" w:date="2025-08-06T17:18:00Z">
            <w:rPr>
              <w:szCs w:val="22"/>
              <w:lang w:val="da-DK"/>
            </w:rPr>
          </w:rPrChange>
        </w:rPr>
        <w:t>skammta</w:t>
      </w:r>
      <w:proofErr w:type="spellEnd"/>
      <w:r w:rsidRPr="00CE5CE7">
        <w:rPr>
          <w:szCs w:val="22"/>
          <w:lang w:val="en-GB"/>
          <w:rPrChange w:id="51" w:author="Author" w:date="2025-08-06T17:18:00Z">
            <w:rPr>
              <w:szCs w:val="22"/>
              <w:lang w:val="da-DK"/>
            </w:rPr>
          </w:rPrChange>
        </w:rPr>
        <w:t xml:space="preserve"> </w:t>
      </w:r>
      <w:proofErr w:type="spellStart"/>
      <w:r w:rsidRPr="00CE5CE7">
        <w:rPr>
          <w:szCs w:val="22"/>
          <w:lang w:val="en-GB"/>
          <w:rPrChange w:id="52" w:author="Author" w:date="2025-08-06T17:18:00Z">
            <w:rPr>
              <w:szCs w:val="22"/>
              <w:lang w:val="da-DK"/>
            </w:rPr>
          </w:rPrChange>
        </w:rPr>
        <w:t>en</w:t>
      </w:r>
      <w:proofErr w:type="spellEnd"/>
      <w:r w:rsidRPr="00CE5CE7">
        <w:rPr>
          <w:szCs w:val="22"/>
          <w:lang w:val="en-GB"/>
          <w:rPrChange w:id="53" w:author="Author" w:date="2025-08-06T17:18:00Z">
            <w:rPr>
              <w:szCs w:val="22"/>
              <w:lang w:val="da-DK"/>
            </w:rPr>
          </w:rPrChange>
        </w:rPr>
        <w:t xml:space="preserve"> 800 mg í </w:t>
      </w:r>
      <w:proofErr w:type="spellStart"/>
      <w:r w:rsidRPr="00CE5CE7">
        <w:rPr>
          <w:szCs w:val="22"/>
          <w:lang w:val="en-GB"/>
          <w:rPrChange w:id="54" w:author="Author" w:date="2025-08-06T17:18:00Z">
            <w:rPr>
              <w:szCs w:val="22"/>
              <w:lang w:val="da-DK"/>
            </w:rPr>
          </w:rPrChange>
        </w:rPr>
        <w:t>hverju</w:t>
      </w:r>
      <w:proofErr w:type="spellEnd"/>
      <w:r w:rsidRPr="00CE5CE7">
        <w:rPr>
          <w:szCs w:val="22"/>
          <w:lang w:val="en-GB"/>
          <w:rPrChange w:id="55" w:author="Author" w:date="2025-08-06T17:18:00Z">
            <w:rPr>
              <w:szCs w:val="22"/>
              <w:lang w:val="da-DK"/>
            </w:rPr>
          </w:rPrChange>
        </w:rPr>
        <w:t xml:space="preserve"> </w:t>
      </w:r>
      <w:proofErr w:type="spellStart"/>
      <w:r w:rsidRPr="00CE5CE7">
        <w:rPr>
          <w:szCs w:val="22"/>
          <w:lang w:val="en-GB"/>
          <w:rPrChange w:id="56" w:author="Author" w:date="2025-08-06T17:18:00Z">
            <w:rPr>
              <w:szCs w:val="22"/>
              <w:lang w:val="da-DK"/>
            </w:rPr>
          </w:rPrChange>
        </w:rPr>
        <w:t>innrennsli</w:t>
      </w:r>
      <w:proofErr w:type="spellEnd"/>
      <w:r w:rsidRPr="00CE5CE7">
        <w:rPr>
          <w:bCs/>
          <w:iCs/>
          <w:szCs w:val="22"/>
          <w:lang w:val="en-GB"/>
          <w:rPrChange w:id="57" w:author="Author" w:date="2025-08-06T17:18:00Z">
            <w:rPr>
              <w:bCs/>
              <w:iCs/>
              <w:szCs w:val="22"/>
              <w:lang w:val="da-DK"/>
            </w:rPr>
          </w:rPrChange>
        </w:rPr>
        <w:t xml:space="preserve"> </w:t>
      </w:r>
      <w:r w:rsidR="00FF597A" w:rsidRPr="00CE5CE7">
        <w:rPr>
          <w:szCs w:val="22"/>
          <w:lang w:val="en-GB"/>
          <w:rPrChange w:id="58" w:author="Author" w:date="2025-08-06T17:18:00Z">
            <w:rPr>
              <w:szCs w:val="22"/>
              <w:lang w:val="da-DK"/>
            </w:rPr>
          </w:rPrChange>
        </w:rPr>
        <w:t>(</w:t>
      </w:r>
      <w:proofErr w:type="spellStart"/>
      <w:r w:rsidR="00FF597A" w:rsidRPr="00CE5CE7">
        <w:rPr>
          <w:szCs w:val="22"/>
          <w:lang w:val="en-GB"/>
          <w:rPrChange w:id="59" w:author="Author" w:date="2025-08-06T17:18:00Z">
            <w:rPr>
              <w:szCs w:val="22"/>
              <w:lang w:val="da-DK"/>
            </w:rPr>
          </w:rPrChange>
        </w:rPr>
        <w:t>s</w:t>
      </w:r>
      <w:r w:rsidRPr="00CE5CE7">
        <w:rPr>
          <w:szCs w:val="22"/>
          <w:lang w:val="en-GB"/>
          <w:rPrChange w:id="60" w:author="Author" w:date="2025-08-06T17:18:00Z">
            <w:rPr>
              <w:szCs w:val="22"/>
              <w:lang w:val="da-DK"/>
            </w:rPr>
          </w:rPrChange>
        </w:rPr>
        <w:t>já</w:t>
      </w:r>
      <w:proofErr w:type="spellEnd"/>
      <w:r w:rsidRPr="00CE5CE7">
        <w:rPr>
          <w:szCs w:val="22"/>
          <w:lang w:val="en-GB"/>
          <w:rPrChange w:id="61" w:author="Author" w:date="2025-08-06T17:18:00Z">
            <w:rPr>
              <w:szCs w:val="22"/>
              <w:lang w:val="da-DK"/>
            </w:rPr>
          </w:rPrChange>
        </w:rPr>
        <w:t xml:space="preserve"> </w:t>
      </w:r>
      <w:proofErr w:type="spellStart"/>
      <w:r w:rsidRPr="00CE5CE7">
        <w:rPr>
          <w:szCs w:val="22"/>
          <w:lang w:val="en-GB"/>
          <w:rPrChange w:id="62" w:author="Author" w:date="2025-08-06T17:18:00Z">
            <w:rPr>
              <w:szCs w:val="22"/>
              <w:lang w:val="da-DK"/>
            </w:rPr>
          </w:rPrChange>
        </w:rPr>
        <w:t>kafla</w:t>
      </w:r>
      <w:proofErr w:type="spellEnd"/>
      <w:r w:rsidRPr="00CE5CE7">
        <w:rPr>
          <w:szCs w:val="22"/>
          <w:lang w:val="en-GB"/>
          <w:rPrChange w:id="63" w:author="Author" w:date="2025-08-06T17:18:00Z">
            <w:rPr>
              <w:szCs w:val="22"/>
              <w:lang w:val="da-DK"/>
            </w:rPr>
          </w:rPrChange>
        </w:rPr>
        <w:t> </w:t>
      </w:r>
      <w:r w:rsidR="00FF597A" w:rsidRPr="00CE5CE7">
        <w:rPr>
          <w:szCs w:val="22"/>
          <w:lang w:val="en-GB"/>
          <w:rPrChange w:id="64" w:author="Author" w:date="2025-08-06T17:18:00Z">
            <w:rPr>
              <w:szCs w:val="22"/>
              <w:lang w:val="da-DK"/>
            </w:rPr>
          </w:rPrChange>
        </w:rPr>
        <w:t>5.2).</w:t>
      </w:r>
    </w:p>
    <w:p w14:paraId="2C73649A" w14:textId="77777777" w:rsidR="00FF597A" w:rsidRPr="00CE5CE7" w:rsidRDefault="00FF597A" w:rsidP="00FF597A">
      <w:pPr>
        <w:pStyle w:val="Standard1"/>
        <w:rPr>
          <w:szCs w:val="22"/>
          <w:u w:val="single"/>
          <w:lang w:val="en-GB"/>
          <w:rPrChange w:id="65" w:author="Author" w:date="2025-08-06T17:18:00Z">
            <w:rPr>
              <w:szCs w:val="22"/>
              <w:u w:val="single"/>
              <w:lang w:val="da-DK"/>
            </w:rPr>
          </w:rPrChange>
        </w:rPr>
      </w:pPr>
    </w:p>
    <w:p w14:paraId="61E72EAD" w14:textId="435F11DF" w:rsidR="00FF597A" w:rsidRPr="00CE5CE7" w:rsidRDefault="00B33CDE" w:rsidP="00FF597A">
      <w:pPr>
        <w:pStyle w:val="Standard1"/>
        <w:rPr>
          <w:szCs w:val="22"/>
          <w:lang w:val="en-GB"/>
          <w:rPrChange w:id="66" w:author="Author" w:date="2025-08-06T17:18:00Z">
            <w:rPr>
              <w:szCs w:val="22"/>
              <w:lang w:val="da-DK"/>
            </w:rPr>
          </w:rPrChange>
        </w:rPr>
      </w:pPr>
      <w:r w:rsidRPr="00CE5CE7">
        <w:rPr>
          <w:szCs w:val="22"/>
          <w:lang w:val="en-GB"/>
          <w:rPrChange w:id="67" w:author="Author" w:date="2025-08-06T17:18:00Z">
            <w:rPr>
              <w:szCs w:val="22"/>
              <w:lang w:val="da-DK"/>
            </w:rPr>
          </w:rPrChange>
        </w:rPr>
        <w:t xml:space="preserve">Ekki er </w:t>
      </w:r>
      <w:proofErr w:type="spellStart"/>
      <w:r w:rsidRPr="00CE5CE7">
        <w:rPr>
          <w:szCs w:val="22"/>
          <w:lang w:val="en-GB"/>
          <w:rPrChange w:id="68" w:author="Author" w:date="2025-08-06T17:18:00Z">
            <w:rPr>
              <w:szCs w:val="22"/>
              <w:lang w:val="da-DK"/>
            </w:rPr>
          </w:rPrChange>
        </w:rPr>
        <w:t>ráðlagt</w:t>
      </w:r>
      <w:proofErr w:type="spellEnd"/>
      <w:r w:rsidRPr="00CE5CE7">
        <w:rPr>
          <w:szCs w:val="22"/>
          <w:lang w:val="en-GB"/>
          <w:rPrChange w:id="69" w:author="Author" w:date="2025-08-06T17:18:00Z">
            <w:rPr>
              <w:szCs w:val="22"/>
              <w:lang w:val="da-DK"/>
            </w:rPr>
          </w:rPrChange>
        </w:rPr>
        <w:t xml:space="preserve"> </w:t>
      </w:r>
      <w:proofErr w:type="spellStart"/>
      <w:r w:rsidRPr="00CE5CE7">
        <w:rPr>
          <w:szCs w:val="22"/>
          <w:lang w:val="en-GB"/>
          <w:rPrChange w:id="70" w:author="Author" w:date="2025-08-06T17:18:00Z">
            <w:rPr>
              <w:szCs w:val="22"/>
              <w:lang w:val="da-DK"/>
            </w:rPr>
          </w:rPrChange>
        </w:rPr>
        <w:t>að</w:t>
      </w:r>
      <w:proofErr w:type="spellEnd"/>
      <w:r w:rsidRPr="00CE5CE7">
        <w:rPr>
          <w:szCs w:val="22"/>
          <w:lang w:val="en-GB"/>
          <w:rPrChange w:id="71" w:author="Author" w:date="2025-08-06T17:18:00Z">
            <w:rPr>
              <w:szCs w:val="22"/>
              <w:lang w:val="da-DK"/>
            </w:rPr>
          </w:rPrChange>
        </w:rPr>
        <w:t xml:space="preserve"> </w:t>
      </w:r>
      <w:proofErr w:type="spellStart"/>
      <w:r w:rsidRPr="00CE5CE7">
        <w:rPr>
          <w:szCs w:val="22"/>
          <w:lang w:val="en-GB"/>
          <w:rPrChange w:id="72" w:author="Author" w:date="2025-08-06T17:18:00Z">
            <w:rPr>
              <w:szCs w:val="22"/>
              <w:lang w:val="da-DK"/>
            </w:rPr>
          </w:rPrChange>
        </w:rPr>
        <w:t>gefa</w:t>
      </w:r>
      <w:proofErr w:type="spellEnd"/>
      <w:r w:rsidRPr="00CE5CE7">
        <w:rPr>
          <w:szCs w:val="22"/>
          <w:lang w:val="en-GB"/>
          <w:rPrChange w:id="73" w:author="Author" w:date="2025-08-06T17:18:00Z">
            <w:rPr>
              <w:szCs w:val="22"/>
              <w:lang w:val="da-DK"/>
            </w:rPr>
          </w:rPrChange>
        </w:rPr>
        <w:t xml:space="preserve"> </w:t>
      </w:r>
      <w:proofErr w:type="spellStart"/>
      <w:r w:rsidRPr="00CE5CE7">
        <w:rPr>
          <w:szCs w:val="22"/>
          <w:lang w:val="en-GB"/>
          <w:rPrChange w:id="74" w:author="Author" w:date="2025-08-06T17:18:00Z">
            <w:rPr>
              <w:szCs w:val="22"/>
              <w:lang w:val="da-DK"/>
            </w:rPr>
          </w:rPrChange>
        </w:rPr>
        <w:t>sjúklingum</w:t>
      </w:r>
      <w:proofErr w:type="spellEnd"/>
      <w:r w:rsidRPr="00CE5CE7">
        <w:rPr>
          <w:szCs w:val="22"/>
          <w:lang w:val="en-GB"/>
          <w:rPrChange w:id="75" w:author="Author" w:date="2025-08-06T17:18:00Z">
            <w:rPr>
              <w:szCs w:val="22"/>
              <w:lang w:val="da-DK"/>
            </w:rPr>
          </w:rPrChange>
        </w:rPr>
        <w:t xml:space="preserve"> </w:t>
      </w:r>
      <w:proofErr w:type="spellStart"/>
      <w:r w:rsidRPr="00CE5CE7">
        <w:rPr>
          <w:szCs w:val="22"/>
          <w:lang w:val="en-GB"/>
          <w:rPrChange w:id="76" w:author="Author" w:date="2025-08-06T17:18:00Z">
            <w:rPr>
              <w:szCs w:val="22"/>
              <w:lang w:val="da-DK"/>
            </w:rPr>
          </w:rPrChange>
        </w:rPr>
        <w:t>með</w:t>
      </w:r>
      <w:proofErr w:type="spellEnd"/>
      <w:r w:rsidRPr="00CE5CE7">
        <w:rPr>
          <w:szCs w:val="22"/>
          <w:lang w:val="en-GB"/>
          <w:rPrChange w:id="77" w:author="Author" w:date="2025-08-06T17:18:00Z">
            <w:rPr>
              <w:szCs w:val="22"/>
              <w:lang w:val="da-DK"/>
            </w:rPr>
          </w:rPrChange>
        </w:rPr>
        <w:t xml:space="preserve"> COVID-19</w:t>
      </w:r>
      <w:r w:rsidR="00FF597A" w:rsidRPr="00CE5CE7">
        <w:rPr>
          <w:szCs w:val="22"/>
          <w:lang w:val="en-GB"/>
          <w:rPrChange w:id="78" w:author="Author" w:date="2025-08-06T17:18:00Z">
            <w:rPr>
              <w:szCs w:val="22"/>
              <w:lang w:val="da-DK"/>
            </w:rPr>
          </w:rPrChange>
        </w:rPr>
        <w:t xml:space="preserve"> </w:t>
      </w:r>
      <w:r w:rsidR="000F7C48" w:rsidRPr="00962278">
        <w:rPr>
          <w:rFonts w:eastAsia="MS Mincho"/>
          <w:szCs w:val="22"/>
          <w:lang w:val="is-IS"/>
        </w:rPr>
        <w:t>tocilizúmab</w:t>
      </w:r>
      <w:r w:rsidR="000F7C48" w:rsidRPr="00CE5CE7" w:rsidDel="000F7C48">
        <w:rPr>
          <w:szCs w:val="22"/>
          <w:lang w:val="en-GB"/>
          <w:rPrChange w:id="79" w:author="Author" w:date="2025-08-06T17:18:00Z">
            <w:rPr>
              <w:szCs w:val="22"/>
              <w:lang w:val="da-DK"/>
            </w:rPr>
          </w:rPrChange>
        </w:rPr>
        <w:t xml:space="preserve"> </w:t>
      </w:r>
      <w:proofErr w:type="spellStart"/>
      <w:r w:rsidRPr="00CE5CE7">
        <w:rPr>
          <w:szCs w:val="22"/>
          <w:lang w:val="en-GB"/>
          <w:rPrChange w:id="80" w:author="Author" w:date="2025-08-06T17:18:00Z">
            <w:rPr>
              <w:szCs w:val="22"/>
              <w:lang w:val="da-DK"/>
            </w:rPr>
          </w:rPrChange>
        </w:rPr>
        <w:t>ef</w:t>
      </w:r>
      <w:proofErr w:type="spellEnd"/>
      <w:r w:rsidRPr="00CE5CE7">
        <w:rPr>
          <w:szCs w:val="22"/>
          <w:lang w:val="en-GB"/>
          <w:rPrChange w:id="81" w:author="Author" w:date="2025-08-06T17:18:00Z">
            <w:rPr>
              <w:szCs w:val="22"/>
              <w:lang w:val="da-DK"/>
            </w:rPr>
          </w:rPrChange>
        </w:rPr>
        <w:t xml:space="preserve"> </w:t>
      </w:r>
      <w:proofErr w:type="spellStart"/>
      <w:r w:rsidRPr="00CE5CE7">
        <w:rPr>
          <w:szCs w:val="22"/>
          <w:lang w:val="en-GB"/>
          <w:rPrChange w:id="82" w:author="Author" w:date="2025-08-06T17:18:00Z">
            <w:rPr>
              <w:szCs w:val="22"/>
              <w:lang w:val="da-DK"/>
            </w:rPr>
          </w:rPrChange>
        </w:rPr>
        <w:t>þeir</w:t>
      </w:r>
      <w:proofErr w:type="spellEnd"/>
      <w:r w:rsidRPr="00CE5CE7">
        <w:rPr>
          <w:szCs w:val="22"/>
          <w:lang w:val="en-GB"/>
          <w:rPrChange w:id="83" w:author="Author" w:date="2025-08-06T17:18:00Z">
            <w:rPr>
              <w:szCs w:val="22"/>
              <w:lang w:val="da-DK"/>
            </w:rPr>
          </w:rPrChange>
        </w:rPr>
        <w:t xml:space="preserve"> </w:t>
      </w:r>
      <w:proofErr w:type="spellStart"/>
      <w:r w:rsidRPr="00CE5CE7">
        <w:rPr>
          <w:szCs w:val="22"/>
          <w:lang w:val="en-GB"/>
          <w:rPrChange w:id="84" w:author="Author" w:date="2025-08-06T17:18:00Z">
            <w:rPr>
              <w:szCs w:val="22"/>
              <w:lang w:val="da-DK"/>
            </w:rPr>
          </w:rPrChange>
        </w:rPr>
        <w:t>eru</w:t>
      </w:r>
      <w:proofErr w:type="spellEnd"/>
      <w:r w:rsidRPr="00CE5CE7">
        <w:rPr>
          <w:szCs w:val="22"/>
          <w:lang w:val="en-GB"/>
          <w:rPrChange w:id="85" w:author="Author" w:date="2025-08-06T17:18:00Z">
            <w:rPr>
              <w:szCs w:val="22"/>
              <w:lang w:val="da-DK"/>
            </w:rPr>
          </w:rPrChange>
        </w:rPr>
        <w:t xml:space="preserve"> </w:t>
      </w:r>
      <w:proofErr w:type="spellStart"/>
      <w:r w:rsidRPr="00CE5CE7">
        <w:rPr>
          <w:szCs w:val="22"/>
          <w:lang w:val="en-GB"/>
          <w:rPrChange w:id="86" w:author="Author" w:date="2025-08-06T17:18:00Z">
            <w:rPr>
              <w:szCs w:val="22"/>
              <w:lang w:val="da-DK"/>
            </w:rPr>
          </w:rPrChange>
        </w:rPr>
        <w:t>með</w:t>
      </w:r>
      <w:proofErr w:type="spellEnd"/>
      <w:r w:rsidRPr="00CE5CE7">
        <w:rPr>
          <w:szCs w:val="22"/>
          <w:lang w:val="en-GB"/>
          <w:rPrChange w:id="87" w:author="Author" w:date="2025-08-06T17:18:00Z">
            <w:rPr>
              <w:szCs w:val="22"/>
              <w:lang w:val="da-DK"/>
            </w:rPr>
          </w:rPrChange>
        </w:rPr>
        <w:t xml:space="preserve"> </w:t>
      </w:r>
      <w:proofErr w:type="spellStart"/>
      <w:r w:rsidRPr="00CE5CE7">
        <w:rPr>
          <w:szCs w:val="22"/>
          <w:lang w:val="en-GB"/>
          <w:rPrChange w:id="88" w:author="Author" w:date="2025-08-06T17:18:00Z">
            <w:rPr>
              <w:szCs w:val="22"/>
              <w:lang w:val="da-DK"/>
            </w:rPr>
          </w:rPrChange>
        </w:rPr>
        <w:t>einhver</w:t>
      </w:r>
      <w:proofErr w:type="spellEnd"/>
      <w:r w:rsidRPr="00CE5CE7">
        <w:rPr>
          <w:szCs w:val="22"/>
          <w:lang w:val="en-GB"/>
          <w:rPrChange w:id="89" w:author="Author" w:date="2025-08-06T17:18:00Z">
            <w:rPr>
              <w:szCs w:val="22"/>
              <w:lang w:val="da-DK"/>
            </w:rPr>
          </w:rPrChange>
        </w:rPr>
        <w:t xml:space="preserve"> </w:t>
      </w:r>
      <w:proofErr w:type="spellStart"/>
      <w:r w:rsidRPr="00CE5CE7">
        <w:rPr>
          <w:szCs w:val="22"/>
          <w:lang w:val="en-GB"/>
          <w:rPrChange w:id="90" w:author="Author" w:date="2025-08-06T17:18:00Z">
            <w:rPr>
              <w:szCs w:val="22"/>
              <w:lang w:val="da-DK"/>
            </w:rPr>
          </w:rPrChange>
        </w:rPr>
        <w:t>eftirtalinna</w:t>
      </w:r>
      <w:proofErr w:type="spellEnd"/>
      <w:r w:rsidRPr="00CE5CE7">
        <w:rPr>
          <w:szCs w:val="22"/>
          <w:lang w:val="en-GB"/>
          <w:rPrChange w:id="91" w:author="Author" w:date="2025-08-06T17:18:00Z">
            <w:rPr>
              <w:szCs w:val="22"/>
              <w:lang w:val="da-DK"/>
            </w:rPr>
          </w:rPrChange>
        </w:rPr>
        <w:t xml:space="preserve"> </w:t>
      </w:r>
      <w:proofErr w:type="spellStart"/>
      <w:r w:rsidRPr="00CE5CE7">
        <w:rPr>
          <w:szCs w:val="22"/>
          <w:lang w:val="en-GB"/>
          <w:rPrChange w:id="92" w:author="Author" w:date="2025-08-06T17:18:00Z">
            <w:rPr>
              <w:szCs w:val="22"/>
              <w:lang w:val="da-DK"/>
            </w:rPr>
          </w:rPrChange>
        </w:rPr>
        <w:t>frávika</w:t>
      </w:r>
      <w:proofErr w:type="spellEnd"/>
      <w:r w:rsidRPr="00CE5CE7">
        <w:rPr>
          <w:szCs w:val="22"/>
          <w:lang w:val="en-GB"/>
          <w:rPrChange w:id="93" w:author="Author" w:date="2025-08-06T17:18:00Z">
            <w:rPr>
              <w:szCs w:val="22"/>
              <w:lang w:val="da-DK"/>
            </w:rPr>
          </w:rPrChange>
        </w:rPr>
        <w:t xml:space="preserve"> í </w:t>
      </w:r>
      <w:proofErr w:type="spellStart"/>
      <w:r w:rsidRPr="00CE5CE7">
        <w:rPr>
          <w:szCs w:val="22"/>
          <w:lang w:val="en-GB"/>
          <w:rPrChange w:id="94" w:author="Author" w:date="2025-08-06T17:18:00Z">
            <w:rPr>
              <w:szCs w:val="22"/>
              <w:lang w:val="da-DK"/>
            </w:rPr>
          </w:rPrChange>
        </w:rPr>
        <w:t>rannsóknum</w:t>
      </w:r>
      <w:proofErr w:type="spellEnd"/>
      <w:r w:rsidR="00FF597A" w:rsidRPr="00CE5CE7">
        <w:rPr>
          <w:szCs w:val="22"/>
          <w:lang w:val="en-GB"/>
          <w:rPrChange w:id="95" w:author="Author" w:date="2025-08-06T17:18:00Z">
            <w:rPr>
              <w:szCs w:val="22"/>
              <w:lang w:val="da-DK"/>
            </w:rPr>
          </w:rPrChange>
        </w:rPr>
        <w:t>:</w:t>
      </w:r>
    </w:p>
    <w:p w14:paraId="7CF68EAB" w14:textId="77777777" w:rsidR="00FF597A" w:rsidRPr="00CE5CE7" w:rsidRDefault="00FF597A" w:rsidP="00FF597A">
      <w:pPr>
        <w:pStyle w:val="Standard1"/>
        <w:rPr>
          <w:szCs w:val="22"/>
          <w:u w:val="single"/>
          <w:lang w:val="en-GB"/>
          <w:rPrChange w:id="96" w:author="Author" w:date="2025-08-06T17:18:00Z">
            <w:rPr>
              <w:szCs w:val="22"/>
              <w:u w:val="single"/>
              <w:lang w:val="da-DK"/>
            </w:rPr>
          </w:rPrChange>
        </w:rPr>
      </w:pPr>
    </w:p>
    <w:tbl>
      <w:tblPr>
        <w:tblStyle w:val="TableGrid"/>
        <w:tblW w:w="0" w:type="auto"/>
        <w:tblLook w:val="04A0" w:firstRow="1" w:lastRow="0" w:firstColumn="1" w:lastColumn="0" w:noHBand="0" w:noVBand="1"/>
      </w:tblPr>
      <w:tblGrid>
        <w:gridCol w:w="3020"/>
        <w:gridCol w:w="3020"/>
        <w:gridCol w:w="3021"/>
      </w:tblGrid>
      <w:tr w:rsidR="0098707B" w:rsidRPr="00962278" w14:paraId="5311A6BA" w14:textId="77777777" w:rsidTr="00655DE0">
        <w:tc>
          <w:tcPr>
            <w:tcW w:w="3020" w:type="dxa"/>
          </w:tcPr>
          <w:p w14:paraId="19CC1E93" w14:textId="290A6791" w:rsidR="00FF597A" w:rsidRPr="00962278" w:rsidRDefault="00B33CDE" w:rsidP="00655DE0">
            <w:pPr>
              <w:pStyle w:val="Standard1"/>
              <w:jc w:val="center"/>
              <w:rPr>
                <w:szCs w:val="22"/>
                <w:u w:val="single"/>
                <w:lang w:val="en-GB"/>
              </w:rPr>
            </w:pPr>
            <w:proofErr w:type="spellStart"/>
            <w:r w:rsidRPr="00962278">
              <w:rPr>
                <w:szCs w:val="22"/>
                <w:u w:val="single"/>
                <w:lang w:val="en-GB"/>
              </w:rPr>
              <w:t>Rannsóknir</w:t>
            </w:r>
            <w:proofErr w:type="spellEnd"/>
          </w:p>
        </w:tc>
        <w:tc>
          <w:tcPr>
            <w:tcW w:w="3020" w:type="dxa"/>
          </w:tcPr>
          <w:p w14:paraId="46BDA8F8" w14:textId="3E5409E2" w:rsidR="00FF597A" w:rsidRPr="00962278" w:rsidRDefault="00B33CDE" w:rsidP="00655DE0">
            <w:pPr>
              <w:pStyle w:val="Standard1"/>
              <w:jc w:val="center"/>
              <w:rPr>
                <w:szCs w:val="22"/>
                <w:u w:val="single"/>
                <w:lang w:val="en-GB"/>
              </w:rPr>
            </w:pPr>
            <w:r w:rsidRPr="00962278">
              <w:rPr>
                <w:szCs w:val="22"/>
                <w:u w:val="single"/>
                <w:lang w:val="en-GB"/>
              </w:rPr>
              <w:t>Gildi</w:t>
            </w:r>
          </w:p>
        </w:tc>
        <w:tc>
          <w:tcPr>
            <w:tcW w:w="3021" w:type="dxa"/>
          </w:tcPr>
          <w:p w14:paraId="75081B71" w14:textId="46C3389C" w:rsidR="00FF597A" w:rsidRPr="00962278" w:rsidRDefault="00FF597A" w:rsidP="00655DE0">
            <w:pPr>
              <w:pStyle w:val="Standard1"/>
              <w:jc w:val="center"/>
              <w:rPr>
                <w:szCs w:val="22"/>
                <w:u w:val="single"/>
                <w:lang w:val="en-GB"/>
              </w:rPr>
            </w:pPr>
            <w:proofErr w:type="spellStart"/>
            <w:r w:rsidRPr="00962278">
              <w:rPr>
                <w:szCs w:val="22"/>
                <w:u w:val="single"/>
                <w:lang w:val="en-GB"/>
              </w:rPr>
              <w:t>A</w:t>
            </w:r>
            <w:r w:rsidR="00B33CDE" w:rsidRPr="00962278">
              <w:rPr>
                <w:szCs w:val="22"/>
                <w:u w:val="single"/>
                <w:lang w:val="en-GB"/>
              </w:rPr>
              <w:t>ðgerðir</w:t>
            </w:r>
            <w:proofErr w:type="spellEnd"/>
          </w:p>
        </w:tc>
      </w:tr>
      <w:tr w:rsidR="0098707B" w:rsidRPr="00962278" w14:paraId="56E199ED" w14:textId="77777777" w:rsidTr="00655DE0">
        <w:tc>
          <w:tcPr>
            <w:tcW w:w="3020" w:type="dxa"/>
          </w:tcPr>
          <w:p w14:paraId="6735FDF7" w14:textId="7F1DC7A8" w:rsidR="00FF597A" w:rsidRPr="00962278" w:rsidRDefault="00FF597A" w:rsidP="00655DE0">
            <w:pPr>
              <w:pStyle w:val="Standard1"/>
              <w:rPr>
                <w:szCs w:val="22"/>
                <w:u w:val="single"/>
                <w:lang w:val="en-GB"/>
              </w:rPr>
            </w:pPr>
            <w:proofErr w:type="spellStart"/>
            <w:r w:rsidRPr="00962278">
              <w:rPr>
                <w:szCs w:val="22"/>
              </w:rPr>
              <w:t>Li</w:t>
            </w:r>
            <w:r w:rsidR="00B33CDE" w:rsidRPr="00962278">
              <w:rPr>
                <w:szCs w:val="22"/>
              </w:rPr>
              <w:t>frarensím</w:t>
            </w:r>
            <w:proofErr w:type="spellEnd"/>
          </w:p>
        </w:tc>
        <w:tc>
          <w:tcPr>
            <w:tcW w:w="3020" w:type="dxa"/>
          </w:tcPr>
          <w:p w14:paraId="1D5CE91D" w14:textId="1CF22D9F" w:rsidR="00FF597A" w:rsidRPr="00962278" w:rsidRDefault="00674106" w:rsidP="00655DE0">
            <w:pPr>
              <w:pStyle w:val="Standard1"/>
              <w:jc w:val="center"/>
              <w:rPr>
                <w:szCs w:val="22"/>
                <w:u w:val="single"/>
                <w:lang w:val="da-DK"/>
              </w:rPr>
            </w:pPr>
            <w:r w:rsidRPr="00143977">
              <w:rPr>
                <w:lang w:val="en-GB"/>
              </w:rPr>
              <w:t>≥</w:t>
            </w:r>
            <w:r w:rsidR="00FF597A" w:rsidRPr="00962278">
              <w:rPr>
                <w:rFonts w:eastAsia="MS Mincho"/>
                <w:szCs w:val="22"/>
                <w:lang w:val="da-DK"/>
              </w:rPr>
              <w:t>10</w:t>
            </w:r>
            <w:r w:rsidR="00B33CDE" w:rsidRPr="00962278">
              <w:rPr>
                <w:rFonts w:eastAsia="MS Mincho"/>
                <w:szCs w:val="22"/>
                <w:lang w:val="da-DK"/>
              </w:rPr>
              <w:t> </w:t>
            </w:r>
            <w:r w:rsidR="00D553D8" w:rsidRPr="00962278">
              <w:rPr>
                <w:rFonts w:eastAsia="MS Mincho"/>
                <w:szCs w:val="22"/>
                <w:lang w:val="en-GB"/>
              </w:rPr>
              <w:sym w:font="Symbol" w:char="F0B4"/>
            </w:r>
            <w:r w:rsidR="00B33CDE" w:rsidRPr="00962278">
              <w:rPr>
                <w:rFonts w:eastAsia="MS Mincho"/>
                <w:szCs w:val="22"/>
                <w:lang w:val="da-DK"/>
              </w:rPr>
              <w:t> efri mörk eðlilegra gilda</w:t>
            </w:r>
          </w:p>
        </w:tc>
        <w:tc>
          <w:tcPr>
            <w:tcW w:w="3021" w:type="dxa"/>
            <w:vMerge w:val="restart"/>
          </w:tcPr>
          <w:p w14:paraId="1067C518" w14:textId="7C5BAEF9" w:rsidR="00FF597A" w:rsidRPr="00AF6BD0" w:rsidRDefault="00B33CDE" w:rsidP="00655DE0">
            <w:pPr>
              <w:pStyle w:val="Standard1"/>
              <w:jc w:val="both"/>
              <w:rPr>
                <w:szCs w:val="22"/>
                <w:lang w:val="en-GB"/>
              </w:rPr>
            </w:pPr>
            <w:proofErr w:type="spellStart"/>
            <w:r w:rsidRPr="00AF6BD0">
              <w:rPr>
                <w:szCs w:val="22"/>
                <w:lang w:val="en-GB"/>
              </w:rPr>
              <w:t>Gjöf</w:t>
            </w:r>
            <w:proofErr w:type="spellEnd"/>
            <w:r w:rsidR="00FF597A" w:rsidRPr="00AF6BD0">
              <w:rPr>
                <w:szCs w:val="22"/>
                <w:lang w:val="en-GB"/>
              </w:rPr>
              <w:t xml:space="preserve"> </w:t>
            </w:r>
            <w:r w:rsidR="00D553D8" w:rsidRPr="00962278">
              <w:rPr>
                <w:rFonts w:eastAsia="MS Mincho"/>
                <w:szCs w:val="22"/>
                <w:lang w:val="is-IS"/>
              </w:rPr>
              <w:t>tocilizúmabs</w:t>
            </w:r>
            <w:r w:rsidR="00D553D8" w:rsidRPr="00962278" w:rsidDel="000F7C48">
              <w:rPr>
                <w:szCs w:val="22"/>
                <w:lang w:val="da-DK"/>
              </w:rPr>
              <w:t xml:space="preserve"> </w:t>
            </w:r>
            <w:r w:rsidRPr="00AF6BD0">
              <w:rPr>
                <w:szCs w:val="22"/>
                <w:lang w:val="en-GB"/>
              </w:rPr>
              <w:t xml:space="preserve">er ekki </w:t>
            </w:r>
            <w:proofErr w:type="spellStart"/>
            <w:r w:rsidRPr="00AF6BD0">
              <w:rPr>
                <w:szCs w:val="22"/>
                <w:lang w:val="en-GB"/>
              </w:rPr>
              <w:t>ráðlögð</w:t>
            </w:r>
            <w:proofErr w:type="spellEnd"/>
          </w:p>
          <w:p w14:paraId="7800EF19" w14:textId="77777777" w:rsidR="00FF597A" w:rsidRPr="00AF6BD0" w:rsidRDefault="00FF597A" w:rsidP="00655DE0">
            <w:pPr>
              <w:pStyle w:val="Standard1"/>
              <w:rPr>
                <w:szCs w:val="22"/>
                <w:lang w:val="en-GB"/>
              </w:rPr>
            </w:pPr>
          </w:p>
        </w:tc>
      </w:tr>
      <w:tr w:rsidR="0098707B" w:rsidRPr="00962278" w14:paraId="3D5A3B23" w14:textId="77777777" w:rsidTr="00655DE0">
        <w:tc>
          <w:tcPr>
            <w:tcW w:w="3020" w:type="dxa"/>
          </w:tcPr>
          <w:p w14:paraId="27DAFF14" w14:textId="6E76F75F" w:rsidR="00FF597A" w:rsidRPr="00962278" w:rsidRDefault="00B33CDE" w:rsidP="00655DE0">
            <w:pPr>
              <w:pStyle w:val="Standard1"/>
              <w:rPr>
                <w:szCs w:val="22"/>
                <w:u w:val="single"/>
                <w:lang w:val="en-GB"/>
              </w:rPr>
            </w:pPr>
            <w:proofErr w:type="spellStart"/>
            <w:r w:rsidRPr="00962278">
              <w:rPr>
                <w:szCs w:val="22"/>
              </w:rPr>
              <w:t>Heildarfjöldi</w:t>
            </w:r>
            <w:proofErr w:type="spellEnd"/>
            <w:r w:rsidRPr="00962278">
              <w:rPr>
                <w:szCs w:val="22"/>
              </w:rPr>
              <w:t xml:space="preserve"> </w:t>
            </w:r>
            <w:proofErr w:type="spellStart"/>
            <w:r w:rsidRPr="00962278">
              <w:rPr>
                <w:szCs w:val="22"/>
              </w:rPr>
              <w:t>daufkyrninga</w:t>
            </w:r>
            <w:proofErr w:type="spellEnd"/>
          </w:p>
        </w:tc>
        <w:tc>
          <w:tcPr>
            <w:tcW w:w="3020" w:type="dxa"/>
          </w:tcPr>
          <w:p w14:paraId="17785DE9" w14:textId="645491F9" w:rsidR="00FF597A" w:rsidRPr="00962278" w:rsidRDefault="00FF597A" w:rsidP="00655DE0">
            <w:pPr>
              <w:pStyle w:val="Standard1"/>
              <w:jc w:val="center"/>
              <w:rPr>
                <w:szCs w:val="22"/>
                <w:u w:val="single"/>
                <w:lang w:val="en-GB"/>
              </w:rPr>
            </w:pPr>
            <w:r w:rsidRPr="00962278">
              <w:rPr>
                <w:szCs w:val="22"/>
              </w:rPr>
              <w:t>&lt;1</w:t>
            </w:r>
            <w:r w:rsidR="00B33CDE" w:rsidRPr="00962278">
              <w:rPr>
                <w:szCs w:val="22"/>
              </w:rPr>
              <w:t> </w:t>
            </w:r>
            <w:r w:rsidR="00D553D8" w:rsidRPr="00962278">
              <w:rPr>
                <w:rFonts w:eastAsia="MS Mincho"/>
                <w:szCs w:val="22"/>
                <w:lang w:val="en-GB"/>
              </w:rPr>
              <w:sym w:font="Symbol" w:char="F0B4"/>
            </w:r>
            <w:r w:rsidR="00B33CDE" w:rsidRPr="00962278">
              <w:rPr>
                <w:szCs w:val="22"/>
              </w:rPr>
              <w:t> </w:t>
            </w:r>
            <w:r w:rsidRPr="00962278">
              <w:rPr>
                <w:szCs w:val="22"/>
              </w:rPr>
              <w:t>10</w:t>
            </w:r>
            <w:r w:rsidRPr="00962278">
              <w:rPr>
                <w:szCs w:val="22"/>
                <w:vertAlign w:val="superscript"/>
              </w:rPr>
              <w:t>9</w:t>
            </w:r>
            <w:r w:rsidRPr="00962278">
              <w:rPr>
                <w:szCs w:val="22"/>
              </w:rPr>
              <w:t>/</w:t>
            </w:r>
            <w:r w:rsidR="00B33CDE" w:rsidRPr="00962278">
              <w:rPr>
                <w:szCs w:val="22"/>
              </w:rPr>
              <w:t>l</w:t>
            </w:r>
          </w:p>
        </w:tc>
        <w:tc>
          <w:tcPr>
            <w:tcW w:w="3021" w:type="dxa"/>
            <w:vMerge/>
          </w:tcPr>
          <w:p w14:paraId="7FB77D98" w14:textId="77777777" w:rsidR="00FF597A" w:rsidRPr="00962278" w:rsidRDefault="00FF597A" w:rsidP="00655DE0">
            <w:pPr>
              <w:pStyle w:val="Standard1"/>
              <w:rPr>
                <w:szCs w:val="22"/>
                <w:u w:val="single"/>
                <w:lang w:val="en-GB"/>
              </w:rPr>
            </w:pPr>
          </w:p>
        </w:tc>
      </w:tr>
      <w:tr w:rsidR="0098707B" w:rsidRPr="00962278" w14:paraId="1E62391E" w14:textId="77777777" w:rsidTr="00655DE0">
        <w:trPr>
          <w:trHeight w:val="269"/>
        </w:trPr>
        <w:tc>
          <w:tcPr>
            <w:tcW w:w="3020" w:type="dxa"/>
          </w:tcPr>
          <w:p w14:paraId="499B7E90" w14:textId="18A3217C" w:rsidR="00FF597A" w:rsidRPr="00962278" w:rsidRDefault="00B33CDE" w:rsidP="00655DE0">
            <w:pPr>
              <w:pStyle w:val="Standard1"/>
              <w:rPr>
                <w:szCs w:val="22"/>
              </w:rPr>
            </w:pPr>
            <w:r w:rsidRPr="00962278">
              <w:rPr>
                <w:szCs w:val="22"/>
              </w:rPr>
              <w:t xml:space="preserve">Fjöldi </w:t>
            </w:r>
            <w:proofErr w:type="spellStart"/>
            <w:r w:rsidRPr="00962278">
              <w:rPr>
                <w:szCs w:val="22"/>
              </w:rPr>
              <w:t>blóðflagna</w:t>
            </w:r>
            <w:proofErr w:type="spellEnd"/>
          </w:p>
        </w:tc>
        <w:tc>
          <w:tcPr>
            <w:tcW w:w="3020" w:type="dxa"/>
          </w:tcPr>
          <w:p w14:paraId="6D5333C6" w14:textId="1B70DFB1" w:rsidR="00FF597A" w:rsidRPr="00962278" w:rsidRDefault="00FF597A" w:rsidP="00655DE0">
            <w:pPr>
              <w:pStyle w:val="Standard1"/>
              <w:jc w:val="center"/>
              <w:rPr>
                <w:szCs w:val="22"/>
              </w:rPr>
            </w:pPr>
            <w:r w:rsidRPr="00962278">
              <w:rPr>
                <w:szCs w:val="22"/>
              </w:rPr>
              <w:t>&lt;50</w:t>
            </w:r>
            <w:r w:rsidR="00B33CDE" w:rsidRPr="00962278">
              <w:rPr>
                <w:szCs w:val="22"/>
              </w:rPr>
              <w:t> </w:t>
            </w:r>
            <w:r w:rsidR="00D553D8" w:rsidRPr="00962278">
              <w:rPr>
                <w:rFonts w:eastAsia="MS Mincho"/>
                <w:szCs w:val="22"/>
                <w:lang w:val="en-GB"/>
              </w:rPr>
              <w:sym w:font="Symbol" w:char="F0B4"/>
            </w:r>
            <w:r w:rsidR="00B33CDE" w:rsidRPr="00962278">
              <w:rPr>
                <w:szCs w:val="22"/>
              </w:rPr>
              <w:t> </w:t>
            </w:r>
            <w:r w:rsidRPr="00962278">
              <w:rPr>
                <w:szCs w:val="22"/>
              </w:rPr>
              <w:t>10</w:t>
            </w:r>
            <w:r w:rsidRPr="00962278">
              <w:rPr>
                <w:szCs w:val="22"/>
                <w:vertAlign w:val="superscript"/>
              </w:rPr>
              <w:t>3</w:t>
            </w:r>
            <w:r w:rsidRPr="00962278">
              <w:rPr>
                <w:szCs w:val="22"/>
              </w:rPr>
              <w:t>/</w:t>
            </w:r>
            <w:proofErr w:type="spellStart"/>
            <w:r w:rsidRPr="00962278">
              <w:rPr>
                <w:szCs w:val="22"/>
              </w:rPr>
              <w:t>μ</w:t>
            </w:r>
            <w:r w:rsidR="00B33CDE" w:rsidRPr="00962278">
              <w:rPr>
                <w:szCs w:val="22"/>
              </w:rPr>
              <w:t>l</w:t>
            </w:r>
            <w:proofErr w:type="spellEnd"/>
          </w:p>
        </w:tc>
        <w:tc>
          <w:tcPr>
            <w:tcW w:w="3021" w:type="dxa"/>
            <w:vMerge/>
          </w:tcPr>
          <w:p w14:paraId="2BF62E7D" w14:textId="77777777" w:rsidR="00FF597A" w:rsidRPr="00962278" w:rsidRDefault="00FF597A" w:rsidP="00655DE0">
            <w:pPr>
              <w:pStyle w:val="Standard1"/>
              <w:rPr>
                <w:szCs w:val="22"/>
                <w:u w:val="single"/>
                <w:lang w:val="en-GB"/>
              </w:rPr>
            </w:pPr>
          </w:p>
        </w:tc>
      </w:tr>
    </w:tbl>
    <w:p w14:paraId="471212B2" w14:textId="77777777" w:rsidR="00064620" w:rsidRPr="00962278" w:rsidRDefault="00064620" w:rsidP="00064620">
      <w:pPr>
        <w:ind w:left="567" w:hanging="567"/>
        <w:rPr>
          <w:bCs/>
          <w:noProof/>
          <w:szCs w:val="22"/>
          <w:u w:val="single"/>
          <w:lang w:val="en-GB"/>
        </w:rPr>
      </w:pPr>
    </w:p>
    <w:p w14:paraId="1B641F44" w14:textId="77777777" w:rsidR="00064620" w:rsidRPr="00AF6BD0" w:rsidRDefault="00064620" w:rsidP="00064620">
      <w:pPr>
        <w:rPr>
          <w:i/>
          <w:iCs/>
          <w:szCs w:val="22"/>
          <w:lang w:val="en-GB"/>
        </w:rPr>
      </w:pPr>
      <w:proofErr w:type="spellStart"/>
      <w:r w:rsidRPr="00AF6BD0">
        <w:rPr>
          <w:i/>
          <w:iCs/>
          <w:szCs w:val="22"/>
          <w:lang w:val="en-GB"/>
        </w:rPr>
        <w:t>Cýtókínlosunarheilkenni</w:t>
      </w:r>
      <w:proofErr w:type="spellEnd"/>
      <w:r w:rsidRPr="00AF6BD0">
        <w:rPr>
          <w:i/>
          <w:iCs/>
          <w:szCs w:val="22"/>
          <w:lang w:val="en-GB"/>
        </w:rPr>
        <w:t xml:space="preserve"> (CRS) (</w:t>
      </w:r>
      <w:proofErr w:type="spellStart"/>
      <w:r w:rsidRPr="00AF6BD0">
        <w:rPr>
          <w:i/>
          <w:iCs/>
          <w:szCs w:val="22"/>
          <w:lang w:val="en-GB"/>
        </w:rPr>
        <w:t>fullorðnir</w:t>
      </w:r>
      <w:proofErr w:type="spellEnd"/>
      <w:r w:rsidRPr="00AF6BD0">
        <w:rPr>
          <w:i/>
          <w:iCs/>
          <w:szCs w:val="22"/>
          <w:lang w:val="en-GB"/>
        </w:rPr>
        <w:t xml:space="preserve"> </w:t>
      </w:r>
      <w:proofErr w:type="spellStart"/>
      <w:r w:rsidRPr="00AF6BD0">
        <w:rPr>
          <w:i/>
          <w:iCs/>
          <w:szCs w:val="22"/>
          <w:lang w:val="en-GB"/>
        </w:rPr>
        <w:t>og</w:t>
      </w:r>
      <w:proofErr w:type="spellEnd"/>
      <w:r w:rsidRPr="00AF6BD0">
        <w:rPr>
          <w:i/>
          <w:iCs/>
          <w:szCs w:val="22"/>
          <w:lang w:val="en-GB"/>
        </w:rPr>
        <w:t xml:space="preserve"> </w:t>
      </w:r>
      <w:proofErr w:type="spellStart"/>
      <w:r w:rsidRPr="00AF6BD0">
        <w:rPr>
          <w:i/>
          <w:iCs/>
          <w:szCs w:val="22"/>
          <w:lang w:val="en-GB"/>
        </w:rPr>
        <w:t>börn</w:t>
      </w:r>
      <w:proofErr w:type="spellEnd"/>
      <w:r w:rsidRPr="00AF6BD0">
        <w:rPr>
          <w:i/>
          <w:iCs/>
          <w:szCs w:val="22"/>
          <w:lang w:val="en-GB"/>
        </w:rPr>
        <w:t>)</w:t>
      </w:r>
    </w:p>
    <w:p w14:paraId="6B103D0E" w14:textId="544241CC" w:rsidR="00064620" w:rsidRPr="00962278" w:rsidRDefault="00064620" w:rsidP="00064620">
      <w:pPr>
        <w:rPr>
          <w:szCs w:val="22"/>
          <w:lang w:val="en-GB"/>
        </w:rPr>
      </w:pPr>
      <w:proofErr w:type="spellStart"/>
      <w:r w:rsidRPr="00962278">
        <w:rPr>
          <w:szCs w:val="22"/>
          <w:lang w:val="en-GB"/>
        </w:rPr>
        <w:t>Ráðlagðir</w:t>
      </w:r>
      <w:proofErr w:type="spellEnd"/>
      <w:r w:rsidRPr="00962278">
        <w:rPr>
          <w:szCs w:val="22"/>
          <w:lang w:val="en-GB"/>
        </w:rPr>
        <w:t xml:space="preserve"> </w:t>
      </w:r>
      <w:proofErr w:type="spellStart"/>
      <w:r w:rsidRPr="00962278">
        <w:rPr>
          <w:szCs w:val="22"/>
          <w:lang w:val="en-GB"/>
        </w:rPr>
        <w:t>skammtar</w:t>
      </w:r>
      <w:proofErr w:type="spellEnd"/>
      <w:r w:rsidRPr="00962278">
        <w:rPr>
          <w:szCs w:val="22"/>
          <w:lang w:val="en-GB"/>
        </w:rPr>
        <w:t xml:space="preserve"> </w:t>
      </w:r>
      <w:proofErr w:type="spellStart"/>
      <w:r w:rsidRPr="00962278">
        <w:rPr>
          <w:szCs w:val="22"/>
          <w:lang w:val="en-GB"/>
        </w:rPr>
        <w:t>til</w:t>
      </w:r>
      <w:proofErr w:type="spellEnd"/>
      <w:r w:rsidRPr="00962278">
        <w:rPr>
          <w:szCs w:val="22"/>
          <w:lang w:val="en-GB"/>
        </w:rPr>
        <w:t xml:space="preserve"> </w:t>
      </w:r>
      <w:proofErr w:type="spellStart"/>
      <w:r w:rsidRPr="00962278">
        <w:rPr>
          <w:szCs w:val="22"/>
          <w:lang w:val="en-GB"/>
        </w:rPr>
        <w:t>meðferðar</w:t>
      </w:r>
      <w:proofErr w:type="spellEnd"/>
      <w:r w:rsidRPr="00962278">
        <w:rPr>
          <w:szCs w:val="22"/>
          <w:lang w:val="en-GB"/>
        </w:rPr>
        <w:t xml:space="preserve"> </w:t>
      </w:r>
      <w:proofErr w:type="spellStart"/>
      <w:r w:rsidRPr="00962278">
        <w:rPr>
          <w:szCs w:val="22"/>
          <w:lang w:val="en-GB"/>
        </w:rPr>
        <w:t>við</w:t>
      </w:r>
      <w:proofErr w:type="spellEnd"/>
      <w:r w:rsidRPr="00962278">
        <w:rPr>
          <w:szCs w:val="22"/>
          <w:lang w:val="en-GB"/>
        </w:rPr>
        <w:t xml:space="preserve"> CRS, </w:t>
      </w:r>
      <w:proofErr w:type="spellStart"/>
      <w:r w:rsidRPr="00962278">
        <w:rPr>
          <w:szCs w:val="22"/>
          <w:lang w:val="en-GB"/>
        </w:rPr>
        <w:t>gefnir</w:t>
      </w:r>
      <w:proofErr w:type="spellEnd"/>
      <w:r w:rsidRPr="00962278">
        <w:rPr>
          <w:szCs w:val="22"/>
          <w:lang w:val="en-GB"/>
        </w:rPr>
        <w:t xml:space="preserve"> </w:t>
      </w:r>
      <w:proofErr w:type="spellStart"/>
      <w:r w:rsidRPr="00962278">
        <w:rPr>
          <w:szCs w:val="22"/>
          <w:lang w:val="en-GB"/>
        </w:rPr>
        <w:t>með</w:t>
      </w:r>
      <w:proofErr w:type="spellEnd"/>
      <w:r w:rsidRPr="00962278">
        <w:rPr>
          <w:szCs w:val="22"/>
          <w:lang w:val="en-GB"/>
        </w:rPr>
        <w:t xml:space="preserve"> </w:t>
      </w:r>
      <w:proofErr w:type="spellStart"/>
      <w:r w:rsidRPr="00962278">
        <w:rPr>
          <w:szCs w:val="22"/>
          <w:lang w:val="en-GB"/>
        </w:rPr>
        <w:t>innrennsli</w:t>
      </w:r>
      <w:proofErr w:type="spellEnd"/>
      <w:r w:rsidRPr="00962278">
        <w:rPr>
          <w:szCs w:val="22"/>
          <w:lang w:val="en-GB"/>
        </w:rPr>
        <w:t xml:space="preserve"> í </w:t>
      </w:r>
      <w:proofErr w:type="spellStart"/>
      <w:r w:rsidRPr="00962278">
        <w:rPr>
          <w:szCs w:val="22"/>
          <w:lang w:val="en-GB"/>
        </w:rPr>
        <w:t>bláæð</w:t>
      </w:r>
      <w:proofErr w:type="spellEnd"/>
      <w:r w:rsidRPr="00962278">
        <w:rPr>
          <w:szCs w:val="22"/>
          <w:lang w:val="en-GB"/>
        </w:rPr>
        <w:t xml:space="preserve"> á 60 </w:t>
      </w:r>
      <w:proofErr w:type="spellStart"/>
      <w:r w:rsidRPr="00962278">
        <w:rPr>
          <w:szCs w:val="22"/>
          <w:lang w:val="en-GB"/>
        </w:rPr>
        <w:t>mínútum</w:t>
      </w:r>
      <w:proofErr w:type="spellEnd"/>
      <w:r w:rsidRPr="00962278">
        <w:rPr>
          <w:szCs w:val="22"/>
          <w:lang w:val="en-GB"/>
        </w:rPr>
        <w:t xml:space="preserve">, </w:t>
      </w:r>
      <w:proofErr w:type="spellStart"/>
      <w:r w:rsidRPr="00962278">
        <w:rPr>
          <w:szCs w:val="22"/>
          <w:lang w:val="en-GB"/>
        </w:rPr>
        <w:t>eru</w:t>
      </w:r>
      <w:proofErr w:type="spellEnd"/>
      <w:r w:rsidRPr="00962278">
        <w:rPr>
          <w:szCs w:val="22"/>
          <w:lang w:val="en-GB"/>
        </w:rPr>
        <w:t xml:space="preserve"> 8 mg/kg </w:t>
      </w:r>
      <w:proofErr w:type="spellStart"/>
      <w:r w:rsidRPr="00962278">
        <w:rPr>
          <w:szCs w:val="22"/>
          <w:lang w:val="en-GB"/>
        </w:rPr>
        <w:t>fyrir</w:t>
      </w:r>
      <w:proofErr w:type="spellEnd"/>
      <w:r w:rsidRPr="00962278">
        <w:rPr>
          <w:szCs w:val="22"/>
          <w:lang w:val="en-GB"/>
        </w:rPr>
        <w:t xml:space="preserve"> </w:t>
      </w:r>
      <w:proofErr w:type="spellStart"/>
      <w:r w:rsidRPr="00962278">
        <w:rPr>
          <w:szCs w:val="22"/>
          <w:lang w:val="en-GB"/>
        </w:rPr>
        <w:t>sjúklinga</w:t>
      </w:r>
      <w:proofErr w:type="spellEnd"/>
      <w:r w:rsidRPr="00962278">
        <w:rPr>
          <w:szCs w:val="22"/>
          <w:lang w:val="en-GB"/>
        </w:rPr>
        <w:t xml:space="preserve"> </w:t>
      </w:r>
      <w:proofErr w:type="spellStart"/>
      <w:r w:rsidRPr="00962278">
        <w:rPr>
          <w:szCs w:val="22"/>
          <w:lang w:val="en-GB"/>
        </w:rPr>
        <w:t>sem</w:t>
      </w:r>
      <w:proofErr w:type="spellEnd"/>
      <w:r w:rsidRPr="00962278">
        <w:rPr>
          <w:szCs w:val="22"/>
          <w:lang w:val="en-GB"/>
        </w:rPr>
        <w:t xml:space="preserve"> </w:t>
      </w:r>
      <w:proofErr w:type="spellStart"/>
      <w:r w:rsidRPr="00962278">
        <w:rPr>
          <w:szCs w:val="22"/>
          <w:lang w:val="en-GB"/>
        </w:rPr>
        <w:t>vega</w:t>
      </w:r>
      <w:proofErr w:type="spellEnd"/>
      <w:r w:rsidRPr="00962278">
        <w:rPr>
          <w:szCs w:val="22"/>
          <w:lang w:val="en-GB"/>
        </w:rPr>
        <w:t xml:space="preserve"> 30 kg </w:t>
      </w:r>
      <w:proofErr w:type="spellStart"/>
      <w:r w:rsidRPr="00962278">
        <w:rPr>
          <w:szCs w:val="22"/>
          <w:lang w:val="en-GB"/>
        </w:rPr>
        <w:t>eða</w:t>
      </w:r>
      <w:proofErr w:type="spellEnd"/>
      <w:r w:rsidRPr="00962278">
        <w:rPr>
          <w:szCs w:val="22"/>
          <w:lang w:val="en-GB"/>
        </w:rPr>
        <w:t xml:space="preserve"> </w:t>
      </w:r>
      <w:proofErr w:type="spellStart"/>
      <w:r w:rsidRPr="00962278">
        <w:rPr>
          <w:szCs w:val="22"/>
          <w:lang w:val="en-GB"/>
        </w:rPr>
        <w:t>meira</w:t>
      </w:r>
      <w:proofErr w:type="spellEnd"/>
      <w:r w:rsidRPr="00962278">
        <w:rPr>
          <w:szCs w:val="22"/>
          <w:lang w:val="en-GB"/>
        </w:rPr>
        <w:t xml:space="preserve"> </w:t>
      </w:r>
      <w:proofErr w:type="spellStart"/>
      <w:r w:rsidRPr="00962278">
        <w:rPr>
          <w:szCs w:val="22"/>
          <w:lang w:val="en-GB"/>
        </w:rPr>
        <w:t>og</w:t>
      </w:r>
      <w:proofErr w:type="spellEnd"/>
      <w:r w:rsidRPr="00962278">
        <w:rPr>
          <w:szCs w:val="22"/>
          <w:lang w:val="en-GB"/>
        </w:rPr>
        <w:t xml:space="preserve"> 12 mg/kg </w:t>
      </w:r>
      <w:proofErr w:type="spellStart"/>
      <w:r w:rsidRPr="00962278">
        <w:rPr>
          <w:szCs w:val="22"/>
          <w:lang w:val="en-GB"/>
        </w:rPr>
        <w:t>fyrir</w:t>
      </w:r>
      <w:proofErr w:type="spellEnd"/>
      <w:r w:rsidRPr="00962278">
        <w:rPr>
          <w:szCs w:val="22"/>
          <w:lang w:val="en-GB"/>
        </w:rPr>
        <w:t xml:space="preserve"> </w:t>
      </w:r>
      <w:proofErr w:type="spellStart"/>
      <w:r w:rsidRPr="00962278">
        <w:rPr>
          <w:szCs w:val="22"/>
          <w:lang w:val="en-GB"/>
        </w:rPr>
        <w:t>sjúklinga</w:t>
      </w:r>
      <w:proofErr w:type="spellEnd"/>
      <w:r w:rsidRPr="00962278">
        <w:rPr>
          <w:szCs w:val="22"/>
          <w:lang w:val="en-GB"/>
        </w:rPr>
        <w:t xml:space="preserve"> </w:t>
      </w:r>
      <w:proofErr w:type="spellStart"/>
      <w:r w:rsidRPr="00962278">
        <w:rPr>
          <w:szCs w:val="22"/>
          <w:lang w:val="en-GB"/>
        </w:rPr>
        <w:t>sem</w:t>
      </w:r>
      <w:proofErr w:type="spellEnd"/>
      <w:r w:rsidRPr="00962278">
        <w:rPr>
          <w:szCs w:val="22"/>
          <w:lang w:val="en-GB"/>
        </w:rPr>
        <w:t xml:space="preserve"> </w:t>
      </w:r>
      <w:proofErr w:type="spellStart"/>
      <w:r w:rsidRPr="00962278">
        <w:rPr>
          <w:szCs w:val="22"/>
          <w:lang w:val="en-GB"/>
        </w:rPr>
        <w:t>vega</w:t>
      </w:r>
      <w:proofErr w:type="spellEnd"/>
      <w:r w:rsidRPr="00962278">
        <w:rPr>
          <w:szCs w:val="22"/>
          <w:lang w:val="en-GB"/>
        </w:rPr>
        <w:t xml:space="preserve"> </w:t>
      </w:r>
      <w:proofErr w:type="spellStart"/>
      <w:r w:rsidRPr="00962278">
        <w:rPr>
          <w:szCs w:val="22"/>
          <w:lang w:val="en-GB"/>
        </w:rPr>
        <w:t>minna</w:t>
      </w:r>
      <w:proofErr w:type="spellEnd"/>
      <w:r w:rsidRPr="00962278">
        <w:rPr>
          <w:szCs w:val="22"/>
          <w:lang w:val="en-GB"/>
        </w:rPr>
        <w:t xml:space="preserve"> </w:t>
      </w:r>
      <w:proofErr w:type="spellStart"/>
      <w:r w:rsidRPr="00962278">
        <w:rPr>
          <w:szCs w:val="22"/>
          <w:lang w:val="en-GB"/>
        </w:rPr>
        <w:t>en</w:t>
      </w:r>
      <w:proofErr w:type="spellEnd"/>
      <w:r w:rsidRPr="00962278">
        <w:rPr>
          <w:szCs w:val="22"/>
          <w:lang w:val="en-GB"/>
        </w:rPr>
        <w:t xml:space="preserve"> 30 kg. </w:t>
      </w:r>
      <w:proofErr w:type="spellStart"/>
      <w:r w:rsidRPr="00962278">
        <w:rPr>
          <w:szCs w:val="22"/>
          <w:lang w:val="en-GB"/>
        </w:rPr>
        <w:t>Gefa</w:t>
      </w:r>
      <w:proofErr w:type="spellEnd"/>
      <w:r w:rsidRPr="00962278">
        <w:rPr>
          <w:szCs w:val="22"/>
          <w:lang w:val="en-GB"/>
        </w:rPr>
        <w:t xml:space="preserve"> </w:t>
      </w:r>
      <w:proofErr w:type="spellStart"/>
      <w:r w:rsidRPr="00962278">
        <w:rPr>
          <w:szCs w:val="22"/>
          <w:lang w:val="en-GB"/>
        </w:rPr>
        <w:t>má</w:t>
      </w:r>
      <w:proofErr w:type="spellEnd"/>
      <w:r w:rsidRPr="00962278">
        <w:rPr>
          <w:szCs w:val="22"/>
          <w:lang w:val="en-GB"/>
        </w:rPr>
        <w:t xml:space="preserve"> </w:t>
      </w:r>
      <w:r w:rsidR="00D553D8" w:rsidRPr="00962278">
        <w:rPr>
          <w:rFonts w:eastAsia="MS Mincho"/>
          <w:szCs w:val="22"/>
          <w:lang w:val="is-IS"/>
        </w:rPr>
        <w:t>tocilizúmab</w:t>
      </w:r>
      <w:r w:rsidR="00D553D8" w:rsidRPr="00CE5CE7" w:rsidDel="000F7C48">
        <w:rPr>
          <w:szCs w:val="22"/>
          <w:lang w:val="en-GB"/>
          <w:rPrChange w:id="97" w:author="Author" w:date="2025-08-06T17:18:00Z">
            <w:rPr>
              <w:szCs w:val="22"/>
              <w:lang w:val="da-DK"/>
            </w:rPr>
          </w:rPrChange>
        </w:rPr>
        <w:t xml:space="preserve"> </w:t>
      </w:r>
      <w:proofErr w:type="spellStart"/>
      <w:r w:rsidRPr="00962278">
        <w:rPr>
          <w:szCs w:val="22"/>
          <w:lang w:val="en-GB"/>
        </w:rPr>
        <w:t>eitt</w:t>
      </w:r>
      <w:proofErr w:type="spellEnd"/>
      <w:r w:rsidRPr="00962278">
        <w:rPr>
          <w:szCs w:val="22"/>
          <w:lang w:val="en-GB"/>
        </w:rPr>
        <w:t xml:space="preserve"> </w:t>
      </w:r>
      <w:proofErr w:type="spellStart"/>
      <w:r w:rsidRPr="00962278">
        <w:rPr>
          <w:szCs w:val="22"/>
          <w:lang w:val="en-GB"/>
        </w:rPr>
        <w:t>sér</w:t>
      </w:r>
      <w:proofErr w:type="spellEnd"/>
      <w:r w:rsidRPr="00962278">
        <w:rPr>
          <w:szCs w:val="22"/>
          <w:lang w:val="en-GB"/>
        </w:rPr>
        <w:t xml:space="preserve"> </w:t>
      </w:r>
      <w:proofErr w:type="spellStart"/>
      <w:r w:rsidRPr="00962278">
        <w:rPr>
          <w:szCs w:val="22"/>
          <w:lang w:val="en-GB"/>
        </w:rPr>
        <w:t>eða</w:t>
      </w:r>
      <w:proofErr w:type="spellEnd"/>
      <w:r w:rsidRPr="00962278">
        <w:rPr>
          <w:szCs w:val="22"/>
          <w:lang w:val="en-GB"/>
        </w:rPr>
        <w:t xml:space="preserve"> </w:t>
      </w:r>
      <w:proofErr w:type="spellStart"/>
      <w:r w:rsidRPr="00962278">
        <w:rPr>
          <w:szCs w:val="22"/>
          <w:lang w:val="en-GB"/>
        </w:rPr>
        <w:t>ásamt</w:t>
      </w:r>
      <w:proofErr w:type="spellEnd"/>
      <w:r w:rsidRPr="00962278">
        <w:rPr>
          <w:szCs w:val="22"/>
          <w:lang w:val="en-GB"/>
        </w:rPr>
        <w:t xml:space="preserve"> </w:t>
      </w:r>
      <w:proofErr w:type="spellStart"/>
      <w:r w:rsidRPr="00962278">
        <w:rPr>
          <w:szCs w:val="22"/>
          <w:lang w:val="en-GB"/>
        </w:rPr>
        <w:t>barksterum</w:t>
      </w:r>
      <w:proofErr w:type="spellEnd"/>
      <w:r w:rsidRPr="00962278">
        <w:rPr>
          <w:szCs w:val="22"/>
          <w:lang w:val="en-GB"/>
        </w:rPr>
        <w:t>.</w:t>
      </w:r>
    </w:p>
    <w:p w14:paraId="69033B9E" w14:textId="77777777" w:rsidR="00064620" w:rsidRPr="00962278" w:rsidRDefault="00064620" w:rsidP="00064620">
      <w:pPr>
        <w:rPr>
          <w:szCs w:val="22"/>
          <w:lang w:val="en-GB"/>
        </w:rPr>
      </w:pPr>
    </w:p>
    <w:p w14:paraId="3C130E37" w14:textId="7C9BE6CA" w:rsidR="00064620" w:rsidRPr="00962278" w:rsidRDefault="00064620" w:rsidP="00064620">
      <w:pPr>
        <w:rPr>
          <w:szCs w:val="22"/>
          <w:lang w:val="en-GB"/>
        </w:rPr>
      </w:pPr>
      <w:r w:rsidRPr="00962278">
        <w:rPr>
          <w:szCs w:val="22"/>
          <w:lang w:val="en-GB"/>
        </w:rPr>
        <w:lastRenderedPageBreak/>
        <w:t xml:space="preserve">Ef ekki </w:t>
      </w:r>
      <w:proofErr w:type="spellStart"/>
      <w:r w:rsidRPr="00962278">
        <w:rPr>
          <w:szCs w:val="22"/>
          <w:lang w:val="en-GB"/>
        </w:rPr>
        <w:t>kemur</w:t>
      </w:r>
      <w:proofErr w:type="spellEnd"/>
      <w:r w:rsidRPr="00962278">
        <w:rPr>
          <w:szCs w:val="22"/>
          <w:lang w:val="en-GB"/>
        </w:rPr>
        <w:t xml:space="preserve"> </w:t>
      </w:r>
      <w:proofErr w:type="spellStart"/>
      <w:r w:rsidRPr="00962278">
        <w:rPr>
          <w:szCs w:val="22"/>
          <w:lang w:val="en-GB"/>
        </w:rPr>
        <w:t>fram</w:t>
      </w:r>
      <w:proofErr w:type="spellEnd"/>
      <w:r w:rsidRPr="00962278">
        <w:rPr>
          <w:szCs w:val="22"/>
          <w:lang w:val="en-GB"/>
        </w:rPr>
        <w:t xml:space="preserve"> </w:t>
      </w:r>
      <w:proofErr w:type="spellStart"/>
      <w:r w:rsidRPr="00962278">
        <w:rPr>
          <w:szCs w:val="22"/>
          <w:lang w:val="en-GB"/>
        </w:rPr>
        <w:t>neinn</w:t>
      </w:r>
      <w:proofErr w:type="spellEnd"/>
      <w:r w:rsidRPr="00962278">
        <w:rPr>
          <w:szCs w:val="22"/>
          <w:lang w:val="en-GB"/>
        </w:rPr>
        <w:t xml:space="preserve"> </w:t>
      </w:r>
      <w:proofErr w:type="spellStart"/>
      <w:r w:rsidRPr="00962278">
        <w:rPr>
          <w:szCs w:val="22"/>
          <w:lang w:val="en-GB"/>
        </w:rPr>
        <w:t>klínískur</w:t>
      </w:r>
      <w:proofErr w:type="spellEnd"/>
      <w:r w:rsidRPr="00962278">
        <w:rPr>
          <w:szCs w:val="22"/>
          <w:lang w:val="en-GB"/>
        </w:rPr>
        <w:t xml:space="preserve"> </w:t>
      </w:r>
      <w:proofErr w:type="spellStart"/>
      <w:r w:rsidRPr="00962278">
        <w:rPr>
          <w:szCs w:val="22"/>
          <w:lang w:val="en-GB"/>
        </w:rPr>
        <w:t>bati</w:t>
      </w:r>
      <w:proofErr w:type="spellEnd"/>
      <w:r w:rsidRPr="00962278">
        <w:rPr>
          <w:szCs w:val="22"/>
          <w:lang w:val="en-GB"/>
        </w:rPr>
        <w:t xml:space="preserve"> á </w:t>
      </w:r>
      <w:proofErr w:type="spellStart"/>
      <w:r w:rsidR="00D96D03" w:rsidRPr="00962278">
        <w:rPr>
          <w:szCs w:val="22"/>
          <w:lang w:val="en-GB"/>
        </w:rPr>
        <w:t>teiknum</w:t>
      </w:r>
      <w:proofErr w:type="spellEnd"/>
      <w:r w:rsidRPr="00962278">
        <w:rPr>
          <w:szCs w:val="22"/>
          <w:lang w:val="en-GB"/>
        </w:rPr>
        <w:t xml:space="preserve"> </w:t>
      </w:r>
      <w:proofErr w:type="spellStart"/>
      <w:r w:rsidRPr="00962278">
        <w:rPr>
          <w:szCs w:val="22"/>
          <w:lang w:val="en-GB"/>
        </w:rPr>
        <w:t>eða</w:t>
      </w:r>
      <w:proofErr w:type="spellEnd"/>
      <w:r w:rsidRPr="00962278">
        <w:rPr>
          <w:szCs w:val="22"/>
          <w:lang w:val="en-GB"/>
        </w:rPr>
        <w:t xml:space="preserve"> </w:t>
      </w:r>
      <w:proofErr w:type="spellStart"/>
      <w:r w:rsidRPr="00962278">
        <w:rPr>
          <w:szCs w:val="22"/>
          <w:lang w:val="en-GB"/>
        </w:rPr>
        <w:t>einkennum</w:t>
      </w:r>
      <w:proofErr w:type="spellEnd"/>
      <w:r w:rsidRPr="00962278">
        <w:rPr>
          <w:szCs w:val="22"/>
          <w:lang w:val="en-GB"/>
        </w:rPr>
        <w:t xml:space="preserve"> CRS </w:t>
      </w:r>
      <w:proofErr w:type="spellStart"/>
      <w:r w:rsidRPr="00962278">
        <w:rPr>
          <w:szCs w:val="22"/>
          <w:lang w:val="en-GB"/>
        </w:rPr>
        <w:t>eftir</w:t>
      </w:r>
      <w:proofErr w:type="spellEnd"/>
      <w:r w:rsidRPr="00962278">
        <w:rPr>
          <w:szCs w:val="22"/>
          <w:lang w:val="en-GB"/>
        </w:rPr>
        <w:t xml:space="preserve"> </w:t>
      </w:r>
      <w:proofErr w:type="spellStart"/>
      <w:r w:rsidRPr="00962278">
        <w:rPr>
          <w:szCs w:val="22"/>
          <w:lang w:val="en-GB"/>
        </w:rPr>
        <w:t>fyrsta</w:t>
      </w:r>
      <w:proofErr w:type="spellEnd"/>
      <w:r w:rsidRPr="00962278">
        <w:rPr>
          <w:szCs w:val="22"/>
          <w:lang w:val="en-GB"/>
        </w:rPr>
        <w:t xml:space="preserve"> </w:t>
      </w:r>
      <w:proofErr w:type="spellStart"/>
      <w:r w:rsidRPr="00962278">
        <w:rPr>
          <w:szCs w:val="22"/>
          <w:lang w:val="en-GB"/>
        </w:rPr>
        <w:t>skammtinn</w:t>
      </w:r>
      <w:proofErr w:type="spellEnd"/>
      <w:r w:rsidRPr="00962278">
        <w:rPr>
          <w:szCs w:val="22"/>
          <w:lang w:val="en-GB"/>
        </w:rPr>
        <w:t xml:space="preserve"> </w:t>
      </w:r>
      <w:proofErr w:type="spellStart"/>
      <w:r w:rsidRPr="00962278">
        <w:rPr>
          <w:szCs w:val="22"/>
          <w:lang w:val="en-GB"/>
        </w:rPr>
        <w:t>má</w:t>
      </w:r>
      <w:proofErr w:type="spellEnd"/>
      <w:r w:rsidRPr="00962278">
        <w:rPr>
          <w:szCs w:val="22"/>
          <w:lang w:val="en-GB"/>
        </w:rPr>
        <w:t xml:space="preserve"> </w:t>
      </w:r>
      <w:proofErr w:type="spellStart"/>
      <w:r w:rsidRPr="00962278">
        <w:rPr>
          <w:szCs w:val="22"/>
          <w:lang w:val="en-GB"/>
        </w:rPr>
        <w:t>gefa</w:t>
      </w:r>
      <w:proofErr w:type="spellEnd"/>
      <w:r w:rsidRPr="00962278">
        <w:rPr>
          <w:szCs w:val="22"/>
          <w:lang w:val="en-GB"/>
        </w:rPr>
        <w:t xml:space="preserve"> </w:t>
      </w:r>
      <w:proofErr w:type="spellStart"/>
      <w:r w:rsidRPr="00962278">
        <w:rPr>
          <w:szCs w:val="22"/>
          <w:lang w:val="en-GB"/>
        </w:rPr>
        <w:t>allt</w:t>
      </w:r>
      <w:proofErr w:type="spellEnd"/>
      <w:r w:rsidRPr="00962278">
        <w:rPr>
          <w:szCs w:val="22"/>
          <w:lang w:val="en-GB"/>
        </w:rPr>
        <w:t xml:space="preserve"> </w:t>
      </w:r>
      <w:proofErr w:type="spellStart"/>
      <w:r w:rsidRPr="00962278">
        <w:rPr>
          <w:szCs w:val="22"/>
          <w:lang w:val="en-GB"/>
        </w:rPr>
        <w:t>að</w:t>
      </w:r>
      <w:proofErr w:type="spellEnd"/>
      <w:r w:rsidRPr="00962278">
        <w:rPr>
          <w:szCs w:val="22"/>
          <w:lang w:val="en-GB"/>
        </w:rPr>
        <w:t xml:space="preserve"> 3 </w:t>
      </w:r>
      <w:proofErr w:type="spellStart"/>
      <w:r w:rsidRPr="00962278">
        <w:rPr>
          <w:szCs w:val="22"/>
          <w:lang w:val="en-GB"/>
        </w:rPr>
        <w:t>viðbótarskammta</w:t>
      </w:r>
      <w:proofErr w:type="spellEnd"/>
      <w:r w:rsidRPr="00962278">
        <w:rPr>
          <w:szCs w:val="22"/>
          <w:lang w:val="en-GB"/>
        </w:rPr>
        <w:t xml:space="preserve"> </w:t>
      </w:r>
      <w:proofErr w:type="spellStart"/>
      <w:r w:rsidRPr="00962278">
        <w:rPr>
          <w:szCs w:val="22"/>
          <w:lang w:val="en-GB"/>
        </w:rPr>
        <w:t>af</w:t>
      </w:r>
      <w:proofErr w:type="spellEnd"/>
      <w:r w:rsidRPr="00962278">
        <w:rPr>
          <w:szCs w:val="22"/>
          <w:lang w:val="en-GB"/>
        </w:rPr>
        <w:t xml:space="preserve"> </w:t>
      </w:r>
      <w:r w:rsidR="00D553D8" w:rsidRPr="00962278">
        <w:rPr>
          <w:rFonts w:eastAsia="MS Mincho"/>
          <w:szCs w:val="22"/>
          <w:lang w:val="is-IS"/>
        </w:rPr>
        <w:t>tocilizúmabi</w:t>
      </w:r>
      <w:r w:rsidRPr="00962278">
        <w:rPr>
          <w:szCs w:val="22"/>
          <w:lang w:val="en-GB"/>
        </w:rPr>
        <w:t xml:space="preserve">. </w:t>
      </w:r>
      <w:proofErr w:type="spellStart"/>
      <w:r w:rsidRPr="00962278">
        <w:rPr>
          <w:szCs w:val="22"/>
          <w:lang w:val="en-GB"/>
        </w:rPr>
        <w:t>Líða</w:t>
      </w:r>
      <w:proofErr w:type="spellEnd"/>
      <w:r w:rsidRPr="00962278">
        <w:rPr>
          <w:szCs w:val="22"/>
          <w:lang w:val="en-GB"/>
        </w:rPr>
        <w:t xml:space="preserve"> </w:t>
      </w:r>
      <w:proofErr w:type="spellStart"/>
      <w:r w:rsidR="003A60E6">
        <w:rPr>
          <w:szCs w:val="22"/>
          <w:lang w:val="en-GB"/>
        </w:rPr>
        <w:t>skulu</w:t>
      </w:r>
      <w:proofErr w:type="spellEnd"/>
      <w:r w:rsidR="00B12D2C" w:rsidRPr="00962278">
        <w:rPr>
          <w:szCs w:val="22"/>
          <w:lang w:val="en-GB"/>
        </w:rPr>
        <w:t xml:space="preserve"> </w:t>
      </w:r>
      <w:proofErr w:type="spellStart"/>
      <w:r w:rsidRPr="00962278">
        <w:rPr>
          <w:szCs w:val="22"/>
          <w:lang w:val="en-GB"/>
        </w:rPr>
        <w:t>a.m.k</w:t>
      </w:r>
      <w:proofErr w:type="spellEnd"/>
      <w:r w:rsidRPr="00962278">
        <w:rPr>
          <w:szCs w:val="22"/>
          <w:lang w:val="en-GB"/>
        </w:rPr>
        <w:t>. 8 </w:t>
      </w:r>
      <w:proofErr w:type="spellStart"/>
      <w:r w:rsidRPr="00962278">
        <w:rPr>
          <w:szCs w:val="22"/>
          <w:lang w:val="en-GB"/>
        </w:rPr>
        <w:t>klukkustundir</w:t>
      </w:r>
      <w:proofErr w:type="spellEnd"/>
      <w:r w:rsidRPr="00962278">
        <w:rPr>
          <w:szCs w:val="22"/>
          <w:lang w:val="en-GB"/>
        </w:rPr>
        <w:t xml:space="preserve"> milli </w:t>
      </w:r>
      <w:proofErr w:type="spellStart"/>
      <w:r w:rsidRPr="00962278">
        <w:rPr>
          <w:szCs w:val="22"/>
          <w:lang w:val="en-GB"/>
        </w:rPr>
        <w:t>skammta</w:t>
      </w:r>
      <w:proofErr w:type="spellEnd"/>
      <w:r w:rsidRPr="00962278">
        <w:rPr>
          <w:szCs w:val="22"/>
          <w:lang w:val="en-GB"/>
        </w:rPr>
        <w:t xml:space="preserve">. Ekki er </w:t>
      </w:r>
      <w:proofErr w:type="spellStart"/>
      <w:r w:rsidRPr="00962278">
        <w:rPr>
          <w:szCs w:val="22"/>
          <w:lang w:val="en-GB"/>
        </w:rPr>
        <w:t>ráðlagt</w:t>
      </w:r>
      <w:proofErr w:type="spellEnd"/>
      <w:r w:rsidRPr="00962278">
        <w:rPr>
          <w:szCs w:val="22"/>
          <w:lang w:val="en-GB"/>
        </w:rPr>
        <w:t xml:space="preserve"> </w:t>
      </w:r>
      <w:proofErr w:type="spellStart"/>
      <w:r w:rsidRPr="00962278">
        <w:rPr>
          <w:szCs w:val="22"/>
          <w:lang w:val="en-GB"/>
        </w:rPr>
        <w:t>að</w:t>
      </w:r>
      <w:proofErr w:type="spellEnd"/>
      <w:r w:rsidRPr="00962278">
        <w:rPr>
          <w:szCs w:val="22"/>
          <w:lang w:val="en-GB"/>
        </w:rPr>
        <w:t xml:space="preserve"> </w:t>
      </w:r>
      <w:proofErr w:type="spellStart"/>
      <w:r w:rsidRPr="00962278">
        <w:rPr>
          <w:szCs w:val="22"/>
          <w:lang w:val="en-GB"/>
        </w:rPr>
        <w:t>gefa</w:t>
      </w:r>
      <w:proofErr w:type="spellEnd"/>
      <w:r w:rsidRPr="00962278">
        <w:rPr>
          <w:szCs w:val="22"/>
          <w:lang w:val="en-GB"/>
        </w:rPr>
        <w:t xml:space="preserve"> </w:t>
      </w:r>
      <w:proofErr w:type="spellStart"/>
      <w:r w:rsidRPr="00962278">
        <w:rPr>
          <w:szCs w:val="22"/>
          <w:lang w:val="en-GB"/>
        </w:rPr>
        <w:t>sjúklingum</w:t>
      </w:r>
      <w:proofErr w:type="spellEnd"/>
      <w:r w:rsidRPr="00962278">
        <w:rPr>
          <w:szCs w:val="22"/>
          <w:lang w:val="en-GB"/>
        </w:rPr>
        <w:t xml:space="preserve"> </w:t>
      </w:r>
      <w:proofErr w:type="spellStart"/>
      <w:r w:rsidRPr="00962278">
        <w:rPr>
          <w:szCs w:val="22"/>
          <w:lang w:val="en-GB"/>
        </w:rPr>
        <w:t>með</w:t>
      </w:r>
      <w:proofErr w:type="spellEnd"/>
      <w:r w:rsidRPr="00962278">
        <w:rPr>
          <w:szCs w:val="22"/>
          <w:lang w:val="en-GB"/>
        </w:rPr>
        <w:t xml:space="preserve"> CRS </w:t>
      </w:r>
      <w:proofErr w:type="spellStart"/>
      <w:r w:rsidRPr="00962278">
        <w:rPr>
          <w:szCs w:val="22"/>
          <w:lang w:val="en-GB"/>
        </w:rPr>
        <w:t>stærri</w:t>
      </w:r>
      <w:proofErr w:type="spellEnd"/>
      <w:r w:rsidRPr="00962278">
        <w:rPr>
          <w:szCs w:val="22"/>
          <w:lang w:val="en-GB"/>
        </w:rPr>
        <w:t xml:space="preserve"> </w:t>
      </w:r>
      <w:proofErr w:type="spellStart"/>
      <w:r w:rsidRPr="00962278">
        <w:rPr>
          <w:szCs w:val="22"/>
          <w:lang w:val="en-GB"/>
        </w:rPr>
        <w:t>skammta</w:t>
      </w:r>
      <w:proofErr w:type="spellEnd"/>
      <w:r w:rsidRPr="00962278">
        <w:rPr>
          <w:szCs w:val="22"/>
          <w:lang w:val="en-GB"/>
        </w:rPr>
        <w:t xml:space="preserve"> </w:t>
      </w:r>
      <w:proofErr w:type="spellStart"/>
      <w:r w:rsidRPr="00962278">
        <w:rPr>
          <w:szCs w:val="22"/>
          <w:lang w:val="en-GB"/>
        </w:rPr>
        <w:t>en</w:t>
      </w:r>
      <w:proofErr w:type="spellEnd"/>
      <w:r w:rsidRPr="00962278">
        <w:rPr>
          <w:szCs w:val="22"/>
          <w:lang w:val="en-GB"/>
        </w:rPr>
        <w:t xml:space="preserve"> 800 mg í </w:t>
      </w:r>
      <w:proofErr w:type="spellStart"/>
      <w:r w:rsidRPr="00962278">
        <w:rPr>
          <w:szCs w:val="22"/>
          <w:lang w:val="en-GB"/>
        </w:rPr>
        <w:t>hverju</w:t>
      </w:r>
      <w:proofErr w:type="spellEnd"/>
      <w:r w:rsidRPr="00962278">
        <w:rPr>
          <w:szCs w:val="22"/>
          <w:lang w:val="en-GB"/>
        </w:rPr>
        <w:t xml:space="preserve"> </w:t>
      </w:r>
      <w:proofErr w:type="spellStart"/>
      <w:r w:rsidRPr="00962278">
        <w:rPr>
          <w:szCs w:val="22"/>
          <w:lang w:val="en-GB"/>
        </w:rPr>
        <w:t>innrennsli</w:t>
      </w:r>
      <w:proofErr w:type="spellEnd"/>
      <w:r w:rsidRPr="00962278">
        <w:rPr>
          <w:szCs w:val="22"/>
          <w:lang w:val="en-GB"/>
        </w:rPr>
        <w:t>.</w:t>
      </w:r>
    </w:p>
    <w:p w14:paraId="42152A73" w14:textId="77777777" w:rsidR="00064620" w:rsidRPr="00962278" w:rsidRDefault="00064620" w:rsidP="00064620">
      <w:pPr>
        <w:ind w:left="567" w:hanging="567"/>
        <w:rPr>
          <w:bCs/>
          <w:noProof/>
          <w:szCs w:val="22"/>
          <w:u w:val="single"/>
          <w:lang w:val="en-GB"/>
        </w:rPr>
      </w:pPr>
    </w:p>
    <w:p w14:paraId="410A48C8" w14:textId="77777777" w:rsidR="00DA6A82" w:rsidRPr="00962278" w:rsidRDefault="00DA6A82" w:rsidP="00DA6A82">
      <w:pPr>
        <w:rPr>
          <w:bCs/>
          <w:noProof/>
          <w:szCs w:val="22"/>
          <w:lang w:val="en-GB"/>
        </w:rPr>
      </w:pPr>
      <w:r w:rsidRPr="00962278">
        <w:rPr>
          <w:bCs/>
          <w:noProof/>
          <w:szCs w:val="22"/>
          <w:lang w:val="en-GB"/>
        </w:rPr>
        <w:t xml:space="preserve">Sjúklingar með alvarlegt eða lífshættulegt CRS eru oft með blóðfrumnafæð eða hækkuð gildi ALAT eða ASAT vegna undirliggjandi illkynja sjúkdóms, vegna fyrri krabbameinslyfjameðferðar sem hefur fækkað eitilfrumum eða vegna CRS. </w:t>
      </w:r>
    </w:p>
    <w:p w14:paraId="4296F3AD" w14:textId="77777777" w:rsidR="00451563" w:rsidRPr="00962278" w:rsidRDefault="00451563" w:rsidP="00451563">
      <w:pPr>
        <w:rPr>
          <w:i/>
          <w:szCs w:val="22"/>
          <w:lang w:val="is-IS"/>
        </w:rPr>
      </w:pPr>
    </w:p>
    <w:p w14:paraId="340F1794" w14:textId="77777777" w:rsidR="00451563" w:rsidRPr="00962278" w:rsidRDefault="00451563" w:rsidP="00451563">
      <w:pPr>
        <w:rPr>
          <w:szCs w:val="22"/>
          <w:u w:val="single"/>
          <w:lang w:val="is-IS"/>
        </w:rPr>
      </w:pPr>
      <w:r w:rsidRPr="00962278">
        <w:rPr>
          <w:szCs w:val="22"/>
          <w:u w:val="single"/>
          <w:lang w:val="is-IS"/>
        </w:rPr>
        <w:t>Sérstakir sjúklingahópar</w:t>
      </w:r>
    </w:p>
    <w:p w14:paraId="38C10924" w14:textId="77777777" w:rsidR="00060CC1" w:rsidRDefault="00060CC1" w:rsidP="002F4D24">
      <w:pPr>
        <w:rPr>
          <w:ins w:id="98" w:author="Author" w:date="2025-08-05T08:47:00Z"/>
          <w:i/>
          <w:noProof/>
          <w:lang w:val="is-IS"/>
        </w:rPr>
      </w:pPr>
    </w:p>
    <w:p w14:paraId="5FC8F92B" w14:textId="77777777" w:rsidR="002F4D24" w:rsidRPr="00870CB3" w:rsidRDefault="002F4D24" w:rsidP="002F4D24">
      <w:pPr>
        <w:rPr>
          <w:i/>
          <w:noProof/>
          <w:lang w:val="is-IS"/>
        </w:rPr>
      </w:pPr>
      <w:r w:rsidRPr="00870CB3">
        <w:rPr>
          <w:i/>
          <w:noProof/>
          <w:lang w:val="is-IS"/>
        </w:rPr>
        <w:t>Aldraðir</w:t>
      </w:r>
    </w:p>
    <w:p w14:paraId="3C0BDCEF" w14:textId="153823E2" w:rsidR="002F4D24" w:rsidRPr="00870CB3" w:rsidRDefault="002F4D24" w:rsidP="002F4D24">
      <w:pPr>
        <w:rPr>
          <w:i/>
          <w:noProof/>
          <w:lang w:val="is-IS"/>
        </w:rPr>
      </w:pPr>
      <w:r w:rsidRPr="00870CB3">
        <w:rPr>
          <w:noProof/>
          <w:lang w:val="is-IS"/>
        </w:rPr>
        <w:t>Ekki er þörf á að aðlaga skammta hjá öldruðum sjúklingum &gt;65</w:t>
      </w:r>
      <w:r w:rsidR="009334C3">
        <w:rPr>
          <w:noProof/>
          <w:lang w:val="is-IS"/>
        </w:rPr>
        <w:t> </w:t>
      </w:r>
      <w:r w:rsidRPr="00870CB3">
        <w:rPr>
          <w:noProof/>
          <w:lang w:val="is-IS"/>
        </w:rPr>
        <w:t>ára.</w:t>
      </w:r>
    </w:p>
    <w:p w14:paraId="2E278F66" w14:textId="77777777" w:rsidR="002F4D24" w:rsidRPr="00870CB3" w:rsidRDefault="002F4D24" w:rsidP="002F4D24">
      <w:pPr>
        <w:rPr>
          <w:i/>
          <w:noProof/>
          <w:lang w:val="is-IS"/>
        </w:rPr>
      </w:pPr>
    </w:p>
    <w:p w14:paraId="3EB4F5FA" w14:textId="77777777" w:rsidR="002F4D24" w:rsidRPr="00870CB3" w:rsidRDefault="002F4D24" w:rsidP="002F4D24">
      <w:pPr>
        <w:rPr>
          <w:i/>
          <w:noProof/>
          <w:lang w:val="is-IS"/>
        </w:rPr>
      </w:pPr>
      <w:r w:rsidRPr="00870CB3">
        <w:rPr>
          <w:i/>
          <w:noProof/>
          <w:lang w:val="is-IS"/>
        </w:rPr>
        <w:t>Skert nýrnastarfsemi</w:t>
      </w:r>
    </w:p>
    <w:p w14:paraId="3F4D3AF5" w14:textId="35F70E8D" w:rsidR="002F4D24" w:rsidRPr="00870CB3" w:rsidRDefault="002F4D24" w:rsidP="002F4D24">
      <w:pPr>
        <w:rPr>
          <w:noProof/>
          <w:lang w:val="is-IS"/>
        </w:rPr>
      </w:pPr>
      <w:r w:rsidRPr="00870CB3">
        <w:rPr>
          <w:noProof/>
          <w:lang w:val="is-IS"/>
        </w:rPr>
        <w:t xml:space="preserve">Ekki er þörf á að aðlaga skammta hjá sjúklingum með væga skerðingu á nýrnastarfsemi. </w:t>
      </w:r>
      <w:r w:rsidR="009334C3">
        <w:rPr>
          <w:noProof/>
          <w:lang w:val="is-IS"/>
        </w:rPr>
        <w:t>Notkun tocilizúmabs</w:t>
      </w:r>
      <w:r w:rsidRPr="00870CB3">
        <w:rPr>
          <w:noProof/>
          <w:lang w:val="is-IS"/>
        </w:rPr>
        <w:t xml:space="preserve"> hefur ekki verið ranns</w:t>
      </w:r>
      <w:r w:rsidR="009334C3">
        <w:rPr>
          <w:noProof/>
          <w:lang w:val="is-IS"/>
        </w:rPr>
        <w:t>öku</w:t>
      </w:r>
      <w:r w:rsidRPr="00870CB3">
        <w:rPr>
          <w:noProof/>
          <w:lang w:val="is-IS"/>
        </w:rPr>
        <w:t xml:space="preserve">ð hjá sjúklingum með miðlungi </w:t>
      </w:r>
      <w:r w:rsidR="009334C3">
        <w:rPr>
          <w:noProof/>
          <w:lang w:val="is-IS"/>
        </w:rPr>
        <w:t>alvarlega eða alvarlega</w:t>
      </w:r>
      <w:r w:rsidRPr="00870CB3">
        <w:rPr>
          <w:noProof/>
          <w:lang w:val="is-IS"/>
        </w:rPr>
        <w:t xml:space="preserve"> skerðingu á nýrnastarfsemi (sjá kafla</w:t>
      </w:r>
      <w:r>
        <w:rPr>
          <w:noProof/>
          <w:lang w:val="is-IS"/>
        </w:rPr>
        <w:t> </w:t>
      </w:r>
      <w:r w:rsidRPr="00870CB3">
        <w:rPr>
          <w:noProof/>
          <w:lang w:val="is-IS"/>
        </w:rPr>
        <w:t xml:space="preserve">5.2). Fylgjast </w:t>
      </w:r>
      <w:r w:rsidR="00B12D2C">
        <w:rPr>
          <w:noProof/>
          <w:lang w:val="is-IS"/>
        </w:rPr>
        <w:t>skal</w:t>
      </w:r>
      <w:r w:rsidRPr="00870CB3">
        <w:rPr>
          <w:noProof/>
          <w:lang w:val="is-IS"/>
        </w:rPr>
        <w:t xml:space="preserve"> vel með nýrnastarfsemi hjá þessum sjúklingum.</w:t>
      </w:r>
    </w:p>
    <w:p w14:paraId="10DB9941" w14:textId="77777777" w:rsidR="002F4D24" w:rsidRPr="00870CB3" w:rsidRDefault="002F4D24" w:rsidP="002F4D24">
      <w:pPr>
        <w:rPr>
          <w:noProof/>
          <w:lang w:val="is-IS"/>
        </w:rPr>
      </w:pPr>
    </w:p>
    <w:p w14:paraId="53931AB2" w14:textId="77777777" w:rsidR="002F4D24" w:rsidRPr="00870CB3" w:rsidRDefault="002F4D24" w:rsidP="002F4D24">
      <w:pPr>
        <w:rPr>
          <w:lang w:val="is-IS"/>
        </w:rPr>
      </w:pPr>
      <w:r w:rsidRPr="00870CB3">
        <w:rPr>
          <w:i/>
          <w:noProof/>
          <w:lang w:val="is-IS"/>
        </w:rPr>
        <w:t>Skert lifrarstarfsemi</w:t>
      </w:r>
      <w:r w:rsidRPr="00870CB3">
        <w:rPr>
          <w:lang w:val="is-IS"/>
        </w:rPr>
        <w:t xml:space="preserve"> </w:t>
      </w:r>
    </w:p>
    <w:p w14:paraId="4D73EE76" w14:textId="1B2A5E8C" w:rsidR="002F4D24" w:rsidRPr="00870CB3" w:rsidRDefault="009334C3" w:rsidP="002F4D24">
      <w:pPr>
        <w:rPr>
          <w:lang w:val="is-IS"/>
        </w:rPr>
      </w:pPr>
      <w:r>
        <w:rPr>
          <w:noProof/>
          <w:lang w:val="is-IS"/>
        </w:rPr>
        <w:t>Notkun tocilizúmabs</w:t>
      </w:r>
      <w:r w:rsidRPr="00870CB3">
        <w:rPr>
          <w:noProof/>
          <w:lang w:val="is-IS"/>
        </w:rPr>
        <w:t xml:space="preserve"> hefur ekki verið ranns</w:t>
      </w:r>
      <w:r>
        <w:rPr>
          <w:noProof/>
          <w:lang w:val="is-IS"/>
        </w:rPr>
        <w:t>öku</w:t>
      </w:r>
      <w:r w:rsidRPr="00870CB3">
        <w:rPr>
          <w:noProof/>
          <w:lang w:val="is-IS"/>
        </w:rPr>
        <w:t>ð</w:t>
      </w:r>
      <w:r w:rsidR="002F4D24" w:rsidRPr="00870CB3">
        <w:rPr>
          <w:lang w:val="is-IS"/>
        </w:rPr>
        <w:t xml:space="preserve"> hjá sjúklingum með skerta lifrarstarfsemi. Því er ekki hægt að ráðleggja skammta.</w:t>
      </w:r>
    </w:p>
    <w:p w14:paraId="4208598A" w14:textId="77777777" w:rsidR="00C05DA2" w:rsidRPr="00962278" w:rsidRDefault="00C05DA2" w:rsidP="00451563">
      <w:pPr>
        <w:rPr>
          <w:i/>
          <w:szCs w:val="22"/>
          <w:lang w:val="is-IS"/>
        </w:rPr>
      </w:pPr>
    </w:p>
    <w:p w14:paraId="555FD5A1" w14:textId="77777777" w:rsidR="00451563" w:rsidRPr="00962278" w:rsidRDefault="00451563" w:rsidP="00451563">
      <w:pPr>
        <w:rPr>
          <w:noProof/>
          <w:szCs w:val="22"/>
          <w:lang w:val="is-IS"/>
        </w:rPr>
      </w:pPr>
      <w:r w:rsidRPr="00962278">
        <w:rPr>
          <w:i/>
          <w:szCs w:val="22"/>
          <w:lang w:val="is-IS"/>
        </w:rPr>
        <w:t>Börn</w:t>
      </w:r>
    </w:p>
    <w:p w14:paraId="280F5818" w14:textId="77777777" w:rsidR="004914F6" w:rsidRPr="00AF6BD0" w:rsidRDefault="004914F6" w:rsidP="004914F6">
      <w:pPr>
        <w:ind w:left="567" w:hanging="567"/>
        <w:rPr>
          <w:noProof/>
          <w:szCs w:val="22"/>
          <w:u w:val="single"/>
          <w:lang w:val="is-IS"/>
        </w:rPr>
      </w:pPr>
      <w:r w:rsidRPr="00AF6BD0">
        <w:rPr>
          <w:i/>
          <w:noProof/>
          <w:szCs w:val="22"/>
          <w:u w:val="single"/>
          <w:lang w:val="is-IS"/>
        </w:rPr>
        <w:t>Sjúklingar með sJIA</w:t>
      </w:r>
    </w:p>
    <w:p w14:paraId="6FB36097" w14:textId="03F1E114" w:rsidR="004914F6" w:rsidRPr="00962278" w:rsidRDefault="00DF680B" w:rsidP="00DF680B">
      <w:pPr>
        <w:rPr>
          <w:noProof/>
          <w:szCs w:val="22"/>
          <w:lang w:val="is-IS"/>
        </w:rPr>
      </w:pPr>
      <w:r w:rsidRPr="00962278">
        <w:rPr>
          <w:szCs w:val="22"/>
          <w:lang w:val="is-IS"/>
        </w:rPr>
        <w:t xml:space="preserve">Ráðlögð skömmtun </w:t>
      </w:r>
      <w:r w:rsidR="00510666" w:rsidRPr="00962278">
        <w:rPr>
          <w:szCs w:val="22"/>
          <w:lang w:val="is-IS"/>
        </w:rPr>
        <w:t xml:space="preserve">handa sjúklingum eldri en 2 ára </w:t>
      </w:r>
      <w:r w:rsidRPr="00962278">
        <w:rPr>
          <w:szCs w:val="22"/>
          <w:lang w:val="is-IS"/>
        </w:rPr>
        <w:t>er 8 mg/kg líkamsþyngdar</w:t>
      </w:r>
      <w:r w:rsidR="004914F6" w:rsidRPr="00962278">
        <w:rPr>
          <w:noProof/>
          <w:szCs w:val="22"/>
          <w:lang w:val="is-IS"/>
        </w:rPr>
        <w:t xml:space="preserve"> </w:t>
      </w:r>
      <w:r w:rsidRPr="00962278">
        <w:rPr>
          <w:noProof/>
          <w:szCs w:val="22"/>
          <w:lang w:val="is-IS"/>
        </w:rPr>
        <w:t xml:space="preserve">á </w:t>
      </w:r>
      <w:r w:rsidR="004914F6" w:rsidRPr="00962278">
        <w:rPr>
          <w:noProof/>
          <w:szCs w:val="22"/>
          <w:lang w:val="is-IS"/>
        </w:rPr>
        <w:t>2</w:t>
      </w:r>
      <w:r w:rsidRPr="00962278">
        <w:rPr>
          <w:noProof/>
          <w:szCs w:val="22"/>
          <w:lang w:val="is-IS"/>
        </w:rPr>
        <w:t xml:space="preserve"> vikna fresti hjá sjúklingum sem vega 30 kg eða meira eða </w:t>
      </w:r>
      <w:r w:rsidR="004914F6" w:rsidRPr="00962278">
        <w:rPr>
          <w:noProof/>
          <w:szCs w:val="22"/>
          <w:lang w:val="is-IS"/>
        </w:rPr>
        <w:t>12</w:t>
      </w:r>
      <w:r w:rsidRPr="00962278">
        <w:rPr>
          <w:noProof/>
          <w:szCs w:val="22"/>
          <w:lang w:val="is-IS"/>
        </w:rPr>
        <w:t> </w:t>
      </w:r>
      <w:r w:rsidR="004914F6" w:rsidRPr="00962278">
        <w:rPr>
          <w:noProof/>
          <w:szCs w:val="22"/>
          <w:lang w:val="is-IS"/>
        </w:rPr>
        <w:t xml:space="preserve">mg/kg </w:t>
      </w:r>
      <w:r w:rsidRPr="00962278">
        <w:rPr>
          <w:noProof/>
          <w:szCs w:val="22"/>
          <w:lang w:val="is-IS"/>
        </w:rPr>
        <w:t>á 2 vikna fresti hjá sjúklingum sem vega minna en 30 kg</w:t>
      </w:r>
      <w:r w:rsidR="004914F6" w:rsidRPr="00962278">
        <w:rPr>
          <w:noProof/>
          <w:szCs w:val="22"/>
          <w:lang w:val="is-IS"/>
        </w:rPr>
        <w:t xml:space="preserve">. </w:t>
      </w:r>
      <w:r w:rsidRPr="00962278">
        <w:rPr>
          <w:noProof/>
          <w:szCs w:val="22"/>
          <w:lang w:val="is-IS"/>
        </w:rPr>
        <w:t xml:space="preserve">Reikna </w:t>
      </w:r>
      <w:r w:rsidR="003A60E6">
        <w:rPr>
          <w:noProof/>
          <w:szCs w:val="22"/>
          <w:lang w:val="is-IS"/>
        </w:rPr>
        <w:t>skal</w:t>
      </w:r>
      <w:r w:rsidR="003A60E6" w:rsidRPr="00962278">
        <w:rPr>
          <w:noProof/>
          <w:szCs w:val="22"/>
          <w:lang w:val="is-IS"/>
        </w:rPr>
        <w:t xml:space="preserve"> </w:t>
      </w:r>
      <w:r w:rsidRPr="00962278">
        <w:rPr>
          <w:noProof/>
          <w:szCs w:val="22"/>
          <w:lang w:val="is-IS"/>
        </w:rPr>
        <w:t>skammtastærð út frá líkamsþyngd sjúklingsins við hverja lyfjagjöf</w:t>
      </w:r>
      <w:r w:rsidR="004914F6" w:rsidRPr="00962278">
        <w:rPr>
          <w:noProof/>
          <w:szCs w:val="22"/>
          <w:lang w:val="is-IS"/>
        </w:rPr>
        <w:t xml:space="preserve">. </w:t>
      </w:r>
      <w:r w:rsidR="00215C51" w:rsidRPr="00962278">
        <w:rPr>
          <w:noProof/>
          <w:szCs w:val="22"/>
          <w:lang w:val="is-IS"/>
        </w:rPr>
        <w:t>Ekki ætti að breyta skammti nema til samræmis við breytingu á líkamsþyngd sjúklings með tíma</w:t>
      </w:r>
      <w:r w:rsidR="004914F6" w:rsidRPr="00962278">
        <w:rPr>
          <w:noProof/>
          <w:szCs w:val="22"/>
          <w:lang w:val="is-IS"/>
        </w:rPr>
        <w:t>.</w:t>
      </w:r>
    </w:p>
    <w:p w14:paraId="4F8D72D2" w14:textId="77777777" w:rsidR="004914F6" w:rsidRPr="00962278" w:rsidRDefault="004914F6" w:rsidP="00DF680B">
      <w:pPr>
        <w:rPr>
          <w:noProof/>
          <w:szCs w:val="22"/>
          <w:lang w:val="is-IS"/>
        </w:rPr>
      </w:pPr>
    </w:p>
    <w:p w14:paraId="007AC6C6" w14:textId="4C58BFD6" w:rsidR="00510666" w:rsidRPr="00962278" w:rsidRDefault="00510666" w:rsidP="00510666">
      <w:pPr>
        <w:rPr>
          <w:noProof/>
          <w:szCs w:val="22"/>
          <w:lang w:val="is-IS"/>
        </w:rPr>
      </w:pPr>
      <w:r w:rsidRPr="00962278">
        <w:rPr>
          <w:noProof/>
          <w:szCs w:val="22"/>
          <w:lang w:val="is-IS"/>
        </w:rPr>
        <w:t>Ekki hefur verið sýnt fram á öryggi og v</w:t>
      </w:r>
      <w:r w:rsidR="0017289A" w:rsidRPr="00962278">
        <w:rPr>
          <w:noProof/>
          <w:szCs w:val="22"/>
          <w:lang w:val="is-IS"/>
        </w:rPr>
        <w:t>erkun</w:t>
      </w:r>
      <w:r w:rsidRPr="00962278">
        <w:rPr>
          <w:noProof/>
          <w:szCs w:val="22"/>
          <w:lang w:val="is-IS"/>
        </w:rPr>
        <w:t xml:space="preserve"> </w:t>
      </w:r>
      <w:r w:rsidR="00772B25" w:rsidRPr="00962278">
        <w:rPr>
          <w:noProof/>
          <w:szCs w:val="22"/>
          <w:lang w:val="is-IS"/>
        </w:rPr>
        <w:t xml:space="preserve">við gjöf </w:t>
      </w:r>
      <w:r w:rsidR="000F68DD" w:rsidRPr="00962278">
        <w:rPr>
          <w:rFonts w:eastAsia="MS Mincho"/>
          <w:szCs w:val="22"/>
          <w:lang w:val="is-IS"/>
        </w:rPr>
        <w:t xml:space="preserve">tocilizúmabs </w:t>
      </w:r>
      <w:r w:rsidR="00772B25" w:rsidRPr="00962278">
        <w:rPr>
          <w:noProof/>
          <w:szCs w:val="22"/>
          <w:lang w:val="is-IS"/>
        </w:rPr>
        <w:t xml:space="preserve">í </w:t>
      </w:r>
      <w:r w:rsidR="00463F68" w:rsidRPr="00962278">
        <w:rPr>
          <w:noProof/>
          <w:szCs w:val="22"/>
          <w:lang w:val="is-IS"/>
        </w:rPr>
        <w:t>blá</w:t>
      </w:r>
      <w:r w:rsidR="00772B25" w:rsidRPr="00962278">
        <w:rPr>
          <w:noProof/>
          <w:szCs w:val="22"/>
          <w:lang w:val="is-IS"/>
        </w:rPr>
        <w:t xml:space="preserve">æð </w:t>
      </w:r>
      <w:r w:rsidRPr="00962278">
        <w:rPr>
          <w:noProof/>
          <w:szCs w:val="22"/>
          <w:lang w:val="is-IS"/>
        </w:rPr>
        <w:t xml:space="preserve">hjá börnum undir 2 ára aldri. </w:t>
      </w:r>
      <w:r w:rsidR="00110838" w:rsidRPr="00AF6BD0">
        <w:rPr>
          <w:szCs w:val="22"/>
          <w:lang w:val="is-IS"/>
        </w:rPr>
        <w:t>Fyrirliggjandi</w:t>
      </w:r>
      <w:r w:rsidR="00110838" w:rsidRPr="00AF6BD0">
        <w:rPr>
          <w:bCs/>
          <w:noProof/>
          <w:szCs w:val="22"/>
          <w:lang w:val="is-IS"/>
        </w:rPr>
        <w:t xml:space="preserve"> upplýsingar</w:t>
      </w:r>
      <w:r w:rsidR="00110838" w:rsidRPr="00AF6BD0">
        <w:rPr>
          <w:szCs w:val="22"/>
          <w:lang w:val="is-IS"/>
        </w:rPr>
        <w:t xml:space="preserve"> eru tilgreindar í</w:t>
      </w:r>
      <w:r w:rsidR="00110838" w:rsidRPr="00AF6BD0">
        <w:rPr>
          <w:bCs/>
          <w:noProof/>
          <w:szCs w:val="22"/>
          <w:lang w:val="is-IS"/>
        </w:rPr>
        <w:t xml:space="preserve"> köflum </w:t>
      </w:r>
      <w:r w:rsidR="00110838" w:rsidRPr="00AF6BD0">
        <w:rPr>
          <w:szCs w:val="22"/>
          <w:lang w:val="is-IS"/>
        </w:rPr>
        <w:t xml:space="preserve">4.8, </w:t>
      </w:r>
      <w:r w:rsidR="00110838" w:rsidRPr="00AF6BD0">
        <w:rPr>
          <w:bCs/>
          <w:noProof/>
          <w:szCs w:val="22"/>
          <w:lang w:val="is-IS"/>
        </w:rPr>
        <w:t>5.1 og 5.2</w:t>
      </w:r>
      <w:r w:rsidR="00110838" w:rsidRPr="00AF6BD0">
        <w:rPr>
          <w:szCs w:val="22"/>
          <w:lang w:val="is-IS"/>
        </w:rPr>
        <w:t xml:space="preserve"> en ekki er hægt að ráðleggja ákveðna skammta.</w:t>
      </w:r>
    </w:p>
    <w:p w14:paraId="01283D4D" w14:textId="77777777" w:rsidR="00510666" w:rsidRPr="00962278" w:rsidRDefault="00510666" w:rsidP="00510666">
      <w:pPr>
        <w:rPr>
          <w:noProof/>
          <w:szCs w:val="22"/>
          <w:lang w:val="is-IS"/>
        </w:rPr>
      </w:pPr>
    </w:p>
    <w:p w14:paraId="7FC45C41" w14:textId="77777777" w:rsidR="00EC74A5" w:rsidRPr="00962278" w:rsidRDefault="00144C3A" w:rsidP="00EC74A5">
      <w:pPr>
        <w:rPr>
          <w:noProof/>
          <w:szCs w:val="22"/>
          <w:lang w:val="is-IS"/>
        </w:rPr>
      </w:pPr>
      <w:r w:rsidRPr="00962278">
        <w:rPr>
          <w:noProof/>
          <w:szCs w:val="22"/>
          <w:lang w:val="is-IS"/>
        </w:rPr>
        <w:t>Ráðlagt er að gera hlé á skömmtun</w:t>
      </w:r>
      <w:r w:rsidR="004914F6" w:rsidRPr="00962278">
        <w:rPr>
          <w:noProof/>
          <w:szCs w:val="22"/>
          <w:lang w:val="is-IS"/>
        </w:rPr>
        <w:t xml:space="preserve"> </w:t>
      </w:r>
      <w:r w:rsidRPr="00962278">
        <w:rPr>
          <w:szCs w:val="22"/>
          <w:lang w:val="is-IS"/>
        </w:rPr>
        <w:t xml:space="preserve">tocilizúmabs </w:t>
      </w:r>
      <w:r w:rsidRPr="00962278">
        <w:rPr>
          <w:noProof/>
          <w:szCs w:val="22"/>
          <w:lang w:val="is-IS"/>
        </w:rPr>
        <w:t>hjá sJIA sjúklingum</w:t>
      </w:r>
      <w:r w:rsidRPr="00962278">
        <w:rPr>
          <w:szCs w:val="22"/>
          <w:lang w:val="is-IS"/>
        </w:rPr>
        <w:t xml:space="preserve"> vegna </w:t>
      </w:r>
      <w:r w:rsidR="00EC74A5" w:rsidRPr="00962278">
        <w:rPr>
          <w:szCs w:val="22"/>
          <w:lang w:val="is-IS"/>
        </w:rPr>
        <w:t>eftir</w:t>
      </w:r>
      <w:r w:rsidR="00347E41" w:rsidRPr="00962278">
        <w:rPr>
          <w:szCs w:val="22"/>
          <w:lang w:val="is-IS"/>
        </w:rPr>
        <w:t>talinna</w:t>
      </w:r>
      <w:r w:rsidR="00EC74A5" w:rsidRPr="00962278">
        <w:rPr>
          <w:szCs w:val="22"/>
          <w:lang w:val="is-IS"/>
        </w:rPr>
        <w:t xml:space="preserve"> </w:t>
      </w:r>
      <w:r w:rsidRPr="00962278">
        <w:rPr>
          <w:szCs w:val="22"/>
          <w:lang w:val="is-IS"/>
        </w:rPr>
        <w:t>afbrigðilegra rannsóknarniðurstaðna</w:t>
      </w:r>
      <w:r w:rsidR="00EC74A5" w:rsidRPr="00962278">
        <w:rPr>
          <w:szCs w:val="22"/>
          <w:lang w:val="is-IS"/>
        </w:rPr>
        <w:t xml:space="preserve"> í töflunum hér að neðan.</w:t>
      </w:r>
      <w:r w:rsidR="00EC74A5" w:rsidRPr="00962278">
        <w:rPr>
          <w:noProof/>
          <w:szCs w:val="22"/>
          <w:lang w:val="is-IS"/>
        </w:rPr>
        <w:t xml:space="preserve"> Ef við á ætti að breyta eða stöðva skömmtun MTX og/eða annarra lyfja sem </w:t>
      </w:r>
      <w:r w:rsidR="00347E41" w:rsidRPr="00962278">
        <w:rPr>
          <w:noProof/>
          <w:szCs w:val="22"/>
          <w:lang w:val="is-IS"/>
        </w:rPr>
        <w:t xml:space="preserve">eru </w:t>
      </w:r>
      <w:r w:rsidR="00EC74A5" w:rsidRPr="00962278">
        <w:rPr>
          <w:noProof/>
          <w:szCs w:val="22"/>
          <w:lang w:val="is-IS"/>
        </w:rPr>
        <w:t>gefin</w:t>
      </w:r>
      <w:r w:rsidR="00347E41" w:rsidRPr="00962278">
        <w:rPr>
          <w:noProof/>
          <w:szCs w:val="22"/>
          <w:lang w:val="is-IS"/>
        </w:rPr>
        <w:t xml:space="preserve"> s</w:t>
      </w:r>
      <w:r w:rsidR="00EC74A5" w:rsidRPr="00962278">
        <w:rPr>
          <w:noProof/>
          <w:szCs w:val="22"/>
          <w:lang w:val="is-IS"/>
        </w:rPr>
        <w:t xml:space="preserve">amtímis og gera hlé á skömmtun </w:t>
      </w:r>
      <w:r w:rsidR="00EC74A5" w:rsidRPr="00962278">
        <w:rPr>
          <w:szCs w:val="22"/>
          <w:lang w:val="is-IS"/>
        </w:rPr>
        <w:t>tocilizúmabs þar til klínísk staða hefur verið metin. Þar sem margir sjúkdómar geta haft áhrif á gildi rannsóknarniðurstaðna í sJIA ætti að byggja ákvörðun um að hætta gjöf tocilizúmabs vegna afbrigðilegra rannsóknarniðurstaðna</w:t>
      </w:r>
      <w:r w:rsidR="004037FC" w:rsidRPr="00962278">
        <w:rPr>
          <w:szCs w:val="22"/>
          <w:lang w:val="is-IS"/>
        </w:rPr>
        <w:t>,</w:t>
      </w:r>
      <w:r w:rsidR="00EC74A5" w:rsidRPr="00962278">
        <w:rPr>
          <w:szCs w:val="22"/>
          <w:lang w:val="is-IS"/>
        </w:rPr>
        <w:t xml:space="preserve"> á læknisfræðilegu mati á ástandi sjúklingsins</w:t>
      </w:r>
      <w:r w:rsidR="00EC74A5" w:rsidRPr="00962278">
        <w:rPr>
          <w:noProof/>
          <w:szCs w:val="22"/>
          <w:lang w:val="is-IS"/>
        </w:rPr>
        <w:t>.</w:t>
      </w:r>
    </w:p>
    <w:p w14:paraId="2B14388A" w14:textId="77777777" w:rsidR="0081348E" w:rsidRPr="00962278" w:rsidRDefault="0081348E" w:rsidP="00EC74A5">
      <w:pPr>
        <w:rPr>
          <w:noProof/>
          <w:szCs w:val="22"/>
          <w:lang w:val="is-IS"/>
        </w:rPr>
      </w:pPr>
    </w:p>
    <w:p w14:paraId="41C9C84B" w14:textId="77777777" w:rsidR="004914F6" w:rsidRPr="00962278" w:rsidRDefault="00CA51B6" w:rsidP="00E7180A">
      <w:pPr>
        <w:keepNext/>
        <w:keepLines/>
        <w:tabs>
          <w:tab w:val="left" w:pos="426"/>
        </w:tabs>
        <w:rPr>
          <w:noProof/>
          <w:szCs w:val="22"/>
          <w:lang w:val="is-IS"/>
        </w:rPr>
      </w:pPr>
      <w:r w:rsidRPr="00962278">
        <w:rPr>
          <w:noProof/>
          <w:szCs w:val="22"/>
          <w:lang w:val="is-IS"/>
        </w:rPr>
        <w:lastRenderedPageBreak/>
        <w:sym w:font="Symbol" w:char="F0B7"/>
      </w:r>
      <w:r w:rsidRPr="00962278">
        <w:rPr>
          <w:noProof/>
          <w:szCs w:val="22"/>
          <w:lang w:val="is-IS"/>
        </w:rPr>
        <w:tab/>
      </w:r>
      <w:r w:rsidR="00EC74A5" w:rsidRPr="00962278">
        <w:rPr>
          <w:noProof/>
          <w:szCs w:val="22"/>
          <w:lang w:val="is-IS"/>
        </w:rPr>
        <w:t>Óeðlileg gildi lifrarensíma</w:t>
      </w:r>
    </w:p>
    <w:p w14:paraId="7515CDFE" w14:textId="77777777" w:rsidR="00347E41" w:rsidRPr="00962278" w:rsidRDefault="00347E41" w:rsidP="00E7180A">
      <w:pPr>
        <w:keepNext/>
        <w:keepLines/>
        <w:ind w:left="720"/>
        <w:rPr>
          <w:noProof/>
          <w:szCs w:val="22"/>
          <w:lang w:val="is-I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8"/>
        <w:gridCol w:w="6999"/>
      </w:tblGrid>
      <w:tr w:rsidR="00870CB3" w:rsidRPr="00962278" w14:paraId="345A5F41" w14:textId="77777777">
        <w:tc>
          <w:tcPr>
            <w:tcW w:w="1911" w:type="dxa"/>
          </w:tcPr>
          <w:p w14:paraId="608C86ED" w14:textId="77777777" w:rsidR="001031BA" w:rsidRPr="00AF6BD0" w:rsidRDefault="001031BA" w:rsidP="00E7180A">
            <w:pPr>
              <w:pStyle w:val="TextTi12"/>
              <w:keepNext/>
              <w:keepLines/>
              <w:jc w:val="center"/>
              <w:rPr>
                <w:rFonts w:eastAsia="MS Mincho"/>
                <w:bCs/>
                <w:noProof w:val="0"/>
                <w:sz w:val="22"/>
                <w:szCs w:val="22"/>
                <w:lang w:val="is-IS"/>
              </w:rPr>
            </w:pPr>
            <w:r w:rsidRPr="00AF6BD0">
              <w:rPr>
                <w:rFonts w:eastAsia="MS Mincho"/>
                <w:bCs/>
                <w:noProof w:val="0"/>
                <w:sz w:val="22"/>
                <w:szCs w:val="22"/>
                <w:lang w:val="is-IS"/>
              </w:rPr>
              <w:t>Rannsóknastofugildi</w:t>
            </w:r>
          </w:p>
        </w:tc>
        <w:tc>
          <w:tcPr>
            <w:tcW w:w="7126" w:type="dxa"/>
          </w:tcPr>
          <w:p w14:paraId="0A212378" w14:textId="77777777" w:rsidR="001031BA" w:rsidRPr="00AF6BD0" w:rsidRDefault="001031BA" w:rsidP="00E7180A">
            <w:pPr>
              <w:pStyle w:val="TextTi12"/>
              <w:keepNext/>
              <w:keepLines/>
              <w:jc w:val="center"/>
              <w:rPr>
                <w:rFonts w:eastAsia="MS Mincho"/>
                <w:bCs/>
                <w:noProof w:val="0"/>
                <w:sz w:val="22"/>
                <w:szCs w:val="22"/>
                <w:lang w:val="is-IS"/>
              </w:rPr>
            </w:pPr>
            <w:r w:rsidRPr="00AF6BD0">
              <w:rPr>
                <w:rFonts w:eastAsia="MS Mincho"/>
                <w:bCs/>
                <w:noProof w:val="0"/>
                <w:sz w:val="22"/>
                <w:szCs w:val="22"/>
                <w:lang w:val="is-IS"/>
              </w:rPr>
              <w:t>Aðgerð</w:t>
            </w:r>
          </w:p>
        </w:tc>
      </w:tr>
      <w:tr w:rsidR="00870CB3" w:rsidRPr="00DD3CDB" w14:paraId="48D5BBD7" w14:textId="77777777">
        <w:tc>
          <w:tcPr>
            <w:tcW w:w="1911" w:type="dxa"/>
          </w:tcPr>
          <w:p w14:paraId="0A04FDFC" w14:textId="1F0CE486" w:rsidR="001031BA" w:rsidRPr="00962278" w:rsidRDefault="001031BA" w:rsidP="00E7180A">
            <w:pPr>
              <w:keepNext/>
              <w:keepLines/>
              <w:rPr>
                <w:rFonts w:eastAsia="MS Mincho"/>
                <w:szCs w:val="22"/>
                <w:lang w:val="is-IS"/>
              </w:rPr>
            </w:pPr>
            <w:r w:rsidRPr="00962278">
              <w:rPr>
                <w:rFonts w:eastAsia="MS Mincho"/>
                <w:szCs w:val="22"/>
                <w:lang w:val="is-IS"/>
              </w:rPr>
              <w:t>&gt; 1 til 3</w:t>
            </w:r>
            <w:r w:rsidR="00032F73" w:rsidRPr="00962278">
              <w:rPr>
                <w:rFonts w:eastAsia="MS Mincho"/>
                <w:szCs w:val="22"/>
                <w:lang w:val="da-DK"/>
              </w:rPr>
              <w:t> </w:t>
            </w:r>
            <w:r w:rsidR="00032F73" w:rsidRPr="00962278">
              <w:rPr>
                <w:rFonts w:eastAsia="MS Mincho"/>
                <w:szCs w:val="22"/>
                <w:lang w:val="en-GB"/>
              </w:rPr>
              <w:sym w:font="Symbol" w:char="F0B4"/>
            </w:r>
            <w:r w:rsidR="00032F73" w:rsidRPr="00962278">
              <w:rPr>
                <w:rFonts w:eastAsia="MS Mincho"/>
                <w:szCs w:val="22"/>
                <w:lang w:val="da-DK"/>
              </w:rPr>
              <w:t> </w:t>
            </w:r>
            <w:r w:rsidRPr="00962278">
              <w:rPr>
                <w:rFonts w:eastAsia="MS Mincho"/>
                <w:szCs w:val="22"/>
                <w:lang w:val="is-IS"/>
              </w:rPr>
              <w:t>efri eðlileg mörk (ULN)</w:t>
            </w:r>
          </w:p>
        </w:tc>
        <w:tc>
          <w:tcPr>
            <w:tcW w:w="7126" w:type="dxa"/>
          </w:tcPr>
          <w:p w14:paraId="7C9056F4" w14:textId="77777777" w:rsidR="001031BA" w:rsidRPr="00962278" w:rsidRDefault="001031BA" w:rsidP="00E7180A">
            <w:pPr>
              <w:keepNext/>
              <w:keepLines/>
              <w:rPr>
                <w:rFonts w:eastAsia="MS Mincho"/>
                <w:szCs w:val="22"/>
                <w:lang w:val="is-IS"/>
              </w:rPr>
            </w:pPr>
            <w:r w:rsidRPr="00962278">
              <w:rPr>
                <w:rFonts w:eastAsia="MS Mincho"/>
                <w:szCs w:val="22"/>
                <w:lang w:val="is-IS"/>
              </w:rPr>
              <w:t xml:space="preserve">Breytið skammti af samtímis gefnu </w:t>
            </w:r>
            <w:r w:rsidR="00347E41" w:rsidRPr="00962278">
              <w:rPr>
                <w:rFonts w:eastAsia="MS Mincho"/>
                <w:szCs w:val="22"/>
                <w:lang w:val="is-IS"/>
              </w:rPr>
              <w:t>MTX</w:t>
            </w:r>
            <w:r w:rsidRPr="00962278">
              <w:rPr>
                <w:rFonts w:eastAsia="MS Mincho"/>
                <w:szCs w:val="22"/>
                <w:lang w:val="is-IS"/>
              </w:rPr>
              <w:t xml:space="preserve"> ef það á við</w:t>
            </w:r>
          </w:p>
          <w:p w14:paraId="4864C780" w14:textId="77777777" w:rsidR="001031BA" w:rsidRPr="00962278" w:rsidRDefault="001031BA" w:rsidP="00E7180A">
            <w:pPr>
              <w:keepNext/>
              <w:keepLines/>
              <w:rPr>
                <w:rFonts w:eastAsia="MS Mincho"/>
                <w:szCs w:val="22"/>
                <w:lang w:val="is-IS"/>
              </w:rPr>
            </w:pPr>
          </w:p>
          <w:p w14:paraId="5D4652E3" w14:textId="4CA7B52E" w:rsidR="001031BA" w:rsidRPr="00962278" w:rsidRDefault="001031BA" w:rsidP="00E7180A">
            <w:pPr>
              <w:keepNext/>
              <w:keepLines/>
              <w:rPr>
                <w:rFonts w:eastAsia="MS Mincho"/>
                <w:szCs w:val="22"/>
                <w:lang w:val="is-IS"/>
              </w:rPr>
            </w:pPr>
            <w:r w:rsidRPr="00962278">
              <w:rPr>
                <w:rFonts w:eastAsia="MS Mincho"/>
                <w:szCs w:val="22"/>
                <w:lang w:val="is-IS"/>
              </w:rPr>
              <w:t xml:space="preserve">Ef hækkanir eru viðvarandi á þessu skammtabili á að rjúfa meðferð með </w:t>
            </w:r>
            <w:r w:rsidR="00032F73" w:rsidRPr="00962278">
              <w:rPr>
                <w:rFonts w:eastAsia="MS Mincho"/>
                <w:szCs w:val="22"/>
                <w:lang w:val="is-IS"/>
              </w:rPr>
              <w:t xml:space="preserve">tocilizúmabi </w:t>
            </w:r>
            <w:r w:rsidRPr="00962278">
              <w:rPr>
                <w:rFonts w:eastAsia="MS Mincho"/>
                <w:szCs w:val="22"/>
                <w:lang w:val="is-IS"/>
              </w:rPr>
              <w:t xml:space="preserve">þar til </w:t>
            </w:r>
            <w:r w:rsidR="008C5A65" w:rsidRPr="00962278">
              <w:rPr>
                <w:rFonts w:eastAsia="MS Mincho"/>
                <w:szCs w:val="22"/>
                <w:lang w:val="is-IS"/>
              </w:rPr>
              <w:t>AL</w:t>
            </w:r>
            <w:r w:rsidR="00BA638E" w:rsidRPr="00962278">
              <w:rPr>
                <w:rFonts w:eastAsia="MS Mincho"/>
                <w:szCs w:val="22"/>
                <w:lang w:val="is-IS"/>
              </w:rPr>
              <w:t>A</w:t>
            </w:r>
            <w:r w:rsidR="008C5A65" w:rsidRPr="00962278">
              <w:rPr>
                <w:rFonts w:eastAsia="MS Mincho"/>
                <w:szCs w:val="22"/>
                <w:lang w:val="is-IS"/>
              </w:rPr>
              <w:t>T/AS</w:t>
            </w:r>
            <w:r w:rsidR="00BA638E" w:rsidRPr="00962278">
              <w:rPr>
                <w:rFonts w:eastAsia="MS Mincho"/>
                <w:szCs w:val="22"/>
                <w:lang w:val="is-IS"/>
              </w:rPr>
              <w:t>A</w:t>
            </w:r>
            <w:r w:rsidR="008C5A65" w:rsidRPr="00962278">
              <w:rPr>
                <w:rFonts w:eastAsia="MS Mincho"/>
                <w:szCs w:val="22"/>
                <w:lang w:val="is-IS"/>
              </w:rPr>
              <w:t>T eru komin</w:t>
            </w:r>
            <w:r w:rsidRPr="00962278">
              <w:rPr>
                <w:rFonts w:eastAsia="MS Mincho"/>
                <w:szCs w:val="22"/>
                <w:lang w:val="is-IS"/>
              </w:rPr>
              <w:t xml:space="preserve"> í eðlilegt horf.</w:t>
            </w:r>
          </w:p>
          <w:p w14:paraId="6DE6C30D" w14:textId="77777777" w:rsidR="001031BA" w:rsidRPr="00962278" w:rsidRDefault="001031BA" w:rsidP="00E7180A">
            <w:pPr>
              <w:keepNext/>
              <w:keepLines/>
              <w:rPr>
                <w:rFonts w:eastAsia="MS Mincho"/>
                <w:szCs w:val="22"/>
                <w:lang w:val="is-IS"/>
              </w:rPr>
            </w:pPr>
          </w:p>
        </w:tc>
      </w:tr>
      <w:tr w:rsidR="00870CB3" w:rsidRPr="00DD3CDB" w14:paraId="6C1AA567" w14:textId="77777777">
        <w:tc>
          <w:tcPr>
            <w:tcW w:w="1911" w:type="dxa"/>
          </w:tcPr>
          <w:p w14:paraId="4A93F328" w14:textId="6D6DD7C2" w:rsidR="001031BA" w:rsidRPr="00962278" w:rsidRDefault="001031BA" w:rsidP="00E7180A">
            <w:pPr>
              <w:keepNext/>
              <w:keepLines/>
              <w:rPr>
                <w:rFonts w:eastAsia="MS Mincho"/>
                <w:szCs w:val="22"/>
                <w:lang w:val="is-IS"/>
              </w:rPr>
            </w:pPr>
            <w:r w:rsidRPr="00962278">
              <w:rPr>
                <w:rFonts w:eastAsia="MS Mincho"/>
                <w:szCs w:val="22"/>
                <w:lang w:val="is-IS"/>
              </w:rPr>
              <w:t>&gt; 3 til 5</w:t>
            </w:r>
            <w:r w:rsidR="00032F73" w:rsidRPr="00962278">
              <w:rPr>
                <w:rFonts w:eastAsia="MS Mincho"/>
                <w:szCs w:val="22"/>
                <w:lang w:val="da-DK"/>
              </w:rPr>
              <w:t> </w:t>
            </w:r>
            <w:r w:rsidR="00032F73" w:rsidRPr="00962278">
              <w:rPr>
                <w:rFonts w:eastAsia="MS Mincho"/>
                <w:szCs w:val="22"/>
                <w:lang w:val="en-GB"/>
              </w:rPr>
              <w:sym w:font="Symbol" w:char="F0B4"/>
            </w:r>
            <w:r w:rsidR="00032F73" w:rsidRPr="00962278">
              <w:rPr>
                <w:rFonts w:eastAsia="MS Mincho"/>
                <w:szCs w:val="22"/>
                <w:lang w:val="da-DK"/>
              </w:rPr>
              <w:t> </w:t>
            </w:r>
            <w:r w:rsidRPr="00962278">
              <w:rPr>
                <w:rFonts w:eastAsia="MS Mincho"/>
                <w:szCs w:val="22"/>
                <w:lang w:val="is-IS"/>
              </w:rPr>
              <w:t>efri eðlileg mörk</w:t>
            </w:r>
          </w:p>
          <w:p w14:paraId="28E42D62" w14:textId="77777777" w:rsidR="001031BA" w:rsidRPr="00962278" w:rsidRDefault="001031BA" w:rsidP="00E7180A">
            <w:pPr>
              <w:keepNext/>
              <w:keepLines/>
              <w:rPr>
                <w:rFonts w:eastAsia="MS Mincho"/>
                <w:szCs w:val="22"/>
                <w:lang w:val="is-IS"/>
              </w:rPr>
            </w:pPr>
          </w:p>
          <w:p w14:paraId="54ADD900" w14:textId="77777777" w:rsidR="001031BA" w:rsidRPr="00962278" w:rsidRDefault="001031BA" w:rsidP="00E7180A">
            <w:pPr>
              <w:keepNext/>
              <w:keepLines/>
              <w:rPr>
                <w:rFonts w:eastAsia="MS Mincho"/>
                <w:szCs w:val="22"/>
                <w:lang w:val="is-IS"/>
              </w:rPr>
            </w:pPr>
          </w:p>
        </w:tc>
        <w:tc>
          <w:tcPr>
            <w:tcW w:w="7126" w:type="dxa"/>
          </w:tcPr>
          <w:p w14:paraId="2C6AAB05" w14:textId="77777777" w:rsidR="001031BA" w:rsidRPr="00962278" w:rsidRDefault="001031BA" w:rsidP="00E7180A">
            <w:pPr>
              <w:keepNext/>
              <w:keepLines/>
              <w:rPr>
                <w:rFonts w:eastAsia="MS Mincho"/>
                <w:szCs w:val="22"/>
                <w:lang w:val="is-IS"/>
              </w:rPr>
            </w:pPr>
            <w:r w:rsidRPr="00962278">
              <w:rPr>
                <w:rFonts w:eastAsia="MS Mincho"/>
                <w:szCs w:val="22"/>
                <w:lang w:val="is-IS"/>
              </w:rPr>
              <w:t xml:space="preserve">Breytið skammti af samtímis gefnu </w:t>
            </w:r>
            <w:r w:rsidR="00347E41" w:rsidRPr="00962278">
              <w:rPr>
                <w:rFonts w:eastAsia="MS Mincho"/>
                <w:szCs w:val="22"/>
                <w:lang w:val="is-IS"/>
              </w:rPr>
              <w:t>MTX</w:t>
            </w:r>
            <w:r w:rsidRPr="00962278">
              <w:rPr>
                <w:rFonts w:eastAsia="MS Mincho"/>
                <w:szCs w:val="22"/>
                <w:lang w:val="is-IS"/>
              </w:rPr>
              <w:t xml:space="preserve"> ef það á við</w:t>
            </w:r>
          </w:p>
          <w:p w14:paraId="132FA660" w14:textId="77777777" w:rsidR="001031BA" w:rsidRPr="00962278" w:rsidRDefault="001031BA" w:rsidP="00E7180A">
            <w:pPr>
              <w:keepNext/>
              <w:keepLines/>
              <w:rPr>
                <w:rFonts w:eastAsia="MS Mincho"/>
                <w:szCs w:val="22"/>
                <w:lang w:val="is-IS"/>
              </w:rPr>
            </w:pPr>
          </w:p>
          <w:p w14:paraId="260E7643" w14:textId="4DEC9169" w:rsidR="001031BA" w:rsidRPr="00962278" w:rsidRDefault="001031BA" w:rsidP="00E7180A">
            <w:pPr>
              <w:keepNext/>
              <w:keepLines/>
              <w:rPr>
                <w:rFonts w:eastAsia="MS Mincho"/>
                <w:szCs w:val="22"/>
                <w:lang w:val="is-IS"/>
              </w:rPr>
            </w:pPr>
            <w:r w:rsidRPr="00962278">
              <w:rPr>
                <w:rFonts w:eastAsia="MS Mincho"/>
                <w:szCs w:val="22"/>
                <w:lang w:val="is-IS"/>
              </w:rPr>
              <w:t xml:space="preserve">Hættið gjöf </w:t>
            </w:r>
            <w:r w:rsidR="00032F73" w:rsidRPr="00962278">
              <w:rPr>
                <w:rFonts w:eastAsia="MS Mincho"/>
                <w:szCs w:val="22"/>
                <w:lang w:val="is-IS"/>
              </w:rPr>
              <w:t xml:space="preserve">tocilizúmabs </w:t>
            </w:r>
            <w:r w:rsidRPr="00962278">
              <w:rPr>
                <w:rFonts w:eastAsia="MS Mincho"/>
                <w:szCs w:val="22"/>
                <w:lang w:val="is-IS"/>
              </w:rPr>
              <w:t>þar til þau eru &lt; 3</w:t>
            </w:r>
            <w:r w:rsidR="00032F73" w:rsidRPr="00CE5CE7">
              <w:rPr>
                <w:rFonts w:eastAsia="MS Mincho"/>
                <w:szCs w:val="22"/>
                <w:lang w:val="is-IS"/>
                <w:rPrChange w:id="99" w:author="Author" w:date="2025-08-06T17:18:00Z">
                  <w:rPr>
                    <w:rFonts w:eastAsia="MS Mincho"/>
                    <w:szCs w:val="22"/>
                    <w:lang w:val="da-DK"/>
                  </w:rPr>
                </w:rPrChange>
              </w:rPr>
              <w:t> </w:t>
            </w:r>
            <w:r w:rsidR="00032F73" w:rsidRPr="00962278">
              <w:rPr>
                <w:rFonts w:eastAsia="MS Mincho"/>
                <w:szCs w:val="22"/>
                <w:lang w:val="en-GB"/>
              </w:rPr>
              <w:sym w:font="Symbol" w:char="F0B4"/>
            </w:r>
            <w:r w:rsidR="00032F73" w:rsidRPr="00CE5CE7">
              <w:rPr>
                <w:rFonts w:eastAsia="MS Mincho"/>
                <w:szCs w:val="22"/>
                <w:lang w:val="is-IS"/>
                <w:rPrChange w:id="100" w:author="Author" w:date="2025-08-06T17:18:00Z">
                  <w:rPr>
                    <w:rFonts w:eastAsia="MS Mincho"/>
                    <w:szCs w:val="22"/>
                    <w:lang w:val="da-DK"/>
                  </w:rPr>
                </w:rPrChange>
              </w:rPr>
              <w:t> </w:t>
            </w:r>
            <w:r w:rsidRPr="00962278">
              <w:rPr>
                <w:rFonts w:eastAsia="MS Mincho"/>
                <w:szCs w:val="22"/>
                <w:lang w:val="is-IS"/>
              </w:rPr>
              <w:t>efri eðlileg gildi og fylgið ráðleggingum hér að framan fyrir &gt; 1 til 3</w:t>
            </w:r>
            <w:r w:rsidR="00032F73" w:rsidRPr="00CE5CE7">
              <w:rPr>
                <w:rFonts w:eastAsia="MS Mincho"/>
                <w:szCs w:val="22"/>
                <w:lang w:val="is-IS"/>
                <w:rPrChange w:id="101" w:author="Author" w:date="2025-08-06T17:18:00Z">
                  <w:rPr>
                    <w:rFonts w:eastAsia="MS Mincho"/>
                    <w:szCs w:val="22"/>
                    <w:lang w:val="da-DK"/>
                  </w:rPr>
                </w:rPrChange>
              </w:rPr>
              <w:t> </w:t>
            </w:r>
            <w:r w:rsidR="00032F73" w:rsidRPr="00962278">
              <w:rPr>
                <w:rFonts w:eastAsia="MS Mincho"/>
                <w:szCs w:val="22"/>
                <w:lang w:val="en-GB"/>
              </w:rPr>
              <w:sym w:font="Symbol" w:char="F0B4"/>
            </w:r>
            <w:r w:rsidR="00032F73" w:rsidRPr="00CE5CE7">
              <w:rPr>
                <w:rFonts w:eastAsia="MS Mincho"/>
                <w:szCs w:val="22"/>
                <w:lang w:val="is-IS"/>
                <w:rPrChange w:id="102" w:author="Author" w:date="2025-08-06T17:18:00Z">
                  <w:rPr>
                    <w:rFonts w:eastAsia="MS Mincho"/>
                    <w:szCs w:val="22"/>
                    <w:lang w:val="da-DK"/>
                  </w:rPr>
                </w:rPrChange>
              </w:rPr>
              <w:t> </w:t>
            </w:r>
            <w:r w:rsidRPr="00962278">
              <w:rPr>
                <w:rFonts w:eastAsia="MS Mincho"/>
                <w:szCs w:val="22"/>
                <w:lang w:val="is-IS"/>
              </w:rPr>
              <w:t>efri eðlileg mörk.</w:t>
            </w:r>
          </w:p>
          <w:p w14:paraId="13DBA376" w14:textId="77777777" w:rsidR="001031BA" w:rsidRPr="00962278" w:rsidRDefault="001031BA" w:rsidP="00E7180A">
            <w:pPr>
              <w:keepNext/>
              <w:keepLines/>
              <w:rPr>
                <w:rFonts w:eastAsia="MS Mincho"/>
                <w:szCs w:val="22"/>
                <w:lang w:val="is-IS"/>
              </w:rPr>
            </w:pPr>
          </w:p>
        </w:tc>
      </w:tr>
      <w:tr w:rsidR="001031BA" w:rsidRPr="00DD3CDB" w14:paraId="10693214" w14:textId="77777777">
        <w:tc>
          <w:tcPr>
            <w:tcW w:w="1911" w:type="dxa"/>
          </w:tcPr>
          <w:p w14:paraId="554861D1" w14:textId="079338CC" w:rsidR="001031BA" w:rsidRPr="00962278" w:rsidRDefault="001031BA" w:rsidP="00E7180A">
            <w:pPr>
              <w:keepNext/>
              <w:keepLines/>
              <w:rPr>
                <w:rFonts w:eastAsia="MS Mincho"/>
                <w:szCs w:val="22"/>
                <w:lang w:val="is-IS"/>
              </w:rPr>
            </w:pPr>
            <w:r w:rsidRPr="00962278">
              <w:rPr>
                <w:rFonts w:eastAsia="MS Mincho"/>
                <w:szCs w:val="22"/>
                <w:lang w:val="is-IS"/>
              </w:rPr>
              <w:t>&gt; 5</w:t>
            </w:r>
            <w:r w:rsidR="00032F73" w:rsidRPr="00962278">
              <w:rPr>
                <w:rFonts w:eastAsia="MS Mincho"/>
                <w:szCs w:val="22"/>
                <w:lang w:val="da-DK"/>
              </w:rPr>
              <w:t> </w:t>
            </w:r>
            <w:r w:rsidR="00032F73" w:rsidRPr="00962278">
              <w:rPr>
                <w:rFonts w:eastAsia="MS Mincho"/>
                <w:szCs w:val="22"/>
                <w:lang w:val="en-GB"/>
              </w:rPr>
              <w:sym w:font="Symbol" w:char="F0B4"/>
            </w:r>
            <w:r w:rsidRPr="00962278">
              <w:rPr>
                <w:rFonts w:eastAsia="MS Mincho"/>
                <w:szCs w:val="22"/>
                <w:lang w:val="is-IS"/>
              </w:rPr>
              <w:t> efri eðlileg mörk</w:t>
            </w:r>
          </w:p>
        </w:tc>
        <w:tc>
          <w:tcPr>
            <w:tcW w:w="7126" w:type="dxa"/>
          </w:tcPr>
          <w:p w14:paraId="54DD8370" w14:textId="35F6A0CF" w:rsidR="001031BA" w:rsidRPr="00962278" w:rsidRDefault="001031BA" w:rsidP="00E7180A">
            <w:pPr>
              <w:keepNext/>
              <w:keepLines/>
              <w:rPr>
                <w:rFonts w:eastAsia="MS Mincho"/>
                <w:szCs w:val="22"/>
                <w:lang w:val="is-IS"/>
              </w:rPr>
            </w:pPr>
            <w:r w:rsidRPr="00962278">
              <w:rPr>
                <w:rFonts w:eastAsia="MS Mincho"/>
                <w:szCs w:val="22"/>
                <w:lang w:val="is-IS"/>
              </w:rPr>
              <w:t>Stöðvið meðferð</w:t>
            </w:r>
            <w:r w:rsidR="00823F17" w:rsidRPr="00962278">
              <w:rPr>
                <w:rFonts w:eastAsia="MS Mincho"/>
                <w:szCs w:val="22"/>
                <w:lang w:val="is-IS"/>
              </w:rPr>
              <w:t xml:space="preserve"> með tocilizúmabi</w:t>
            </w:r>
            <w:r w:rsidRPr="00962278">
              <w:rPr>
                <w:rFonts w:eastAsia="MS Mincho"/>
                <w:szCs w:val="22"/>
                <w:lang w:val="is-IS"/>
              </w:rPr>
              <w:t>.</w:t>
            </w:r>
          </w:p>
          <w:p w14:paraId="51084AD6" w14:textId="77777777" w:rsidR="001031BA" w:rsidRPr="00962278" w:rsidRDefault="001031BA" w:rsidP="00E7180A">
            <w:pPr>
              <w:keepNext/>
              <w:keepLines/>
              <w:rPr>
                <w:rFonts w:eastAsia="MS Mincho"/>
                <w:szCs w:val="22"/>
                <w:lang w:val="is-IS"/>
              </w:rPr>
            </w:pPr>
          </w:p>
          <w:p w14:paraId="462BC3D7" w14:textId="078EF841" w:rsidR="001031BA" w:rsidRPr="00962278" w:rsidRDefault="001031BA" w:rsidP="00E7180A">
            <w:pPr>
              <w:keepNext/>
              <w:keepLines/>
              <w:rPr>
                <w:noProof/>
                <w:szCs w:val="22"/>
                <w:lang w:val="is-IS"/>
              </w:rPr>
            </w:pPr>
            <w:r w:rsidRPr="00962278">
              <w:rPr>
                <w:szCs w:val="22"/>
                <w:lang w:val="is-IS"/>
              </w:rPr>
              <w:t xml:space="preserve">Ákvörðun um að hætta </w:t>
            </w:r>
            <w:r w:rsidR="00823F17" w:rsidRPr="00962278">
              <w:rPr>
                <w:szCs w:val="22"/>
                <w:lang w:val="is-IS"/>
              </w:rPr>
              <w:t>meðferð</w:t>
            </w:r>
            <w:r w:rsidRPr="00962278">
              <w:rPr>
                <w:szCs w:val="22"/>
                <w:lang w:val="is-IS"/>
              </w:rPr>
              <w:t xml:space="preserve"> </w:t>
            </w:r>
            <w:r w:rsidRPr="00962278">
              <w:rPr>
                <w:noProof/>
                <w:szCs w:val="22"/>
                <w:lang w:val="is-IS"/>
              </w:rPr>
              <w:t>hjá sJIA sjúklingum</w:t>
            </w:r>
            <w:r w:rsidRPr="00962278">
              <w:rPr>
                <w:szCs w:val="22"/>
                <w:lang w:val="is-IS"/>
              </w:rPr>
              <w:t xml:space="preserve"> vegna afbrigðilegra rannsóknarniðurstaðna </w:t>
            </w:r>
            <w:r w:rsidR="00B12D2C">
              <w:rPr>
                <w:szCs w:val="22"/>
                <w:lang w:val="is-IS"/>
              </w:rPr>
              <w:t>skal</w:t>
            </w:r>
            <w:r w:rsidRPr="00962278">
              <w:rPr>
                <w:szCs w:val="22"/>
                <w:lang w:val="is-IS"/>
              </w:rPr>
              <w:t xml:space="preserve"> byggjast á læknisfræðilegu mati á ástandi sjúklingsins</w:t>
            </w:r>
            <w:r w:rsidRPr="00962278">
              <w:rPr>
                <w:noProof/>
                <w:szCs w:val="22"/>
                <w:lang w:val="is-IS"/>
              </w:rPr>
              <w:t>.</w:t>
            </w:r>
          </w:p>
          <w:p w14:paraId="1804EF9E" w14:textId="77777777" w:rsidR="001031BA" w:rsidRPr="00962278" w:rsidRDefault="001031BA" w:rsidP="00E7180A">
            <w:pPr>
              <w:keepNext/>
              <w:keepLines/>
              <w:rPr>
                <w:rFonts w:eastAsia="MS Mincho"/>
                <w:szCs w:val="22"/>
                <w:lang w:val="is-IS"/>
              </w:rPr>
            </w:pPr>
          </w:p>
        </w:tc>
      </w:tr>
    </w:tbl>
    <w:p w14:paraId="2EB2ED27" w14:textId="77777777" w:rsidR="00EC74A5" w:rsidRPr="00962278" w:rsidRDefault="00EC74A5" w:rsidP="00EC74A5">
      <w:pPr>
        <w:ind w:left="720"/>
        <w:rPr>
          <w:noProof/>
          <w:szCs w:val="22"/>
          <w:lang w:val="is-IS"/>
        </w:rPr>
      </w:pPr>
    </w:p>
    <w:p w14:paraId="2140BA60" w14:textId="77777777" w:rsidR="001031BA" w:rsidRPr="00962278" w:rsidRDefault="00CA51B6" w:rsidP="00E911CA">
      <w:pPr>
        <w:keepNext/>
        <w:keepLines/>
        <w:tabs>
          <w:tab w:val="left" w:pos="426"/>
        </w:tabs>
        <w:rPr>
          <w:szCs w:val="22"/>
          <w:lang w:val="is-IS"/>
        </w:rPr>
      </w:pPr>
      <w:r w:rsidRPr="00962278">
        <w:rPr>
          <w:noProof/>
          <w:szCs w:val="22"/>
          <w:lang w:val="is-IS"/>
        </w:rPr>
        <w:sym w:font="Symbol" w:char="F0B7"/>
      </w:r>
      <w:r w:rsidRPr="00962278">
        <w:rPr>
          <w:noProof/>
          <w:szCs w:val="22"/>
          <w:lang w:val="is-IS"/>
        </w:rPr>
        <w:tab/>
      </w:r>
      <w:r w:rsidR="001031BA" w:rsidRPr="00962278">
        <w:rPr>
          <w:szCs w:val="22"/>
          <w:lang w:val="is-IS"/>
        </w:rPr>
        <w:t>Lækkaður h</w:t>
      </w:r>
      <w:r w:rsidR="001031BA" w:rsidRPr="00962278">
        <w:rPr>
          <w:rFonts w:eastAsia="MS Mincho"/>
          <w:szCs w:val="22"/>
          <w:lang w:val="is-IS"/>
        </w:rPr>
        <w:t>eildardaufkyrningafjöldi</w:t>
      </w:r>
      <w:r w:rsidR="001031BA" w:rsidRPr="00962278">
        <w:rPr>
          <w:szCs w:val="22"/>
          <w:lang w:val="is-IS"/>
        </w:rPr>
        <w:t xml:space="preserve"> (ANC)</w:t>
      </w:r>
    </w:p>
    <w:p w14:paraId="4B3ABA1C" w14:textId="77777777" w:rsidR="00347E41" w:rsidRPr="00962278" w:rsidRDefault="00347E41" w:rsidP="00E911CA">
      <w:pPr>
        <w:keepNext/>
        <w:keepLines/>
        <w:ind w:left="720"/>
        <w:rPr>
          <w:szCs w:val="22"/>
          <w:lang w:val="is-I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15"/>
      </w:tblGrid>
      <w:tr w:rsidR="00870CB3" w:rsidRPr="00962278" w14:paraId="29AD156A" w14:textId="77777777">
        <w:tc>
          <w:tcPr>
            <w:tcW w:w="1911" w:type="dxa"/>
          </w:tcPr>
          <w:p w14:paraId="270297B8" w14:textId="49873DD9" w:rsidR="001031BA" w:rsidRPr="00AF6BD0" w:rsidRDefault="001031BA" w:rsidP="00E911CA">
            <w:pPr>
              <w:pStyle w:val="TextTi12"/>
              <w:keepNext/>
              <w:keepLines/>
              <w:jc w:val="center"/>
              <w:rPr>
                <w:rFonts w:eastAsia="MS Mincho"/>
                <w:bCs/>
                <w:noProof w:val="0"/>
                <w:sz w:val="22"/>
                <w:szCs w:val="22"/>
                <w:lang w:val="is-IS"/>
              </w:rPr>
            </w:pPr>
            <w:r w:rsidRPr="00AF6BD0">
              <w:rPr>
                <w:rFonts w:eastAsia="MS Mincho"/>
                <w:bCs/>
                <w:noProof w:val="0"/>
                <w:sz w:val="22"/>
                <w:szCs w:val="22"/>
                <w:lang w:val="is-IS"/>
              </w:rPr>
              <w:t>Rannsóknastofugildi</w:t>
            </w:r>
            <w:r w:rsidRPr="00AF6BD0">
              <w:rPr>
                <w:rFonts w:eastAsia="MS Mincho"/>
                <w:bCs/>
                <w:noProof w:val="0"/>
                <w:sz w:val="22"/>
                <w:szCs w:val="22"/>
                <w:lang w:val="is-IS"/>
              </w:rPr>
              <w:br/>
              <w:t>(frumur</w:t>
            </w:r>
            <w:r w:rsidR="00B3226A" w:rsidRPr="00962278">
              <w:rPr>
                <w:rFonts w:eastAsia="MS Mincho"/>
                <w:sz w:val="22"/>
                <w:szCs w:val="22"/>
                <w:lang w:val="da-DK"/>
              </w:rPr>
              <w:t> </w:t>
            </w:r>
            <w:r w:rsidR="00B3226A" w:rsidRPr="00962278">
              <w:rPr>
                <w:rFonts w:eastAsia="MS Mincho"/>
                <w:sz w:val="22"/>
                <w:szCs w:val="22"/>
                <w:lang w:val="en-GB"/>
              </w:rPr>
              <w:sym w:font="Symbol" w:char="F0B4"/>
            </w:r>
            <w:r w:rsidR="00B3226A" w:rsidRPr="00962278">
              <w:rPr>
                <w:rFonts w:eastAsia="MS Mincho"/>
                <w:sz w:val="22"/>
                <w:szCs w:val="22"/>
                <w:lang w:val="da-DK"/>
              </w:rPr>
              <w:t> </w:t>
            </w:r>
            <w:r w:rsidRPr="00AF6BD0">
              <w:rPr>
                <w:rFonts w:eastAsia="MS Mincho"/>
                <w:bCs/>
                <w:noProof w:val="0"/>
                <w:sz w:val="22"/>
                <w:szCs w:val="22"/>
                <w:lang w:val="is-IS"/>
              </w:rPr>
              <w:t>10</w:t>
            </w:r>
            <w:r w:rsidRPr="00AF6BD0">
              <w:rPr>
                <w:rFonts w:eastAsia="MS Mincho"/>
                <w:bCs/>
                <w:noProof w:val="0"/>
                <w:sz w:val="22"/>
                <w:szCs w:val="22"/>
                <w:vertAlign w:val="superscript"/>
                <w:lang w:val="is-IS"/>
              </w:rPr>
              <w:t>9</w:t>
            </w:r>
            <w:r w:rsidRPr="00AF6BD0">
              <w:rPr>
                <w:rFonts w:eastAsia="MS Mincho"/>
                <w:bCs/>
                <w:noProof w:val="0"/>
                <w:sz w:val="22"/>
                <w:szCs w:val="22"/>
                <w:lang w:val="is-IS"/>
              </w:rPr>
              <w:t>/ l</w:t>
            </w:r>
            <w:r w:rsidRPr="00AF6BD0" w:rsidDel="00B4080A">
              <w:rPr>
                <w:rFonts w:eastAsia="MS Mincho"/>
                <w:bCs/>
                <w:noProof w:val="0"/>
                <w:sz w:val="22"/>
                <w:szCs w:val="22"/>
                <w:lang w:val="is-IS"/>
              </w:rPr>
              <w:t xml:space="preserve"> </w:t>
            </w:r>
            <w:r w:rsidRPr="00AF6BD0">
              <w:rPr>
                <w:rFonts w:eastAsia="MS Mincho"/>
                <w:bCs/>
                <w:noProof w:val="0"/>
                <w:sz w:val="22"/>
                <w:szCs w:val="22"/>
                <w:lang w:val="is-IS"/>
              </w:rPr>
              <w:t>)</w:t>
            </w:r>
          </w:p>
        </w:tc>
        <w:tc>
          <w:tcPr>
            <w:tcW w:w="7126" w:type="dxa"/>
          </w:tcPr>
          <w:p w14:paraId="298335A0" w14:textId="77777777" w:rsidR="001031BA" w:rsidRPr="00AF6BD0" w:rsidRDefault="001031BA" w:rsidP="00E911CA">
            <w:pPr>
              <w:pStyle w:val="TextTi12"/>
              <w:keepNext/>
              <w:keepLines/>
              <w:jc w:val="center"/>
              <w:rPr>
                <w:rFonts w:eastAsia="MS Mincho"/>
                <w:bCs/>
                <w:noProof w:val="0"/>
                <w:sz w:val="22"/>
                <w:szCs w:val="22"/>
                <w:lang w:val="is-IS"/>
              </w:rPr>
            </w:pPr>
            <w:r w:rsidRPr="00AF6BD0">
              <w:rPr>
                <w:rFonts w:eastAsia="MS Mincho"/>
                <w:bCs/>
                <w:noProof w:val="0"/>
                <w:sz w:val="22"/>
                <w:szCs w:val="22"/>
                <w:lang w:val="is-IS"/>
              </w:rPr>
              <w:t>Aðgerð</w:t>
            </w:r>
          </w:p>
        </w:tc>
      </w:tr>
      <w:tr w:rsidR="00870CB3" w:rsidRPr="00962278" w14:paraId="4E4E7DB7" w14:textId="77777777">
        <w:tc>
          <w:tcPr>
            <w:tcW w:w="1911" w:type="dxa"/>
          </w:tcPr>
          <w:p w14:paraId="701B58A0" w14:textId="77777777" w:rsidR="001031BA" w:rsidRPr="00962278" w:rsidRDefault="001031BA" w:rsidP="00E911CA">
            <w:pPr>
              <w:pStyle w:val="TextTi12"/>
              <w:keepNext/>
              <w:keepLines/>
              <w:rPr>
                <w:rFonts w:eastAsia="MS Mincho"/>
                <w:noProof w:val="0"/>
                <w:sz w:val="22"/>
                <w:szCs w:val="22"/>
                <w:lang w:val="is-IS"/>
              </w:rPr>
            </w:pPr>
            <w:r w:rsidRPr="00962278">
              <w:rPr>
                <w:rFonts w:eastAsia="MS Mincho"/>
                <w:noProof w:val="0"/>
                <w:sz w:val="22"/>
                <w:szCs w:val="22"/>
                <w:lang w:val="is-IS"/>
              </w:rPr>
              <w:t xml:space="preserve">Heildardaufkyrninga-fjöldi &gt; 1 </w:t>
            </w:r>
          </w:p>
        </w:tc>
        <w:tc>
          <w:tcPr>
            <w:tcW w:w="7126" w:type="dxa"/>
          </w:tcPr>
          <w:p w14:paraId="6423D926" w14:textId="31464D82" w:rsidR="001031BA" w:rsidRPr="00962278" w:rsidRDefault="001031BA" w:rsidP="00E911CA">
            <w:pPr>
              <w:pStyle w:val="TextTi12"/>
              <w:keepNext/>
              <w:keepLines/>
              <w:rPr>
                <w:rFonts w:eastAsia="MS Mincho"/>
                <w:noProof w:val="0"/>
                <w:sz w:val="22"/>
                <w:szCs w:val="22"/>
                <w:lang w:val="is-IS"/>
              </w:rPr>
            </w:pPr>
            <w:r w:rsidRPr="00962278">
              <w:rPr>
                <w:rFonts w:eastAsia="MS Mincho"/>
                <w:noProof w:val="0"/>
                <w:sz w:val="22"/>
                <w:szCs w:val="22"/>
                <w:lang w:val="is-IS"/>
              </w:rPr>
              <w:t>Haldið skammti óbreyttum</w:t>
            </w:r>
            <w:r w:rsidR="003F61C7">
              <w:rPr>
                <w:rFonts w:eastAsia="MS Mincho"/>
                <w:noProof w:val="0"/>
                <w:sz w:val="22"/>
                <w:szCs w:val="22"/>
                <w:lang w:val="is-IS"/>
              </w:rPr>
              <w:t>.</w:t>
            </w:r>
          </w:p>
        </w:tc>
      </w:tr>
      <w:tr w:rsidR="00870CB3" w:rsidRPr="00DD3CDB" w14:paraId="021A0394" w14:textId="77777777">
        <w:tc>
          <w:tcPr>
            <w:tcW w:w="1911" w:type="dxa"/>
          </w:tcPr>
          <w:p w14:paraId="3439B970" w14:textId="77777777" w:rsidR="001031BA" w:rsidRPr="00962278" w:rsidRDefault="001031BA" w:rsidP="001031BA">
            <w:pPr>
              <w:pStyle w:val="TextTi12"/>
              <w:rPr>
                <w:rFonts w:eastAsia="MS Mincho"/>
                <w:noProof w:val="0"/>
                <w:sz w:val="22"/>
                <w:szCs w:val="22"/>
                <w:lang w:val="is-IS"/>
              </w:rPr>
            </w:pPr>
            <w:r w:rsidRPr="00962278">
              <w:rPr>
                <w:rFonts w:eastAsia="MS Mincho"/>
                <w:noProof w:val="0"/>
                <w:sz w:val="22"/>
                <w:szCs w:val="22"/>
                <w:lang w:val="is-IS"/>
              </w:rPr>
              <w:t>Heildardaufkyrninga-fjöldi 0,5 til 1</w:t>
            </w:r>
          </w:p>
        </w:tc>
        <w:tc>
          <w:tcPr>
            <w:tcW w:w="7126" w:type="dxa"/>
          </w:tcPr>
          <w:p w14:paraId="258BBD01" w14:textId="645C9289" w:rsidR="001031BA" w:rsidRPr="00962278" w:rsidRDefault="001031BA" w:rsidP="001031BA">
            <w:pPr>
              <w:pStyle w:val="TextTi12"/>
              <w:rPr>
                <w:rFonts w:eastAsia="MS Mincho"/>
                <w:noProof w:val="0"/>
                <w:sz w:val="22"/>
                <w:szCs w:val="22"/>
                <w:lang w:val="is-IS"/>
              </w:rPr>
            </w:pPr>
            <w:r w:rsidRPr="00962278">
              <w:rPr>
                <w:rFonts w:eastAsia="MS Mincho"/>
                <w:noProof w:val="0"/>
                <w:sz w:val="22"/>
                <w:szCs w:val="22"/>
                <w:lang w:val="is-IS"/>
              </w:rPr>
              <w:t xml:space="preserve">Hættið gjöf </w:t>
            </w:r>
            <w:r w:rsidR="006017A2" w:rsidRPr="00962278">
              <w:rPr>
                <w:rFonts w:eastAsia="MS Mincho"/>
                <w:noProof w:val="0"/>
                <w:sz w:val="22"/>
                <w:szCs w:val="22"/>
                <w:lang w:val="is-IS"/>
              </w:rPr>
              <w:t>tocilizúmab</w:t>
            </w:r>
            <w:r w:rsidR="006017A2" w:rsidRPr="00962278">
              <w:rPr>
                <w:rFonts w:eastAsia="MS Mincho"/>
                <w:sz w:val="22"/>
                <w:szCs w:val="22"/>
                <w:lang w:val="is-IS"/>
              </w:rPr>
              <w:t>s</w:t>
            </w:r>
            <w:r w:rsidR="00A51988">
              <w:rPr>
                <w:rFonts w:eastAsia="MS Mincho"/>
                <w:sz w:val="22"/>
                <w:szCs w:val="22"/>
                <w:lang w:val="is-IS"/>
              </w:rPr>
              <w:t>.</w:t>
            </w:r>
          </w:p>
          <w:p w14:paraId="7CDE957E" w14:textId="7DDB0910" w:rsidR="001031BA" w:rsidRPr="00962278" w:rsidRDefault="001031BA" w:rsidP="001031BA">
            <w:pPr>
              <w:pStyle w:val="TextTi12"/>
              <w:rPr>
                <w:rFonts w:eastAsia="MS Mincho"/>
                <w:noProof w:val="0"/>
                <w:sz w:val="22"/>
                <w:szCs w:val="22"/>
                <w:lang w:val="is-IS"/>
              </w:rPr>
            </w:pPr>
            <w:r w:rsidRPr="00962278">
              <w:rPr>
                <w:rFonts w:eastAsia="MS Mincho"/>
                <w:noProof w:val="0"/>
                <w:sz w:val="22"/>
                <w:szCs w:val="22"/>
                <w:lang w:val="is-IS"/>
              </w:rPr>
              <w:t>Þegar heildardaufkyrningafjöldi eykst í &gt; 1</w:t>
            </w:r>
            <w:r w:rsidR="00DE7FD8">
              <w:rPr>
                <w:rFonts w:eastAsia="MS Mincho"/>
                <w:noProof w:val="0"/>
                <w:sz w:val="22"/>
                <w:szCs w:val="22"/>
                <w:lang w:val="is-IS"/>
              </w:rPr>
              <w:t> </w:t>
            </w:r>
            <w:r w:rsidR="00DE7FD8" w:rsidRPr="00962278">
              <w:rPr>
                <w:rFonts w:eastAsia="MS Mincho"/>
                <w:sz w:val="22"/>
                <w:szCs w:val="22"/>
                <w:lang w:val="en-GB"/>
              </w:rPr>
              <w:sym w:font="Symbol" w:char="F0B4"/>
            </w:r>
            <w:r w:rsidR="00DE7FD8">
              <w:rPr>
                <w:rFonts w:eastAsia="MS Mincho"/>
                <w:noProof w:val="0"/>
                <w:sz w:val="22"/>
                <w:szCs w:val="22"/>
                <w:lang w:val="is-IS"/>
              </w:rPr>
              <w:t> </w:t>
            </w:r>
            <w:r w:rsidRPr="00962278">
              <w:rPr>
                <w:rFonts w:eastAsia="MS Mincho"/>
                <w:noProof w:val="0"/>
                <w:sz w:val="22"/>
                <w:szCs w:val="22"/>
                <w:lang w:val="is-IS"/>
              </w:rPr>
              <w:t>10</w:t>
            </w:r>
            <w:r w:rsidRPr="00962278">
              <w:rPr>
                <w:rFonts w:eastAsia="MS Mincho"/>
                <w:noProof w:val="0"/>
                <w:sz w:val="22"/>
                <w:szCs w:val="22"/>
                <w:vertAlign w:val="superscript"/>
                <w:lang w:val="is-IS"/>
              </w:rPr>
              <w:t>9</w:t>
            </w:r>
            <w:r w:rsidRPr="00962278">
              <w:rPr>
                <w:rFonts w:eastAsia="MS Mincho"/>
                <w:noProof w:val="0"/>
                <w:sz w:val="22"/>
                <w:szCs w:val="22"/>
                <w:lang w:val="is-IS"/>
              </w:rPr>
              <w:t xml:space="preserve">/ l á að hefja </w:t>
            </w:r>
            <w:r w:rsidR="00157195" w:rsidRPr="00962278">
              <w:rPr>
                <w:rFonts w:eastAsia="MS Mincho"/>
                <w:noProof w:val="0"/>
                <w:sz w:val="22"/>
                <w:szCs w:val="22"/>
                <w:lang w:val="is-IS"/>
              </w:rPr>
              <w:t xml:space="preserve">meðferð </w:t>
            </w:r>
            <w:r w:rsidRPr="00962278">
              <w:rPr>
                <w:rFonts w:eastAsia="MS Mincho"/>
                <w:noProof w:val="0"/>
                <w:sz w:val="22"/>
                <w:szCs w:val="22"/>
                <w:lang w:val="is-IS"/>
              </w:rPr>
              <w:t>aftur</w:t>
            </w:r>
            <w:r w:rsidR="00157195" w:rsidRPr="00962278">
              <w:rPr>
                <w:rFonts w:eastAsia="MS Mincho"/>
                <w:noProof w:val="0"/>
                <w:sz w:val="22"/>
                <w:szCs w:val="22"/>
                <w:lang w:val="is-IS"/>
              </w:rPr>
              <w:t>.</w:t>
            </w:r>
          </w:p>
        </w:tc>
      </w:tr>
      <w:tr w:rsidR="001031BA" w:rsidRPr="00DD3CDB" w14:paraId="56C8D640" w14:textId="77777777">
        <w:tc>
          <w:tcPr>
            <w:tcW w:w="1911" w:type="dxa"/>
          </w:tcPr>
          <w:p w14:paraId="3B080188" w14:textId="77777777" w:rsidR="001031BA" w:rsidRPr="00962278" w:rsidRDefault="001031BA" w:rsidP="00976D2C">
            <w:pPr>
              <w:pStyle w:val="TextTi12"/>
              <w:rPr>
                <w:rFonts w:eastAsia="MS Mincho"/>
                <w:noProof w:val="0"/>
                <w:sz w:val="22"/>
                <w:szCs w:val="22"/>
                <w:lang w:val="is-IS"/>
              </w:rPr>
            </w:pPr>
            <w:r w:rsidRPr="00962278">
              <w:rPr>
                <w:rFonts w:eastAsia="MS Mincho"/>
                <w:noProof w:val="0"/>
                <w:sz w:val="22"/>
                <w:szCs w:val="22"/>
                <w:lang w:val="is-IS"/>
              </w:rPr>
              <w:t>Heildardaufkyrninga-fjöldi &lt; 0,5</w:t>
            </w:r>
          </w:p>
        </w:tc>
        <w:tc>
          <w:tcPr>
            <w:tcW w:w="7126" w:type="dxa"/>
          </w:tcPr>
          <w:p w14:paraId="3D2FA429" w14:textId="56F7AF5C" w:rsidR="001031BA" w:rsidRPr="00962278" w:rsidRDefault="001031BA" w:rsidP="00C05DA2">
            <w:pPr>
              <w:pStyle w:val="TextTi12"/>
              <w:rPr>
                <w:rFonts w:eastAsia="MS Mincho"/>
                <w:noProof w:val="0"/>
                <w:sz w:val="22"/>
                <w:szCs w:val="22"/>
                <w:lang w:val="is-IS"/>
              </w:rPr>
            </w:pPr>
            <w:r w:rsidRPr="00962278">
              <w:rPr>
                <w:rFonts w:eastAsia="MS Mincho"/>
                <w:noProof w:val="0"/>
                <w:sz w:val="22"/>
                <w:szCs w:val="22"/>
                <w:lang w:val="is-IS"/>
              </w:rPr>
              <w:t>Stöðvið meðferð</w:t>
            </w:r>
            <w:r w:rsidR="00157195" w:rsidRPr="00962278">
              <w:rPr>
                <w:rFonts w:eastAsia="MS Mincho"/>
                <w:sz w:val="22"/>
                <w:szCs w:val="22"/>
                <w:lang w:val="is-IS"/>
              </w:rPr>
              <w:t xml:space="preserve"> með </w:t>
            </w:r>
            <w:r w:rsidR="00157195" w:rsidRPr="00962278">
              <w:rPr>
                <w:rFonts w:eastAsia="MS Mincho"/>
                <w:noProof w:val="0"/>
                <w:sz w:val="22"/>
                <w:szCs w:val="22"/>
                <w:lang w:val="is-IS"/>
              </w:rPr>
              <w:t>tocilizúmab</w:t>
            </w:r>
            <w:r w:rsidR="00157195" w:rsidRPr="00962278">
              <w:rPr>
                <w:rFonts w:eastAsia="MS Mincho"/>
                <w:sz w:val="22"/>
                <w:szCs w:val="22"/>
                <w:lang w:val="is-IS"/>
              </w:rPr>
              <w:t>i.</w:t>
            </w:r>
          </w:p>
          <w:p w14:paraId="67B99CFF" w14:textId="587B4854" w:rsidR="001031BA" w:rsidRPr="00962278" w:rsidRDefault="001031BA" w:rsidP="00814CBC">
            <w:pPr>
              <w:rPr>
                <w:noProof/>
                <w:szCs w:val="22"/>
                <w:lang w:val="is-IS"/>
              </w:rPr>
            </w:pPr>
            <w:r w:rsidRPr="00962278">
              <w:rPr>
                <w:szCs w:val="22"/>
                <w:lang w:val="is-IS"/>
              </w:rPr>
              <w:t xml:space="preserve">Ákvörðun um að hætta </w:t>
            </w:r>
            <w:r w:rsidR="00157195" w:rsidRPr="00962278">
              <w:rPr>
                <w:szCs w:val="22"/>
                <w:lang w:val="is-IS"/>
              </w:rPr>
              <w:t>meðferð</w:t>
            </w:r>
            <w:r w:rsidRPr="00962278">
              <w:rPr>
                <w:szCs w:val="22"/>
                <w:lang w:val="is-IS"/>
              </w:rPr>
              <w:t xml:space="preserve"> </w:t>
            </w:r>
            <w:r w:rsidRPr="00962278">
              <w:rPr>
                <w:noProof/>
                <w:szCs w:val="22"/>
                <w:lang w:val="is-IS"/>
              </w:rPr>
              <w:t>hjá sJIA sjúklingum</w:t>
            </w:r>
            <w:r w:rsidRPr="00962278">
              <w:rPr>
                <w:szCs w:val="22"/>
                <w:lang w:val="is-IS"/>
              </w:rPr>
              <w:t xml:space="preserve"> vegna afbrigðilegra rannsóknarniðurstaðna </w:t>
            </w:r>
            <w:r w:rsidR="00B12D2C">
              <w:rPr>
                <w:szCs w:val="22"/>
                <w:lang w:val="is-IS"/>
              </w:rPr>
              <w:t>skal</w:t>
            </w:r>
            <w:r w:rsidRPr="00962278">
              <w:rPr>
                <w:szCs w:val="22"/>
                <w:lang w:val="is-IS"/>
              </w:rPr>
              <w:t xml:space="preserve"> byggjast á læknisfræðilegu mati á ástandi sjúklingsins</w:t>
            </w:r>
            <w:r w:rsidRPr="00962278">
              <w:rPr>
                <w:noProof/>
                <w:szCs w:val="22"/>
                <w:lang w:val="is-IS"/>
              </w:rPr>
              <w:t>.</w:t>
            </w:r>
          </w:p>
        </w:tc>
      </w:tr>
    </w:tbl>
    <w:p w14:paraId="71D03980" w14:textId="77777777" w:rsidR="001031BA" w:rsidRPr="00962278" w:rsidRDefault="001031BA" w:rsidP="00976D2C">
      <w:pPr>
        <w:ind w:left="720"/>
        <w:rPr>
          <w:szCs w:val="22"/>
          <w:lang w:val="is-IS"/>
        </w:rPr>
      </w:pPr>
    </w:p>
    <w:p w14:paraId="5C3AE50D" w14:textId="77777777" w:rsidR="001031BA" w:rsidRPr="00962278" w:rsidRDefault="00CA51B6" w:rsidP="005420D4">
      <w:pPr>
        <w:keepNext/>
        <w:tabs>
          <w:tab w:val="left" w:pos="426"/>
        </w:tabs>
        <w:rPr>
          <w:szCs w:val="22"/>
          <w:lang w:val="is-IS"/>
        </w:rPr>
      </w:pPr>
      <w:r w:rsidRPr="00962278">
        <w:rPr>
          <w:noProof/>
          <w:szCs w:val="22"/>
          <w:lang w:val="is-IS"/>
        </w:rPr>
        <w:sym w:font="Symbol" w:char="F0B7"/>
      </w:r>
      <w:r w:rsidRPr="00962278">
        <w:rPr>
          <w:noProof/>
          <w:szCs w:val="22"/>
          <w:lang w:val="is-IS"/>
        </w:rPr>
        <w:tab/>
      </w:r>
      <w:r w:rsidR="001031BA" w:rsidRPr="00962278">
        <w:rPr>
          <w:szCs w:val="22"/>
          <w:lang w:val="is-IS"/>
        </w:rPr>
        <w:t>Lækkaður blóðflagnafjöldi</w:t>
      </w:r>
    </w:p>
    <w:p w14:paraId="5A71FFCF" w14:textId="77777777" w:rsidR="00347E41" w:rsidRPr="00962278" w:rsidRDefault="00347E41" w:rsidP="005420D4">
      <w:pPr>
        <w:keepNext/>
        <w:ind w:left="720"/>
        <w:rPr>
          <w:szCs w:val="22"/>
          <w:lang w:val="is-I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8"/>
        <w:gridCol w:w="6999"/>
      </w:tblGrid>
      <w:tr w:rsidR="00870CB3" w:rsidRPr="00962278" w14:paraId="4921157F" w14:textId="77777777" w:rsidTr="00657E3B">
        <w:trPr>
          <w:tblHeader/>
        </w:trPr>
        <w:tc>
          <w:tcPr>
            <w:tcW w:w="1911" w:type="dxa"/>
          </w:tcPr>
          <w:p w14:paraId="626F8B1A" w14:textId="0C92A492" w:rsidR="001031BA" w:rsidRPr="00AF6BD0" w:rsidRDefault="001031BA" w:rsidP="005420D4">
            <w:pPr>
              <w:pStyle w:val="TextTi12"/>
              <w:keepNext/>
              <w:jc w:val="center"/>
              <w:rPr>
                <w:rFonts w:eastAsia="MS Mincho"/>
                <w:bCs/>
                <w:noProof w:val="0"/>
                <w:sz w:val="22"/>
                <w:szCs w:val="22"/>
                <w:lang w:val="is-IS"/>
              </w:rPr>
            </w:pPr>
            <w:r w:rsidRPr="00AF6BD0">
              <w:rPr>
                <w:rFonts w:eastAsia="MS Mincho"/>
                <w:bCs/>
                <w:noProof w:val="0"/>
                <w:sz w:val="22"/>
                <w:szCs w:val="22"/>
                <w:lang w:val="is-IS"/>
              </w:rPr>
              <w:t>Rannsóknastofugildi</w:t>
            </w:r>
            <w:r w:rsidRPr="00AF6BD0">
              <w:rPr>
                <w:rFonts w:eastAsia="MS Mincho"/>
                <w:bCs/>
                <w:noProof w:val="0"/>
                <w:sz w:val="22"/>
                <w:szCs w:val="22"/>
                <w:lang w:val="is-IS"/>
              </w:rPr>
              <w:br/>
              <w:t>(frumur</w:t>
            </w:r>
            <w:r w:rsidR="00157195" w:rsidRPr="00962278">
              <w:rPr>
                <w:rFonts w:eastAsia="MS Mincho"/>
                <w:sz w:val="22"/>
                <w:szCs w:val="22"/>
                <w:lang w:val="da-DK"/>
              </w:rPr>
              <w:t> </w:t>
            </w:r>
            <w:r w:rsidR="00157195" w:rsidRPr="00962278">
              <w:rPr>
                <w:rFonts w:eastAsia="MS Mincho"/>
                <w:sz w:val="22"/>
                <w:szCs w:val="22"/>
                <w:lang w:val="en-GB"/>
              </w:rPr>
              <w:sym w:font="Symbol" w:char="F0B4"/>
            </w:r>
            <w:r w:rsidR="00157195" w:rsidRPr="00962278">
              <w:rPr>
                <w:rFonts w:eastAsia="MS Mincho"/>
                <w:sz w:val="22"/>
                <w:szCs w:val="22"/>
                <w:lang w:val="da-DK"/>
              </w:rPr>
              <w:t> </w:t>
            </w:r>
            <w:r w:rsidRPr="00AF6BD0">
              <w:rPr>
                <w:rFonts w:eastAsia="MS Mincho"/>
                <w:bCs/>
                <w:noProof w:val="0"/>
                <w:sz w:val="22"/>
                <w:szCs w:val="22"/>
                <w:lang w:val="is-IS"/>
              </w:rPr>
              <w:t>10</w:t>
            </w:r>
            <w:r w:rsidRPr="00AF6BD0">
              <w:rPr>
                <w:rFonts w:eastAsia="MS Mincho"/>
                <w:bCs/>
                <w:noProof w:val="0"/>
                <w:sz w:val="22"/>
                <w:szCs w:val="22"/>
                <w:vertAlign w:val="superscript"/>
                <w:lang w:val="is-IS"/>
              </w:rPr>
              <w:t>3</w:t>
            </w:r>
            <w:r w:rsidRPr="00AF6BD0">
              <w:rPr>
                <w:rFonts w:eastAsia="MS Mincho"/>
                <w:bCs/>
                <w:noProof w:val="0"/>
                <w:sz w:val="22"/>
                <w:szCs w:val="22"/>
                <w:lang w:val="is-IS"/>
              </w:rPr>
              <w:t>/ μl)</w:t>
            </w:r>
          </w:p>
        </w:tc>
        <w:tc>
          <w:tcPr>
            <w:tcW w:w="7126" w:type="dxa"/>
          </w:tcPr>
          <w:p w14:paraId="6C385BA7" w14:textId="77777777" w:rsidR="001031BA" w:rsidRPr="00AF6BD0" w:rsidRDefault="001031BA" w:rsidP="005420D4">
            <w:pPr>
              <w:pStyle w:val="TextTi12"/>
              <w:keepNext/>
              <w:jc w:val="center"/>
              <w:rPr>
                <w:rFonts w:eastAsia="MS Mincho"/>
                <w:bCs/>
                <w:noProof w:val="0"/>
                <w:sz w:val="22"/>
                <w:szCs w:val="22"/>
                <w:lang w:val="is-IS"/>
              </w:rPr>
            </w:pPr>
            <w:r w:rsidRPr="00AF6BD0">
              <w:rPr>
                <w:rFonts w:eastAsia="MS Mincho"/>
                <w:bCs/>
                <w:noProof w:val="0"/>
                <w:sz w:val="22"/>
                <w:szCs w:val="22"/>
                <w:lang w:val="is-IS"/>
              </w:rPr>
              <w:t>Aðgerð</w:t>
            </w:r>
          </w:p>
        </w:tc>
      </w:tr>
      <w:tr w:rsidR="00870CB3" w:rsidRPr="00DD3CDB" w14:paraId="7CE158A8" w14:textId="77777777">
        <w:tc>
          <w:tcPr>
            <w:tcW w:w="1911" w:type="dxa"/>
          </w:tcPr>
          <w:p w14:paraId="15427E7C" w14:textId="77777777" w:rsidR="001031BA" w:rsidRPr="00962278" w:rsidRDefault="001031BA" w:rsidP="005420D4">
            <w:pPr>
              <w:pStyle w:val="TextTi12"/>
              <w:keepNext/>
              <w:rPr>
                <w:rFonts w:eastAsia="MS Mincho"/>
                <w:noProof w:val="0"/>
                <w:sz w:val="22"/>
                <w:szCs w:val="22"/>
                <w:lang w:val="is-IS"/>
              </w:rPr>
            </w:pPr>
            <w:r w:rsidRPr="00962278">
              <w:rPr>
                <w:rFonts w:eastAsia="MS Mincho"/>
                <w:noProof w:val="0"/>
                <w:sz w:val="22"/>
                <w:szCs w:val="22"/>
                <w:lang w:val="is-IS"/>
              </w:rPr>
              <w:t xml:space="preserve">50 </w:t>
            </w:r>
            <w:r w:rsidR="008C5A65" w:rsidRPr="00962278">
              <w:rPr>
                <w:rFonts w:eastAsia="MS Mincho"/>
                <w:noProof w:val="0"/>
                <w:sz w:val="22"/>
                <w:szCs w:val="22"/>
                <w:lang w:val="is-IS"/>
              </w:rPr>
              <w:t>-</w:t>
            </w:r>
            <w:r w:rsidRPr="00962278">
              <w:rPr>
                <w:rFonts w:eastAsia="MS Mincho"/>
                <w:noProof w:val="0"/>
                <w:sz w:val="22"/>
                <w:szCs w:val="22"/>
                <w:lang w:val="is-IS"/>
              </w:rPr>
              <w:t xml:space="preserve"> 100</w:t>
            </w:r>
          </w:p>
        </w:tc>
        <w:tc>
          <w:tcPr>
            <w:tcW w:w="7126" w:type="dxa"/>
          </w:tcPr>
          <w:p w14:paraId="4CE92A8B" w14:textId="70C037A6" w:rsidR="00D306DA" w:rsidRDefault="00843BAB" w:rsidP="00AF6BD0">
            <w:pPr>
              <w:keepNext/>
              <w:spacing w:after="170" w:line="280" w:lineRule="atLeast"/>
              <w:rPr>
                <w:rFonts w:eastAsia="MS Mincho"/>
                <w:lang w:val="is-IS"/>
              </w:rPr>
            </w:pPr>
            <w:r w:rsidRPr="00962278">
              <w:rPr>
                <w:rFonts w:eastAsia="MS Mincho"/>
                <w:szCs w:val="22"/>
                <w:lang w:val="is-IS"/>
              </w:rPr>
              <w:t xml:space="preserve">Breytið skammti af samtímis gefnu </w:t>
            </w:r>
            <w:r w:rsidR="00347E41" w:rsidRPr="00962278">
              <w:rPr>
                <w:rFonts w:eastAsia="MS Mincho"/>
                <w:szCs w:val="22"/>
                <w:lang w:val="is-IS"/>
              </w:rPr>
              <w:t>MTX</w:t>
            </w:r>
            <w:r w:rsidRPr="00962278">
              <w:rPr>
                <w:rFonts w:eastAsia="MS Mincho"/>
                <w:szCs w:val="22"/>
                <w:lang w:val="is-IS"/>
              </w:rPr>
              <w:t xml:space="preserve"> ef það á við</w:t>
            </w:r>
            <w:r w:rsidR="007F4CAD">
              <w:rPr>
                <w:rFonts w:eastAsia="MS Mincho"/>
                <w:szCs w:val="22"/>
                <w:lang w:val="is-IS"/>
              </w:rPr>
              <w:t>.</w:t>
            </w:r>
          </w:p>
          <w:p w14:paraId="63C523B9" w14:textId="1923C781" w:rsidR="001031BA" w:rsidRPr="00962278" w:rsidRDefault="00843BAB" w:rsidP="007F4CAD">
            <w:pPr>
              <w:pStyle w:val="TextTi12"/>
              <w:keepNext/>
              <w:rPr>
                <w:rFonts w:eastAsia="MS Mincho"/>
                <w:noProof w:val="0"/>
                <w:sz w:val="22"/>
                <w:szCs w:val="22"/>
                <w:lang w:val="is-IS"/>
              </w:rPr>
            </w:pPr>
            <w:r w:rsidRPr="00962278">
              <w:rPr>
                <w:rFonts w:eastAsia="MS Mincho"/>
                <w:noProof w:val="0"/>
                <w:sz w:val="22"/>
                <w:szCs w:val="22"/>
                <w:lang w:val="is-IS"/>
              </w:rPr>
              <w:t>Hættið gjöf</w:t>
            </w:r>
            <w:r w:rsidR="00157195" w:rsidRPr="00962278">
              <w:rPr>
                <w:rFonts w:eastAsia="MS Mincho"/>
                <w:noProof w:val="0"/>
                <w:sz w:val="22"/>
                <w:szCs w:val="22"/>
                <w:lang w:val="is-IS"/>
              </w:rPr>
              <w:t xml:space="preserve"> tocilizúmab</w:t>
            </w:r>
            <w:r w:rsidR="00157195" w:rsidRPr="00962278">
              <w:rPr>
                <w:rFonts w:eastAsia="MS Mincho"/>
                <w:sz w:val="22"/>
                <w:szCs w:val="22"/>
                <w:lang w:val="is-IS"/>
              </w:rPr>
              <w:t>s.</w:t>
            </w:r>
          </w:p>
          <w:p w14:paraId="1CF84E52" w14:textId="2A75DC57" w:rsidR="001031BA" w:rsidRPr="00962278" w:rsidRDefault="001031BA" w:rsidP="007F4CAD">
            <w:pPr>
              <w:pStyle w:val="TextTi12"/>
              <w:keepNext/>
              <w:rPr>
                <w:rFonts w:eastAsia="MS Mincho"/>
                <w:noProof w:val="0"/>
                <w:sz w:val="22"/>
                <w:szCs w:val="22"/>
                <w:lang w:val="is-IS"/>
              </w:rPr>
            </w:pPr>
            <w:r w:rsidRPr="00962278">
              <w:rPr>
                <w:rFonts w:eastAsia="MS Mincho"/>
                <w:noProof w:val="0"/>
                <w:sz w:val="22"/>
                <w:szCs w:val="22"/>
                <w:lang w:val="is-IS"/>
              </w:rPr>
              <w:t>Þegar blóðflagnafjöldi er &gt; 100</w:t>
            </w:r>
            <w:r w:rsidR="00157195" w:rsidRPr="00CE5CE7">
              <w:rPr>
                <w:rFonts w:eastAsia="MS Mincho"/>
                <w:sz w:val="22"/>
                <w:szCs w:val="22"/>
                <w:lang w:val="is-IS"/>
                <w:rPrChange w:id="103" w:author="Author" w:date="2025-08-06T17:18:00Z">
                  <w:rPr>
                    <w:rFonts w:eastAsia="MS Mincho"/>
                    <w:sz w:val="22"/>
                    <w:szCs w:val="22"/>
                    <w:lang w:val="da-DK"/>
                  </w:rPr>
                </w:rPrChange>
              </w:rPr>
              <w:t> </w:t>
            </w:r>
            <w:r w:rsidR="00157195" w:rsidRPr="00962278">
              <w:rPr>
                <w:rFonts w:eastAsia="MS Mincho"/>
                <w:sz w:val="22"/>
                <w:szCs w:val="22"/>
                <w:lang w:val="en-GB"/>
              </w:rPr>
              <w:sym w:font="Symbol" w:char="F0B4"/>
            </w:r>
            <w:r w:rsidR="00157195" w:rsidRPr="00CE5CE7">
              <w:rPr>
                <w:rFonts w:eastAsia="MS Mincho"/>
                <w:sz w:val="22"/>
                <w:szCs w:val="22"/>
                <w:lang w:val="is-IS"/>
                <w:rPrChange w:id="104" w:author="Author" w:date="2025-08-06T17:18:00Z">
                  <w:rPr>
                    <w:rFonts w:eastAsia="MS Mincho"/>
                    <w:sz w:val="22"/>
                    <w:szCs w:val="22"/>
                    <w:lang w:val="da-DK"/>
                  </w:rPr>
                </w:rPrChange>
              </w:rPr>
              <w:t> </w:t>
            </w:r>
            <w:r w:rsidRPr="00962278">
              <w:rPr>
                <w:rFonts w:eastAsia="MS Mincho"/>
                <w:noProof w:val="0"/>
                <w:sz w:val="22"/>
                <w:szCs w:val="22"/>
                <w:lang w:val="is-IS"/>
              </w:rPr>
              <w:t>10</w:t>
            </w:r>
            <w:r w:rsidRPr="00962278">
              <w:rPr>
                <w:rFonts w:eastAsia="MS Mincho"/>
                <w:noProof w:val="0"/>
                <w:sz w:val="22"/>
                <w:szCs w:val="22"/>
                <w:vertAlign w:val="superscript"/>
                <w:lang w:val="is-IS"/>
              </w:rPr>
              <w:t>3</w:t>
            </w:r>
            <w:r w:rsidRPr="00962278">
              <w:rPr>
                <w:rFonts w:eastAsia="MS Mincho"/>
                <w:noProof w:val="0"/>
                <w:sz w:val="22"/>
                <w:szCs w:val="22"/>
                <w:lang w:val="is-IS"/>
              </w:rPr>
              <w:t xml:space="preserve">/ μl á að </w:t>
            </w:r>
            <w:r w:rsidR="008C5A65" w:rsidRPr="00962278">
              <w:rPr>
                <w:rFonts w:eastAsia="MS Mincho"/>
                <w:noProof w:val="0"/>
                <w:sz w:val="22"/>
                <w:szCs w:val="22"/>
                <w:lang w:val="is-IS"/>
              </w:rPr>
              <w:t>he</w:t>
            </w:r>
            <w:r w:rsidR="00843BAB" w:rsidRPr="00962278">
              <w:rPr>
                <w:rFonts w:eastAsia="MS Mincho"/>
                <w:noProof w:val="0"/>
                <w:sz w:val="22"/>
                <w:szCs w:val="22"/>
                <w:lang w:val="is-IS"/>
              </w:rPr>
              <w:t xml:space="preserve">fja </w:t>
            </w:r>
            <w:r w:rsidR="00157195" w:rsidRPr="00962278">
              <w:rPr>
                <w:rFonts w:eastAsia="MS Mincho"/>
                <w:noProof w:val="0"/>
                <w:sz w:val="22"/>
                <w:szCs w:val="22"/>
                <w:lang w:val="is-IS"/>
              </w:rPr>
              <w:t xml:space="preserve">meðferð </w:t>
            </w:r>
            <w:r w:rsidR="00843BAB" w:rsidRPr="00962278">
              <w:rPr>
                <w:rFonts w:eastAsia="MS Mincho"/>
                <w:noProof w:val="0"/>
                <w:sz w:val="22"/>
                <w:szCs w:val="22"/>
                <w:lang w:val="is-IS"/>
              </w:rPr>
              <w:t>aftur</w:t>
            </w:r>
            <w:r w:rsidR="00157195" w:rsidRPr="00962278">
              <w:rPr>
                <w:rFonts w:eastAsia="MS Mincho"/>
                <w:noProof w:val="0"/>
                <w:sz w:val="22"/>
                <w:szCs w:val="22"/>
                <w:lang w:val="is-IS"/>
              </w:rPr>
              <w:t>.</w:t>
            </w:r>
          </w:p>
        </w:tc>
      </w:tr>
      <w:tr w:rsidR="001031BA" w:rsidRPr="00DD3CDB" w14:paraId="6115EB6E" w14:textId="77777777">
        <w:tc>
          <w:tcPr>
            <w:tcW w:w="1911" w:type="dxa"/>
          </w:tcPr>
          <w:p w14:paraId="6C132010" w14:textId="77777777" w:rsidR="001031BA" w:rsidRPr="00962278" w:rsidRDefault="001031BA" w:rsidP="005420D4">
            <w:pPr>
              <w:pStyle w:val="TextTi12"/>
              <w:rPr>
                <w:rFonts w:eastAsia="MS Mincho"/>
                <w:noProof w:val="0"/>
                <w:sz w:val="22"/>
                <w:szCs w:val="22"/>
                <w:lang w:val="is-IS"/>
              </w:rPr>
            </w:pPr>
            <w:r w:rsidRPr="00962278">
              <w:rPr>
                <w:rFonts w:eastAsia="MS Mincho"/>
                <w:noProof w:val="0"/>
                <w:sz w:val="22"/>
                <w:szCs w:val="22"/>
                <w:lang w:val="is-IS"/>
              </w:rPr>
              <w:t>&lt; 50</w:t>
            </w:r>
          </w:p>
        </w:tc>
        <w:tc>
          <w:tcPr>
            <w:tcW w:w="7126" w:type="dxa"/>
          </w:tcPr>
          <w:p w14:paraId="34C1E98B" w14:textId="0692AEB4" w:rsidR="001031BA" w:rsidRPr="00962278" w:rsidRDefault="001031BA" w:rsidP="005420D4">
            <w:pPr>
              <w:pStyle w:val="TextTi12"/>
              <w:rPr>
                <w:rFonts w:eastAsia="MS Mincho"/>
                <w:noProof w:val="0"/>
                <w:sz w:val="22"/>
                <w:szCs w:val="22"/>
                <w:lang w:val="is-IS"/>
              </w:rPr>
            </w:pPr>
            <w:r w:rsidRPr="00962278">
              <w:rPr>
                <w:rFonts w:eastAsia="MS Mincho"/>
                <w:noProof w:val="0"/>
                <w:sz w:val="22"/>
                <w:szCs w:val="22"/>
                <w:lang w:val="is-IS"/>
              </w:rPr>
              <w:t>Stöðvið meðferð</w:t>
            </w:r>
            <w:r w:rsidR="00157195" w:rsidRPr="00962278">
              <w:rPr>
                <w:rFonts w:eastAsia="MS Mincho"/>
                <w:sz w:val="22"/>
                <w:szCs w:val="22"/>
                <w:lang w:val="is-IS"/>
              </w:rPr>
              <w:t xml:space="preserve"> með </w:t>
            </w:r>
            <w:r w:rsidR="00157195" w:rsidRPr="00962278">
              <w:rPr>
                <w:rFonts w:eastAsia="MS Mincho"/>
                <w:noProof w:val="0"/>
                <w:sz w:val="22"/>
                <w:szCs w:val="22"/>
                <w:lang w:val="is-IS"/>
              </w:rPr>
              <w:t>tocilizúmab</w:t>
            </w:r>
            <w:r w:rsidR="00157195" w:rsidRPr="00962278">
              <w:rPr>
                <w:rFonts w:eastAsia="MS Mincho"/>
                <w:sz w:val="22"/>
                <w:szCs w:val="22"/>
                <w:lang w:val="is-IS"/>
              </w:rPr>
              <w:t>i</w:t>
            </w:r>
            <w:r w:rsidRPr="00962278">
              <w:rPr>
                <w:rFonts w:eastAsia="MS Mincho"/>
                <w:noProof w:val="0"/>
                <w:sz w:val="22"/>
                <w:szCs w:val="22"/>
                <w:lang w:val="is-IS"/>
              </w:rPr>
              <w:t>.</w:t>
            </w:r>
          </w:p>
          <w:p w14:paraId="0E294A59" w14:textId="5ACD7037" w:rsidR="00843BAB" w:rsidRPr="00962278" w:rsidRDefault="00843BAB" w:rsidP="005420D4">
            <w:pPr>
              <w:pStyle w:val="TextTi12"/>
              <w:rPr>
                <w:rFonts w:eastAsia="MS Mincho"/>
                <w:noProof w:val="0"/>
                <w:sz w:val="22"/>
                <w:szCs w:val="22"/>
                <w:lang w:val="is-IS"/>
              </w:rPr>
            </w:pPr>
            <w:r w:rsidRPr="00962278">
              <w:rPr>
                <w:noProof w:val="0"/>
                <w:sz w:val="22"/>
                <w:szCs w:val="22"/>
                <w:lang w:val="is-IS"/>
              </w:rPr>
              <w:t xml:space="preserve">Ákvörðun um að hætta </w:t>
            </w:r>
            <w:r w:rsidR="00157195" w:rsidRPr="00962278">
              <w:rPr>
                <w:noProof w:val="0"/>
                <w:sz w:val="22"/>
                <w:szCs w:val="22"/>
                <w:lang w:val="is-IS"/>
              </w:rPr>
              <w:t>meðferð</w:t>
            </w:r>
            <w:r w:rsidRPr="00962278">
              <w:rPr>
                <w:noProof w:val="0"/>
                <w:sz w:val="22"/>
                <w:szCs w:val="22"/>
                <w:lang w:val="is-IS"/>
              </w:rPr>
              <w:t xml:space="preserve"> </w:t>
            </w:r>
            <w:r w:rsidRPr="00962278">
              <w:rPr>
                <w:sz w:val="22"/>
                <w:szCs w:val="22"/>
                <w:lang w:val="is-IS"/>
              </w:rPr>
              <w:t>hjá sJIA sjúklingum</w:t>
            </w:r>
            <w:r w:rsidRPr="00962278">
              <w:rPr>
                <w:noProof w:val="0"/>
                <w:sz w:val="22"/>
                <w:szCs w:val="22"/>
                <w:lang w:val="is-IS"/>
              </w:rPr>
              <w:t xml:space="preserve"> vegna afbrigðilegra rannsóknarniðurstaðna </w:t>
            </w:r>
            <w:r w:rsidR="00B12D2C">
              <w:rPr>
                <w:noProof w:val="0"/>
                <w:sz w:val="22"/>
                <w:szCs w:val="22"/>
                <w:lang w:val="is-IS"/>
              </w:rPr>
              <w:t>skal</w:t>
            </w:r>
            <w:r w:rsidRPr="00962278">
              <w:rPr>
                <w:noProof w:val="0"/>
                <w:sz w:val="22"/>
                <w:szCs w:val="22"/>
                <w:lang w:val="is-IS"/>
              </w:rPr>
              <w:t xml:space="preserve"> byggjast á læknisfræðilegu mati á ástandi sjúklingsins</w:t>
            </w:r>
            <w:r w:rsidRPr="00962278">
              <w:rPr>
                <w:sz w:val="22"/>
                <w:szCs w:val="22"/>
                <w:lang w:val="is-IS"/>
              </w:rPr>
              <w:t>.</w:t>
            </w:r>
          </w:p>
        </w:tc>
      </w:tr>
    </w:tbl>
    <w:p w14:paraId="20F5D685" w14:textId="77777777" w:rsidR="001031BA" w:rsidRPr="00962278" w:rsidRDefault="001031BA" w:rsidP="001031BA">
      <w:pPr>
        <w:ind w:left="720"/>
        <w:rPr>
          <w:szCs w:val="22"/>
          <w:lang w:val="is-IS"/>
        </w:rPr>
      </w:pPr>
    </w:p>
    <w:p w14:paraId="721D69E9" w14:textId="51275F95" w:rsidR="00F93E85" w:rsidRPr="00962278" w:rsidRDefault="00F93E85" w:rsidP="00F93E85">
      <w:pPr>
        <w:pStyle w:val="Standard"/>
        <w:rPr>
          <w:szCs w:val="22"/>
          <w:shd w:val="clear" w:color="auto" w:fill="FFFFFF"/>
          <w:lang w:val="is-IS"/>
        </w:rPr>
      </w:pPr>
      <w:r w:rsidRPr="00962278">
        <w:rPr>
          <w:szCs w:val="22"/>
          <w:shd w:val="clear" w:color="auto" w:fill="FFFFFF"/>
          <w:lang w:val="is-IS"/>
        </w:rPr>
        <w:lastRenderedPageBreak/>
        <w:t xml:space="preserve">Ekki liggja fyrir nægar upplýsingar til að hægt sé að meta áhrif </w:t>
      </w:r>
      <w:r w:rsidRPr="00962278">
        <w:rPr>
          <w:szCs w:val="22"/>
          <w:lang w:val="is-IS"/>
        </w:rPr>
        <w:t xml:space="preserve">tocilizúmab skammtaminnkunar hjá </w:t>
      </w:r>
      <w:r w:rsidRPr="00962278">
        <w:rPr>
          <w:noProof/>
          <w:szCs w:val="22"/>
          <w:lang w:val="is-IS"/>
        </w:rPr>
        <w:t xml:space="preserve">sJIA sjúklingum með </w:t>
      </w:r>
      <w:r w:rsidRPr="00962278">
        <w:rPr>
          <w:szCs w:val="22"/>
          <w:lang w:val="is-IS"/>
        </w:rPr>
        <w:t>afbrigðilegar rannsóknarniðurstöður.</w:t>
      </w:r>
    </w:p>
    <w:p w14:paraId="5AF3FDA1" w14:textId="77777777" w:rsidR="004914F6" w:rsidRPr="00962278" w:rsidRDefault="004914F6" w:rsidP="00DF680B">
      <w:pPr>
        <w:rPr>
          <w:noProof/>
          <w:szCs w:val="22"/>
          <w:lang w:val="is-IS"/>
        </w:rPr>
      </w:pPr>
    </w:p>
    <w:p w14:paraId="5D55E6D9" w14:textId="1E89836E" w:rsidR="004914F6" w:rsidRPr="00962278" w:rsidRDefault="00144C3A" w:rsidP="00DF680B">
      <w:pPr>
        <w:rPr>
          <w:noProof/>
          <w:szCs w:val="22"/>
          <w:lang w:val="is-IS"/>
        </w:rPr>
      </w:pPr>
      <w:r w:rsidRPr="00962278">
        <w:rPr>
          <w:noProof/>
          <w:szCs w:val="22"/>
          <w:lang w:val="is-IS"/>
        </w:rPr>
        <w:t xml:space="preserve">Fyrirliggjandi gögn benda til þess að klínískur ávinningur sjáist innan </w:t>
      </w:r>
      <w:r w:rsidR="004914F6" w:rsidRPr="00962278">
        <w:rPr>
          <w:noProof/>
          <w:szCs w:val="22"/>
          <w:lang w:val="is-IS"/>
        </w:rPr>
        <w:t>6</w:t>
      </w:r>
      <w:r w:rsidRPr="00962278">
        <w:rPr>
          <w:noProof/>
          <w:szCs w:val="22"/>
          <w:lang w:val="is-IS"/>
        </w:rPr>
        <w:t> vikna eftir upphaf meðferðar með</w:t>
      </w:r>
      <w:r w:rsidR="004914F6" w:rsidRPr="00962278">
        <w:rPr>
          <w:noProof/>
          <w:szCs w:val="22"/>
          <w:lang w:val="is-IS"/>
        </w:rPr>
        <w:t xml:space="preserve"> </w:t>
      </w:r>
      <w:r w:rsidR="00C70092" w:rsidRPr="00962278">
        <w:rPr>
          <w:rFonts w:eastAsia="MS Mincho"/>
          <w:szCs w:val="22"/>
          <w:lang w:val="is-IS"/>
        </w:rPr>
        <w:t>tocilizúmabi</w:t>
      </w:r>
      <w:r w:rsidR="004914F6" w:rsidRPr="00962278">
        <w:rPr>
          <w:noProof/>
          <w:szCs w:val="22"/>
          <w:lang w:val="is-IS"/>
        </w:rPr>
        <w:t xml:space="preserve">. </w:t>
      </w:r>
      <w:r w:rsidRPr="00962278">
        <w:rPr>
          <w:noProof/>
          <w:szCs w:val="22"/>
          <w:lang w:val="is-IS"/>
        </w:rPr>
        <w:t xml:space="preserve">Ef sjúklingur sýnir engan bata á þessum tíma </w:t>
      </w:r>
      <w:r w:rsidR="00B12D2C">
        <w:rPr>
          <w:noProof/>
          <w:szCs w:val="22"/>
          <w:lang w:val="is-IS"/>
        </w:rPr>
        <w:t>skal</w:t>
      </w:r>
      <w:r w:rsidRPr="00962278">
        <w:rPr>
          <w:noProof/>
          <w:szCs w:val="22"/>
          <w:lang w:val="is-IS"/>
        </w:rPr>
        <w:t xml:space="preserve"> íhuga vandlega hvort meðferð skuli haldið áfram</w:t>
      </w:r>
      <w:r w:rsidR="004914F6" w:rsidRPr="00962278">
        <w:rPr>
          <w:noProof/>
          <w:szCs w:val="22"/>
          <w:lang w:val="is-IS"/>
        </w:rPr>
        <w:t>.</w:t>
      </w:r>
    </w:p>
    <w:p w14:paraId="4385F91C" w14:textId="77777777" w:rsidR="00650899" w:rsidRPr="00962278" w:rsidRDefault="00650899" w:rsidP="00650899">
      <w:pPr>
        <w:ind w:left="567" w:hanging="567"/>
        <w:rPr>
          <w:noProof/>
          <w:szCs w:val="22"/>
          <w:lang w:val="is-IS"/>
        </w:rPr>
      </w:pPr>
    </w:p>
    <w:p w14:paraId="05B27EB1" w14:textId="77777777" w:rsidR="00650899" w:rsidRPr="00AF6BD0" w:rsidRDefault="00650899" w:rsidP="00650899">
      <w:pPr>
        <w:ind w:left="567" w:hanging="567"/>
        <w:rPr>
          <w:i/>
          <w:noProof/>
          <w:szCs w:val="22"/>
          <w:u w:val="single"/>
          <w:lang w:val="is-IS"/>
        </w:rPr>
      </w:pPr>
      <w:r w:rsidRPr="00AF6BD0">
        <w:rPr>
          <w:i/>
          <w:noProof/>
          <w:szCs w:val="22"/>
          <w:u w:val="single"/>
          <w:lang w:val="is-IS"/>
        </w:rPr>
        <w:t>Sjúklingar með pJIA</w:t>
      </w:r>
    </w:p>
    <w:p w14:paraId="0DF13C9F" w14:textId="1C83E6E2" w:rsidR="00650899" w:rsidRPr="00962278" w:rsidRDefault="00650899" w:rsidP="00650899">
      <w:pPr>
        <w:rPr>
          <w:noProof/>
          <w:szCs w:val="22"/>
          <w:lang w:val="is-IS"/>
        </w:rPr>
      </w:pPr>
      <w:r w:rsidRPr="00962278">
        <w:rPr>
          <w:szCs w:val="22"/>
          <w:lang w:val="is-IS"/>
        </w:rPr>
        <w:t xml:space="preserve">Ráðlögð skömmtun </w:t>
      </w:r>
      <w:r w:rsidR="00510666" w:rsidRPr="00962278">
        <w:rPr>
          <w:szCs w:val="22"/>
          <w:lang w:val="is-IS"/>
        </w:rPr>
        <w:t xml:space="preserve">handa sjúklingum eldri en 2 ára </w:t>
      </w:r>
      <w:r w:rsidRPr="00962278">
        <w:rPr>
          <w:szCs w:val="22"/>
          <w:lang w:val="is-IS"/>
        </w:rPr>
        <w:t>er 8 mg/kg líkamsþyngdar</w:t>
      </w:r>
      <w:r w:rsidRPr="00962278">
        <w:rPr>
          <w:noProof/>
          <w:szCs w:val="22"/>
          <w:lang w:val="is-IS"/>
        </w:rPr>
        <w:t xml:space="preserve"> á 4 vikna fresti hjá sjúklingum sem vega 30 kg eða meira eða 10 mg/kg </w:t>
      </w:r>
      <w:r w:rsidR="00EE3BA3" w:rsidRPr="00962278">
        <w:rPr>
          <w:noProof/>
          <w:szCs w:val="22"/>
          <w:lang w:val="is-IS"/>
        </w:rPr>
        <w:t xml:space="preserve">einu sinni </w:t>
      </w:r>
      <w:r w:rsidRPr="00962278">
        <w:rPr>
          <w:noProof/>
          <w:szCs w:val="22"/>
          <w:lang w:val="is-IS"/>
        </w:rPr>
        <w:t xml:space="preserve">á 4 vikna fresti hjá sjúklingum sem vega minna en 30 kg. Reikna </w:t>
      </w:r>
      <w:r w:rsidR="003A60E6">
        <w:rPr>
          <w:noProof/>
          <w:szCs w:val="22"/>
          <w:lang w:val="is-IS"/>
        </w:rPr>
        <w:t>skal</w:t>
      </w:r>
      <w:r w:rsidR="003A60E6" w:rsidRPr="00962278">
        <w:rPr>
          <w:noProof/>
          <w:szCs w:val="22"/>
          <w:lang w:val="is-IS"/>
        </w:rPr>
        <w:t xml:space="preserve"> </w:t>
      </w:r>
      <w:r w:rsidRPr="00962278">
        <w:rPr>
          <w:noProof/>
          <w:szCs w:val="22"/>
          <w:lang w:val="is-IS"/>
        </w:rPr>
        <w:t>skammtastærð út frá líkamsþyngd sjúklingsins við hverja lyfjagjöf. Ekki ætti að breyta skammti nema til samræmis við breytingu á líkamsþyngd sjúklings.</w:t>
      </w:r>
    </w:p>
    <w:p w14:paraId="7AAF625F" w14:textId="77777777" w:rsidR="00650899" w:rsidRPr="00962278" w:rsidRDefault="00650899" w:rsidP="00650899">
      <w:pPr>
        <w:ind w:left="567" w:hanging="567"/>
        <w:rPr>
          <w:noProof/>
          <w:szCs w:val="22"/>
          <w:lang w:val="is-IS"/>
        </w:rPr>
      </w:pPr>
    </w:p>
    <w:p w14:paraId="355DC2B6" w14:textId="45752578" w:rsidR="00510666" w:rsidRPr="00962278" w:rsidRDefault="00510666" w:rsidP="00510666">
      <w:pPr>
        <w:rPr>
          <w:noProof/>
          <w:szCs w:val="22"/>
          <w:lang w:val="is-IS"/>
        </w:rPr>
      </w:pPr>
      <w:r w:rsidRPr="00962278">
        <w:rPr>
          <w:noProof/>
          <w:szCs w:val="22"/>
          <w:lang w:val="is-IS"/>
        </w:rPr>
        <w:t xml:space="preserve">Ekki hefur verið sýnt fram á öryggi og </w:t>
      </w:r>
      <w:r w:rsidR="0017289A" w:rsidRPr="00962278">
        <w:rPr>
          <w:noProof/>
          <w:szCs w:val="22"/>
          <w:lang w:val="is-IS"/>
        </w:rPr>
        <w:t>verkun</w:t>
      </w:r>
      <w:r w:rsidRPr="00962278">
        <w:rPr>
          <w:noProof/>
          <w:szCs w:val="22"/>
          <w:lang w:val="is-IS"/>
        </w:rPr>
        <w:t xml:space="preserve"> </w:t>
      </w:r>
      <w:r w:rsidR="00C70092" w:rsidRPr="00962278">
        <w:rPr>
          <w:rFonts w:eastAsia="MS Mincho"/>
          <w:szCs w:val="22"/>
          <w:lang w:val="is-IS"/>
        </w:rPr>
        <w:t>tocilizúmabs</w:t>
      </w:r>
      <w:r w:rsidR="00C70092" w:rsidRPr="00962278" w:rsidDel="00C70092">
        <w:rPr>
          <w:noProof/>
          <w:szCs w:val="22"/>
          <w:lang w:val="is-IS"/>
        </w:rPr>
        <w:t xml:space="preserve"> </w:t>
      </w:r>
      <w:r w:rsidR="00772B25" w:rsidRPr="00962278">
        <w:rPr>
          <w:noProof/>
          <w:szCs w:val="22"/>
          <w:lang w:val="is-IS"/>
        </w:rPr>
        <w:t xml:space="preserve">við gjöf í </w:t>
      </w:r>
      <w:r w:rsidR="00463F68" w:rsidRPr="00962278">
        <w:rPr>
          <w:noProof/>
          <w:szCs w:val="22"/>
          <w:lang w:val="is-IS"/>
        </w:rPr>
        <w:t>blá</w:t>
      </w:r>
      <w:r w:rsidR="00772B25" w:rsidRPr="00962278">
        <w:rPr>
          <w:noProof/>
          <w:szCs w:val="22"/>
          <w:lang w:val="is-IS"/>
        </w:rPr>
        <w:t xml:space="preserve">æð </w:t>
      </w:r>
      <w:r w:rsidRPr="00962278">
        <w:rPr>
          <w:noProof/>
          <w:szCs w:val="22"/>
          <w:lang w:val="is-IS"/>
        </w:rPr>
        <w:t>hjá börnum undir 2 ára aldri.</w:t>
      </w:r>
      <w:r w:rsidR="00C70092" w:rsidRPr="00AF6BD0">
        <w:rPr>
          <w:szCs w:val="22"/>
          <w:lang w:val="is-IS"/>
        </w:rPr>
        <w:t xml:space="preserve"> Fyrirliggjandi</w:t>
      </w:r>
      <w:r w:rsidR="00C70092" w:rsidRPr="00AF6BD0">
        <w:rPr>
          <w:bCs/>
          <w:noProof/>
          <w:szCs w:val="22"/>
          <w:lang w:val="is-IS"/>
        </w:rPr>
        <w:t xml:space="preserve"> upplýsingar</w:t>
      </w:r>
      <w:r w:rsidR="00C70092" w:rsidRPr="00AF6BD0">
        <w:rPr>
          <w:szCs w:val="22"/>
          <w:lang w:val="is-IS"/>
        </w:rPr>
        <w:t xml:space="preserve"> eru tilgreindar í</w:t>
      </w:r>
      <w:r w:rsidR="00C70092" w:rsidRPr="00AF6BD0">
        <w:rPr>
          <w:bCs/>
          <w:noProof/>
          <w:szCs w:val="22"/>
          <w:lang w:val="is-IS"/>
        </w:rPr>
        <w:t xml:space="preserve"> köflum </w:t>
      </w:r>
      <w:r w:rsidR="00C70092" w:rsidRPr="00AF6BD0">
        <w:rPr>
          <w:szCs w:val="22"/>
          <w:lang w:val="is-IS"/>
        </w:rPr>
        <w:t xml:space="preserve">4.8, </w:t>
      </w:r>
      <w:r w:rsidR="00C70092" w:rsidRPr="00AF6BD0">
        <w:rPr>
          <w:bCs/>
          <w:noProof/>
          <w:szCs w:val="22"/>
          <w:lang w:val="is-IS"/>
        </w:rPr>
        <w:t>5.1 og 5.2</w:t>
      </w:r>
      <w:r w:rsidR="00C70092" w:rsidRPr="00AF6BD0">
        <w:rPr>
          <w:szCs w:val="22"/>
          <w:lang w:val="is-IS"/>
        </w:rPr>
        <w:t xml:space="preserve"> en ekki er hægt að ráðleggja ákveðna skammta.</w:t>
      </w:r>
    </w:p>
    <w:p w14:paraId="69037EAE" w14:textId="77777777" w:rsidR="00510666" w:rsidRPr="00962278" w:rsidRDefault="00510666" w:rsidP="00510666">
      <w:pPr>
        <w:ind w:left="567" w:hanging="567"/>
        <w:rPr>
          <w:noProof/>
          <w:szCs w:val="22"/>
          <w:lang w:val="is-IS"/>
        </w:rPr>
      </w:pPr>
    </w:p>
    <w:p w14:paraId="461FCCC0" w14:textId="77777777" w:rsidR="00650899" w:rsidRPr="00962278" w:rsidRDefault="00650899" w:rsidP="00976D2C">
      <w:pPr>
        <w:rPr>
          <w:noProof/>
          <w:szCs w:val="22"/>
          <w:lang w:val="is-IS"/>
        </w:rPr>
      </w:pPr>
      <w:r w:rsidRPr="00962278">
        <w:rPr>
          <w:noProof/>
          <w:szCs w:val="22"/>
          <w:lang w:val="is-IS"/>
        </w:rPr>
        <w:t xml:space="preserve">Ráðlagt er að gera hlé á skömmtun </w:t>
      </w:r>
      <w:r w:rsidRPr="00962278">
        <w:rPr>
          <w:szCs w:val="22"/>
          <w:lang w:val="is-IS"/>
        </w:rPr>
        <w:t xml:space="preserve">tocilizúmabs </w:t>
      </w:r>
      <w:r w:rsidRPr="00962278">
        <w:rPr>
          <w:noProof/>
          <w:szCs w:val="22"/>
          <w:lang w:val="is-IS"/>
        </w:rPr>
        <w:t>hjá pJIA sjúklingum</w:t>
      </w:r>
      <w:r w:rsidRPr="00962278">
        <w:rPr>
          <w:szCs w:val="22"/>
          <w:lang w:val="is-IS"/>
        </w:rPr>
        <w:t xml:space="preserve"> vegna eftirtalinna afbrigðilegra rannsóknaniðurstaðna í töflunum hér að neðan.</w:t>
      </w:r>
      <w:r w:rsidRPr="00962278">
        <w:rPr>
          <w:noProof/>
          <w:szCs w:val="22"/>
          <w:lang w:val="is-IS"/>
        </w:rPr>
        <w:t xml:space="preserve"> Ef við á ætti að breyta eða stöðva skömmtun MTX og/eða annarra lyfja sem eru gefin samtímis og gera hlé á skömmtun </w:t>
      </w:r>
      <w:r w:rsidRPr="00962278">
        <w:rPr>
          <w:szCs w:val="22"/>
          <w:lang w:val="is-IS"/>
        </w:rPr>
        <w:t>tocilizúmabs þar til klínísk staða hefur verið metin. Þar sem margir sjúkdómar geta haft áhrif á gildi rannsóknaniðurstaðna í sJIA ætti að byggja ákvörðun um að hætta gjöf tocilizúmabs vegna afbrigðilegra rannsóknaniðurstaðna, á læknisfræðilegu mati á ástandi sjúklingsins</w:t>
      </w:r>
      <w:r w:rsidRPr="00962278">
        <w:rPr>
          <w:noProof/>
          <w:szCs w:val="22"/>
          <w:lang w:val="is-IS"/>
        </w:rPr>
        <w:t>.</w:t>
      </w:r>
    </w:p>
    <w:p w14:paraId="4CFEBF09" w14:textId="77777777" w:rsidR="00650899" w:rsidRPr="00962278" w:rsidRDefault="00650899" w:rsidP="00C05DA2">
      <w:pPr>
        <w:rPr>
          <w:noProof/>
          <w:szCs w:val="22"/>
          <w:lang w:val="is-IS"/>
        </w:rPr>
      </w:pPr>
    </w:p>
    <w:p w14:paraId="63F39B94" w14:textId="77777777" w:rsidR="00650899" w:rsidRPr="00962278" w:rsidRDefault="00650899" w:rsidP="00655F48">
      <w:pPr>
        <w:keepNext/>
        <w:ind w:left="567" w:hanging="567"/>
        <w:rPr>
          <w:noProof/>
          <w:szCs w:val="22"/>
          <w:lang w:val="is-IS"/>
        </w:rPr>
      </w:pPr>
      <w:r w:rsidRPr="00962278">
        <w:rPr>
          <w:noProof/>
          <w:szCs w:val="22"/>
          <w:lang w:val="is-IS"/>
        </w:rPr>
        <w:sym w:font="Symbol" w:char="F0B7"/>
      </w:r>
      <w:r w:rsidRPr="00962278">
        <w:rPr>
          <w:noProof/>
          <w:szCs w:val="22"/>
          <w:lang w:val="is-IS"/>
        </w:rPr>
        <w:tab/>
        <w:t>Óeðlileg gildi lifrarensíma</w:t>
      </w:r>
    </w:p>
    <w:p w14:paraId="13A45868" w14:textId="77777777" w:rsidR="00650899" w:rsidRPr="00962278" w:rsidRDefault="00650899" w:rsidP="005420D4">
      <w:pPr>
        <w:keepNext/>
        <w:ind w:left="720"/>
        <w:rPr>
          <w:noProof/>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7247"/>
      </w:tblGrid>
      <w:tr w:rsidR="00870CB3" w:rsidRPr="00962278" w14:paraId="10F4897F" w14:textId="77777777">
        <w:tc>
          <w:tcPr>
            <w:tcW w:w="2040" w:type="dxa"/>
          </w:tcPr>
          <w:p w14:paraId="22E046E1" w14:textId="77777777" w:rsidR="00650899" w:rsidRPr="00AF6BD0" w:rsidRDefault="00650899" w:rsidP="005420D4">
            <w:pPr>
              <w:pStyle w:val="TextTi12"/>
              <w:keepNext/>
              <w:jc w:val="center"/>
              <w:rPr>
                <w:rFonts w:eastAsia="MS Mincho"/>
                <w:bCs/>
                <w:noProof w:val="0"/>
                <w:sz w:val="22"/>
                <w:szCs w:val="22"/>
                <w:lang w:val="is-IS"/>
              </w:rPr>
            </w:pPr>
            <w:r w:rsidRPr="00AF6BD0">
              <w:rPr>
                <w:rFonts w:eastAsia="MS Mincho"/>
                <w:bCs/>
                <w:noProof w:val="0"/>
                <w:sz w:val="22"/>
                <w:szCs w:val="22"/>
                <w:lang w:val="is-IS"/>
              </w:rPr>
              <w:t>Rannsóknastofugildi</w:t>
            </w:r>
          </w:p>
        </w:tc>
        <w:tc>
          <w:tcPr>
            <w:tcW w:w="8040" w:type="dxa"/>
          </w:tcPr>
          <w:p w14:paraId="110BE8F4" w14:textId="77777777" w:rsidR="00650899" w:rsidRPr="00AF6BD0" w:rsidRDefault="00650899" w:rsidP="005420D4">
            <w:pPr>
              <w:pStyle w:val="TextTi12"/>
              <w:keepNext/>
              <w:jc w:val="center"/>
              <w:rPr>
                <w:rFonts w:eastAsia="MS Mincho"/>
                <w:bCs/>
                <w:noProof w:val="0"/>
                <w:sz w:val="22"/>
                <w:szCs w:val="22"/>
                <w:lang w:val="is-IS"/>
              </w:rPr>
            </w:pPr>
            <w:r w:rsidRPr="00AF6BD0">
              <w:rPr>
                <w:rFonts w:eastAsia="MS Mincho"/>
                <w:bCs/>
                <w:noProof w:val="0"/>
                <w:sz w:val="22"/>
                <w:szCs w:val="22"/>
                <w:lang w:val="is-IS"/>
              </w:rPr>
              <w:t>Aðgerð</w:t>
            </w:r>
          </w:p>
        </w:tc>
      </w:tr>
      <w:tr w:rsidR="00870CB3" w:rsidRPr="00DD3CDB" w14:paraId="654CD1C4" w14:textId="77777777">
        <w:tc>
          <w:tcPr>
            <w:tcW w:w="2040" w:type="dxa"/>
          </w:tcPr>
          <w:p w14:paraId="104B911A" w14:textId="28CCA6EA" w:rsidR="00650899" w:rsidRPr="00962278" w:rsidRDefault="00650899" w:rsidP="005420D4">
            <w:pPr>
              <w:keepNext/>
              <w:rPr>
                <w:rFonts w:eastAsia="MS Mincho"/>
                <w:szCs w:val="22"/>
                <w:lang w:val="is-IS"/>
              </w:rPr>
            </w:pPr>
            <w:r w:rsidRPr="00962278">
              <w:rPr>
                <w:rFonts w:eastAsia="MS Mincho"/>
                <w:szCs w:val="22"/>
                <w:lang w:val="is-IS"/>
              </w:rPr>
              <w:t>&gt; 1 til 3</w:t>
            </w:r>
            <w:r w:rsidR="00297A93" w:rsidRPr="00962278">
              <w:rPr>
                <w:rFonts w:eastAsia="MS Mincho"/>
                <w:szCs w:val="22"/>
                <w:lang w:val="da-DK"/>
              </w:rPr>
              <w:t> </w:t>
            </w:r>
            <w:r w:rsidR="00297A93" w:rsidRPr="00962278">
              <w:rPr>
                <w:rFonts w:eastAsia="MS Mincho"/>
                <w:szCs w:val="22"/>
                <w:lang w:val="en-GB"/>
              </w:rPr>
              <w:sym w:font="Symbol" w:char="F0B4"/>
            </w:r>
            <w:r w:rsidR="00297A93" w:rsidRPr="00962278">
              <w:rPr>
                <w:rFonts w:eastAsia="MS Mincho"/>
                <w:szCs w:val="22"/>
                <w:lang w:val="da-DK"/>
              </w:rPr>
              <w:t> </w:t>
            </w:r>
            <w:r w:rsidRPr="00962278">
              <w:rPr>
                <w:rFonts w:eastAsia="MS Mincho"/>
                <w:szCs w:val="22"/>
                <w:lang w:val="is-IS"/>
              </w:rPr>
              <w:t>efri eðlileg mörk (ULN)</w:t>
            </w:r>
          </w:p>
        </w:tc>
        <w:tc>
          <w:tcPr>
            <w:tcW w:w="8040" w:type="dxa"/>
          </w:tcPr>
          <w:p w14:paraId="3E0A3C41" w14:textId="0FD1E005" w:rsidR="00650899" w:rsidRPr="00962278" w:rsidRDefault="00650899" w:rsidP="005420D4">
            <w:pPr>
              <w:keepNext/>
              <w:rPr>
                <w:rFonts w:eastAsia="MS Mincho"/>
                <w:szCs w:val="22"/>
                <w:lang w:val="is-IS"/>
              </w:rPr>
            </w:pPr>
            <w:r w:rsidRPr="00962278">
              <w:rPr>
                <w:rFonts w:eastAsia="MS Mincho"/>
                <w:szCs w:val="22"/>
                <w:lang w:val="is-IS"/>
              </w:rPr>
              <w:t>Breytið skammti af samtímis gefnu MTX ef það á við</w:t>
            </w:r>
            <w:r w:rsidR="009248E8">
              <w:rPr>
                <w:rFonts w:eastAsia="MS Mincho"/>
                <w:szCs w:val="22"/>
                <w:lang w:val="is-IS"/>
              </w:rPr>
              <w:t>.</w:t>
            </w:r>
          </w:p>
          <w:p w14:paraId="29B67117" w14:textId="77777777" w:rsidR="00650899" w:rsidRPr="00962278" w:rsidRDefault="00650899" w:rsidP="005420D4">
            <w:pPr>
              <w:keepNext/>
              <w:rPr>
                <w:rFonts w:eastAsia="MS Mincho"/>
                <w:szCs w:val="22"/>
                <w:lang w:val="is-IS"/>
              </w:rPr>
            </w:pPr>
          </w:p>
          <w:p w14:paraId="571D5346" w14:textId="4E2C152E" w:rsidR="00650899" w:rsidRPr="00962278" w:rsidRDefault="00650899" w:rsidP="005420D4">
            <w:pPr>
              <w:keepNext/>
              <w:rPr>
                <w:rFonts w:eastAsia="MS Mincho"/>
                <w:szCs w:val="22"/>
                <w:lang w:val="is-IS"/>
              </w:rPr>
            </w:pPr>
            <w:r w:rsidRPr="00962278">
              <w:rPr>
                <w:rFonts w:eastAsia="MS Mincho"/>
                <w:szCs w:val="22"/>
                <w:lang w:val="is-IS"/>
              </w:rPr>
              <w:t xml:space="preserve">Ef hækkanir eru viðvarandi á þessu skammtabili á að rjúfa meðferð með </w:t>
            </w:r>
            <w:r w:rsidR="00297A93" w:rsidRPr="00962278">
              <w:rPr>
                <w:szCs w:val="22"/>
                <w:lang w:val="is-IS"/>
              </w:rPr>
              <w:t xml:space="preserve">tocilizúmabi </w:t>
            </w:r>
            <w:r w:rsidRPr="00962278">
              <w:rPr>
                <w:rFonts w:eastAsia="MS Mincho"/>
                <w:szCs w:val="22"/>
                <w:lang w:val="is-IS"/>
              </w:rPr>
              <w:t>þar til AL</w:t>
            </w:r>
            <w:r w:rsidR="00BA638E" w:rsidRPr="00962278">
              <w:rPr>
                <w:rFonts w:eastAsia="MS Mincho"/>
                <w:szCs w:val="22"/>
                <w:lang w:val="is-IS"/>
              </w:rPr>
              <w:t>A</w:t>
            </w:r>
            <w:r w:rsidRPr="00962278">
              <w:rPr>
                <w:rFonts w:eastAsia="MS Mincho"/>
                <w:szCs w:val="22"/>
                <w:lang w:val="is-IS"/>
              </w:rPr>
              <w:t>T/AS</w:t>
            </w:r>
            <w:r w:rsidR="00BA638E" w:rsidRPr="00962278">
              <w:rPr>
                <w:rFonts w:eastAsia="MS Mincho"/>
                <w:szCs w:val="22"/>
                <w:lang w:val="is-IS"/>
              </w:rPr>
              <w:t>A</w:t>
            </w:r>
            <w:r w:rsidRPr="00962278">
              <w:rPr>
                <w:rFonts w:eastAsia="MS Mincho"/>
                <w:szCs w:val="22"/>
                <w:lang w:val="is-IS"/>
              </w:rPr>
              <w:t>T eru komin í eðlilegt horf.</w:t>
            </w:r>
          </w:p>
          <w:p w14:paraId="1B108F0E" w14:textId="77777777" w:rsidR="00650899" w:rsidRPr="00962278" w:rsidRDefault="00650899" w:rsidP="005420D4">
            <w:pPr>
              <w:keepNext/>
              <w:rPr>
                <w:rFonts w:eastAsia="MS Mincho"/>
                <w:szCs w:val="22"/>
                <w:lang w:val="is-IS"/>
              </w:rPr>
            </w:pPr>
          </w:p>
        </w:tc>
      </w:tr>
      <w:tr w:rsidR="00870CB3" w:rsidRPr="00DD3CDB" w14:paraId="14D2962D" w14:textId="77777777">
        <w:tc>
          <w:tcPr>
            <w:tcW w:w="2040" w:type="dxa"/>
          </w:tcPr>
          <w:p w14:paraId="4F18498F" w14:textId="787F804B" w:rsidR="00650899" w:rsidRPr="00962278" w:rsidRDefault="00650899" w:rsidP="005420D4">
            <w:pPr>
              <w:keepNext/>
              <w:rPr>
                <w:rFonts w:eastAsia="MS Mincho"/>
                <w:szCs w:val="22"/>
                <w:lang w:val="is-IS"/>
              </w:rPr>
            </w:pPr>
            <w:r w:rsidRPr="00962278">
              <w:rPr>
                <w:rFonts w:eastAsia="MS Mincho"/>
                <w:szCs w:val="22"/>
                <w:lang w:val="is-IS"/>
              </w:rPr>
              <w:t>&gt; 3 til 5</w:t>
            </w:r>
            <w:r w:rsidR="00297A93" w:rsidRPr="00962278">
              <w:rPr>
                <w:rFonts w:eastAsia="MS Mincho"/>
                <w:szCs w:val="22"/>
                <w:lang w:val="da-DK"/>
              </w:rPr>
              <w:t> </w:t>
            </w:r>
            <w:r w:rsidR="00297A93" w:rsidRPr="00962278">
              <w:rPr>
                <w:rFonts w:eastAsia="MS Mincho"/>
                <w:szCs w:val="22"/>
                <w:lang w:val="en-GB"/>
              </w:rPr>
              <w:sym w:font="Symbol" w:char="F0B4"/>
            </w:r>
            <w:r w:rsidR="00297A93" w:rsidRPr="00962278">
              <w:rPr>
                <w:rFonts w:eastAsia="MS Mincho"/>
                <w:szCs w:val="22"/>
                <w:lang w:val="da-DK"/>
              </w:rPr>
              <w:t> </w:t>
            </w:r>
            <w:r w:rsidRPr="00962278">
              <w:rPr>
                <w:rFonts w:eastAsia="MS Mincho"/>
                <w:szCs w:val="22"/>
                <w:lang w:val="is-IS"/>
              </w:rPr>
              <w:t>efri eðlileg mörk</w:t>
            </w:r>
          </w:p>
          <w:p w14:paraId="71CAC85D" w14:textId="77777777" w:rsidR="00650899" w:rsidRPr="00962278" w:rsidRDefault="00650899" w:rsidP="005420D4">
            <w:pPr>
              <w:keepNext/>
              <w:rPr>
                <w:rFonts w:eastAsia="MS Mincho"/>
                <w:szCs w:val="22"/>
                <w:lang w:val="is-IS"/>
              </w:rPr>
            </w:pPr>
          </w:p>
          <w:p w14:paraId="0B759AB0" w14:textId="77777777" w:rsidR="00650899" w:rsidRPr="00962278" w:rsidRDefault="00650899" w:rsidP="005420D4">
            <w:pPr>
              <w:keepNext/>
              <w:rPr>
                <w:rFonts w:eastAsia="MS Mincho"/>
                <w:szCs w:val="22"/>
                <w:lang w:val="is-IS"/>
              </w:rPr>
            </w:pPr>
          </w:p>
        </w:tc>
        <w:tc>
          <w:tcPr>
            <w:tcW w:w="8040" w:type="dxa"/>
          </w:tcPr>
          <w:p w14:paraId="39BC1200" w14:textId="678BC1D5" w:rsidR="00650899" w:rsidRPr="00962278" w:rsidRDefault="00650899" w:rsidP="005420D4">
            <w:pPr>
              <w:keepNext/>
              <w:rPr>
                <w:rFonts w:eastAsia="MS Mincho"/>
                <w:szCs w:val="22"/>
                <w:lang w:val="is-IS"/>
              </w:rPr>
            </w:pPr>
            <w:r w:rsidRPr="00962278">
              <w:rPr>
                <w:rFonts w:eastAsia="MS Mincho"/>
                <w:szCs w:val="22"/>
                <w:lang w:val="is-IS"/>
              </w:rPr>
              <w:t>Breytið skammti af samtímis gefnu MTX ef það á við</w:t>
            </w:r>
            <w:r w:rsidR="009248E8">
              <w:rPr>
                <w:rFonts w:eastAsia="MS Mincho"/>
                <w:szCs w:val="22"/>
                <w:lang w:val="is-IS"/>
              </w:rPr>
              <w:t>.</w:t>
            </w:r>
          </w:p>
          <w:p w14:paraId="7F0B6F73" w14:textId="77777777" w:rsidR="00650899" w:rsidRPr="00962278" w:rsidRDefault="00650899" w:rsidP="005420D4">
            <w:pPr>
              <w:keepNext/>
              <w:rPr>
                <w:rFonts w:eastAsia="MS Mincho"/>
                <w:szCs w:val="22"/>
                <w:lang w:val="is-IS"/>
              </w:rPr>
            </w:pPr>
          </w:p>
          <w:p w14:paraId="74BF8CBB" w14:textId="057646D0" w:rsidR="00650899" w:rsidRPr="00962278" w:rsidRDefault="00650899" w:rsidP="005420D4">
            <w:pPr>
              <w:keepNext/>
              <w:rPr>
                <w:rFonts w:eastAsia="MS Mincho"/>
                <w:szCs w:val="22"/>
                <w:lang w:val="is-IS"/>
              </w:rPr>
            </w:pPr>
            <w:r w:rsidRPr="00962278">
              <w:rPr>
                <w:rFonts w:eastAsia="MS Mincho"/>
                <w:szCs w:val="22"/>
                <w:lang w:val="is-IS"/>
              </w:rPr>
              <w:t xml:space="preserve">Hættið gjöf </w:t>
            </w:r>
            <w:r w:rsidR="00297A93" w:rsidRPr="00962278">
              <w:rPr>
                <w:szCs w:val="22"/>
                <w:lang w:val="is-IS"/>
              </w:rPr>
              <w:t xml:space="preserve">tocilizúmabs </w:t>
            </w:r>
            <w:r w:rsidRPr="00962278">
              <w:rPr>
                <w:rFonts w:eastAsia="MS Mincho"/>
                <w:szCs w:val="22"/>
                <w:lang w:val="is-IS"/>
              </w:rPr>
              <w:t xml:space="preserve">þar til </w:t>
            </w:r>
            <w:r w:rsidR="00A9660B" w:rsidRPr="00962278">
              <w:rPr>
                <w:rFonts w:eastAsia="MS Mincho"/>
                <w:szCs w:val="22"/>
                <w:lang w:val="is-IS"/>
              </w:rPr>
              <w:t>gildin</w:t>
            </w:r>
            <w:r w:rsidRPr="00962278">
              <w:rPr>
                <w:rFonts w:eastAsia="MS Mincho"/>
                <w:szCs w:val="22"/>
                <w:lang w:val="is-IS"/>
              </w:rPr>
              <w:t xml:space="preserve"> eru &lt; 3</w:t>
            </w:r>
            <w:r w:rsidR="00297A93" w:rsidRPr="00CE5CE7">
              <w:rPr>
                <w:rFonts w:eastAsia="MS Mincho"/>
                <w:szCs w:val="22"/>
                <w:lang w:val="is-IS"/>
                <w:rPrChange w:id="105" w:author="Author" w:date="2025-08-06T17:18:00Z">
                  <w:rPr>
                    <w:rFonts w:eastAsia="MS Mincho"/>
                    <w:szCs w:val="22"/>
                    <w:lang w:val="da-DK"/>
                  </w:rPr>
                </w:rPrChange>
              </w:rPr>
              <w:t> </w:t>
            </w:r>
            <w:r w:rsidR="00297A93" w:rsidRPr="00962278">
              <w:rPr>
                <w:rFonts w:eastAsia="MS Mincho"/>
                <w:szCs w:val="22"/>
                <w:lang w:val="en-GB"/>
              </w:rPr>
              <w:sym w:font="Symbol" w:char="F0B4"/>
            </w:r>
            <w:r w:rsidR="00297A93" w:rsidRPr="00CE5CE7">
              <w:rPr>
                <w:rFonts w:eastAsia="MS Mincho"/>
                <w:szCs w:val="22"/>
                <w:lang w:val="is-IS"/>
                <w:rPrChange w:id="106" w:author="Author" w:date="2025-08-06T17:18:00Z">
                  <w:rPr>
                    <w:rFonts w:eastAsia="MS Mincho"/>
                    <w:szCs w:val="22"/>
                    <w:lang w:val="da-DK"/>
                  </w:rPr>
                </w:rPrChange>
              </w:rPr>
              <w:t> </w:t>
            </w:r>
            <w:r w:rsidRPr="00962278">
              <w:rPr>
                <w:rFonts w:eastAsia="MS Mincho"/>
                <w:szCs w:val="22"/>
                <w:lang w:val="is-IS"/>
              </w:rPr>
              <w:t>efri eðlileg gildi og fylgið ráðleggingum hér að framan fyrir &gt; 1 til 3</w:t>
            </w:r>
            <w:r w:rsidR="00297A93" w:rsidRPr="00CE5CE7">
              <w:rPr>
                <w:rFonts w:eastAsia="MS Mincho"/>
                <w:szCs w:val="22"/>
                <w:lang w:val="is-IS"/>
                <w:rPrChange w:id="107" w:author="Author" w:date="2025-08-06T17:18:00Z">
                  <w:rPr>
                    <w:rFonts w:eastAsia="MS Mincho"/>
                    <w:szCs w:val="22"/>
                    <w:lang w:val="da-DK"/>
                  </w:rPr>
                </w:rPrChange>
              </w:rPr>
              <w:t> </w:t>
            </w:r>
            <w:r w:rsidR="00297A93" w:rsidRPr="00962278">
              <w:rPr>
                <w:rFonts w:eastAsia="MS Mincho"/>
                <w:szCs w:val="22"/>
                <w:lang w:val="en-GB"/>
              </w:rPr>
              <w:sym w:font="Symbol" w:char="F0B4"/>
            </w:r>
            <w:r w:rsidR="00297A93" w:rsidRPr="00CE5CE7">
              <w:rPr>
                <w:rFonts w:eastAsia="MS Mincho"/>
                <w:szCs w:val="22"/>
                <w:lang w:val="is-IS"/>
                <w:rPrChange w:id="108" w:author="Author" w:date="2025-08-06T17:18:00Z">
                  <w:rPr>
                    <w:rFonts w:eastAsia="MS Mincho"/>
                    <w:szCs w:val="22"/>
                    <w:lang w:val="da-DK"/>
                  </w:rPr>
                </w:rPrChange>
              </w:rPr>
              <w:t> </w:t>
            </w:r>
            <w:r w:rsidRPr="00962278">
              <w:rPr>
                <w:rFonts w:eastAsia="MS Mincho"/>
                <w:szCs w:val="22"/>
                <w:lang w:val="is-IS"/>
              </w:rPr>
              <w:t>efri eðlileg mörk.</w:t>
            </w:r>
          </w:p>
          <w:p w14:paraId="7386C8CF" w14:textId="77777777" w:rsidR="00650899" w:rsidRPr="00962278" w:rsidRDefault="00650899" w:rsidP="005420D4">
            <w:pPr>
              <w:keepNext/>
              <w:rPr>
                <w:rFonts w:eastAsia="MS Mincho"/>
                <w:szCs w:val="22"/>
                <w:lang w:val="is-IS"/>
              </w:rPr>
            </w:pPr>
          </w:p>
        </w:tc>
      </w:tr>
      <w:tr w:rsidR="00650899" w:rsidRPr="006F796A" w14:paraId="49123A54" w14:textId="77777777">
        <w:tc>
          <w:tcPr>
            <w:tcW w:w="2040" w:type="dxa"/>
          </w:tcPr>
          <w:p w14:paraId="6DD80241" w14:textId="25875522" w:rsidR="00650899" w:rsidRPr="00962278" w:rsidRDefault="00650899" w:rsidP="005420D4">
            <w:pPr>
              <w:keepNext/>
              <w:rPr>
                <w:rFonts w:eastAsia="MS Mincho"/>
                <w:szCs w:val="22"/>
                <w:lang w:val="is-IS"/>
              </w:rPr>
            </w:pPr>
            <w:r w:rsidRPr="00962278">
              <w:rPr>
                <w:rFonts w:eastAsia="MS Mincho"/>
                <w:szCs w:val="22"/>
                <w:lang w:val="is-IS"/>
              </w:rPr>
              <w:t>&gt; 5</w:t>
            </w:r>
            <w:r w:rsidR="00297A93" w:rsidRPr="00962278">
              <w:rPr>
                <w:rFonts w:eastAsia="MS Mincho"/>
                <w:szCs w:val="22"/>
                <w:lang w:val="da-DK"/>
              </w:rPr>
              <w:t> </w:t>
            </w:r>
            <w:r w:rsidR="00297A93" w:rsidRPr="00962278">
              <w:rPr>
                <w:rFonts w:eastAsia="MS Mincho"/>
                <w:szCs w:val="22"/>
                <w:lang w:val="en-GB"/>
              </w:rPr>
              <w:sym w:font="Symbol" w:char="F0B4"/>
            </w:r>
            <w:r w:rsidRPr="00962278">
              <w:rPr>
                <w:rFonts w:eastAsia="MS Mincho"/>
                <w:szCs w:val="22"/>
                <w:lang w:val="is-IS"/>
              </w:rPr>
              <w:t> efri eðlileg mörk</w:t>
            </w:r>
          </w:p>
        </w:tc>
        <w:tc>
          <w:tcPr>
            <w:tcW w:w="8040" w:type="dxa"/>
          </w:tcPr>
          <w:p w14:paraId="12DB6383" w14:textId="53D9BC56" w:rsidR="00650899" w:rsidRPr="00962278" w:rsidRDefault="00650899" w:rsidP="005420D4">
            <w:pPr>
              <w:keepNext/>
              <w:rPr>
                <w:rFonts w:eastAsia="MS Mincho"/>
                <w:szCs w:val="22"/>
                <w:lang w:val="is-IS"/>
              </w:rPr>
            </w:pPr>
            <w:r w:rsidRPr="00962278">
              <w:rPr>
                <w:rFonts w:eastAsia="MS Mincho"/>
                <w:szCs w:val="22"/>
                <w:lang w:val="is-IS"/>
              </w:rPr>
              <w:t>Stöðvið meðferð</w:t>
            </w:r>
            <w:r w:rsidR="00297A93" w:rsidRPr="00962278">
              <w:rPr>
                <w:rFonts w:eastAsia="MS Mincho"/>
                <w:szCs w:val="22"/>
                <w:lang w:val="is-IS"/>
              </w:rPr>
              <w:t xml:space="preserve"> með tocilizúmabi</w:t>
            </w:r>
            <w:r w:rsidRPr="00962278">
              <w:rPr>
                <w:rFonts w:eastAsia="MS Mincho"/>
                <w:szCs w:val="22"/>
                <w:lang w:val="is-IS"/>
              </w:rPr>
              <w:t>.</w:t>
            </w:r>
          </w:p>
          <w:p w14:paraId="058561A6" w14:textId="77777777" w:rsidR="00650899" w:rsidRPr="00962278" w:rsidRDefault="00650899" w:rsidP="005420D4">
            <w:pPr>
              <w:keepNext/>
              <w:rPr>
                <w:rFonts w:eastAsia="MS Mincho"/>
                <w:szCs w:val="22"/>
                <w:lang w:val="is-IS"/>
              </w:rPr>
            </w:pPr>
          </w:p>
          <w:p w14:paraId="68FFD499" w14:textId="15E415B7" w:rsidR="00650899" w:rsidRPr="00962278" w:rsidRDefault="00650899" w:rsidP="005420D4">
            <w:pPr>
              <w:keepNext/>
              <w:rPr>
                <w:noProof/>
                <w:szCs w:val="22"/>
                <w:lang w:val="is-IS"/>
              </w:rPr>
            </w:pPr>
            <w:r w:rsidRPr="00962278">
              <w:rPr>
                <w:szCs w:val="22"/>
                <w:lang w:val="is-IS"/>
              </w:rPr>
              <w:t xml:space="preserve">Ákvörðun um að hætta </w:t>
            </w:r>
            <w:r w:rsidR="00297A93" w:rsidRPr="00962278">
              <w:rPr>
                <w:szCs w:val="22"/>
                <w:lang w:val="is-IS"/>
              </w:rPr>
              <w:t>meðferð</w:t>
            </w:r>
            <w:r w:rsidRPr="00962278">
              <w:rPr>
                <w:rFonts w:eastAsia="MS Mincho"/>
                <w:szCs w:val="22"/>
                <w:lang w:val="is-IS"/>
              </w:rPr>
              <w:t xml:space="preserve"> </w:t>
            </w:r>
            <w:r w:rsidRPr="00962278">
              <w:rPr>
                <w:noProof/>
                <w:szCs w:val="22"/>
                <w:lang w:val="is-IS"/>
              </w:rPr>
              <w:t>hjá pJIA sjúklingum</w:t>
            </w:r>
            <w:r w:rsidRPr="00962278">
              <w:rPr>
                <w:szCs w:val="22"/>
                <w:lang w:val="is-IS"/>
              </w:rPr>
              <w:t xml:space="preserve"> vegna afbrigðilegra rannsóknaniðurstaðna </w:t>
            </w:r>
            <w:r w:rsidR="003A60E6">
              <w:rPr>
                <w:szCs w:val="22"/>
                <w:lang w:val="is-IS"/>
              </w:rPr>
              <w:t>skal</w:t>
            </w:r>
            <w:r w:rsidRPr="00962278">
              <w:rPr>
                <w:szCs w:val="22"/>
                <w:lang w:val="is-IS"/>
              </w:rPr>
              <w:t xml:space="preserve"> byggjast á læknisfræðilegu mati á ástandi sjúklingsins</w:t>
            </w:r>
            <w:r w:rsidRPr="00962278">
              <w:rPr>
                <w:noProof/>
                <w:szCs w:val="22"/>
                <w:lang w:val="is-IS"/>
              </w:rPr>
              <w:t>.</w:t>
            </w:r>
          </w:p>
          <w:p w14:paraId="398BF3BC" w14:textId="77777777" w:rsidR="00650899" w:rsidRPr="00962278" w:rsidRDefault="00650899" w:rsidP="005420D4">
            <w:pPr>
              <w:keepNext/>
              <w:rPr>
                <w:rFonts w:eastAsia="MS Mincho"/>
                <w:szCs w:val="22"/>
                <w:lang w:val="is-IS"/>
              </w:rPr>
            </w:pPr>
          </w:p>
        </w:tc>
      </w:tr>
    </w:tbl>
    <w:p w14:paraId="5B5489D9" w14:textId="77777777" w:rsidR="00650899" w:rsidRPr="00962278" w:rsidRDefault="00650899" w:rsidP="005420D4">
      <w:pPr>
        <w:ind w:left="720"/>
        <w:rPr>
          <w:noProof/>
          <w:szCs w:val="22"/>
          <w:lang w:val="is-IS"/>
        </w:rPr>
      </w:pPr>
    </w:p>
    <w:p w14:paraId="553921CC" w14:textId="77777777" w:rsidR="00650899" w:rsidRPr="00962278" w:rsidRDefault="00650899" w:rsidP="008512C9">
      <w:pPr>
        <w:keepNext/>
        <w:keepLines/>
        <w:ind w:left="567" w:hanging="567"/>
        <w:rPr>
          <w:szCs w:val="22"/>
          <w:lang w:val="is-IS"/>
        </w:rPr>
      </w:pPr>
      <w:r w:rsidRPr="00962278">
        <w:rPr>
          <w:noProof/>
          <w:szCs w:val="22"/>
          <w:lang w:val="is-IS"/>
        </w:rPr>
        <w:lastRenderedPageBreak/>
        <w:sym w:font="Symbol" w:char="F0B7"/>
      </w:r>
      <w:r w:rsidRPr="00962278">
        <w:rPr>
          <w:noProof/>
          <w:szCs w:val="22"/>
          <w:lang w:val="is-IS"/>
        </w:rPr>
        <w:tab/>
      </w:r>
      <w:r w:rsidRPr="00962278">
        <w:rPr>
          <w:szCs w:val="22"/>
          <w:lang w:val="is-IS"/>
        </w:rPr>
        <w:t>Lækkaður h</w:t>
      </w:r>
      <w:r w:rsidRPr="00962278">
        <w:rPr>
          <w:rFonts w:eastAsia="MS Mincho"/>
          <w:szCs w:val="22"/>
          <w:lang w:val="is-IS"/>
        </w:rPr>
        <w:t>eildardaufkyrningafjöldi</w:t>
      </w:r>
      <w:r w:rsidRPr="00962278">
        <w:rPr>
          <w:szCs w:val="22"/>
          <w:lang w:val="is-IS"/>
        </w:rPr>
        <w:t xml:space="preserve"> (ANC)</w:t>
      </w:r>
    </w:p>
    <w:p w14:paraId="0BD27265" w14:textId="77777777" w:rsidR="00650899" w:rsidRPr="00962278" w:rsidRDefault="00650899" w:rsidP="00C05DA2">
      <w:pPr>
        <w:keepNext/>
        <w:keepLines/>
        <w:ind w:left="720"/>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165"/>
      </w:tblGrid>
      <w:tr w:rsidR="00870CB3" w:rsidRPr="00962278" w14:paraId="771F99E4" w14:textId="77777777">
        <w:tc>
          <w:tcPr>
            <w:tcW w:w="2040" w:type="dxa"/>
          </w:tcPr>
          <w:p w14:paraId="237B33A8" w14:textId="2F94BEE8" w:rsidR="00650899" w:rsidRPr="00AF6BD0" w:rsidRDefault="00650899" w:rsidP="00814CBC">
            <w:pPr>
              <w:pStyle w:val="TextTi12"/>
              <w:keepNext/>
              <w:keepLines/>
              <w:jc w:val="center"/>
              <w:rPr>
                <w:rFonts w:eastAsia="MS Mincho"/>
                <w:bCs/>
                <w:noProof w:val="0"/>
                <w:sz w:val="22"/>
                <w:szCs w:val="22"/>
                <w:lang w:val="is-IS"/>
              </w:rPr>
            </w:pPr>
            <w:r w:rsidRPr="00AF6BD0">
              <w:rPr>
                <w:rFonts w:eastAsia="MS Mincho"/>
                <w:bCs/>
                <w:noProof w:val="0"/>
                <w:sz w:val="22"/>
                <w:szCs w:val="22"/>
                <w:lang w:val="is-IS"/>
              </w:rPr>
              <w:t>Rannsóknastofugildi</w:t>
            </w:r>
            <w:r w:rsidRPr="00AF6BD0">
              <w:rPr>
                <w:rFonts w:eastAsia="MS Mincho"/>
                <w:bCs/>
                <w:noProof w:val="0"/>
                <w:sz w:val="22"/>
                <w:szCs w:val="22"/>
                <w:lang w:val="is-IS"/>
              </w:rPr>
              <w:br/>
              <w:t>(frumur</w:t>
            </w:r>
            <w:r w:rsidR="00297A93" w:rsidRPr="00962278">
              <w:rPr>
                <w:rFonts w:eastAsia="MS Mincho"/>
                <w:sz w:val="22"/>
                <w:szCs w:val="22"/>
                <w:lang w:val="da-DK"/>
              </w:rPr>
              <w:t> </w:t>
            </w:r>
            <w:r w:rsidR="00297A93" w:rsidRPr="00962278">
              <w:rPr>
                <w:rFonts w:eastAsia="MS Mincho"/>
                <w:sz w:val="22"/>
                <w:szCs w:val="22"/>
                <w:lang w:val="en-GB"/>
              </w:rPr>
              <w:sym w:font="Symbol" w:char="F0B4"/>
            </w:r>
            <w:r w:rsidR="00297A93" w:rsidRPr="00962278">
              <w:rPr>
                <w:rFonts w:eastAsia="MS Mincho"/>
                <w:sz w:val="22"/>
                <w:szCs w:val="22"/>
                <w:lang w:val="da-DK"/>
              </w:rPr>
              <w:t> </w:t>
            </w:r>
            <w:r w:rsidRPr="00AF6BD0">
              <w:rPr>
                <w:rFonts w:eastAsia="MS Mincho"/>
                <w:bCs/>
                <w:noProof w:val="0"/>
                <w:sz w:val="22"/>
                <w:szCs w:val="22"/>
                <w:lang w:val="is-IS"/>
              </w:rPr>
              <w:t>10</w:t>
            </w:r>
            <w:r w:rsidRPr="00AF6BD0">
              <w:rPr>
                <w:rFonts w:eastAsia="MS Mincho"/>
                <w:bCs/>
                <w:noProof w:val="0"/>
                <w:sz w:val="22"/>
                <w:szCs w:val="22"/>
                <w:vertAlign w:val="superscript"/>
                <w:lang w:val="is-IS"/>
              </w:rPr>
              <w:t>9</w:t>
            </w:r>
            <w:r w:rsidRPr="00AF6BD0">
              <w:rPr>
                <w:rFonts w:eastAsia="MS Mincho"/>
                <w:bCs/>
                <w:noProof w:val="0"/>
                <w:sz w:val="22"/>
                <w:szCs w:val="22"/>
                <w:lang w:val="is-IS"/>
              </w:rPr>
              <w:t>/ l</w:t>
            </w:r>
            <w:r w:rsidRPr="00AF6BD0" w:rsidDel="00B4080A">
              <w:rPr>
                <w:rFonts w:eastAsia="MS Mincho"/>
                <w:bCs/>
                <w:noProof w:val="0"/>
                <w:sz w:val="22"/>
                <w:szCs w:val="22"/>
                <w:lang w:val="is-IS"/>
              </w:rPr>
              <w:t xml:space="preserve"> </w:t>
            </w:r>
            <w:r w:rsidRPr="00AF6BD0">
              <w:rPr>
                <w:rFonts w:eastAsia="MS Mincho"/>
                <w:bCs/>
                <w:noProof w:val="0"/>
                <w:sz w:val="22"/>
                <w:szCs w:val="22"/>
                <w:lang w:val="is-IS"/>
              </w:rPr>
              <w:t>)</w:t>
            </w:r>
          </w:p>
        </w:tc>
        <w:tc>
          <w:tcPr>
            <w:tcW w:w="8040" w:type="dxa"/>
          </w:tcPr>
          <w:p w14:paraId="487978E4" w14:textId="77777777" w:rsidR="00650899" w:rsidRPr="00AF6BD0" w:rsidRDefault="00650899" w:rsidP="00BA3CE1">
            <w:pPr>
              <w:pStyle w:val="TextTi12"/>
              <w:keepNext/>
              <w:keepLines/>
              <w:jc w:val="center"/>
              <w:rPr>
                <w:rFonts w:eastAsia="MS Mincho"/>
                <w:bCs/>
                <w:noProof w:val="0"/>
                <w:sz w:val="22"/>
                <w:szCs w:val="22"/>
                <w:lang w:val="is-IS"/>
              </w:rPr>
            </w:pPr>
            <w:r w:rsidRPr="00AF6BD0">
              <w:rPr>
                <w:rFonts w:eastAsia="MS Mincho"/>
                <w:bCs/>
                <w:noProof w:val="0"/>
                <w:sz w:val="22"/>
                <w:szCs w:val="22"/>
                <w:lang w:val="is-IS"/>
              </w:rPr>
              <w:t>Aðgerð</w:t>
            </w:r>
          </w:p>
        </w:tc>
      </w:tr>
      <w:tr w:rsidR="00870CB3" w:rsidRPr="00962278" w14:paraId="071D2B50" w14:textId="77777777">
        <w:tc>
          <w:tcPr>
            <w:tcW w:w="2040" w:type="dxa"/>
          </w:tcPr>
          <w:p w14:paraId="125FC295" w14:textId="786C88EB" w:rsidR="00650899" w:rsidRPr="00962278" w:rsidRDefault="00650899" w:rsidP="00976D2C">
            <w:pPr>
              <w:pStyle w:val="TextTi12"/>
              <w:keepNext/>
              <w:keepLines/>
              <w:rPr>
                <w:rFonts w:eastAsia="MS Mincho"/>
                <w:noProof w:val="0"/>
                <w:sz w:val="22"/>
                <w:szCs w:val="22"/>
                <w:lang w:val="is-IS"/>
              </w:rPr>
            </w:pPr>
            <w:r w:rsidRPr="00962278">
              <w:rPr>
                <w:rFonts w:eastAsia="MS Mincho"/>
                <w:noProof w:val="0"/>
                <w:sz w:val="22"/>
                <w:szCs w:val="22"/>
                <w:lang w:val="is-IS"/>
              </w:rPr>
              <w:t>Heildardaufkyrninga-fjöldi &gt; 1</w:t>
            </w:r>
          </w:p>
        </w:tc>
        <w:tc>
          <w:tcPr>
            <w:tcW w:w="8040" w:type="dxa"/>
          </w:tcPr>
          <w:p w14:paraId="7EB88041" w14:textId="4C8CBBB7" w:rsidR="00650899" w:rsidRPr="00962278" w:rsidRDefault="00650899" w:rsidP="00C05DA2">
            <w:pPr>
              <w:pStyle w:val="TextTi12"/>
              <w:keepNext/>
              <w:keepLines/>
              <w:spacing w:after="0" w:line="240" w:lineRule="auto"/>
              <w:rPr>
                <w:rFonts w:eastAsia="MS Mincho"/>
                <w:noProof w:val="0"/>
                <w:sz w:val="22"/>
                <w:szCs w:val="22"/>
                <w:lang w:val="is-IS"/>
              </w:rPr>
            </w:pPr>
            <w:r w:rsidRPr="00962278">
              <w:rPr>
                <w:rFonts w:eastAsia="MS Mincho"/>
                <w:noProof w:val="0"/>
                <w:sz w:val="22"/>
                <w:szCs w:val="22"/>
                <w:lang w:val="is-IS"/>
              </w:rPr>
              <w:t>Haldið skammti óbreyttum</w:t>
            </w:r>
            <w:r w:rsidR="008512C9">
              <w:rPr>
                <w:rFonts w:eastAsia="MS Mincho"/>
                <w:noProof w:val="0"/>
                <w:sz w:val="22"/>
                <w:szCs w:val="22"/>
                <w:lang w:val="is-IS"/>
              </w:rPr>
              <w:t>.</w:t>
            </w:r>
          </w:p>
        </w:tc>
      </w:tr>
      <w:tr w:rsidR="00870CB3" w:rsidRPr="006F796A" w14:paraId="08777B82" w14:textId="77777777">
        <w:tc>
          <w:tcPr>
            <w:tcW w:w="2040" w:type="dxa"/>
          </w:tcPr>
          <w:p w14:paraId="05134C8C" w14:textId="77777777" w:rsidR="00650899" w:rsidRPr="00962278" w:rsidRDefault="00650899" w:rsidP="00976D2C">
            <w:pPr>
              <w:pStyle w:val="TextTi12"/>
              <w:keepNext/>
              <w:keepLines/>
              <w:rPr>
                <w:rFonts w:eastAsia="MS Mincho"/>
                <w:noProof w:val="0"/>
                <w:sz w:val="22"/>
                <w:szCs w:val="22"/>
                <w:lang w:val="is-IS"/>
              </w:rPr>
            </w:pPr>
            <w:r w:rsidRPr="00962278">
              <w:rPr>
                <w:rFonts w:eastAsia="MS Mincho"/>
                <w:noProof w:val="0"/>
                <w:sz w:val="22"/>
                <w:szCs w:val="22"/>
                <w:lang w:val="is-IS"/>
              </w:rPr>
              <w:t>Heildardaufkyrninga-fjöldi 0,5 til 1</w:t>
            </w:r>
          </w:p>
        </w:tc>
        <w:tc>
          <w:tcPr>
            <w:tcW w:w="8040" w:type="dxa"/>
          </w:tcPr>
          <w:p w14:paraId="506C37FA" w14:textId="76CD99E0" w:rsidR="00650899" w:rsidRPr="00962278" w:rsidRDefault="00650899" w:rsidP="00C05DA2">
            <w:pPr>
              <w:pStyle w:val="TextTi12"/>
              <w:keepNext/>
              <w:keepLines/>
              <w:spacing w:after="0" w:line="240" w:lineRule="auto"/>
              <w:rPr>
                <w:rFonts w:eastAsia="MS Mincho"/>
                <w:noProof w:val="0"/>
                <w:sz w:val="22"/>
                <w:szCs w:val="22"/>
                <w:lang w:val="is-IS"/>
              </w:rPr>
            </w:pPr>
            <w:r w:rsidRPr="00962278">
              <w:rPr>
                <w:rFonts w:eastAsia="MS Mincho"/>
                <w:noProof w:val="0"/>
                <w:sz w:val="22"/>
                <w:szCs w:val="22"/>
                <w:lang w:val="is-IS"/>
              </w:rPr>
              <w:t xml:space="preserve">Hættið gjöf </w:t>
            </w:r>
            <w:r w:rsidR="00297A93" w:rsidRPr="00962278">
              <w:rPr>
                <w:sz w:val="22"/>
                <w:szCs w:val="22"/>
                <w:lang w:val="is-IS"/>
              </w:rPr>
              <w:t>tocilizúmabs</w:t>
            </w:r>
            <w:r w:rsidR="00297A93" w:rsidRPr="00962278">
              <w:rPr>
                <w:rFonts w:eastAsia="MS Mincho"/>
                <w:noProof w:val="0"/>
                <w:sz w:val="22"/>
                <w:szCs w:val="22"/>
                <w:lang w:val="is-IS"/>
              </w:rPr>
              <w:t>.</w:t>
            </w:r>
          </w:p>
          <w:p w14:paraId="62AC5699" w14:textId="77777777" w:rsidR="00650899" w:rsidRPr="00962278" w:rsidRDefault="00650899" w:rsidP="00814CBC">
            <w:pPr>
              <w:pStyle w:val="TextTi12"/>
              <w:keepNext/>
              <w:keepLines/>
              <w:spacing w:after="0" w:line="240" w:lineRule="auto"/>
              <w:rPr>
                <w:rFonts w:eastAsia="MS Mincho"/>
                <w:noProof w:val="0"/>
                <w:sz w:val="22"/>
                <w:szCs w:val="22"/>
                <w:lang w:val="is-IS"/>
              </w:rPr>
            </w:pPr>
          </w:p>
          <w:p w14:paraId="08831130" w14:textId="2AA6ABD3" w:rsidR="00650899" w:rsidRPr="00962278" w:rsidRDefault="00650899" w:rsidP="00BA3CE1">
            <w:pPr>
              <w:pStyle w:val="TextTi12"/>
              <w:keepNext/>
              <w:keepLines/>
              <w:spacing w:after="0" w:line="240" w:lineRule="auto"/>
              <w:rPr>
                <w:rFonts w:eastAsia="MS Mincho"/>
                <w:noProof w:val="0"/>
                <w:sz w:val="22"/>
                <w:szCs w:val="22"/>
                <w:lang w:val="is-IS"/>
              </w:rPr>
            </w:pPr>
            <w:r w:rsidRPr="00962278">
              <w:rPr>
                <w:rFonts w:eastAsia="MS Mincho"/>
                <w:noProof w:val="0"/>
                <w:sz w:val="22"/>
                <w:szCs w:val="22"/>
                <w:lang w:val="is-IS"/>
              </w:rPr>
              <w:t>Þegar heildardaufkyrningafjöldi eykst í &gt; 1</w:t>
            </w:r>
            <w:r w:rsidR="00297A93" w:rsidRPr="00CE5CE7">
              <w:rPr>
                <w:rFonts w:eastAsia="MS Mincho"/>
                <w:sz w:val="22"/>
                <w:szCs w:val="22"/>
                <w:lang w:val="is-IS"/>
                <w:rPrChange w:id="109" w:author="Author" w:date="2025-08-06T17:18:00Z">
                  <w:rPr>
                    <w:rFonts w:eastAsia="MS Mincho"/>
                    <w:sz w:val="22"/>
                    <w:szCs w:val="22"/>
                    <w:lang w:val="da-DK"/>
                  </w:rPr>
                </w:rPrChange>
              </w:rPr>
              <w:t> </w:t>
            </w:r>
            <w:r w:rsidR="00297A93" w:rsidRPr="00962278">
              <w:rPr>
                <w:rFonts w:eastAsia="MS Mincho"/>
                <w:sz w:val="22"/>
                <w:szCs w:val="22"/>
                <w:lang w:val="en-GB"/>
              </w:rPr>
              <w:sym w:font="Symbol" w:char="F0B4"/>
            </w:r>
            <w:r w:rsidR="00297A93" w:rsidRPr="00CE5CE7">
              <w:rPr>
                <w:rFonts w:eastAsia="MS Mincho"/>
                <w:sz w:val="22"/>
                <w:szCs w:val="22"/>
                <w:lang w:val="is-IS"/>
                <w:rPrChange w:id="110" w:author="Author" w:date="2025-08-06T17:18:00Z">
                  <w:rPr>
                    <w:rFonts w:eastAsia="MS Mincho"/>
                    <w:sz w:val="22"/>
                    <w:szCs w:val="22"/>
                    <w:lang w:val="da-DK"/>
                  </w:rPr>
                </w:rPrChange>
              </w:rPr>
              <w:t> </w:t>
            </w:r>
            <w:r w:rsidRPr="00962278">
              <w:rPr>
                <w:rFonts w:eastAsia="MS Mincho"/>
                <w:noProof w:val="0"/>
                <w:sz w:val="22"/>
                <w:szCs w:val="22"/>
                <w:lang w:val="is-IS"/>
              </w:rPr>
              <w:t>10</w:t>
            </w:r>
            <w:r w:rsidRPr="00962278">
              <w:rPr>
                <w:rFonts w:eastAsia="MS Mincho"/>
                <w:noProof w:val="0"/>
                <w:sz w:val="22"/>
                <w:szCs w:val="22"/>
                <w:vertAlign w:val="superscript"/>
                <w:lang w:val="is-IS"/>
              </w:rPr>
              <w:t>9</w:t>
            </w:r>
            <w:r w:rsidRPr="00962278">
              <w:rPr>
                <w:rFonts w:eastAsia="MS Mincho"/>
                <w:noProof w:val="0"/>
                <w:sz w:val="22"/>
                <w:szCs w:val="22"/>
                <w:lang w:val="is-IS"/>
              </w:rPr>
              <w:t xml:space="preserve">/ l á að hefja </w:t>
            </w:r>
            <w:r w:rsidR="00962278" w:rsidRPr="00962278">
              <w:rPr>
                <w:rFonts w:eastAsia="MS Mincho"/>
                <w:noProof w:val="0"/>
                <w:sz w:val="22"/>
                <w:szCs w:val="22"/>
                <w:lang w:val="is-IS"/>
              </w:rPr>
              <w:t xml:space="preserve">meðferð </w:t>
            </w:r>
            <w:r w:rsidRPr="00962278">
              <w:rPr>
                <w:rFonts w:eastAsia="MS Mincho"/>
                <w:noProof w:val="0"/>
                <w:sz w:val="22"/>
                <w:szCs w:val="22"/>
                <w:lang w:val="is-IS"/>
              </w:rPr>
              <w:t>aftur</w:t>
            </w:r>
            <w:r w:rsidR="002A73E4">
              <w:rPr>
                <w:rFonts w:eastAsia="MS Mincho"/>
                <w:noProof w:val="0"/>
                <w:sz w:val="22"/>
                <w:szCs w:val="22"/>
                <w:lang w:val="is-IS"/>
              </w:rPr>
              <w:t>.</w:t>
            </w:r>
          </w:p>
          <w:p w14:paraId="27371D9B" w14:textId="77777777" w:rsidR="00650899" w:rsidRPr="00962278" w:rsidRDefault="00650899" w:rsidP="00003023">
            <w:pPr>
              <w:pStyle w:val="TextTi12"/>
              <w:keepNext/>
              <w:keepLines/>
              <w:spacing w:after="0" w:line="240" w:lineRule="auto"/>
              <w:rPr>
                <w:rFonts w:eastAsia="MS Mincho"/>
                <w:noProof w:val="0"/>
                <w:sz w:val="22"/>
                <w:szCs w:val="22"/>
                <w:lang w:val="is-IS"/>
              </w:rPr>
            </w:pPr>
          </w:p>
        </w:tc>
      </w:tr>
      <w:tr w:rsidR="00650899" w:rsidRPr="006F796A" w14:paraId="3C8EFB59" w14:textId="77777777">
        <w:tc>
          <w:tcPr>
            <w:tcW w:w="2040" w:type="dxa"/>
          </w:tcPr>
          <w:p w14:paraId="6AC9E68B" w14:textId="77777777" w:rsidR="00650899" w:rsidRPr="00962278" w:rsidRDefault="00650899" w:rsidP="00E7180A">
            <w:pPr>
              <w:pStyle w:val="TextTi12"/>
              <w:keepNext/>
              <w:keepLines/>
              <w:rPr>
                <w:rFonts w:eastAsia="MS Mincho"/>
                <w:noProof w:val="0"/>
                <w:sz w:val="22"/>
                <w:szCs w:val="22"/>
                <w:lang w:val="is-IS"/>
              </w:rPr>
            </w:pPr>
            <w:r w:rsidRPr="00962278">
              <w:rPr>
                <w:rFonts w:eastAsia="MS Mincho"/>
                <w:noProof w:val="0"/>
                <w:sz w:val="22"/>
                <w:szCs w:val="22"/>
                <w:lang w:val="is-IS"/>
              </w:rPr>
              <w:t>Heildardaufkyrninga-fjöldi &lt; 0,5</w:t>
            </w:r>
          </w:p>
        </w:tc>
        <w:tc>
          <w:tcPr>
            <w:tcW w:w="8040" w:type="dxa"/>
          </w:tcPr>
          <w:p w14:paraId="5E9E44CD" w14:textId="571A84C2" w:rsidR="00650899" w:rsidRPr="00962278" w:rsidRDefault="00650899" w:rsidP="00E7180A">
            <w:pPr>
              <w:pStyle w:val="TextTi12"/>
              <w:keepNext/>
              <w:keepLines/>
              <w:spacing w:after="0" w:line="240" w:lineRule="auto"/>
              <w:rPr>
                <w:rFonts w:eastAsia="MS Mincho"/>
                <w:noProof w:val="0"/>
                <w:sz w:val="22"/>
                <w:szCs w:val="22"/>
                <w:lang w:val="is-IS"/>
              </w:rPr>
            </w:pPr>
            <w:r w:rsidRPr="00962278">
              <w:rPr>
                <w:rFonts w:eastAsia="MS Mincho"/>
                <w:noProof w:val="0"/>
                <w:sz w:val="22"/>
                <w:szCs w:val="22"/>
                <w:lang w:val="is-IS"/>
              </w:rPr>
              <w:t>Stöðvið meðferð</w:t>
            </w:r>
            <w:r w:rsidR="00962278" w:rsidRPr="00962278">
              <w:rPr>
                <w:rFonts w:eastAsia="MS Mincho"/>
                <w:sz w:val="22"/>
                <w:szCs w:val="22"/>
                <w:lang w:val="is-IS"/>
              </w:rPr>
              <w:t xml:space="preserve"> með </w:t>
            </w:r>
            <w:r w:rsidR="00962278" w:rsidRPr="00962278">
              <w:rPr>
                <w:rFonts w:eastAsia="MS Mincho"/>
                <w:noProof w:val="0"/>
                <w:sz w:val="22"/>
                <w:szCs w:val="22"/>
                <w:lang w:val="is-IS"/>
              </w:rPr>
              <w:t>tocilizúmab</w:t>
            </w:r>
            <w:r w:rsidR="00962278" w:rsidRPr="00962278">
              <w:rPr>
                <w:rFonts w:eastAsia="MS Mincho"/>
                <w:sz w:val="22"/>
                <w:szCs w:val="22"/>
                <w:lang w:val="is-IS"/>
              </w:rPr>
              <w:t>i</w:t>
            </w:r>
            <w:r w:rsidR="002A73E4">
              <w:rPr>
                <w:rFonts w:eastAsia="MS Mincho"/>
                <w:sz w:val="22"/>
                <w:szCs w:val="22"/>
                <w:lang w:val="is-IS"/>
              </w:rPr>
              <w:t>.</w:t>
            </w:r>
          </w:p>
          <w:p w14:paraId="78C2524C" w14:textId="77777777" w:rsidR="00650899" w:rsidRPr="00962278" w:rsidRDefault="00650899" w:rsidP="00E7180A">
            <w:pPr>
              <w:pStyle w:val="TextTi12"/>
              <w:keepNext/>
              <w:keepLines/>
              <w:spacing w:after="0" w:line="240" w:lineRule="auto"/>
              <w:rPr>
                <w:rFonts w:eastAsia="MS Mincho"/>
                <w:noProof w:val="0"/>
                <w:sz w:val="22"/>
                <w:szCs w:val="22"/>
                <w:lang w:val="is-IS"/>
              </w:rPr>
            </w:pPr>
          </w:p>
          <w:p w14:paraId="51DC280B" w14:textId="5C604E5E" w:rsidR="00650899" w:rsidRPr="00962278" w:rsidRDefault="00650899" w:rsidP="00E7180A">
            <w:pPr>
              <w:keepNext/>
              <w:keepLines/>
              <w:rPr>
                <w:noProof/>
                <w:szCs w:val="22"/>
                <w:lang w:val="is-IS"/>
              </w:rPr>
            </w:pPr>
            <w:r w:rsidRPr="00962278">
              <w:rPr>
                <w:szCs w:val="22"/>
                <w:lang w:val="is-IS"/>
              </w:rPr>
              <w:t xml:space="preserve">Ákvörðun um að hætta </w:t>
            </w:r>
            <w:r w:rsidR="00962278" w:rsidRPr="00962278">
              <w:rPr>
                <w:szCs w:val="22"/>
                <w:lang w:val="is-IS"/>
              </w:rPr>
              <w:t>meðferð</w:t>
            </w:r>
            <w:r w:rsidRPr="00962278">
              <w:rPr>
                <w:rFonts w:eastAsia="MS Mincho"/>
                <w:szCs w:val="22"/>
                <w:lang w:val="is-IS"/>
              </w:rPr>
              <w:t xml:space="preserve"> </w:t>
            </w:r>
            <w:r w:rsidRPr="00962278">
              <w:rPr>
                <w:noProof/>
                <w:szCs w:val="22"/>
                <w:lang w:val="is-IS"/>
              </w:rPr>
              <w:t>hjá pJIA sjúklingum</w:t>
            </w:r>
            <w:r w:rsidRPr="00962278">
              <w:rPr>
                <w:szCs w:val="22"/>
                <w:lang w:val="is-IS"/>
              </w:rPr>
              <w:t xml:space="preserve"> vegna afbrigðilegra rannsóknaniðurstaðna </w:t>
            </w:r>
            <w:r w:rsidR="003A60E6">
              <w:rPr>
                <w:szCs w:val="22"/>
                <w:lang w:val="is-IS"/>
              </w:rPr>
              <w:t>skal</w:t>
            </w:r>
            <w:r w:rsidRPr="00962278">
              <w:rPr>
                <w:szCs w:val="22"/>
                <w:lang w:val="is-IS"/>
              </w:rPr>
              <w:t xml:space="preserve"> byggjast á læknisfræðilegu mati á ástandi sjúklingsins</w:t>
            </w:r>
            <w:r w:rsidRPr="00962278">
              <w:rPr>
                <w:noProof/>
                <w:szCs w:val="22"/>
                <w:lang w:val="is-IS"/>
              </w:rPr>
              <w:t>.</w:t>
            </w:r>
          </w:p>
          <w:p w14:paraId="05F90059" w14:textId="77777777" w:rsidR="00650899" w:rsidRPr="00962278" w:rsidRDefault="00650899" w:rsidP="00E7180A">
            <w:pPr>
              <w:keepNext/>
              <w:keepLines/>
              <w:rPr>
                <w:noProof/>
                <w:szCs w:val="22"/>
                <w:lang w:val="is-IS"/>
              </w:rPr>
            </w:pPr>
          </w:p>
        </w:tc>
      </w:tr>
    </w:tbl>
    <w:p w14:paraId="544D54D4" w14:textId="77777777" w:rsidR="00650899" w:rsidRPr="00962278" w:rsidRDefault="00650899" w:rsidP="00650899">
      <w:pPr>
        <w:ind w:left="720"/>
        <w:rPr>
          <w:szCs w:val="22"/>
          <w:lang w:val="is-IS"/>
        </w:rPr>
      </w:pPr>
    </w:p>
    <w:p w14:paraId="35BC3E81" w14:textId="77777777" w:rsidR="00650899" w:rsidRPr="00962278" w:rsidRDefault="00650899" w:rsidP="002A73E4">
      <w:pPr>
        <w:keepNext/>
        <w:ind w:left="567" w:hanging="567"/>
        <w:rPr>
          <w:szCs w:val="22"/>
          <w:lang w:val="is-IS"/>
        </w:rPr>
      </w:pPr>
      <w:r w:rsidRPr="00962278">
        <w:rPr>
          <w:noProof/>
          <w:szCs w:val="22"/>
          <w:lang w:val="is-IS"/>
        </w:rPr>
        <w:sym w:font="Symbol" w:char="F0B7"/>
      </w:r>
      <w:r w:rsidRPr="00962278">
        <w:rPr>
          <w:noProof/>
          <w:szCs w:val="22"/>
          <w:lang w:val="is-IS"/>
        </w:rPr>
        <w:tab/>
      </w:r>
      <w:r w:rsidRPr="00962278">
        <w:rPr>
          <w:szCs w:val="22"/>
          <w:lang w:val="is-IS"/>
        </w:rPr>
        <w:t>Lækkaður blóðflagnafjöldi</w:t>
      </w:r>
    </w:p>
    <w:p w14:paraId="11B6AD83" w14:textId="77777777" w:rsidR="00650899" w:rsidRPr="00962278" w:rsidRDefault="00650899" w:rsidP="00E601C4">
      <w:pPr>
        <w:keepNext/>
        <w:ind w:left="720"/>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7247"/>
      </w:tblGrid>
      <w:tr w:rsidR="00870CB3" w:rsidRPr="00962278" w14:paraId="0FA94FA7" w14:textId="77777777">
        <w:tc>
          <w:tcPr>
            <w:tcW w:w="2040" w:type="dxa"/>
          </w:tcPr>
          <w:p w14:paraId="282B3B7B" w14:textId="4A01660B" w:rsidR="00650899" w:rsidRPr="00AF6BD0" w:rsidRDefault="00650899" w:rsidP="00E601C4">
            <w:pPr>
              <w:pStyle w:val="TextTi12"/>
              <w:keepNext/>
              <w:jc w:val="center"/>
              <w:rPr>
                <w:rFonts w:eastAsia="MS Mincho"/>
                <w:bCs/>
                <w:noProof w:val="0"/>
                <w:sz w:val="22"/>
                <w:szCs w:val="22"/>
                <w:lang w:val="is-IS"/>
              </w:rPr>
            </w:pPr>
            <w:r w:rsidRPr="00AF6BD0">
              <w:rPr>
                <w:rFonts w:eastAsia="MS Mincho"/>
                <w:bCs/>
                <w:noProof w:val="0"/>
                <w:sz w:val="22"/>
                <w:szCs w:val="22"/>
                <w:lang w:val="is-IS"/>
              </w:rPr>
              <w:t>Rannsóknastofugildi</w:t>
            </w:r>
            <w:r w:rsidRPr="00AF6BD0">
              <w:rPr>
                <w:rFonts w:eastAsia="MS Mincho"/>
                <w:bCs/>
                <w:noProof w:val="0"/>
                <w:sz w:val="22"/>
                <w:szCs w:val="22"/>
                <w:lang w:val="is-IS"/>
              </w:rPr>
              <w:br/>
              <w:t>(frumur</w:t>
            </w:r>
            <w:r w:rsidR="00962278" w:rsidRPr="00962278">
              <w:rPr>
                <w:rFonts w:eastAsia="MS Mincho"/>
                <w:sz w:val="22"/>
                <w:szCs w:val="22"/>
                <w:lang w:val="da-DK"/>
              </w:rPr>
              <w:t> </w:t>
            </w:r>
            <w:r w:rsidR="00962278" w:rsidRPr="00962278">
              <w:rPr>
                <w:rFonts w:eastAsia="MS Mincho"/>
                <w:sz w:val="22"/>
                <w:szCs w:val="22"/>
                <w:lang w:val="en-GB"/>
              </w:rPr>
              <w:sym w:font="Symbol" w:char="F0B4"/>
            </w:r>
            <w:r w:rsidR="00962278" w:rsidRPr="00962278">
              <w:rPr>
                <w:rFonts w:eastAsia="MS Mincho"/>
                <w:sz w:val="22"/>
                <w:szCs w:val="22"/>
                <w:lang w:val="da-DK"/>
              </w:rPr>
              <w:t> </w:t>
            </w:r>
            <w:r w:rsidRPr="00AF6BD0">
              <w:rPr>
                <w:rFonts w:eastAsia="MS Mincho"/>
                <w:bCs/>
                <w:noProof w:val="0"/>
                <w:sz w:val="22"/>
                <w:szCs w:val="22"/>
                <w:lang w:val="is-IS"/>
              </w:rPr>
              <w:t>10</w:t>
            </w:r>
            <w:r w:rsidRPr="00AF6BD0">
              <w:rPr>
                <w:rFonts w:eastAsia="MS Mincho"/>
                <w:bCs/>
                <w:noProof w:val="0"/>
                <w:sz w:val="22"/>
                <w:szCs w:val="22"/>
                <w:vertAlign w:val="superscript"/>
                <w:lang w:val="is-IS"/>
              </w:rPr>
              <w:t>3</w:t>
            </w:r>
            <w:r w:rsidRPr="00AF6BD0">
              <w:rPr>
                <w:rFonts w:eastAsia="MS Mincho"/>
                <w:bCs/>
                <w:noProof w:val="0"/>
                <w:sz w:val="22"/>
                <w:szCs w:val="22"/>
                <w:lang w:val="is-IS"/>
              </w:rPr>
              <w:t>/ μl)</w:t>
            </w:r>
          </w:p>
        </w:tc>
        <w:tc>
          <w:tcPr>
            <w:tcW w:w="8040" w:type="dxa"/>
          </w:tcPr>
          <w:p w14:paraId="1D959CB3" w14:textId="77777777" w:rsidR="00650899" w:rsidRPr="00AF6BD0" w:rsidRDefault="00650899" w:rsidP="00324325">
            <w:pPr>
              <w:pStyle w:val="TextTi12"/>
              <w:keepNext/>
              <w:jc w:val="center"/>
              <w:rPr>
                <w:rFonts w:eastAsia="MS Mincho"/>
                <w:bCs/>
                <w:noProof w:val="0"/>
                <w:sz w:val="22"/>
                <w:szCs w:val="22"/>
                <w:lang w:val="is-IS"/>
              </w:rPr>
            </w:pPr>
            <w:r w:rsidRPr="00AF6BD0">
              <w:rPr>
                <w:rFonts w:eastAsia="MS Mincho"/>
                <w:bCs/>
                <w:noProof w:val="0"/>
                <w:sz w:val="22"/>
                <w:szCs w:val="22"/>
                <w:lang w:val="is-IS"/>
              </w:rPr>
              <w:t>Aðgerð</w:t>
            </w:r>
          </w:p>
        </w:tc>
      </w:tr>
      <w:tr w:rsidR="00870CB3" w:rsidRPr="006F796A" w14:paraId="626D0B1C" w14:textId="77777777">
        <w:tc>
          <w:tcPr>
            <w:tcW w:w="2040" w:type="dxa"/>
          </w:tcPr>
          <w:p w14:paraId="6D617E3A" w14:textId="32B48CF0" w:rsidR="00650899" w:rsidRPr="00962278" w:rsidRDefault="00650899" w:rsidP="003A50A8">
            <w:pPr>
              <w:pStyle w:val="TextTi12"/>
              <w:keepNext/>
              <w:rPr>
                <w:rFonts w:eastAsia="MS Mincho"/>
                <w:noProof w:val="0"/>
                <w:sz w:val="22"/>
                <w:szCs w:val="22"/>
                <w:lang w:val="is-IS"/>
              </w:rPr>
            </w:pPr>
            <w:r w:rsidRPr="00962278">
              <w:rPr>
                <w:rFonts w:eastAsia="MS Mincho"/>
                <w:noProof w:val="0"/>
                <w:sz w:val="22"/>
                <w:szCs w:val="22"/>
                <w:lang w:val="is-IS"/>
              </w:rPr>
              <w:t xml:space="preserve">50 </w:t>
            </w:r>
            <w:r w:rsidR="002A73E4">
              <w:rPr>
                <w:rFonts w:eastAsia="MS Mincho"/>
                <w:noProof w:val="0"/>
                <w:sz w:val="22"/>
                <w:szCs w:val="22"/>
                <w:lang w:val="is-IS"/>
              </w:rPr>
              <w:t>til</w:t>
            </w:r>
            <w:r w:rsidRPr="00962278">
              <w:rPr>
                <w:rFonts w:eastAsia="MS Mincho"/>
                <w:noProof w:val="0"/>
                <w:sz w:val="22"/>
                <w:szCs w:val="22"/>
                <w:lang w:val="is-IS"/>
              </w:rPr>
              <w:t xml:space="preserve"> 100</w:t>
            </w:r>
          </w:p>
        </w:tc>
        <w:tc>
          <w:tcPr>
            <w:tcW w:w="8040" w:type="dxa"/>
          </w:tcPr>
          <w:p w14:paraId="503458A0" w14:textId="7B9B01A6" w:rsidR="00650899" w:rsidRPr="00962278" w:rsidRDefault="00650899" w:rsidP="00E601C4">
            <w:pPr>
              <w:keepNext/>
              <w:rPr>
                <w:rFonts w:eastAsia="MS Mincho"/>
                <w:szCs w:val="22"/>
                <w:lang w:val="is-IS"/>
              </w:rPr>
            </w:pPr>
            <w:r w:rsidRPr="00962278">
              <w:rPr>
                <w:rFonts w:eastAsia="MS Mincho"/>
                <w:szCs w:val="22"/>
                <w:lang w:val="is-IS"/>
              </w:rPr>
              <w:t>Breytið skammti af samtímis gefnu MTX ef það á við</w:t>
            </w:r>
            <w:r w:rsidR="002A73E4">
              <w:rPr>
                <w:rFonts w:eastAsia="MS Mincho"/>
                <w:szCs w:val="22"/>
                <w:lang w:val="is-IS"/>
              </w:rPr>
              <w:t>.</w:t>
            </w:r>
          </w:p>
          <w:p w14:paraId="0338DF26" w14:textId="77777777" w:rsidR="00650899" w:rsidRPr="00962278" w:rsidRDefault="00650899" w:rsidP="00E601C4">
            <w:pPr>
              <w:keepNext/>
              <w:rPr>
                <w:rFonts w:eastAsia="MS Mincho"/>
                <w:szCs w:val="22"/>
                <w:lang w:val="is-IS"/>
              </w:rPr>
            </w:pPr>
          </w:p>
          <w:p w14:paraId="37D5734C" w14:textId="538F9DF7" w:rsidR="00650899" w:rsidRPr="00962278" w:rsidRDefault="00650899" w:rsidP="00324325">
            <w:pPr>
              <w:pStyle w:val="TextTi12"/>
              <w:keepNext/>
              <w:spacing w:after="0" w:line="240" w:lineRule="auto"/>
              <w:rPr>
                <w:rFonts w:eastAsia="MS Mincho"/>
                <w:noProof w:val="0"/>
                <w:sz w:val="22"/>
                <w:szCs w:val="22"/>
                <w:lang w:val="is-IS"/>
              </w:rPr>
            </w:pPr>
            <w:r w:rsidRPr="00962278">
              <w:rPr>
                <w:rFonts w:eastAsia="MS Mincho"/>
                <w:noProof w:val="0"/>
                <w:sz w:val="22"/>
                <w:szCs w:val="22"/>
                <w:lang w:val="is-IS"/>
              </w:rPr>
              <w:t>Hættið gjöf</w:t>
            </w:r>
            <w:r w:rsidR="00962278" w:rsidRPr="00962278">
              <w:rPr>
                <w:sz w:val="22"/>
                <w:szCs w:val="22"/>
                <w:lang w:val="is-IS"/>
              </w:rPr>
              <w:t xml:space="preserve"> tocilizúmabs.</w:t>
            </w:r>
          </w:p>
          <w:p w14:paraId="12B4F0D3" w14:textId="77777777" w:rsidR="00650899" w:rsidRPr="00962278" w:rsidRDefault="00650899" w:rsidP="00324325">
            <w:pPr>
              <w:pStyle w:val="TextTi12"/>
              <w:keepNext/>
              <w:spacing w:after="0" w:line="240" w:lineRule="auto"/>
              <w:rPr>
                <w:rFonts w:eastAsia="MS Mincho"/>
                <w:noProof w:val="0"/>
                <w:sz w:val="22"/>
                <w:szCs w:val="22"/>
                <w:lang w:val="is-IS"/>
              </w:rPr>
            </w:pPr>
          </w:p>
          <w:p w14:paraId="42877A56" w14:textId="11031BFC" w:rsidR="00650899" w:rsidRPr="00962278" w:rsidRDefault="00650899" w:rsidP="00324325">
            <w:pPr>
              <w:pStyle w:val="TextTi12"/>
              <w:keepNext/>
              <w:spacing w:after="0" w:line="240" w:lineRule="auto"/>
              <w:rPr>
                <w:rFonts w:eastAsia="MS Mincho"/>
                <w:noProof w:val="0"/>
                <w:sz w:val="22"/>
                <w:szCs w:val="22"/>
                <w:lang w:val="is-IS"/>
              </w:rPr>
            </w:pPr>
            <w:r w:rsidRPr="00962278">
              <w:rPr>
                <w:rFonts w:eastAsia="MS Mincho"/>
                <w:noProof w:val="0"/>
                <w:sz w:val="22"/>
                <w:szCs w:val="22"/>
                <w:lang w:val="is-IS"/>
              </w:rPr>
              <w:t>Þegar blóðflagnafjöldi er &gt; 100</w:t>
            </w:r>
            <w:r w:rsidR="00297A93" w:rsidRPr="00CE5CE7">
              <w:rPr>
                <w:rFonts w:eastAsia="MS Mincho"/>
                <w:sz w:val="22"/>
                <w:szCs w:val="22"/>
                <w:lang w:val="is-IS"/>
                <w:rPrChange w:id="111" w:author="Author" w:date="2025-08-06T17:18:00Z">
                  <w:rPr>
                    <w:rFonts w:eastAsia="MS Mincho"/>
                    <w:sz w:val="22"/>
                    <w:szCs w:val="22"/>
                    <w:lang w:val="da-DK"/>
                  </w:rPr>
                </w:rPrChange>
              </w:rPr>
              <w:t> </w:t>
            </w:r>
            <w:r w:rsidR="00297A93" w:rsidRPr="00962278">
              <w:rPr>
                <w:rFonts w:eastAsia="MS Mincho"/>
                <w:sz w:val="22"/>
                <w:szCs w:val="22"/>
                <w:lang w:val="en-GB"/>
              </w:rPr>
              <w:sym w:font="Symbol" w:char="F0B4"/>
            </w:r>
            <w:r w:rsidR="00297A93" w:rsidRPr="00CE5CE7">
              <w:rPr>
                <w:rFonts w:eastAsia="MS Mincho"/>
                <w:sz w:val="22"/>
                <w:szCs w:val="22"/>
                <w:lang w:val="is-IS"/>
                <w:rPrChange w:id="112" w:author="Author" w:date="2025-08-06T17:18:00Z">
                  <w:rPr>
                    <w:rFonts w:eastAsia="MS Mincho"/>
                    <w:sz w:val="22"/>
                    <w:szCs w:val="22"/>
                    <w:lang w:val="da-DK"/>
                  </w:rPr>
                </w:rPrChange>
              </w:rPr>
              <w:t> </w:t>
            </w:r>
            <w:r w:rsidRPr="00962278">
              <w:rPr>
                <w:rFonts w:eastAsia="MS Mincho"/>
                <w:noProof w:val="0"/>
                <w:sz w:val="22"/>
                <w:szCs w:val="22"/>
                <w:lang w:val="is-IS"/>
              </w:rPr>
              <w:t>10</w:t>
            </w:r>
            <w:r w:rsidRPr="00962278">
              <w:rPr>
                <w:rFonts w:eastAsia="MS Mincho"/>
                <w:noProof w:val="0"/>
                <w:sz w:val="22"/>
                <w:szCs w:val="22"/>
                <w:vertAlign w:val="superscript"/>
                <w:lang w:val="is-IS"/>
              </w:rPr>
              <w:t>3</w:t>
            </w:r>
            <w:r w:rsidRPr="00962278">
              <w:rPr>
                <w:rFonts w:eastAsia="MS Mincho"/>
                <w:noProof w:val="0"/>
                <w:sz w:val="22"/>
                <w:szCs w:val="22"/>
                <w:lang w:val="is-IS"/>
              </w:rPr>
              <w:t xml:space="preserve">/ μl á að hefja </w:t>
            </w:r>
            <w:r w:rsidR="00962278" w:rsidRPr="00962278">
              <w:rPr>
                <w:rFonts w:eastAsia="MS Mincho"/>
                <w:noProof w:val="0"/>
                <w:sz w:val="22"/>
                <w:szCs w:val="22"/>
                <w:lang w:val="is-IS"/>
              </w:rPr>
              <w:t xml:space="preserve">meðferð </w:t>
            </w:r>
            <w:r w:rsidRPr="00962278">
              <w:rPr>
                <w:rFonts w:eastAsia="MS Mincho"/>
                <w:noProof w:val="0"/>
                <w:sz w:val="22"/>
                <w:szCs w:val="22"/>
                <w:lang w:val="is-IS"/>
              </w:rPr>
              <w:t>aftur</w:t>
            </w:r>
            <w:r w:rsidR="00D93CE3">
              <w:rPr>
                <w:rFonts w:eastAsia="MS Mincho"/>
                <w:noProof w:val="0"/>
                <w:sz w:val="22"/>
                <w:szCs w:val="22"/>
                <w:lang w:val="is-IS"/>
              </w:rPr>
              <w:t>.</w:t>
            </w:r>
          </w:p>
        </w:tc>
      </w:tr>
      <w:tr w:rsidR="00650899" w:rsidRPr="006F796A" w14:paraId="2B835D47" w14:textId="77777777">
        <w:tc>
          <w:tcPr>
            <w:tcW w:w="2040" w:type="dxa"/>
          </w:tcPr>
          <w:p w14:paraId="0C501129" w14:textId="77777777" w:rsidR="00650899" w:rsidRPr="00962278" w:rsidRDefault="00650899" w:rsidP="00787423">
            <w:pPr>
              <w:pStyle w:val="TextTi12"/>
              <w:keepNext/>
              <w:rPr>
                <w:rFonts w:eastAsia="MS Mincho"/>
                <w:noProof w:val="0"/>
                <w:sz w:val="22"/>
                <w:szCs w:val="22"/>
                <w:lang w:val="is-IS"/>
              </w:rPr>
            </w:pPr>
            <w:r w:rsidRPr="00962278">
              <w:rPr>
                <w:rFonts w:eastAsia="MS Mincho"/>
                <w:noProof w:val="0"/>
                <w:sz w:val="22"/>
                <w:szCs w:val="22"/>
                <w:lang w:val="is-IS"/>
              </w:rPr>
              <w:t>&lt; 50</w:t>
            </w:r>
          </w:p>
        </w:tc>
        <w:tc>
          <w:tcPr>
            <w:tcW w:w="8040" w:type="dxa"/>
          </w:tcPr>
          <w:p w14:paraId="76AEF927" w14:textId="3F55493F" w:rsidR="00650899" w:rsidRPr="00962278" w:rsidRDefault="00650899" w:rsidP="00787423">
            <w:pPr>
              <w:pStyle w:val="TextTi12"/>
              <w:keepNext/>
              <w:spacing w:after="0" w:line="240" w:lineRule="auto"/>
              <w:rPr>
                <w:rFonts w:eastAsia="MS Mincho"/>
                <w:noProof w:val="0"/>
                <w:sz w:val="22"/>
                <w:szCs w:val="22"/>
                <w:lang w:val="is-IS"/>
              </w:rPr>
            </w:pPr>
            <w:r w:rsidRPr="00962278">
              <w:rPr>
                <w:rFonts w:eastAsia="MS Mincho"/>
                <w:noProof w:val="0"/>
                <w:sz w:val="22"/>
                <w:szCs w:val="22"/>
                <w:lang w:val="is-IS"/>
              </w:rPr>
              <w:t>Stöðvið meðferð</w:t>
            </w:r>
            <w:r w:rsidR="00962278" w:rsidRPr="00962278">
              <w:rPr>
                <w:rFonts w:eastAsia="MS Mincho"/>
                <w:sz w:val="22"/>
                <w:szCs w:val="22"/>
                <w:lang w:val="is-IS"/>
              </w:rPr>
              <w:t xml:space="preserve"> með </w:t>
            </w:r>
            <w:r w:rsidR="00962278" w:rsidRPr="00962278">
              <w:rPr>
                <w:rFonts w:eastAsia="MS Mincho"/>
                <w:noProof w:val="0"/>
                <w:sz w:val="22"/>
                <w:szCs w:val="22"/>
                <w:lang w:val="is-IS"/>
              </w:rPr>
              <w:t>tocilizúmab</w:t>
            </w:r>
            <w:r w:rsidR="00962278" w:rsidRPr="00962278">
              <w:rPr>
                <w:rFonts w:eastAsia="MS Mincho"/>
                <w:sz w:val="22"/>
                <w:szCs w:val="22"/>
                <w:lang w:val="is-IS"/>
              </w:rPr>
              <w:t>i</w:t>
            </w:r>
            <w:r w:rsidRPr="00962278">
              <w:rPr>
                <w:rFonts w:eastAsia="MS Mincho"/>
                <w:noProof w:val="0"/>
                <w:sz w:val="22"/>
                <w:szCs w:val="22"/>
                <w:lang w:val="is-IS"/>
              </w:rPr>
              <w:t>.</w:t>
            </w:r>
          </w:p>
          <w:p w14:paraId="31995444" w14:textId="77777777" w:rsidR="00650899" w:rsidRPr="00962278" w:rsidRDefault="00650899" w:rsidP="00787423">
            <w:pPr>
              <w:pStyle w:val="TextTi12"/>
              <w:keepNext/>
              <w:spacing w:after="0" w:line="240" w:lineRule="auto"/>
              <w:rPr>
                <w:rFonts w:eastAsia="MS Mincho"/>
                <w:noProof w:val="0"/>
                <w:sz w:val="22"/>
                <w:szCs w:val="22"/>
                <w:lang w:val="is-IS"/>
              </w:rPr>
            </w:pPr>
          </w:p>
          <w:p w14:paraId="62427B5C" w14:textId="66C8BEE2" w:rsidR="00650899" w:rsidRPr="00962278" w:rsidRDefault="00650899" w:rsidP="00787423">
            <w:pPr>
              <w:pStyle w:val="TextTi12"/>
              <w:keepNext/>
              <w:spacing w:after="0" w:line="240" w:lineRule="auto"/>
              <w:rPr>
                <w:rFonts w:eastAsia="MS Mincho"/>
                <w:noProof w:val="0"/>
                <w:sz w:val="22"/>
                <w:szCs w:val="22"/>
                <w:lang w:val="is-IS"/>
              </w:rPr>
            </w:pPr>
            <w:r w:rsidRPr="00962278">
              <w:rPr>
                <w:noProof w:val="0"/>
                <w:sz w:val="22"/>
                <w:szCs w:val="22"/>
                <w:lang w:val="is-IS"/>
              </w:rPr>
              <w:t xml:space="preserve">Ákvörðun um að hætta </w:t>
            </w:r>
            <w:r w:rsidR="00962278" w:rsidRPr="00962278">
              <w:rPr>
                <w:noProof w:val="0"/>
                <w:sz w:val="22"/>
                <w:szCs w:val="22"/>
                <w:lang w:val="is-IS"/>
              </w:rPr>
              <w:t>meðferð</w:t>
            </w:r>
            <w:r w:rsidRPr="00962278">
              <w:rPr>
                <w:noProof w:val="0"/>
                <w:sz w:val="22"/>
                <w:szCs w:val="22"/>
                <w:lang w:val="is-IS"/>
              </w:rPr>
              <w:t xml:space="preserve"> </w:t>
            </w:r>
            <w:r w:rsidRPr="00962278">
              <w:rPr>
                <w:sz w:val="22"/>
                <w:szCs w:val="22"/>
                <w:lang w:val="is-IS"/>
              </w:rPr>
              <w:t>hjá pJIA sjúklingum</w:t>
            </w:r>
            <w:r w:rsidRPr="00962278">
              <w:rPr>
                <w:noProof w:val="0"/>
                <w:sz w:val="22"/>
                <w:szCs w:val="22"/>
                <w:lang w:val="is-IS"/>
              </w:rPr>
              <w:t xml:space="preserve"> vegna afbrigðilegra rannsóknaniðurstaðna </w:t>
            </w:r>
            <w:r w:rsidR="003A60E6">
              <w:rPr>
                <w:noProof w:val="0"/>
                <w:sz w:val="22"/>
                <w:szCs w:val="22"/>
                <w:lang w:val="is-IS"/>
              </w:rPr>
              <w:t>skal</w:t>
            </w:r>
            <w:r w:rsidRPr="00962278">
              <w:rPr>
                <w:noProof w:val="0"/>
                <w:sz w:val="22"/>
                <w:szCs w:val="22"/>
                <w:lang w:val="is-IS"/>
              </w:rPr>
              <w:t xml:space="preserve"> byggjast á læknisfræðilegu mati á ástandi sjúklingsins</w:t>
            </w:r>
            <w:r w:rsidRPr="00962278">
              <w:rPr>
                <w:sz w:val="22"/>
                <w:szCs w:val="22"/>
                <w:lang w:val="is-IS"/>
              </w:rPr>
              <w:t>.</w:t>
            </w:r>
          </w:p>
        </w:tc>
      </w:tr>
    </w:tbl>
    <w:p w14:paraId="699E3300" w14:textId="77777777" w:rsidR="00650899" w:rsidRPr="00962278" w:rsidRDefault="00650899" w:rsidP="00650899">
      <w:pPr>
        <w:ind w:left="720"/>
        <w:rPr>
          <w:szCs w:val="22"/>
          <w:lang w:val="is-IS"/>
        </w:rPr>
      </w:pPr>
    </w:p>
    <w:p w14:paraId="75176867" w14:textId="77777777" w:rsidR="00650899" w:rsidRPr="00870CB3" w:rsidRDefault="00650899" w:rsidP="00650899">
      <w:pPr>
        <w:rPr>
          <w:noProof/>
          <w:lang w:val="is-IS"/>
        </w:rPr>
      </w:pPr>
      <w:r w:rsidRPr="00870CB3">
        <w:rPr>
          <w:noProof/>
          <w:lang w:val="is-IS"/>
        </w:rPr>
        <w:t xml:space="preserve">Minnkun á skömmtun </w:t>
      </w:r>
      <w:r w:rsidRPr="00870CB3">
        <w:rPr>
          <w:lang w:val="is-IS"/>
        </w:rPr>
        <w:t>tocilizúmabs vegna afbrigðilegra rannsóknaniðurstaðna</w:t>
      </w:r>
      <w:r w:rsidRPr="00870CB3">
        <w:rPr>
          <w:noProof/>
          <w:lang w:val="is-IS"/>
        </w:rPr>
        <w:t xml:space="preserve"> hefur ekki verið rannsökuð hjá pJIA sjúklingum.</w:t>
      </w:r>
    </w:p>
    <w:p w14:paraId="1E0D3CB8" w14:textId="77777777" w:rsidR="00650899" w:rsidRPr="00870CB3" w:rsidRDefault="00650899" w:rsidP="00650899">
      <w:pPr>
        <w:rPr>
          <w:noProof/>
          <w:lang w:val="is-IS"/>
        </w:rPr>
      </w:pPr>
    </w:p>
    <w:p w14:paraId="7CDF17B6" w14:textId="14E31077" w:rsidR="00650899" w:rsidRPr="00870CB3" w:rsidRDefault="00650899" w:rsidP="00650899">
      <w:pPr>
        <w:rPr>
          <w:noProof/>
          <w:lang w:val="is-IS"/>
        </w:rPr>
      </w:pPr>
      <w:r w:rsidRPr="00870CB3">
        <w:rPr>
          <w:noProof/>
          <w:lang w:val="is-IS"/>
        </w:rPr>
        <w:t xml:space="preserve">Fyrirliggjandi gögn benda til þess að klínískur ávinningur sjáist innan 12 vikna eftir upphaf meðferðar með </w:t>
      </w:r>
      <w:r w:rsidR="00D65F39" w:rsidRPr="00870CB3">
        <w:rPr>
          <w:lang w:val="is-IS"/>
        </w:rPr>
        <w:t>tocilizúmab</w:t>
      </w:r>
      <w:r w:rsidR="00D65F39">
        <w:rPr>
          <w:lang w:val="is-IS"/>
        </w:rPr>
        <w:t>i</w:t>
      </w:r>
      <w:r w:rsidRPr="00870CB3">
        <w:rPr>
          <w:noProof/>
          <w:lang w:val="is-IS"/>
        </w:rPr>
        <w:t xml:space="preserve">. Ef sjúklingur sýnir engan bata á þessum tíma </w:t>
      </w:r>
      <w:r w:rsidR="00A97990">
        <w:rPr>
          <w:noProof/>
          <w:lang w:val="is-IS"/>
        </w:rPr>
        <w:t>skal</w:t>
      </w:r>
      <w:r w:rsidRPr="00870CB3">
        <w:rPr>
          <w:noProof/>
          <w:lang w:val="is-IS"/>
        </w:rPr>
        <w:t xml:space="preserve"> íhuga vandlega hvort meðferð skuli haldið áfram.</w:t>
      </w:r>
    </w:p>
    <w:p w14:paraId="5563406E" w14:textId="77777777" w:rsidR="00B8759E" w:rsidRPr="007C503B" w:rsidRDefault="00B8759E" w:rsidP="00B8759E">
      <w:pPr>
        <w:rPr>
          <w:noProof/>
          <w:lang w:val="is-IS"/>
        </w:rPr>
      </w:pPr>
    </w:p>
    <w:p w14:paraId="5BAB95A6" w14:textId="25DA4BA9" w:rsidR="00B8759E" w:rsidRPr="00AF6BD0" w:rsidRDefault="00B8759E" w:rsidP="00B8759E">
      <w:pPr>
        <w:rPr>
          <w:i/>
          <w:iCs/>
          <w:noProof/>
          <w:u w:val="single"/>
          <w:lang w:val="is-IS"/>
        </w:rPr>
      </w:pPr>
      <w:r w:rsidRPr="00AF6BD0">
        <w:rPr>
          <w:i/>
          <w:iCs/>
          <w:noProof/>
          <w:u w:val="single"/>
          <w:lang w:val="is-IS"/>
        </w:rPr>
        <w:t>C</w:t>
      </w:r>
      <w:r w:rsidR="00FF2EFA" w:rsidRPr="00AF6BD0">
        <w:rPr>
          <w:i/>
          <w:iCs/>
          <w:noProof/>
          <w:u w:val="single"/>
          <w:lang w:val="is-IS"/>
        </w:rPr>
        <w:t>ýtókínlosunarheilkenni</w:t>
      </w:r>
    </w:p>
    <w:p w14:paraId="6098EB67" w14:textId="79A60578" w:rsidR="00B8759E" w:rsidRPr="007C503B" w:rsidRDefault="00B8759E" w:rsidP="00B8759E">
      <w:pPr>
        <w:rPr>
          <w:noProof/>
          <w:lang w:val="is-IS"/>
        </w:rPr>
      </w:pPr>
      <w:r>
        <w:rPr>
          <w:noProof/>
          <w:lang w:val="is-IS"/>
        </w:rPr>
        <w:t xml:space="preserve">Nota má </w:t>
      </w:r>
      <w:r w:rsidRPr="00870CB3">
        <w:rPr>
          <w:lang w:val="is-IS"/>
        </w:rPr>
        <w:t>tocilizúmab</w:t>
      </w:r>
      <w:r>
        <w:rPr>
          <w:lang w:val="is-IS"/>
        </w:rPr>
        <w:t xml:space="preserve"> handa sjúklingum</w:t>
      </w:r>
      <w:r w:rsidR="00AD25D1">
        <w:rPr>
          <w:lang w:val="is-IS"/>
        </w:rPr>
        <w:t xml:space="preserve"> á barnsaldri</w:t>
      </w:r>
      <w:r w:rsidRPr="007C503B">
        <w:rPr>
          <w:noProof/>
          <w:lang w:val="is-IS"/>
        </w:rPr>
        <w:t xml:space="preserve"> (2 </w:t>
      </w:r>
      <w:r w:rsidR="00AD25D1">
        <w:rPr>
          <w:noProof/>
          <w:lang w:val="is-IS"/>
        </w:rPr>
        <w:t>ára og eldri</w:t>
      </w:r>
      <w:r w:rsidRPr="007C503B">
        <w:rPr>
          <w:noProof/>
          <w:lang w:val="is-IS"/>
        </w:rPr>
        <w:t xml:space="preserve">) </w:t>
      </w:r>
      <w:r w:rsidR="00AD25D1">
        <w:rPr>
          <w:noProof/>
          <w:lang w:val="is-IS"/>
        </w:rPr>
        <w:t>í sömu skömmtum og handa fullorðnum með cýtókínlosunarheilkenni</w:t>
      </w:r>
      <w:r w:rsidRPr="007C503B">
        <w:rPr>
          <w:noProof/>
          <w:lang w:val="is-IS"/>
        </w:rPr>
        <w:t>. S</w:t>
      </w:r>
      <w:r w:rsidR="00AD25D1">
        <w:rPr>
          <w:noProof/>
          <w:lang w:val="is-IS"/>
        </w:rPr>
        <w:t>já kafla</w:t>
      </w:r>
      <w:r w:rsidRPr="007C503B">
        <w:rPr>
          <w:noProof/>
          <w:lang w:val="is-IS"/>
        </w:rPr>
        <w:t xml:space="preserve"> 4.2 </w:t>
      </w:r>
      <w:r w:rsidR="00FF2EFA">
        <w:rPr>
          <w:noProof/>
          <w:lang w:val="is-IS"/>
        </w:rPr>
        <w:t>Skammtar og lyfjagjöf</w:t>
      </w:r>
      <w:r w:rsidRPr="007C503B">
        <w:rPr>
          <w:noProof/>
          <w:lang w:val="is-IS"/>
        </w:rPr>
        <w:t xml:space="preserve">, </w:t>
      </w:r>
      <w:r w:rsidR="00FF2EFA">
        <w:rPr>
          <w:noProof/>
          <w:lang w:val="is-IS"/>
        </w:rPr>
        <w:t xml:space="preserve">undirkafla um </w:t>
      </w:r>
      <w:r w:rsidR="00320158">
        <w:rPr>
          <w:noProof/>
          <w:lang w:val="is-IS"/>
        </w:rPr>
        <w:t>c</w:t>
      </w:r>
      <w:r w:rsidR="00320158" w:rsidRPr="00320158">
        <w:rPr>
          <w:noProof/>
          <w:lang w:val="is-IS"/>
        </w:rPr>
        <w:t>ýtókínlosunarheilkenni</w:t>
      </w:r>
      <w:r w:rsidR="00F17E2D">
        <w:rPr>
          <w:noProof/>
          <w:lang w:val="is-IS"/>
        </w:rPr>
        <w:t xml:space="preserve"> </w:t>
      </w:r>
      <w:r w:rsidR="00250AE9">
        <w:rPr>
          <w:noProof/>
          <w:lang w:val="is-IS"/>
        </w:rPr>
        <w:t xml:space="preserve">(CRS) </w:t>
      </w:r>
      <w:r w:rsidR="00F17E2D">
        <w:rPr>
          <w:noProof/>
          <w:lang w:val="is-IS"/>
        </w:rPr>
        <w:t>(</w:t>
      </w:r>
      <w:r w:rsidR="00FF2EFA">
        <w:rPr>
          <w:noProof/>
          <w:lang w:val="is-IS"/>
        </w:rPr>
        <w:t>fullorðn</w:t>
      </w:r>
      <w:r w:rsidR="00F17E2D">
        <w:rPr>
          <w:noProof/>
          <w:lang w:val="is-IS"/>
        </w:rPr>
        <w:t>ir og börn)</w:t>
      </w:r>
      <w:r w:rsidRPr="007C503B">
        <w:rPr>
          <w:noProof/>
          <w:lang w:val="is-IS"/>
        </w:rPr>
        <w:t>.</w:t>
      </w:r>
    </w:p>
    <w:p w14:paraId="50C6BB6A" w14:textId="77777777" w:rsidR="00451563" w:rsidRPr="00870CB3" w:rsidRDefault="00451563" w:rsidP="00451563">
      <w:pPr>
        <w:rPr>
          <w:lang w:val="is-IS"/>
        </w:rPr>
      </w:pPr>
    </w:p>
    <w:p w14:paraId="7310A726" w14:textId="77777777" w:rsidR="00451563" w:rsidRPr="00870CB3" w:rsidRDefault="00451563" w:rsidP="00E7180A">
      <w:pPr>
        <w:keepNext/>
        <w:keepLines/>
        <w:rPr>
          <w:u w:val="single"/>
          <w:lang w:val="is-IS"/>
        </w:rPr>
      </w:pPr>
      <w:r w:rsidRPr="00870CB3">
        <w:rPr>
          <w:u w:val="single"/>
          <w:lang w:val="is-IS"/>
        </w:rPr>
        <w:t>Aðferð við lyfjagjöf</w:t>
      </w:r>
    </w:p>
    <w:p w14:paraId="716BA106" w14:textId="48A90C29" w:rsidR="00451563" w:rsidRPr="00870CB3" w:rsidRDefault="00451563" w:rsidP="00E7180A">
      <w:pPr>
        <w:keepNext/>
        <w:keepLines/>
        <w:rPr>
          <w:lang w:val="is-IS"/>
        </w:rPr>
      </w:pPr>
      <w:r w:rsidRPr="00870CB3">
        <w:rPr>
          <w:lang w:val="is-IS"/>
        </w:rPr>
        <w:t xml:space="preserve">Eftir þynningu á að gefa </w:t>
      </w:r>
      <w:r w:rsidR="00EF4885">
        <w:rPr>
          <w:lang w:val="is-IS"/>
        </w:rPr>
        <w:t>lyfið með</w:t>
      </w:r>
      <w:r w:rsidRPr="00870CB3">
        <w:rPr>
          <w:lang w:val="is-IS"/>
        </w:rPr>
        <w:t xml:space="preserve"> innrennsli í bláæð á 1</w:t>
      </w:r>
      <w:r w:rsidR="00EF4885">
        <w:rPr>
          <w:lang w:val="is-IS"/>
        </w:rPr>
        <w:t> </w:t>
      </w:r>
      <w:r w:rsidRPr="00870CB3">
        <w:rPr>
          <w:lang w:val="is-IS"/>
        </w:rPr>
        <w:t>klukkustund.</w:t>
      </w:r>
      <w:r w:rsidR="0059392D" w:rsidRPr="00AF6BD0">
        <w:rPr>
          <w:szCs w:val="22"/>
          <w:lang w:val="is-IS"/>
        </w:rPr>
        <w:t xml:space="preserve"> </w:t>
      </w:r>
      <w:r w:rsidR="00047EE9" w:rsidRPr="00521C2A">
        <w:rPr>
          <w:szCs w:val="22"/>
          <w:lang w:val="is-IS"/>
        </w:rPr>
        <w:t>Ef teikn eða einkenni innrennslistengdra viðbragða koma fram</w:t>
      </w:r>
      <w:r w:rsidR="0059392D" w:rsidRPr="00AF6BD0">
        <w:rPr>
          <w:szCs w:val="22"/>
          <w:lang w:val="is-IS"/>
        </w:rPr>
        <w:t xml:space="preserve"> </w:t>
      </w:r>
      <w:r w:rsidR="003A60E6">
        <w:rPr>
          <w:szCs w:val="22"/>
          <w:lang w:val="is-IS"/>
        </w:rPr>
        <w:t>þarf</w:t>
      </w:r>
      <w:r w:rsidR="0059392D" w:rsidRPr="00AF6BD0">
        <w:rPr>
          <w:szCs w:val="22"/>
          <w:lang w:val="is-IS"/>
        </w:rPr>
        <w:t xml:space="preserve"> að hægja á innrennslinu eða stöðva það</w:t>
      </w:r>
      <w:r w:rsidR="009A24F8" w:rsidRPr="00AF6BD0">
        <w:rPr>
          <w:szCs w:val="22"/>
          <w:lang w:val="is-IS"/>
        </w:rPr>
        <w:t xml:space="preserve"> og veita </w:t>
      </w:r>
      <w:r w:rsidR="003A60E6">
        <w:rPr>
          <w:szCs w:val="22"/>
          <w:lang w:val="is-IS"/>
        </w:rPr>
        <w:t xml:space="preserve">skal </w:t>
      </w:r>
      <w:r w:rsidR="009A24F8" w:rsidRPr="00AF6BD0">
        <w:rPr>
          <w:szCs w:val="22"/>
          <w:lang w:val="is-IS"/>
        </w:rPr>
        <w:t xml:space="preserve">viðeigandi </w:t>
      </w:r>
      <w:r w:rsidR="00126CE6" w:rsidRPr="00AF6BD0">
        <w:rPr>
          <w:szCs w:val="22"/>
          <w:lang w:val="is-IS"/>
        </w:rPr>
        <w:t>lyfja</w:t>
      </w:r>
      <w:r w:rsidR="009A24F8" w:rsidRPr="00AF6BD0">
        <w:rPr>
          <w:szCs w:val="22"/>
          <w:lang w:val="is-IS"/>
        </w:rPr>
        <w:t xml:space="preserve">- eða </w:t>
      </w:r>
      <w:r w:rsidR="00126CE6" w:rsidRPr="00AF6BD0">
        <w:rPr>
          <w:szCs w:val="22"/>
          <w:lang w:val="is-IS"/>
        </w:rPr>
        <w:t>stuðnings</w:t>
      </w:r>
      <w:r w:rsidR="009A24F8" w:rsidRPr="00AF6BD0">
        <w:rPr>
          <w:szCs w:val="22"/>
          <w:lang w:val="is-IS"/>
        </w:rPr>
        <w:t>meðferð</w:t>
      </w:r>
      <w:r w:rsidR="00047EE9" w:rsidRPr="00AF6BD0">
        <w:rPr>
          <w:szCs w:val="22"/>
          <w:lang w:val="is-IS"/>
        </w:rPr>
        <w:t xml:space="preserve"> tafarlaust</w:t>
      </w:r>
      <w:r w:rsidR="0059392D" w:rsidRPr="00AF6BD0">
        <w:rPr>
          <w:szCs w:val="22"/>
          <w:lang w:val="is-IS"/>
        </w:rPr>
        <w:t xml:space="preserve"> (s</w:t>
      </w:r>
      <w:r w:rsidR="00126CE6" w:rsidRPr="00AF6BD0">
        <w:rPr>
          <w:szCs w:val="22"/>
          <w:lang w:val="is-IS"/>
        </w:rPr>
        <w:t>já kafla</w:t>
      </w:r>
      <w:r w:rsidR="0059392D" w:rsidRPr="00AF6BD0">
        <w:rPr>
          <w:szCs w:val="22"/>
          <w:lang w:val="is-IS"/>
        </w:rPr>
        <w:t> 4.4).</w:t>
      </w:r>
    </w:p>
    <w:p w14:paraId="490D50BA" w14:textId="77777777" w:rsidR="00451563" w:rsidRPr="00870CB3" w:rsidRDefault="00451563" w:rsidP="00451563">
      <w:pPr>
        <w:rPr>
          <w:lang w:val="is-IS"/>
        </w:rPr>
      </w:pPr>
    </w:p>
    <w:p w14:paraId="1EDEB8A1" w14:textId="56AD8C85" w:rsidR="00650899" w:rsidRPr="00AF6BD0" w:rsidRDefault="00650899" w:rsidP="00650899">
      <w:pPr>
        <w:rPr>
          <w:i/>
          <w:iCs/>
          <w:lang w:val="is-IS"/>
        </w:rPr>
      </w:pPr>
      <w:r w:rsidRPr="00AF6BD0">
        <w:rPr>
          <w:i/>
          <w:iCs/>
          <w:lang w:val="is-IS"/>
        </w:rPr>
        <w:t>Sjúklingar með RA, sJIA</w:t>
      </w:r>
      <w:r w:rsidR="00DA6A82" w:rsidRPr="00AF6BD0">
        <w:rPr>
          <w:i/>
          <w:iCs/>
          <w:lang w:val="is-IS"/>
        </w:rPr>
        <w:t>,</w:t>
      </w:r>
      <w:r w:rsidRPr="00AF6BD0">
        <w:rPr>
          <w:i/>
          <w:iCs/>
          <w:lang w:val="is-IS"/>
        </w:rPr>
        <w:t xml:space="preserve"> pJIA</w:t>
      </w:r>
      <w:r w:rsidR="00FF597A" w:rsidRPr="00AF6BD0">
        <w:rPr>
          <w:i/>
          <w:iCs/>
          <w:lang w:val="is-IS"/>
        </w:rPr>
        <w:t>,</w:t>
      </w:r>
      <w:r w:rsidR="00DA6A82" w:rsidRPr="00AF6BD0">
        <w:rPr>
          <w:i/>
          <w:iCs/>
          <w:lang w:val="is-IS"/>
        </w:rPr>
        <w:t xml:space="preserve"> CRS</w:t>
      </w:r>
      <w:r w:rsidR="00FF597A" w:rsidRPr="00AF6BD0">
        <w:rPr>
          <w:i/>
          <w:iCs/>
          <w:lang w:val="is-IS"/>
        </w:rPr>
        <w:t xml:space="preserve"> eða COVID-19</w:t>
      </w:r>
      <w:r w:rsidRPr="00AF6BD0">
        <w:rPr>
          <w:i/>
          <w:iCs/>
          <w:lang w:val="is-IS"/>
        </w:rPr>
        <w:t xml:space="preserve"> ≥ 30 kg</w:t>
      </w:r>
    </w:p>
    <w:p w14:paraId="615DAFC9" w14:textId="115C8FD8" w:rsidR="00451563" w:rsidRPr="00870CB3" w:rsidRDefault="00451563" w:rsidP="00451563">
      <w:pPr>
        <w:rPr>
          <w:lang w:val="is-IS"/>
        </w:rPr>
      </w:pPr>
      <w:r w:rsidRPr="00870CB3">
        <w:rPr>
          <w:lang w:val="is-IS"/>
        </w:rPr>
        <w:t xml:space="preserve">Þynna </w:t>
      </w:r>
      <w:r w:rsidR="003A60E6">
        <w:rPr>
          <w:lang w:val="is-IS"/>
        </w:rPr>
        <w:t>þarf</w:t>
      </w:r>
      <w:r w:rsidR="003A60E6" w:rsidRPr="00870CB3">
        <w:rPr>
          <w:lang w:val="is-IS"/>
        </w:rPr>
        <w:t xml:space="preserve"> </w:t>
      </w:r>
      <w:r w:rsidR="003A60E6">
        <w:rPr>
          <w:lang w:val="is-IS"/>
        </w:rPr>
        <w:t>lyfið</w:t>
      </w:r>
      <w:r w:rsidR="0088082E" w:rsidRPr="00870CB3">
        <w:rPr>
          <w:lang w:val="is-IS"/>
        </w:rPr>
        <w:t xml:space="preserve"> </w:t>
      </w:r>
      <w:r w:rsidRPr="00870CB3">
        <w:rPr>
          <w:lang w:val="is-IS"/>
        </w:rPr>
        <w:t>í 100 ml lokarúmmál með sæfðu ekki sótthitavaldandi 9 mg/ml (0,9</w:t>
      </w:r>
      <w:r w:rsidR="00552F28" w:rsidRPr="00870CB3">
        <w:rPr>
          <w:lang w:val="is-IS"/>
        </w:rPr>
        <w:t> </w:t>
      </w:r>
      <w:r w:rsidRPr="00870CB3">
        <w:rPr>
          <w:lang w:val="is-IS"/>
        </w:rPr>
        <w:t>%) natríumklóríð stungulyfi, lausn, að viðhafðri smitgát.</w:t>
      </w:r>
    </w:p>
    <w:p w14:paraId="622D8DCE" w14:textId="77777777" w:rsidR="00451563" w:rsidRPr="00870CB3" w:rsidRDefault="00451563" w:rsidP="00451563">
      <w:pPr>
        <w:rPr>
          <w:lang w:val="is-IS"/>
        </w:rPr>
      </w:pPr>
    </w:p>
    <w:p w14:paraId="08A6053C" w14:textId="77777777" w:rsidR="00903841" w:rsidRPr="00870CB3" w:rsidRDefault="00903841" w:rsidP="00903841">
      <w:pPr>
        <w:rPr>
          <w:lang w:val="is-IS"/>
        </w:rPr>
      </w:pPr>
      <w:r w:rsidRPr="00870CB3">
        <w:rPr>
          <w:lang w:val="is-IS"/>
        </w:rPr>
        <w:t>Sjá leiðbeiningar um þynningu lyfsins fyrir gjöf í kafla 6.6.</w:t>
      </w:r>
    </w:p>
    <w:p w14:paraId="642389C3" w14:textId="77777777" w:rsidR="00DF680B" w:rsidRPr="00870CB3" w:rsidRDefault="00DF680B" w:rsidP="00DF680B">
      <w:pPr>
        <w:rPr>
          <w:lang w:val="is-IS"/>
        </w:rPr>
      </w:pPr>
    </w:p>
    <w:p w14:paraId="4268FC2B" w14:textId="77777777" w:rsidR="00650899" w:rsidRPr="00AF6BD0" w:rsidRDefault="00650899" w:rsidP="00650899">
      <w:pPr>
        <w:rPr>
          <w:i/>
          <w:iCs/>
          <w:lang w:val="is-IS"/>
        </w:rPr>
      </w:pPr>
      <w:r w:rsidRPr="00AF6BD0">
        <w:rPr>
          <w:i/>
          <w:iCs/>
          <w:lang w:val="is-IS"/>
        </w:rPr>
        <w:t>Sjúklingar með sJIA</w:t>
      </w:r>
      <w:r w:rsidR="00DA6A82" w:rsidRPr="00AF6BD0">
        <w:rPr>
          <w:i/>
          <w:iCs/>
          <w:lang w:val="is-IS"/>
        </w:rPr>
        <w:t>,</w:t>
      </w:r>
      <w:r w:rsidRPr="00AF6BD0">
        <w:rPr>
          <w:i/>
          <w:iCs/>
          <w:lang w:val="is-IS"/>
        </w:rPr>
        <w:t xml:space="preserve"> pJIA</w:t>
      </w:r>
      <w:r w:rsidR="00DA6A82" w:rsidRPr="00AF6BD0">
        <w:rPr>
          <w:i/>
          <w:iCs/>
          <w:lang w:val="is-IS"/>
        </w:rPr>
        <w:t xml:space="preserve"> eða CRS</w:t>
      </w:r>
      <w:r w:rsidRPr="00AF6BD0">
        <w:rPr>
          <w:i/>
          <w:iCs/>
          <w:lang w:val="is-IS"/>
        </w:rPr>
        <w:t xml:space="preserve"> &lt; 30 kg</w:t>
      </w:r>
    </w:p>
    <w:p w14:paraId="509EE0E7" w14:textId="52A63179" w:rsidR="00DF680B" w:rsidRPr="00870CB3" w:rsidRDefault="00DF680B" w:rsidP="00DF680B">
      <w:pPr>
        <w:rPr>
          <w:lang w:val="is-IS"/>
        </w:rPr>
      </w:pPr>
      <w:r w:rsidRPr="00870CB3">
        <w:rPr>
          <w:lang w:val="is-IS"/>
        </w:rPr>
        <w:t xml:space="preserve">Þynna </w:t>
      </w:r>
      <w:r w:rsidR="003A60E6">
        <w:rPr>
          <w:lang w:val="is-IS"/>
        </w:rPr>
        <w:t>þarf</w:t>
      </w:r>
      <w:r w:rsidR="003A60E6" w:rsidRPr="00870CB3">
        <w:rPr>
          <w:lang w:val="is-IS"/>
        </w:rPr>
        <w:t xml:space="preserve"> </w:t>
      </w:r>
      <w:r w:rsidR="003A60E6">
        <w:rPr>
          <w:lang w:val="is-IS"/>
        </w:rPr>
        <w:t>lyfið</w:t>
      </w:r>
      <w:r w:rsidR="0088082E" w:rsidRPr="00870CB3">
        <w:rPr>
          <w:lang w:val="is-IS"/>
        </w:rPr>
        <w:t xml:space="preserve"> </w:t>
      </w:r>
      <w:r w:rsidRPr="00870CB3">
        <w:rPr>
          <w:lang w:val="is-IS"/>
        </w:rPr>
        <w:t>í 50 ml lokarúmmál með sæfðu ekki sótthitavaldandi 9 mg/ml (0,9 %) natríumklóríð stungulyfi, lausn, að viðhafðri smitgát.</w:t>
      </w:r>
    </w:p>
    <w:p w14:paraId="7A26CB3E" w14:textId="77777777" w:rsidR="00DF680B" w:rsidRPr="00870CB3" w:rsidRDefault="00DF680B" w:rsidP="00DF680B">
      <w:pPr>
        <w:rPr>
          <w:lang w:val="is-IS"/>
        </w:rPr>
      </w:pPr>
    </w:p>
    <w:p w14:paraId="3D4FF4BF" w14:textId="77777777" w:rsidR="00903841" w:rsidRPr="00870CB3" w:rsidRDefault="00903841" w:rsidP="00903841">
      <w:pPr>
        <w:rPr>
          <w:lang w:val="is-IS"/>
        </w:rPr>
      </w:pPr>
      <w:r w:rsidRPr="00870CB3">
        <w:rPr>
          <w:lang w:val="is-IS"/>
        </w:rPr>
        <w:t>Sjá leiðbeiningar</w:t>
      </w:r>
      <w:r w:rsidR="00532493" w:rsidRPr="00870CB3">
        <w:rPr>
          <w:lang w:val="is-IS"/>
        </w:rPr>
        <w:t xml:space="preserve"> í kafla 6.6</w:t>
      </w:r>
      <w:r w:rsidRPr="00870CB3">
        <w:rPr>
          <w:lang w:val="is-IS"/>
        </w:rPr>
        <w:t xml:space="preserve"> um þynningu lyfsins fyrir gjöf.</w:t>
      </w:r>
    </w:p>
    <w:p w14:paraId="3F6D1A87" w14:textId="77777777" w:rsidR="00451563" w:rsidRPr="00870CB3" w:rsidRDefault="00451563" w:rsidP="00451563">
      <w:pPr>
        <w:rPr>
          <w:lang w:val="is-IS"/>
        </w:rPr>
      </w:pPr>
    </w:p>
    <w:p w14:paraId="579F9066" w14:textId="77777777" w:rsidR="00451563" w:rsidRPr="00870CB3" w:rsidRDefault="00451563" w:rsidP="00E911CA">
      <w:pPr>
        <w:keepNext/>
        <w:ind w:left="567" w:hanging="567"/>
        <w:outlineLvl w:val="0"/>
        <w:rPr>
          <w:lang w:val="is-IS"/>
        </w:rPr>
      </w:pPr>
      <w:r w:rsidRPr="00870CB3">
        <w:rPr>
          <w:b/>
          <w:lang w:val="is-IS"/>
        </w:rPr>
        <w:t>4.3</w:t>
      </w:r>
      <w:r w:rsidRPr="00870CB3">
        <w:rPr>
          <w:b/>
          <w:lang w:val="is-IS"/>
        </w:rPr>
        <w:tab/>
        <w:t>Frábendingar</w:t>
      </w:r>
    </w:p>
    <w:p w14:paraId="1F736D5A" w14:textId="77777777" w:rsidR="00451563" w:rsidRPr="00870CB3" w:rsidRDefault="00451563" w:rsidP="00E911CA">
      <w:pPr>
        <w:keepNext/>
        <w:rPr>
          <w:lang w:val="is-IS"/>
        </w:rPr>
      </w:pPr>
    </w:p>
    <w:p w14:paraId="2A36D66F" w14:textId="454F5A75" w:rsidR="00451563" w:rsidRPr="00870CB3" w:rsidRDefault="00451563" w:rsidP="00451563">
      <w:pPr>
        <w:rPr>
          <w:lang w:val="is-IS"/>
        </w:rPr>
      </w:pPr>
      <w:r w:rsidRPr="00870CB3">
        <w:rPr>
          <w:lang w:val="is-IS"/>
        </w:rPr>
        <w:t>Ofnæmi fyrir virka efninu eða einhverju hjálparefnanna</w:t>
      </w:r>
      <w:r w:rsidR="00961A32" w:rsidRPr="00870CB3">
        <w:rPr>
          <w:lang w:val="is-IS"/>
        </w:rPr>
        <w:t xml:space="preserve"> sem talin eru upp í kafla</w:t>
      </w:r>
      <w:r w:rsidR="00774D31">
        <w:rPr>
          <w:lang w:val="is-IS"/>
        </w:rPr>
        <w:t> </w:t>
      </w:r>
      <w:r w:rsidR="00961A32" w:rsidRPr="00870CB3">
        <w:rPr>
          <w:lang w:val="is-IS"/>
        </w:rPr>
        <w:t>6.1</w:t>
      </w:r>
      <w:r w:rsidRPr="00870CB3">
        <w:rPr>
          <w:lang w:val="is-IS"/>
        </w:rPr>
        <w:t>.</w:t>
      </w:r>
    </w:p>
    <w:p w14:paraId="14CD37C5" w14:textId="77777777" w:rsidR="00451563" w:rsidRPr="00870CB3" w:rsidRDefault="00451563" w:rsidP="00451563">
      <w:pPr>
        <w:rPr>
          <w:lang w:val="is-IS"/>
        </w:rPr>
      </w:pPr>
    </w:p>
    <w:p w14:paraId="1FE13312" w14:textId="73E620B9" w:rsidR="00451563" w:rsidRPr="00870CB3" w:rsidRDefault="00451563" w:rsidP="00451563">
      <w:pPr>
        <w:rPr>
          <w:lang w:val="is-IS"/>
        </w:rPr>
      </w:pPr>
      <w:r w:rsidRPr="00870CB3">
        <w:rPr>
          <w:lang w:val="is-IS"/>
        </w:rPr>
        <w:t>Virkar, alvarlegar sýkingar</w:t>
      </w:r>
      <w:r w:rsidR="00B33CDE" w:rsidRPr="00870CB3">
        <w:rPr>
          <w:lang w:val="is-IS"/>
        </w:rPr>
        <w:t>, nema</w:t>
      </w:r>
      <w:r w:rsidR="00FF597A" w:rsidRPr="00CE5CE7">
        <w:rPr>
          <w:lang w:val="sv-SE"/>
          <w:rPrChange w:id="113" w:author="Author" w:date="2025-08-06T17:18:00Z">
            <w:rPr>
              <w:lang w:val="da-DK"/>
            </w:rPr>
          </w:rPrChange>
        </w:rPr>
        <w:t xml:space="preserve"> COVID-19</w:t>
      </w:r>
      <w:r w:rsidRPr="00870CB3">
        <w:rPr>
          <w:lang w:val="is-IS"/>
        </w:rPr>
        <w:t xml:space="preserve"> (sjá kafla 4.4).</w:t>
      </w:r>
    </w:p>
    <w:p w14:paraId="1D70FD5A" w14:textId="77777777" w:rsidR="00451563" w:rsidRPr="00870CB3" w:rsidRDefault="00451563" w:rsidP="00451563">
      <w:pPr>
        <w:rPr>
          <w:lang w:val="is-IS"/>
        </w:rPr>
      </w:pPr>
    </w:p>
    <w:p w14:paraId="12B427EF" w14:textId="77777777" w:rsidR="00451563" w:rsidRPr="00870CB3" w:rsidRDefault="00451563" w:rsidP="00787423">
      <w:pPr>
        <w:keepNext/>
        <w:ind w:left="567" w:hanging="567"/>
        <w:outlineLvl w:val="0"/>
        <w:rPr>
          <w:lang w:val="is-IS"/>
        </w:rPr>
      </w:pPr>
      <w:r w:rsidRPr="00870CB3">
        <w:rPr>
          <w:b/>
          <w:lang w:val="is-IS"/>
        </w:rPr>
        <w:t>4.4</w:t>
      </w:r>
      <w:r w:rsidRPr="00870CB3">
        <w:rPr>
          <w:b/>
          <w:lang w:val="is-IS"/>
        </w:rPr>
        <w:tab/>
        <w:t>Sérstök varnaðarorð og varúðarreglur við notkun</w:t>
      </w:r>
    </w:p>
    <w:p w14:paraId="246CC52E" w14:textId="77777777" w:rsidR="00451563" w:rsidRPr="00870CB3" w:rsidRDefault="00451563" w:rsidP="00787423">
      <w:pPr>
        <w:keepNext/>
        <w:rPr>
          <w:lang w:val="is-IS"/>
        </w:rPr>
      </w:pPr>
    </w:p>
    <w:p w14:paraId="7BD548E1" w14:textId="77777777" w:rsidR="00A1761A" w:rsidRPr="00AF6BD0" w:rsidRDefault="00A1761A" w:rsidP="00A1761A">
      <w:pPr>
        <w:rPr>
          <w:iCs/>
          <w:u w:val="single"/>
          <w:lang w:val="is-IS"/>
        </w:rPr>
      </w:pPr>
      <w:r w:rsidRPr="00AF6BD0">
        <w:rPr>
          <w:iCs/>
          <w:u w:val="single"/>
          <w:lang w:val="is-IS"/>
        </w:rPr>
        <w:t>Rekjanleiki</w:t>
      </w:r>
    </w:p>
    <w:p w14:paraId="1DC01A33" w14:textId="77777777" w:rsidR="00060CC1" w:rsidRDefault="00060CC1" w:rsidP="00A1761A">
      <w:pPr>
        <w:rPr>
          <w:ins w:id="114" w:author="Author" w:date="2025-08-05T08:48:00Z"/>
          <w:lang w:val="is-IS"/>
        </w:rPr>
      </w:pPr>
    </w:p>
    <w:p w14:paraId="4059D168" w14:textId="77777777" w:rsidR="00A1761A" w:rsidRPr="00870CB3" w:rsidRDefault="00A1761A" w:rsidP="00A1761A">
      <w:pPr>
        <w:rPr>
          <w:lang w:val="is-IS"/>
        </w:rPr>
      </w:pPr>
      <w:r w:rsidRPr="00870CB3">
        <w:rPr>
          <w:lang w:val="is-IS"/>
        </w:rPr>
        <w:t>Til að auka rekjanleika líftæknilyfja ætti að skrá greinilega lyfjaheitið og lotunúmer lyfsins sem gefið er.</w:t>
      </w:r>
    </w:p>
    <w:p w14:paraId="576893BC" w14:textId="77777777" w:rsidR="00746222" w:rsidRPr="00521C2A" w:rsidRDefault="00746222" w:rsidP="00746222">
      <w:pPr>
        <w:pStyle w:val="Standard1"/>
        <w:rPr>
          <w:color w:val="000000"/>
          <w:szCs w:val="22"/>
          <w:shd w:val="clear" w:color="auto" w:fill="FFFFFF"/>
          <w:lang w:val="is-IS"/>
        </w:rPr>
      </w:pPr>
    </w:p>
    <w:p w14:paraId="61F868DD" w14:textId="1B236E73" w:rsidR="00746222" w:rsidRPr="00AF6BD0" w:rsidRDefault="00746222" w:rsidP="00746222">
      <w:pPr>
        <w:pStyle w:val="Standard1"/>
        <w:ind w:left="567" w:hanging="567"/>
        <w:rPr>
          <w:color w:val="000000"/>
          <w:szCs w:val="22"/>
          <w:u w:val="single"/>
          <w:shd w:val="clear" w:color="auto" w:fill="FFFFFF"/>
          <w:lang w:val="is-IS"/>
        </w:rPr>
      </w:pPr>
      <w:r w:rsidRPr="00AF6BD0">
        <w:rPr>
          <w:color w:val="000000"/>
          <w:szCs w:val="22"/>
          <w:u w:val="single"/>
          <w:shd w:val="clear" w:color="auto" w:fill="FFFFFF"/>
          <w:lang w:val="is-IS"/>
        </w:rPr>
        <w:t>Sjúklingar með RA, pJIA eða sJIA</w:t>
      </w:r>
    </w:p>
    <w:p w14:paraId="705AC9EB" w14:textId="77777777" w:rsidR="00060CC1" w:rsidRDefault="00060CC1" w:rsidP="00451563">
      <w:pPr>
        <w:rPr>
          <w:ins w:id="115" w:author="Author" w:date="2025-08-05T08:48:00Z"/>
          <w:i/>
          <w:lang w:val="is-IS"/>
        </w:rPr>
      </w:pPr>
    </w:p>
    <w:p w14:paraId="6F2FEF2D" w14:textId="77777777" w:rsidR="00451563" w:rsidRPr="00870CB3" w:rsidRDefault="00451563" w:rsidP="00451563">
      <w:pPr>
        <w:rPr>
          <w:i/>
          <w:lang w:val="is-IS"/>
        </w:rPr>
      </w:pPr>
      <w:r w:rsidRPr="00FE2E02">
        <w:rPr>
          <w:i/>
          <w:lang w:val="is-IS"/>
        </w:rPr>
        <w:t>Sýkingar</w:t>
      </w:r>
    </w:p>
    <w:p w14:paraId="1CF785DD" w14:textId="24DF3785" w:rsidR="00451563" w:rsidRPr="00870CB3" w:rsidRDefault="008D4863" w:rsidP="00451563">
      <w:pPr>
        <w:rPr>
          <w:lang w:val="is-IS"/>
        </w:rPr>
      </w:pPr>
      <w:r w:rsidRPr="00870CB3">
        <w:rPr>
          <w:lang w:val="is-IS"/>
        </w:rPr>
        <w:t xml:space="preserve">Tilkynnt hefur verið um alvarlegar sýkingar, sem stundum hafa leitt til dauða, hjá sjúklingum sem fá ónæmisbælandi lyf, þ.á m. </w:t>
      </w:r>
      <w:r w:rsidR="00470997" w:rsidRPr="00870CB3">
        <w:rPr>
          <w:lang w:val="is-IS"/>
        </w:rPr>
        <w:t xml:space="preserve">tocilizúmab </w:t>
      </w:r>
      <w:r w:rsidRPr="00870CB3">
        <w:rPr>
          <w:lang w:val="is-IS"/>
        </w:rPr>
        <w:t xml:space="preserve">(sjá kafla 4.8). </w:t>
      </w:r>
      <w:r w:rsidR="00451563" w:rsidRPr="00870CB3">
        <w:rPr>
          <w:lang w:val="is-IS"/>
        </w:rPr>
        <w:t xml:space="preserve">Ekki </w:t>
      </w:r>
      <w:r w:rsidR="00510666" w:rsidRPr="00870CB3">
        <w:rPr>
          <w:lang w:val="is-IS"/>
        </w:rPr>
        <w:t>m</w:t>
      </w:r>
      <w:r w:rsidR="00451563" w:rsidRPr="00870CB3">
        <w:rPr>
          <w:lang w:val="is-IS"/>
        </w:rPr>
        <w:t xml:space="preserve">á hefja meðferð hjá sjúklingum með virkar sýkingar (sjá kafla 4.3). Rjúfa </w:t>
      </w:r>
      <w:r w:rsidR="003A60E6">
        <w:rPr>
          <w:lang w:val="is-IS"/>
        </w:rPr>
        <w:t>skal</w:t>
      </w:r>
      <w:r w:rsidR="003A60E6" w:rsidRPr="00870CB3">
        <w:rPr>
          <w:lang w:val="is-IS"/>
        </w:rPr>
        <w:t xml:space="preserve"> </w:t>
      </w:r>
      <w:r w:rsidR="00451563" w:rsidRPr="00870CB3">
        <w:rPr>
          <w:lang w:val="is-IS"/>
        </w:rPr>
        <w:t xml:space="preserve">gjöf </w:t>
      </w:r>
      <w:r w:rsidR="00470997" w:rsidRPr="00870CB3">
        <w:rPr>
          <w:lang w:val="is-IS"/>
        </w:rPr>
        <w:t xml:space="preserve">tocilizúmabs </w:t>
      </w:r>
      <w:r w:rsidR="00451563" w:rsidRPr="00870CB3">
        <w:rPr>
          <w:lang w:val="is-IS"/>
        </w:rPr>
        <w:t xml:space="preserve">ef sjúklingur fær alvarlega sýkingu þar til búið er að ná tökum á sýkingunni (sjá kafla 4.8). Heilbrigðisstarfsfólk á að gæta varúðar þegar notkun </w:t>
      </w:r>
      <w:r w:rsidR="00C74694">
        <w:rPr>
          <w:lang w:val="is-IS"/>
        </w:rPr>
        <w:t>lyfsins</w:t>
      </w:r>
      <w:r w:rsidR="00C74694" w:rsidRPr="00870CB3">
        <w:rPr>
          <w:lang w:val="is-IS"/>
        </w:rPr>
        <w:t xml:space="preserve"> </w:t>
      </w:r>
      <w:r w:rsidR="00451563" w:rsidRPr="00870CB3">
        <w:rPr>
          <w:lang w:val="is-IS"/>
        </w:rPr>
        <w:t>er íhuguð hjá sjúklingum með sögu um endurteknar eða langvinnar sýkingar eða annað undirliggjandi ástand (t.d. ristilsarpbólgu, sykursýki</w:t>
      </w:r>
      <w:r w:rsidR="004F38C5" w:rsidRPr="00870CB3">
        <w:rPr>
          <w:lang w:val="is-IS"/>
        </w:rPr>
        <w:t xml:space="preserve"> og millivefslungnasjúkdóm</w:t>
      </w:r>
      <w:r w:rsidR="00451563" w:rsidRPr="00870CB3">
        <w:rPr>
          <w:lang w:val="is-IS"/>
        </w:rPr>
        <w:t>) sem getur gert sjúklinga móttækilega fyrir sýkingum.</w:t>
      </w:r>
    </w:p>
    <w:p w14:paraId="5ED73425" w14:textId="77777777" w:rsidR="00451563" w:rsidRPr="00870CB3" w:rsidRDefault="00451563" w:rsidP="00451563">
      <w:pPr>
        <w:rPr>
          <w:lang w:val="is-IS"/>
        </w:rPr>
      </w:pPr>
    </w:p>
    <w:p w14:paraId="00F84683" w14:textId="22619F1E" w:rsidR="00451563" w:rsidRPr="00870CB3" w:rsidRDefault="00451563" w:rsidP="00451563">
      <w:pPr>
        <w:rPr>
          <w:lang w:val="is-IS"/>
        </w:rPr>
      </w:pPr>
      <w:r w:rsidRPr="00870CB3">
        <w:rPr>
          <w:lang w:val="is-IS"/>
        </w:rPr>
        <w:t xml:space="preserve">Mælt er með að hafa augun opin fyrir alvarlegri sýkingu hjá sjúklingum sem fá </w:t>
      </w:r>
      <w:r w:rsidR="00967F62" w:rsidRPr="00870CB3">
        <w:rPr>
          <w:lang w:val="is-IS"/>
        </w:rPr>
        <w:t xml:space="preserve">líffræðilega </w:t>
      </w:r>
      <w:r w:rsidRPr="00870CB3">
        <w:rPr>
          <w:lang w:val="is-IS"/>
        </w:rPr>
        <w:t>meðferð</w:t>
      </w:r>
      <w:r w:rsidR="00650899" w:rsidRPr="00870CB3">
        <w:rPr>
          <w:lang w:val="is-IS"/>
        </w:rPr>
        <w:t>, þar sem</w:t>
      </w:r>
      <w:r w:rsidRPr="00870CB3">
        <w:rPr>
          <w:lang w:val="is-IS"/>
        </w:rPr>
        <w:t xml:space="preserve"> dregið getur úr merkjum og einkennum bráðrar bólgu í tengslum við bælingu á viðbrögðum á bráðastigi. Hafa </w:t>
      </w:r>
      <w:r w:rsidR="003A60E6">
        <w:rPr>
          <w:lang w:val="is-IS"/>
        </w:rPr>
        <w:t>skal</w:t>
      </w:r>
      <w:r w:rsidR="003A60E6" w:rsidRPr="00870CB3">
        <w:rPr>
          <w:lang w:val="is-IS"/>
        </w:rPr>
        <w:t xml:space="preserve"> </w:t>
      </w:r>
      <w:r w:rsidRPr="00870CB3">
        <w:rPr>
          <w:lang w:val="is-IS"/>
        </w:rPr>
        <w:t>í huga áhrif tocilizúmabs á C-gagnverkandi prótein (CRP), daufkyrninga og merki og einkenni sýkingar þegar verið er að ganga úr skugga um hvort sjúklingur sé með sýkingu. Beina á til sjúklinga</w:t>
      </w:r>
      <w:r w:rsidR="007014B0" w:rsidRPr="00870CB3">
        <w:rPr>
          <w:lang w:val="is-IS"/>
        </w:rPr>
        <w:t xml:space="preserve"> þar með talin ung börn með </w:t>
      </w:r>
      <w:r w:rsidR="00650899" w:rsidRPr="00870CB3">
        <w:rPr>
          <w:lang w:val="is-IS"/>
        </w:rPr>
        <w:t>sJIA eða pJIA sem geta síður</w:t>
      </w:r>
      <w:r w:rsidR="007014B0" w:rsidRPr="00870CB3">
        <w:rPr>
          <w:lang w:val="is-IS"/>
        </w:rPr>
        <w:t xml:space="preserve"> skýrt frá einkennum sínum</w:t>
      </w:r>
      <w:r w:rsidRPr="00870CB3">
        <w:rPr>
          <w:lang w:val="is-IS"/>
        </w:rPr>
        <w:t xml:space="preserve"> </w:t>
      </w:r>
      <w:r w:rsidR="00703539" w:rsidRPr="00870CB3">
        <w:rPr>
          <w:lang w:val="is-IS"/>
        </w:rPr>
        <w:t xml:space="preserve">og foreldra/forráðamanna sjúklinga með </w:t>
      </w:r>
      <w:r w:rsidR="00650899" w:rsidRPr="00870CB3">
        <w:rPr>
          <w:lang w:val="is-IS"/>
        </w:rPr>
        <w:t xml:space="preserve">sJIA </w:t>
      </w:r>
      <w:r w:rsidR="00321B0D" w:rsidRPr="00870CB3">
        <w:rPr>
          <w:lang w:val="is-IS"/>
        </w:rPr>
        <w:t>eða</w:t>
      </w:r>
      <w:r w:rsidR="00650899" w:rsidRPr="00870CB3">
        <w:rPr>
          <w:lang w:val="is-IS"/>
        </w:rPr>
        <w:t xml:space="preserve"> pJIA að hafa</w:t>
      </w:r>
      <w:r w:rsidRPr="00870CB3">
        <w:rPr>
          <w:lang w:val="is-IS"/>
        </w:rPr>
        <w:t xml:space="preserve"> tafarlaust samband við viðkomandi heilbrigðisstarfsfólk þegar vart verður við einhver einkenni um sýkingu til þess að tryggja skjótt mat og viðeigandi meðferð.</w:t>
      </w:r>
    </w:p>
    <w:p w14:paraId="4FB5C59D" w14:textId="77777777" w:rsidR="00451563" w:rsidRPr="00870CB3" w:rsidRDefault="00451563" w:rsidP="00451563">
      <w:pPr>
        <w:rPr>
          <w:lang w:val="is-IS"/>
        </w:rPr>
      </w:pPr>
    </w:p>
    <w:p w14:paraId="0B6AF075" w14:textId="45AE2816" w:rsidR="00451563" w:rsidRPr="006117C5" w:rsidRDefault="00451563" w:rsidP="00451563">
      <w:pPr>
        <w:rPr>
          <w:i/>
          <w:lang w:val="is-IS"/>
        </w:rPr>
      </w:pPr>
      <w:r w:rsidRPr="006117C5">
        <w:rPr>
          <w:i/>
          <w:lang w:val="is-IS"/>
        </w:rPr>
        <w:t>Berklar</w:t>
      </w:r>
      <w:r w:rsidR="001A0D01" w:rsidRPr="006117C5">
        <w:rPr>
          <w:i/>
          <w:lang w:val="is-IS"/>
        </w:rPr>
        <w:t xml:space="preserve"> </w:t>
      </w:r>
      <w:r w:rsidR="001A0D01" w:rsidRPr="00AF6BD0">
        <w:rPr>
          <w:i/>
          <w:lang w:val="is-IS"/>
        </w:rPr>
        <w:t>(TB)</w:t>
      </w:r>
    </w:p>
    <w:p w14:paraId="20975DF8" w14:textId="77BA8CDB" w:rsidR="00C34DAF" w:rsidRPr="00870CB3" w:rsidRDefault="00451563" w:rsidP="00C34DAF">
      <w:pPr>
        <w:rPr>
          <w:lang w:val="is-IS"/>
        </w:rPr>
      </w:pPr>
      <w:r w:rsidRPr="00870CB3">
        <w:rPr>
          <w:lang w:val="is-IS"/>
        </w:rPr>
        <w:t>Eins og ráðlagt er við aðra</w:t>
      </w:r>
      <w:r w:rsidR="00F43473" w:rsidRPr="00870CB3">
        <w:rPr>
          <w:lang w:val="is-IS"/>
        </w:rPr>
        <w:t>r</w:t>
      </w:r>
      <w:r w:rsidRPr="00870CB3">
        <w:rPr>
          <w:lang w:val="is-IS"/>
        </w:rPr>
        <w:t xml:space="preserve"> </w:t>
      </w:r>
      <w:r w:rsidR="00967F62" w:rsidRPr="00870CB3">
        <w:rPr>
          <w:lang w:val="is-IS"/>
        </w:rPr>
        <w:t>líffræðilega</w:t>
      </w:r>
      <w:r w:rsidR="00F43473" w:rsidRPr="00870CB3">
        <w:rPr>
          <w:lang w:val="is-IS"/>
        </w:rPr>
        <w:t>r</w:t>
      </w:r>
      <w:r w:rsidR="00967F62" w:rsidRPr="00870CB3">
        <w:rPr>
          <w:lang w:val="is-IS"/>
        </w:rPr>
        <w:t xml:space="preserve"> </w:t>
      </w:r>
      <w:r w:rsidRPr="00870CB3">
        <w:rPr>
          <w:lang w:val="is-IS"/>
        </w:rPr>
        <w:t>meðferð</w:t>
      </w:r>
      <w:r w:rsidR="00F43473" w:rsidRPr="00870CB3">
        <w:rPr>
          <w:lang w:val="is-IS"/>
        </w:rPr>
        <w:t>ir</w:t>
      </w:r>
      <w:r w:rsidRPr="00870CB3">
        <w:rPr>
          <w:lang w:val="is-IS"/>
        </w:rPr>
        <w:t xml:space="preserve"> á að </w:t>
      </w:r>
      <w:r w:rsidR="00F43473" w:rsidRPr="00870CB3">
        <w:rPr>
          <w:lang w:val="is-IS"/>
        </w:rPr>
        <w:t xml:space="preserve">skima fyrir </w:t>
      </w:r>
      <w:r w:rsidRPr="00870CB3">
        <w:rPr>
          <w:lang w:val="is-IS"/>
        </w:rPr>
        <w:t xml:space="preserve">dulinni berklasýkingu hjá sjúklingum </w:t>
      </w:r>
      <w:r w:rsidR="000830EA" w:rsidRPr="00870CB3">
        <w:rPr>
          <w:lang w:val="is-IS"/>
        </w:rPr>
        <w:t xml:space="preserve">með </w:t>
      </w:r>
      <w:r w:rsidR="00650899" w:rsidRPr="00870CB3">
        <w:rPr>
          <w:lang w:val="is-IS"/>
        </w:rPr>
        <w:t xml:space="preserve">iktsýki, </w:t>
      </w:r>
      <w:r w:rsidR="00C74694">
        <w:rPr>
          <w:lang w:val="is-IS"/>
        </w:rPr>
        <w:t>p</w:t>
      </w:r>
      <w:r w:rsidR="00650899" w:rsidRPr="00870CB3">
        <w:rPr>
          <w:lang w:val="is-IS"/>
        </w:rPr>
        <w:t xml:space="preserve">JIA og </w:t>
      </w:r>
      <w:r w:rsidR="00C74694">
        <w:rPr>
          <w:lang w:val="is-IS"/>
        </w:rPr>
        <w:t>s</w:t>
      </w:r>
      <w:r w:rsidR="00650899" w:rsidRPr="00870CB3">
        <w:rPr>
          <w:lang w:val="is-IS"/>
        </w:rPr>
        <w:t>JIA áður</w:t>
      </w:r>
      <w:r w:rsidRPr="00870CB3">
        <w:rPr>
          <w:lang w:val="is-IS"/>
        </w:rPr>
        <w:t xml:space="preserve"> en meðferð með </w:t>
      </w:r>
      <w:r w:rsidR="00C74694" w:rsidRPr="00870CB3">
        <w:rPr>
          <w:lang w:val="is-IS"/>
        </w:rPr>
        <w:t>tocilizúmab</w:t>
      </w:r>
      <w:r w:rsidR="00C74694">
        <w:rPr>
          <w:lang w:val="is-IS"/>
        </w:rPr>
        <w:t>i</w:t>
      </w:r>
      <w:r w:rsidR="00C74694" w:rsidRPr="00870CB3">
        <w:rPr>
          <w:lang w:val="is-IS"/>
        </w:rPr>
        <w:t xml:space="preserve"> </w:t>
      </w:r>
      <w:r w:rsidRPr="00870CB3">
        <w:rPr>
          <w:lang w:val="is-IS"/>
        </w:rPr>
        <w:t xml:space="preserve">er hafin. Sjúklingar með dulda berkla </w:t>
      </w:r>
      <w:r w:rsidR="003A60E6">
        <w:rPr>
          <w:lang w:val="is-IS"/>
        </w:rPr>
        <w:t>skulu</w:t>
      </w:r>
      <w:r w:rsidRPr="00870CB3">
        <w:rPr>
          <w:lang w:val="is-IS"/>
        </w:rPr>
        <w:t xml:space="preserve"> fá hefðbundna meðferð með berklalyfjum áður en </w:t>
      </w:r>
      <w:r w:rsidR="00C74694">
        <w:rPr>
          <w:lang w:val="is-IS"/>
        </w:rPr>
        <w:t>meðferð</w:t>
      </w:r>
      <w:r w:rsidRPr="00870CB3">
        <w:rPr>
          <w:lang w:val="is-IS"/>
        </w:rPr>
        <w:t xml:space="preserve"> er hafin.</w:t>
      </w:r>
      <w:r w:rsidR="00C34DAF" w:rsidRPr="00870CB3">
        <w:rPr>
          <w:lang w:val="is-IS"/>
        </w:rPr>
        <w:t xml:space="preserve"> Læknar sem ávísa lyfinu eru minntir á hættu á að berkla húðpróf og interferón – gamma TB blóðpróf geta mælst falskt neikvæð, sérstaklega hjá sjúklingum sem eru alvarlega veikir eða ónæmisskertir.</w:t>
      </w:r>
    </w:p>
    <w:p w14:paraId="69FCC60A" w14:textId="77777777" w:rsidR="00C34DAF" w:rsidRPr="00870CB3" w:rsidRDefault="00C34DAF" w:rsidP="00C34DAF">
      <w:pPr>
        <w:rPr>
          <w:lang w:val="is-IS"/>
        </w:rPr>
      </w:pPr>
    </w:p>
    <w:p w14:paraId="21464A65" w14:textId="748C7BE6" w:rsidR="00C34DAF" w:rsidRPr="00870CB3" w:rsidRDefault="00C34DAF" w:rsidP="00C34DAF">
      <w:pPr>
        <w:rPr>
          <w:lang w:val="is-IS"/>
        </w:rPr>
      </w:pPr>
      <w:r w:rsidRPr="00870CB3">
        <w:rPr>
          <w:lang w:val="is-IS"/>
        </w:rPr>
        <w:t xml:space="preserve">Ráðleggja skal sjúklingum að leita læknisaðstoðar ef einkenni (þ.e. viðvarandi hósti, rýrnun/þyngdartap, vægur hiti) um berklasýkingu koma fram á meðan á meðferð </w:t>
      </w:r>
      <w:r w:rsidR="00C74694">
        <w:rPr>
          <w:lang w:val="is-IS"/>
        </w:rPr>
        <w:t xml:space="preserve">með lyfinu </w:t>
      </w:r>
      <w:r w:rsidRPr="00870CB3">
        <w:rPr>
          <w:lang w:val="is-IS"/>
        </w:rPr>
        <w:t>stendur eða eftir að meðferð er lokið.</w:t>
      </w:r>
    </w:p>
    <w:p w14:paraId="20A0D996" w14:textId="77777777" w:rsidR="00451563" w:rsidRPr="00870CB3" w:rsidRDefault="00451563" w:rsidP="00451563">
      <w:pPr>
        <w:rPr>
          <w:lang w:val="is-IS"/>
        </w:rPr>
      </w:pPr>
    </w:p>
    <w:p w14:paraId="55C8219D" w14:textId="77777777" w:rsidR="00BE0912" w:rsidRPr="00870CB3" w:rsidRDefault="00BE0912" w:rsidP="00BE0912">
      <w:pPr>
        <w:rPr>
          <w:i/>
          <w:lang w:val="is-IS"/>
        </w:rPr>
      </w:pPr>
      <w:r w:rsidRPr="00870CB3">
        <w:rPr>
          <w:i/>
          <w:lang w:val="is-IS"/>
        </w:rPr>
        <w:t>Endurvirkjun veirusýkinga</w:t>
      </w:r>
    </w:p>
    <w:p w14:paraId="79BE60DE" w14:textId="77777777" w:rsidR="00BE0912" w:rsidRPr="00870CB3" w:rsidRDefault="00BE0912" w:rsidP="00BE0912">
      <w:pPr>
        <w:rPr>
          <w:lang w:val="is-IS"/>
        </w:rPr>
      </w:pPr>
      <w:r w:rsidRPr="00870CB3">
        <w:rPr>
          <w:lang w:val="is-IS"/>
        </w:rPr>
        <w:t xml:space="preserve">Tilkynnt hefur verið um endurvirkjun veirusýkinga (t.d. lifrarbólgu B veiru) hjá sjúklingum sem fá líffræðilega meðferð við iktsýki. Sjúklingar sem greindust jákvæðir í </w:t>
      </w:r>
      <w:r w:rsidR="00F43473" w:rsidRPr="00870CB3">
        <w:rPr>
          <w:lang w:val="is-IS"/>
        </w:rPr>
        <w:t xml:space="preserve">skimun fyrir </w:t>
      </w:r>
      <w:r w:rsidRPr="00870CB3">
        <w:rPr>
          <w:lang w:val="is-IS"/>
        </w:rPr>
        <w:t>lifrarbólgu voru útilokaðir frá þátttöku í klínískum rannsóknum á tocilizúmabi.</w:t>
      </w:r>
    </w:p>
    <w:p w14:paraId="179726E0" w14:textId="77777777" w:rsidR="00BE0912" w:rsidRPr="00870CB3" w:rsidRDefault="00BE0912" w:rsidP="00451563">
      <w:pPr>
        <w:rPr>
          <w:lang w:val="is-IS"/>
        </w:rPr>
      </w:pPr>
    </w:p>
    <w:p w14:paraId="1CBB2D87" w14:textId="77777777" w:rsidR="00451563" w:rsidRPr="00870CB3" w:rsidRDefault="00451563">
      <w:pPr>
        <w:keepNext/>
        <w:keepLines/>
        <w:rPr>
          <w:i/>
          <w:lang w:val="is-IS"/>
        </w:rPr>
        <w:pPrChange w:id="116" w:author="TCS" w:date="2025-12-18T16:47:00Z">
          <w:pPr/>
        </w:pPrChange>
      </w:pPr>
      <w:r w:rsidRPr="00870CB3">
        <w:rPr>
          <w:i/>
          <w:lang w:val="is-IS"/>
        </w:rPr>
        <w:lastRenderedPageBreak/>
        <w:t>Fylgikvillar ristilsarpbólgu</w:t>
      </w:r>
    </w:p>
    <w:p w14:paraId="53CE58D4" w14:textId="45B98678" w:rsidR="00451563" w:rsidRPr="00870CB3" w:rsidRDefault="00451563">
      <w:pPr>
        <w:keepNext/>
        <w:keepLines/>
        <w:rPr>
          <w:lang w:val="is-IS"/>
        </w:rPr>
        <w:pPrChange w:id="117" w:author="TCS" w:date="2025-12-18T16:47:00Z">
          <w:pPr/>
        </w:pPrChange>
      </w:pPr>
      <w:r w:rsidRPr="00870CB3">
        <w:rPr>
          <w:lang w:val="is-IS"/>
        </w:rPr>
        <w:t>Í sjaldgæfum tilvikum hefur verið tilkynnt um að dausgarnarsarpur hafi rofnað í kjölfar sarpbó</w:t>
      </w:r>
      <w:r w:rsidR="002B26E2" w:rsidRPr="00870CB3">
        <w:rPr>
          <w:lang w:val="is-IS"/>
        </w:rPr>
        <w:t>l</w:t>
      </w:r>
      <w:r w:rsidRPr="00870CB3">
        <w:rPr>
          <w:lang w:val="is-IS"/>
        </w:rPr>
        <w:t xml:space="preserve">gu þegar </w:t>
      </w:r>
      <w:r w:rsidR="00C74694" w:rsidRPr="00870CB3">
        <w:rPr>
          <w:lang w:val="is-IS"/>
        </w:rPr>
        <w:t xml:space="preserve">tocilizúmab </w:t>
      </w:r>
      <w:r w:rsidRPr="00870CB3">
        <w:rPr>
          <w:lang w:val="is-IS"/>
        </w:rPr>
        <w:t xml:space="preserve">er notað </w:t>
      </w:r>
      <w:r w:rsidR="000830EA" w:rsidRPr="00870CB3">
        <w:rPr>
          <w:lang w:val="is-IS"/>
        </w:rPr>
        <w:t xml:space="preserve">hjá sjúklingum með iktsýki </w:t>
      </w:r>
      <w:r w:rsidRPr="00870CB3">
        <w:rPr>
          <w:lang w:val="is-IS"/>
        </w:rPr>
        <w:t xml:space="preserve">(sjá kafla 4.8). </w:t>
      </w:r>
      <w:r w:rsidR="00C74694">
        <w:rPr>
          <w:lang w:val="is-IS"/>
        </w:rPr>
        <w:t>Lyfið</w:t>
      </w:r>
      <w:r w:rsidR="00C74694" w:rsidRPr="00870CB3">
        <w:rPr>
          <w:lang w:val="is-IS"/>
        </w:rPr>
        <w:t xml:space="preserve"> </w:t>
      </w:r>
      <w:r w:rsidRPr="00870CB3">
        <w:rPr>
          <w:lang w:val="is-IS"/>
        </w:rPr>
        <w:t xml:space="preserve">á að nota með varúð hjá sjúklingum með fyrri sögu um sár í meltingarvegi eða sarpbólgu. Hjá sjúklingum með einkenni sem gætu bent til fylgikvilla sarpbólgu, svo sem kviðverki, blæðingu og/eða óskýrðar breytingar á hægðalosun með hita </w:t>
      </w:r>
      <w:r w:rsidR="003A60E6">
        <w:rPr>
          <w:lang w:val="is-IS"/>
        </w:rPr>
        <w:t>skal</w:t>
      </w:r>
      <w:r w:rsidRPr="00870CB3">
        <w:rPr>
          <w:lang w:val="is-IS"/>
        </w:rPr>
        <w:t xml:space="preserve"> meta með hraði hvort um byrjun á sarpbólgu sé að ræða en hún getur tengst </w:t>
      </w:r>
      <w:r w:rsidR="00967F62" w:rsidRPr="00870CB3">
        <w:rPr>
          <w:lang w:val="is-IS"/>
        </w:rPr>
        <w:t xml:space="preserve">rofi </w:t>
      </w:r>
      <w:r w:rsidRPr="00870CB3">
        <w:rPr>
          <w:lang w:val="is-IS"/>
        </w:rPr>
        <w:t>í meltingarvegi.</w:t>
      </w:r>
    </w:p>
    <w:p w14:paraId="2E328D1E" w14:textId="77777777" w:rsidR="00451563" w:rsidRPr="00870CB3" w:rsidRDefault="00451563" w:rsidP="00451563">
      <w:pPr>
        <w:rPr>
          <w:lang w:val="is-IS"/>
        </w:rPr>
      </w:pPr>
    </w:p>
    <w:p w14:paraId="645C720A" w14:textId="77777777" w:rsidR="00451563" w:rsidRPr="00870CB3" w:rsidRDefault="00451563" w:rsidP="005B1837">
      <w:pPr>
        <w:keepNext/>
        <w:keepLines/>
        <w:rPr>
          <w:i/>
          <w:lang w:val="is-IS"/>
        </w:rPr>
      </w:pPr>
      <w:r w:rsidRPr="00870CB3">
        <w:rPr>
          <w:i/>
          <w:lang w:val="is-IS"/>
        </w:rPr>
        <w:t>Ofnæmisviðbrögð</w:t>
      </w:r>
    </w:p>
    <w:p w14:paraId="498FE809" w14:textId="309F79A5" w:rsidR="00451563" w:rsidRPr="00870CB3" w:rsidRDefault="00451563" w:rsidP="00451563">
      <w:pPr>
        <w:rPr>
          <w:lang w:val="is-IS"/>
        </w:rPr>
      </w:pPr>
      <w:r w:rsidRPr="00870CB3">
        <w:rPr>
          <w:lang w:val="is-IS"/>
        </w:rPr>
        <w:t xml:space="preserve">Tilkynnt hefur verið um alvarleg ofnæmisviðbrögð í tengslum við innrennsli með </w:t>
      </w:r>
      <w:r w:rsidR="00C74694" w:rsidRPr="00870CB3">
        <w:rPr>
          <w:lang w:val="is-IS"/>
        </w:rPr>
        <w:t>tocilizúmab</w:t>
      </w:r>
      <w:r w:rsidR="00C74694">
        <w:rPr>
          <w:lang w:val="is-IS"/>
        </w:rPr>
        <w:t>i</w:t>
      </w:r>
      <w:r w:rsidR="00C74694" w:rsidRPr="00870CB3">
        <w:rPr>
          <w:lang w:val="is-IS"/>
        </w:rPr>
        <w:t xml:space="preserve"> </w:t>
      </w:r>
      <w:r w:rsidRPr="00870CB3">
        <w:rPr>
          <w:lang w:val="is-IS"/>
        </w:rPr>
        <w:t xml:space="preserve">(sjá kafla 4.8). </w:t>
      </w:r>
      <w:r w:rsidR="002566D7" w:rsidRPr="00870CB3">
        <w:rPr>
          <w:lang w:val="is-IS"/>
        </w:rPr>
        <w:t xml:space="preserve">Slík viðbrögð geta verið alvarlegri og hugsanlega banvæn hjá sjúklingum sem hafa fengið ofnæmisviðbrögð við fyrri innrennsli, jafnvel þó þeir hafi fengið formeðferð með sterum og andhistamínum. </w:t>
      </w:r>
      <w:r w:rsidRPr="00870CB3">
        <w:rPr>
          <w:lang w:val="is-IS"/>
        </w:rPr>
        <w:t xml:space="preserve">Viðeigandi meðferð á að vera við hendina til tafarlausrar notkunar komi til bráðaofnæmisviðbragða meðan á </w:t>
      </w:r>
      <w:r w:rsidR="002566D7" w:rsidRPr="00870CB3">
        <w:rPr>
          <w:lang w:val="is-IS"/>
        </w:rPr>
        <w:t xml:space="preserve">meðferð </w:t>
      </w:r>
      <w:r w:rsidRPr="00870CB3">
        <w:rPr>
          <w:lang w:val="is-IS"/>
        </w:rPr>
        <w:t>stendur.</w:t>
      </w:r>
      <w:r w:rsidR="002566D7" w:rsidRPr="00870CB3">
        <w:rPr>
          <w:lang w:val="is-IS"/>
        </w:rPr>
        <w:t xml:space="preserve"> Ef bráðaofnæmi eða annað alvarlegt ofnæmi / önnur alvarleg innrennslistengd viðbrögð koma fyrir </w:t>
      </w:r>
      <w:r w:rsidR="003A60E6">
        <w:rPr>
          <w:lang w:val="is-IS"/>
        </w:rPr>
        <w:t>skal</w:t>
      </w:r>
      <w:r w:rsidR="002566D7" w:rsidRPr="00870CB3">
        <w:rPr>
          <w:lang w:val="is-IS"/>
        </w:rPr>
        <w:t xml:space="preserve"> stöðva gjöf </w:t>
      </w:r>
      <w:r w:rsidR="00C74694" w:rsidRPr="00870CB3">
        <w:rPr>
          <w:lang w:val="is-IS"/>
        </w:rPr>
        <w:t xml:space="preserve">tocilizúmabs </w:t>
      </w:r>
      <w:r w:rsidR="002566D7" w:rsidRPr="00870CB3">
        <w:rPr>
          <w:lang w:val="is-IS"/>
        </w:rPr>
        <w:t>tafarlaust og hætta við frekari meðferð.</w:t>
      </w:r>
    </w:p>
    <w:p w14:paraId="30C58B85" w14:textId="77777777" w:rsidR="00451563" w:rsidRPr="00870CB3" w:rsidRDefault="00451563" w:rsidP="00451563">
      <w:pPr>
        <w:rPr>
          <w:lang w:val="is-IS"/>
        </w:rPr>
      </w:pPr>
    </w:p>
    <w:p w14:paraId="25863686" w14:textId="77777777" w:rsidR="00451563" w:rsidRPr="00870CB3" w:rsidRDefault="00451563" w:rsidP="00451563">
      <w:pPr>
        <w:rPr>
          <w:i/>
          <w:lang w:val="is-IS"/>
        </w:rPr>
      </w:pPr>
      <w:r w:rsidRPr="00870CB3">
        <w:rPr>
          <w:i/>
          <w:lang w:val="is-IS"/>
        </w:rPr>
        <w:t>Virkur lifrarsjúkdómur og skert lifrarstarfsemi</w:t>
      </w:r>
    </w:p>
    <w:p w14:paraId="28E677EA" w14:textId="710A7A8B" w:rsidR="00451563" w:rsidRPr="00870CB3" w:rsidRDefault="00451563" w:rsidP="00451563">
      <w:pPr>
        <w:rPr>
          <w:lang w:val="is-IS"/>
        </w:rPr>
      </w:pPr>
      <w:r w:rsidRPr="00870CB3">
        <w:rPr>
          <w:lang w:val="is-IS"/>
        </w:rPr>
        <w:t xml:space="preserve">Meðferð með </w:t>
      </w:r>
      <w:r w:rsidR="00C74694" w:rsidRPr="00870CB3">
        <w:rPr>
          <w:lang w:val="is-IS"/>
        </w:rPr>
        <w:t>tocilizúmab</w:t>
      </w:r>
      <w:r w:rsidR="00C74694">
        <w:rPr>
          <w:lang w:val="is-IS"/>
        </w:rPr>
        <w:t>i</w:t>
      </w:r>
      <w:r w:rsidRPr="00870CB3">
        <w:rPr>
          <w:lang w:val="is-IS"/>
        </w:rPr>
        <w:t>, einkum þegar hún er gefin ásamt metótrexati, getur tengst hækkunum á lifrartransamínösum. Því á að gæta varúðar þegar íhuguð er meðferð hjá sjúklingum með virkan lifrarsjúkdóm eða skerta lifrarstarfsemi (sjá kafla 4.2</w:t>
      </w:r>
      <w:r w:rsidR="00BE0912" w:rsidRPr="00870CB3">
        <w:rPr>
          <w:lang w:val="is-IS"/>
        </w:rPr>
        <w:t xml:space="preserve"> og 4.8</w:t>
      </w:r>
      <w:r w:rsidRPr="00870CB3">
        <w:rPr>
          <w:lang w:val="is-IS"/>
        </w:rPr>
        <w:t>).</w:t>
      </w:r>
    </w:p>
    <w:p w14:paraId="2C931F8E" w14:textId="77777777" w:rsidR="00451563" w:rsidRPr="00870CB3" w:rsidRDefault="00451563" w:rsidP="00451563">
      <w:pPr>
        <w:rPr>
          <w:lang w:val="is-IS"/>
        </w:rPr>
      </w:pPr>
    </w:p>
    <w:p w14:paraId="232E525F" w14:textId="77777777" w:rsidR="00931C96" w:rsidRPr="00870CB3" w:rsidRDefault="00931C96" w:rsidP="00931C96">
      <w:pPr>
        <w:rPr>
          <w:i/>
          <w:lang w:val="is-IS"/>
        </w:rPr>
      </w:pPr>
      <w:r w:rsidRPr="00870CB3">
        <w:rPr>
          <w:i/>
          <w:lang w:val="is-IS"/>
        </w:rPr>
        <w:t>Eituráhrif á lifur</w:t>
      </w:r>
    </w:p>
    <w:p w14:paraId="431ABA70" w14:textId="7B0B02AD" w:rsidR="00451563" w:rsidRPr="00870CB3" w:rsidRDefault="00931C96" w:rsidP="00451563">
      <w:pPr>
        <w:rPr>
          <w:lang w:val="is-IS"/>
        </w:rPr>
      </w:pPr>
      <w:r w:rsidRPr="00870CB3">
        <w:rPr>
          <w:lang w:val="is-IS"/>
        </w:rPr>
        <w:t>A</w:t>
      </w:r>
      <w:r w:rsidR="00451563" w:rsidRPr="00870CB3">
        <w:rPr>
          <w:lang w:val="is-IS"/>
        </w:rPr>
        <w:t xml:space="preserve">lgengt </w:t>
      </w:r>
      <w:r w:rsidRPr="00870CB3">
        <w:rPr>
          <w:lang w:val="is-IS"/>
        </w:rPr>
        <w:t xml:space="preserve">er </w:t>
      </w:r>
      <w:r w:rsidR="00451563" w:rsidRPr="00870CB3">
        <w:rPr>
          <w:lang w:val="is-IS"/>
        </w:rPr>
        <w:t xml:space="preserve">að tilkynnt sé um skammvinnar eða endurteknar vægar og miðlungi miklar hækkanir á lifrartransamínösum við meðferð með </w:t>
      </w:r>
      <w:r w:rsidR="00C74694" w:rsidRPr="00870CB3">
        <w:rPr>
          <w:lang w:val="is-IS"/>
        </w:rPr>
        <w:t>tocilizúmab</w:t>
      </w:r>
      <w:r w:rsidR="00C74694">
        <w:rPr>
          <w:lang w:val="is-IS"/>
        </w:rPr>
        <w:t>i</w:t>
      </w:r>
      <w:r w:rsidR="00C74694" w:rsidRPr="00870CB3">
        <w:rPr>
          <w:lang w:val="is-IS"/>
        </w:rPr>
        <w:t xml:space="preserve"> </w:t>
      </w:r>
      <w:r w:rsidR="00451563" w:rsidRPr="00870CB3">
        <w:rPr>
          <w:lang w:val="is-IS"/>
        </w:rPr>
        <w:t xml:space="preserve">(sjá kafla 4.8). Aukin tíðni þessara hækkana kom fram þegar notuð voru lyf sem gátu haft eituráhrif á lifur (t.d. metótrexat) samtímis </w:t>
      </w:r>
      <w:r w:rsidR="00C74694" w:rsidRPr="00870CB3">
        <w:rPr>
          <w:lang w:val="is-IS"/>
        </w:rPr>
        <w:t>tocilizúmab</w:t>
      </w:r>
      <w:r w:rsidR="00C74694">
        <w:rPr>
          <w:lang w:val="is-IS"/>
        </w:rPr>
        <w:t>i</w:t>
      </w:r>
      <w:r w:rsidR="00451563" w:rsidRPr="00870CB3">
        <w:rPr>
          <w:lang w:val="is-IS"/>
        </w:rPr>
        <w:t>.</w:t>
      </w:r>
      <w:r w:rsidR="008D4863" w:rsidRPr="00870CB3">
        <w:rPr>
          <w:lang w:val="is-IS"/>
        </w:rPr>
        <w:t xml:space="preserve"> Þegar klínískt mat gefur tilefni til ætti að íhuga að gera fleiri lifrarpróf, þ.á m. mæla gallrauða (bílirúbín).</w:t>
      </w:r>
    </w:p>
    <w:p w14:paraId="736F2FCE" w14:textId="77777777" w:rsidR="00931C96" w:rsidRPr="00870CB3" w:rsidRDefault="00931C96" w:rsidP="00931C96">
      <w:pPr>
        <w:pStyle w:val="Standard"/>
        <w:rPr>
          <w:lang w:val="is-IS"/>
        </w:rPr>
      </w:pPr>
    </w:p>
    <w:p w14:paraId="0B89D8DE" w14:textId="449F8DC1" w:rsidR="00931C96" w:rsidRPr="00870CB3" w:rsidRDefault="00931C96" w:rsidP="00931C96">
      <w:pPr>
        <w:pStyle w:val="Standard"/>
        <w:rPr>
          <w:lang w:val="is-IS"/>
        </w:rPr>
      </w:pPr>
      <w:r w:rsidRPr="00870CB3">
        <w:rPr>
          <w:lang w:val="is-IS"/>
        </w:rPr>
        <w:t xml:space="preserve">Alvarlegar lifrarskemmdir af völdum lyfja, þ.m.t. bráð lifrarbilun, lifrarbólga og gula, hafa sést við notkun </w:t>
      </w:r>
      <w:r w:rsidR="00C74694" w:rsidRPr="00870CB3">
        <w:rPr>
          <w:lang w:val="is-IS"/>
        </w:rPr>
        <w:t xml:space="preserve">tocilizúmabs </w:t>
      </w:r>
      <w:r w:rsidRPr="00870CB3">
        <w:rPr>
          <w:lang w:val="is-IS"/>
        </w:rPr>
        <w:t xml:space="preserve">(sjá kafla 4.8). Alvarlegar lifrarskemmdir hafa komið fram á tímabilinu frá 2 vikum til meira en 5 árum eftir að </w:t>
      </w:r>
      <w:r w:rsidR="00C74694">
        <w:rPr>
          <w:lang w:val="is-IS"/>
        </w:rPr>
        <w:t>meðferð</w:t>
      </w:r>
      <w:r w:rsidRPr="00870CB3">
        <w:rPr>
          <w:lang w:val="is-IS"/>
        </w:rPr>
        <w:t xml:space="preserve"> hófst. Tilkynnt hefur verið um tilvik lifrarbilunar sem kröfðust lifrarígræðslu. Ráðleggja </w:t>
      </w:r>
      <w:r w:rsidR="00C62EBF">
        <w:rPr>
          <w:lang w:val="is-IS"/>
        </w:rPr>
        <w:t>skal</w:t>
      </w:r>
      <w:r w:rsidR="00C62EBF" w:rsidRPr="00870CB3">
        <w:rPr>
          <w:lang w:val="is-IS"/>
        </w:rPr>
        <w:t xml:space="preserve"> </w:t>
      </w:r>
      <w:r w:rsidRPr="00870CB3">
        <w:rPr>
          <w:lang w:val="is-IS"/>
        </w:rPr>
        <w:t>sjúklingum að leita tafarlaust til læknis ef vart verður við ummerki eða einkenni lifrarskemmda.</w:t>
      </w:r>
    </w:p>
    <w:p w14:paraId="425166D5" w14:textId="77777777" w:rsidR="00451563" w:rsidRPr="00870CB3" w:rsidRDefault="00451563" w:rsidP="00451563">
      <w:pPr>
        <w:rPr>
          <w:lang w:val="is-IS"/>
        </w:rPr>
      </w:pPr>
    </w:p>
    <w:p w14:paraId="47E2DD55" w14:textId="380DFA28" w:rsidR="00451563" w:rsidRPr="00870CB3" w:rsidRDefault="00451563" w:rsidP="00451563">
      <w:pPr>
        <w:rPr>
          <w:lang w:val="is-IS"/>
        </w:rPr>
      </w:pPr>
      <w:r w:rsidRPr="00870CB3">
        <w:rPr>
          <w:lang w:val="is-IS"/>
        </w:rPr>
        <w:t>Gæta skal varúðar þegar íhugað er að hefja meðferð hjá sjúklingum með</w:t>
      </w:r>
      <w:r w:rsidR="00333D57">
        <w:rPr>
          <w:lang w:val="is-IS"/>
        </w:rPr>
        <w:t xml:space="preserve"> </w:t>
      </w:r>
      <w:r w:rsidR="00333D57" w:rsidRPr="00521C2A">
        <w:rPr>
          <w:lang w:val="is-IS"/>
        </w:rPr>
        <w:t>&gt; </w:t>
      </w:r>
      <w:r w:rsidRPr="00870CB3">
        <w:rPr>
          <w:lang w:val="is-IS"/>
        </w:rPr>
        <w:t>1,5 falda hækkun yfir efri eðlilegum mörkum á AL</w:t>
      </w:r>
      <w:r w:rsidR="00BA638E" w:rsidRPr="00870CB3">
        <w:rPr>
          <w:lang w:val="is-IS"/>
        </w:rPr>
        <w:t>A</w:t>
      </w:r>
      <w:r w:rsidRPr="00870CB3">
        <w:rPr>
          <w:lang w:val="is-IS"/>
        </w:rPr>
        <w:t>T eða AS</w:t>
      </w:r>
      <w:r w:rsidR="00BA638E" w:rsidRPr="00870CB3">
        <w:rPr>
          <w:lang w:val="is-IS"/>
        </w:rPr>
        <w:t>A</w:t>
      </w:r>
      <w:r w:rsidRPr="00870CB3">
        <w:rPr>
          <w:lang w:val="is-IS"/>
        </w:rPr>
        <w:t>T. Hjá sjúklingum</w:t>
      </w:r>
      <w:r w:rsidR="00FF597A" w:rsidRPr="00870CB3">
        <w:rPr>
          <w:lang w:val="is-IS"/>
        </w:rPr>
        <w:t xml:space="preserve"> með RA, pJIA eða sJIA</w:t>
      </w:r>
      <w:r w:rsidRPr="00870CB3">
        <w:rPr>
          <w:lang w:val="is-IS"/>
        </w:rPr>
        <w:t xml:space="preserve"> með &gt; 5 föld efri eðlileg mörk á AL</w:t>
      </w:r>
      <w:r w:rsidR="00BA638E" w:rsidRPr="00870CB3">
        <w:rPr>
          <w:lang w:val="is-IS"/>
        </w:rPr>
        <w:t>A</w:t>
      </w:r>
      <w:r w:rsidRPr="00870CB3">
        <w:rPr>
          <w:lang w:val="is-IS"/>
        </w:rPr>
        <w:t>T eða AS</w:t>
      </w:r>
      <w:r w:rsidR="00BA638E" w:rsidRPr="00870CB3">
        <w:rPr>
          <w:lang w:val="is-IS"/>
        </w:rPr>
        <w:t>A</w:t>
      </w:r>
      <w:r w:rsidRPr="00870CB3">
        <w:rPr>
          <w:lang w:val="is-IS"/>
        </w:rPr>
        <w:t>T við grunnlínu er ekki mælt með meðferð.</w:t>
      </w:r>
    </w:p>
    <w:p w14:paraId="7083FA8C" w14:textId="77777777" w:rsidR="00FF597A" w:rsidRPr="00870CB3" w:rsidRDefault="00FF597A" w:rsidP="00FF597A">
      <w:pPr>
        <w:rPr>
          <w:lang w:val="is-IS"/>
        </w:rPr>
      </w:pPr>
    </w:p>
    <w:p w14:paraId="12C69316" w14:textId="1DA9C964" w:rsidR="00451563" w:rsidRPr="00870CB3" w:rsidRDefault="000830EA" w:rsidP="00451563">
      <w:pPr>
        <w:rPr>
          <w:lang w:val="is-IS"/>
        </w:rPr>
      </w:pPr>
      <w:r w:rsidRPr="00870CB3">
        <w:rPr>
          <w:lang w:val="is-IS"/>
        </w:rPr>
        <w:t xml:space="preserve">Hjá sjúklingum með </w:t>
      </w:r>
      <w:r w:rsidR="004037FC" w:rsidRPr="00870CB3">
        <w:rPr>
          <w:lang w:val="is-IS"/>
        </w:rPr>
        <w:t>RA</w:t>
      </w:r>
      <w:r w:rsidR="00931C96" w:rsidRPr="00870CB3">
        <w:rPr>
          <w:lang w:val="is-IS"/>
        </w:rPr>
        <w:t xml:space="preserve">, </w:t>
      </w:r>
      <w:r w:rsidR="0040418A" w:rsidRPr="00870CB3">
        <w:rPr>
          <w:lang w:val="is-IS"/>
        </w:rPr>
        <w:t>p</w:t>
      </w:r>
      <w:r w:rsidR="00931C96" w:rsidRPr="00870CB3">
        <w:rPr>
          <w:lang w:val="is-IS"/>
        </w:rPr>
        <w:t xml:space="preserve">JIA eða </w:t>
      </w:r>
      <w:r w:rsidR="0040418A" w:rsidRPr="00870CB3">
        <w:rPr>
          <w:lang w:val="is-IS"/>
        </w:rPr>
        <w:t>s</w:t>
      </w:r>
      <w:r w:rsidR="00931C96" w:rsidRPr="00870CB3">
        <w:rPr>
          <w:lang w:val="is-IS"/>
        </w:rPr>
        <w:t>JIA</w:t>
      </w:r>
      <w:r w:rsidRPr="00870CB3">
        <w:rPr>
          <w:lang w:val="is-IS"/>
        </w:rPr>
        <w:t xml:space="preserve"> á að m</w:t>
      </w:r>
      <w:r w:rsidR="00451563" w:rsidRPr="00870CB3">
        <w:rPr>
          <w:lang w:val="is-IS"/>
        </w:rPr>
        <w:t>æla AL</w:t>
      </w:r>
      <w:r w:rsidR="00BA638E" w:rsidRPr="00870CB3">
        <w:rPr>
          <w:lang w:val="is-IS"/>
        </w:rPr>
        <w:t>A</w:t>
      </w:r>
      <w:r w:rsidR="00451563" w:rsidRPr="00870CB3">
        <w:rPr>
          <w:lang w:val="is-IS"/>
        </w:rPr>
        <w:t>T</w:t>
      </w:r>
      <w:r w:rsidR="00931C96" w:rsidRPr="00870CB3">
        <w:rPr>
          <w:lang w:val="is-IS"/>
        </w:rPr>
        <w:t>/</w:t>
      </w:r>
      <w:r w:rsidR="00451563" w:rsidRPr="00870CB3">
        <w:rPr>
          <w:lang w:val="is-IS"/>
        </w:rPr>
        <w:t>AS</w:t>
      </w:r>
      <w:r w:rsidR="00BA638E" w:rsidRPr="00870CB3">
        <w:rPr>
          <w:lang w:val="is-IS"/>
        </w:rPr>
        <w:t>A</w:t>
      </w:r>
      <w:r w:rsidR="00451563" w:rsidRPr="00870CB3">
        <w:rPr>
          <w:lang w:val="is-IS"/>
        </w:rPr>
        <w:t xml:space="preserve">T á 4 til 8 vikna fresti fyrstu 6 mánuði meðferðar og síðan á 12 vikna fresti. Sjá kafla 4.2 varðandi ráðlagðar breytingar á grundvelli </w:t>
      </w:r>
      <w:r w:rsidR="00931C96" w:rsidRPr="00870CB3">
        <w:rPr>
          <w:lang w:val="is-IS"/>
        </w:rPr>
        <w:t xml:space="preserve">gilda </w:t>
      </w:r>
      <w:r w:rsidR="00451563" w:rsidRPr="00870CB3">
        <w:rPr>
          <w:lang w:val="is-IS"/>
        </w:rPr>
        <w:t>transamínasa</w:t>
      </w:r>
      <w:r w:rsidR="00931C96" w:rsidRPr="00870CB3">
        <w:rPr>
          <w:lang w:val="is-IS"/>
        </w:rPr>
        <w:t xml:space="preserve">, þ.m.t. að hætta meðferð með </w:t>
      </w:r>
      <w:r w:rsidR="0049126A" w:rsidRPr="00870CB3">
        <w:rPr>
          <w:lang w:val="is-IS"/>
        </w:rPr>
        <w:t>tocilizúmab</w:t>
      </w:r>
      <w:r w:rsidR="0049126A">
        <w:rPr>
          <w:lang w:val="is-IS"/>
        </w:rPr>
        <w:t>i</w:t>
      </w:r>
      <w:r w:rsidR="00451563" w:rsidRPr="00870CB3">
        <w:rPr>
          <w:lang w:val="is-IS"/>
        </w:rPr>
        <w:t>. Séu AL</w:t>
      </w:r>
      <w:r w:rsidR="00BA638E" w:rsidRPr="00870CB3">
        <w:rPr>
          <w:lang w:val="is-IS"/>
        </w:rPr>
        <w:t>A</w:t>
      </w:r>
      <w:r w:rsidR="00451563" w:rsidRPr="00870CB3">
        <w:rPr>
          <w:lang w:val="is-IS"/>
        </w:rPr>
        <w:t>T eða AS</w:t>
      </w:r>
      <w:r w:rsidR="00BA638E" w:rsidRPr="00870CB3">
        <w:rPr>
          <w:lang w:val="is-IS"/>
        </w:rPr>
        <w:t>A</w:t>
      </w:r>
      <w:r w:rsidR="00451563" w:rsidRPr="00870CB3">
        <w:rPr>
          <w:lang w:val="is-IS"/>
        </w:rPr>
        <w:t>T &gt; 3</w:t>
      </w:r>
      <w:r w:rsidR="00451563" w:rsidRPr="00870CB3">
        <w:rPr>
          <w:lang w:val="is-IS"/>
        </w:rPr>
        <w:noBreakHyphen/>
        <w:t xml:space="preserve">5 sinnum hærri en efri eðlileg mörk samkvæmt endurteknum prófum, </w:t>
      </w:r>
      <w:r w:rsidR="00C62EBF">
        <w:rPr>
          <w:lang w:val="is-IS"/>
        </w:rPr>
        <w:t>skal</w:t>
      </w:r>
      <w:r w:rsidR="00451563" w:rsidRPr="00870CB3">
        <w:rPr>
          <w:lang w:val="is-IS"/>
        </w:rPr>
        <w:t xml:space="preserve"> </w:t>
      </w:r>
      <w:r w:rsidR="00910D17" w:rsidRPr="00870CB3">
        <w:rPr>
          <w:lang w:val="is-IS"/>
        </w:rPr>
        <w:t xml:space="preserve">gera hlé á </w:t>
      </w:r>
      <w:r w:rsidR="00451563" w:rsidRPr="00870CB3">
        <w:rPr>
          <w:lang w:val="is-IS"/>
        </w:rPr>
        <w:t>meðferð.</w:t>
      </w:r>
    </w:p>
    <w:p w14:paraId="67056711" w14:textId="77777777" w:rsidR="00451563" w:rsidRPr="00870CB3" w:rsidRDefault="00451563" w:rsidP="00451563">
      <w:pPr>
        <w:rPr>
          <w:lang w:val="is-IS"/>
        </w:rPr>
      </w:pPr>
    </w:p>
    <w:p w14:paraId="554FDA3B" w14:textId="77777777" w:rsidR="00451563" w:rsidRPr="00870CB3" w:rsidRDefault="00451563" w:rsidP="00451563">
      <w:pPr>
        <w:rPr>
          <w:i/>
          <w:lang w:val="is-IS"/>
        </w:rPr>
      </w:pPr>
      <w:r w:rsidRPr="00870CB3">
        <w:rPr>
          <w:i/>
          <w:lang w:val="is-IS"/>
        </w:rPr>
        <w:t>Blóðfræðileg frávik</w:t>
      </w:r>
    </w:p>
    <w:p w14:paraId="7373E837" w14:textId="77777777" w:rsidR="00451563" w:rsidRPr="00870CB3" w:rsidRDefault="00451563" w:rsidP="00451563">
      <w:pPr>
        <w:rPr>
          <w:lang w:val="is-IS"/>
        </w:rPr>
      </w:pPr>
      <w:r w:rsidRPr="00870CB3">
        <w:rPr>
          <w:lang w:val="is-IS"/>
        </w:rPr>
        <w:t xml:space="preserve">Fjöldi daufkyrninga og blóðflagna hefur </w:t>
      </w:r>
      <w:r w:rsidR="00F43473" w:rsidRPr="00870CB3">
        <w:rPr>
          <w:lang w:val="is-IS"/>
        </w:rPr>
        <w:t xml:space="preserve">lækkað </w:t>
      </w:r>
      <w:r w:rsidRPr="00870CB3">
        <w:rPr>
          <w:lang w:val="is-IS"/>
        </w:rPr>
        <w:t>eftir meðferð með tocilizúmabi 8 mg/kg ásamt metótrexati (sjá kafla 4.8). Aukin hætta getur verið á daufkyrningafæð hjá sjúklingum sem hafa áður fengið meðferð með TNF-hemli.</w:t>
      </w:r>
    </w:p>
    <w:p w14:paraId="40A07D91" w14:textId="77777777" w:rsidR="00451563" w:rsidRPr="00870CB3" w:rsidRDefault="00451563" w:rsidP="00451563">
      <w:pPr>
        <w:rPr>
          <w:lang w:val="is-IS"/>
        </w:rPr>
      </w:pPr>
    </w:p>
    <w:p w14:paraId="67FDF99E" w14:textId="5400AD6A" w:rsidR="00451563" w:rsidRPr="00870CB3" w:rsidRDefault="008D4863" w:rsidP="00451563">
      <w:pPr>
        <w:rPr>
          <w:lang w:val="is-IS"/>
        </w:rPr>
      </w:pPr>
      <w:r w:rsidRPr="00870CB3">
        <w:rPr>
          <w:lang w:val="is-IS"/>
        </w:rPr>
        <w:t>Ekki er mælt með að hefja meðferð hjá sjúklingum með heildardaufkyrningafjölda (ANC) undir 2 </w:t>
      </w:r>
      <w:r w:rsidR="00DE7FD8" w:rsidRPr="00962278">
        <w:rPr>
          <w:rFonts w:eastAsia="MS Mincho"/>
          <w:szCs w:val="22"/>
          <w:lang w:val="en-GB"/>
        </w:rPr>
        <w:sym w:font="Symbol" w:char="F0B4"/>
      </w:r>
      <w:r w:rsidRPr="00870CB3">
        <w:rPr>
          <w:lang w:val="is-IS"/>
        </w:rPr>
        <w:t> 10</w:t>
      </w:r>
      <w:r w:rsidRPr="00870CB3">
        <w:rPr>
          <w:vertAlign w:val="superscript"/>
          <w:lang w:val="is-IS"/>
        </w:rPr>
        <w:t>9</w:t>
      </w:r>
      <w:r w:rsidRPr="00870CB3">
        <w:rPr>
          <w:lang w:val="is-IS"/>
        </w:rPr>
        <w:t xml:space="preserve">/l </w:t>
      </w:r>
      <w:r w:rsidR="00910D17" w:rsidRPr="00870CB3">
        <w:rPr>
          <w:lang w:val="is-IS"/>
        </w:rPr>
        <w:t>ef þeir</w:t>
      </w:r>
      <w:r w:rsidRPr="00870CB3">
        <w:rPr>
          <w:lang w:val="is-IS"/>
        </w:rPr>
        <w:t xml:space="preserve"> hafa ekki </w:t>
      </w:r>
      <w:r w:rsidR="0049126A" w:rsidRPr="00870CB3">
        <w:rPr>
          <w:lang w:val="is-IS"/>
        </w:rPr>
        <w:t>áður</w:t>
      </w:r>
      <w:r w:rsidR="0049126A">
        <w:rPr>
          <w:lang w:val="is-IS"/>
        </w:rPr>
        <w:t xml:space="preserve"> </w:t>
      </w:r>
      <w:r w:rsidRPr="00870CB3">
        <w:rPr>
          <w:lang w:val="is-IS"/>
        </w:rPr>
        <w:t xml:space="preserve">fengið meðferð </w:t>
      </w:r>
      <w:r w:rsidR="0049126A">
        <w:rPr>
          <w:lang w:val="is-IS"/>
        </w:rPr>
        <w:t xml:space="preserve">með </w:t>
      </w:r>
      <w:r w:rsidR="0049126A" w:rsidRPr="00870CB3">
        <w:rPr>
          <w:lang w:val="is-IS"/>
        </w:rPr>
        <w:t>tocilizúmab</w:t>
      </w:r>
      <w:r w:rsidR="0049126A">
        <w:rPr>
          <w:lang w:val="is-IS"/>
        </w:rPr>
        <w:t>i</w:t>
      </w:r>
      <w:r w:rsidRPr="00870CB3">
        <w:rPr>
          <w:lang w:val="is-IS"/>
        </w:rPr>
        <w:t xml:space="preserve">. </w:t>
      </w:r>
      <w:r w:rsidR="00451563" w:rsidRPr="00870CB3">
        <w:rPr>
          <w:lang w:val="is-IS"/>
        </w:rPr>
        <w:t>Gæta skal varúðar þegar verið er að íhuga að hefja meðferð hjá sjúklingum með fækkun blóðflagna (þ.e. blóðflagnafjölda undir 100 </w:t>
      </w:r>
      <w:r w:rsidR="00DE7FD8" w:rsidRPr="00962278">
        <w:rPr>
          <w:rFonts w:eastAsia="MS Mincho"/>
          <w:szCs w:val="22"/>
          <w:lang w:val="en-GB"/>
        </w:rPr>
        <w:sym w:font="Symbol" w:char="F0B4"/>
      </w:r>
      <w:r w:rsidR="00451563" w:rsidRPr="00870CB3">
        <w:rPr>
          <w:lang w:val="is-IS"/>
        </w:rPr>
        <w:t> 10</w:t>
      </w:r>
      <w:r w:rsidR="00451563" w:rsidRPr="00870CB3">
        <w:rPr>
          <w:vertAlign w:val="superscript"/>
          <w:lang w:val="is-IS"/>
        </w:rPr>
        <w:t>3</w:t>
      </w:r>
      <w:r w:rsidR="00451563" w:rsidRPr="00870CB3">
        <w:rPr>
          <w:lang w:val="is-IS"/>
        </w:rPr>
        <w:t>/µl). Hjá sjúklingum</w:t>
      </w:r>
      <w:r w:rsidR="00FF597A" w:rsidRPr="00870CB3">
        <w:rPr>
          <w:lang w:val="is-IS"/>
        </w:rPr>
        <w:t xml:space="preserve"> með RA, </w:t>
      </w:r>
      <w:r w:rsidR="00C367CC">
        <w:rPr>
          <w:lang w:val="is-IS"/>
        </w:rPr>
        <w:t>p</w:t>
      </w:r>
      <w:r w:rsidR="00FF597A" w:rsidRPr="00870CB3">
        <w:rPr>
          <w:lang w:val="is-IS"/>
        </w:rPr>
        <w:t xml:space="preserve">JIA eða </w:t>
      </w:r>
      <w:r w:rsidR="00C367CC">
        <w:rPr>
          <w:lang w:val="is-IS"/>
        </w:rPr>
        <w:t>s</w:t>
      </w:r>
      <w:r w:rsidR="00FF597A" w:rsidRPr="00870CB3">
        <w:rPr>
          <w:lang w:val="is-IS"/>
        </w:rPr>
        <w:t>JIA</w:t>
      </w:r>
      <w:r w:rsidR="00451563" w:rsidRPr="00870CB3">
        <w:rPr>
          <w:lang w:val="is-IS"/>
        </w:rPr>
        <w:t xml:space="preserve"> með heildardaufkyrningafjölda &lt; 0,5 </w:t>
      </w:r>
      <w:r w:rsidR="00DE7FD8" w:rsidRPr="00962278">
        <w:rPr>
          <w:rFonts w:eastAsia="MS Mincho"/>
          <w:szCs w:val="22"/>
          <w:lang w:val="en-GB"/>
        </w:rPr>
        <w:sym w:font="Symbol" w:char="F0B4"/>
      </w:r>
      <w:r w:rsidR="00451563" w:rsidRPr="00870CB3">
        <w:rPr>
          <w:lang w:val="is-IS"/>
        </w:rPr>
        <w:t> 10</w:t>
      </w:r>
      <w:r w:rsidR="00451563" w:rsidRPr="00870CB3">
        <w:rPr>
          <w:vertAlign w:val="superscript"/>
          <w:lang w:val="is-IS"/>
        </w:rPr>
        <w:t>9</w:t>
      </w:r>
      <w:r w:rsidR="00451563" w:rsidRPr="00870CB3">
        <w:rPr>
          <w:lang w:val="is-IS"/>
        </w:rPr>
        <w:t>/l eða blóðflagnafjölda &lt; 50 </w:t>
      </w:r>
      <w:r w:rsidR="00DE7FD8" w:rsidRPr="00962278">
        <w:rPr>
          <w:rFonts w:eastAsia="MS Mincho"/>
          <w:szCs w:val="22"/>
          <w:lang w:val="en-GB"/>
        </w:rPr>
        <w:sym w:font="Symbol" w:char="F0B4"/>
      </w:r>
      <w:r w:rsidR="00451563" w:rsidRPr="00870CB3">
        <w:rPr>
          <w:lang w:val="is-IS"/>
        </w:rPr>
        <w:t> 10</w:t>
      </w:r>
      <w:r w:rsidR="00451563" w:rsidRPr="00870CB3">
        <w:rPr>
          <w:vertAlign w:val="superscript"/>
          <w:lang w:val="is-IS"/>
        </w:rPr>
        <w:t>3</w:t>
      </w:r>
      <w:r w:rsidR="00451563" w:rsidRPr="00870CB3">
        <w:rPr>
          <w:lang w:val="is-IS"/>
        </w:rPr>
        <w:t xml:space="preserve">/µl er </w:t>
      </w:r>
      <w:r w:rsidRPr="00870CB3">
        <w:rPr>
          <w:lang w:val="is-IS"/>
        </w:rPr>
        <w:t xml:space="preserve">áframhaldandi </w:t>
      </w:r>
      <w:r w:rsidR="00451563" w:rsidRPr="00870CB3">
        <w:rPr>
          <w:lang w:val="is-IS"/>
        </w:rPr>
        <w:t>meðferð ekki ráðlögð.</w:t>
      </w:r>
    </w:p>
    <w:p w14:paraId="155E095A" w14:textId="77777777" w:rsidR="00451563" w:rsidRPr="00870CB3" w:rsidRDefault="00451563" w:rsidP="00451563">
      <w:pPr>
        <w:rPr>
          <w:lang w:val="is-IS"/>
        </w:rPr>
      </w:pPr>
    </w:p>
    <w:p w14:paraId="53998B33" w14:textId="390998DF" w:rsidR="00A27980" w:rsidRPr="00870CB3" w:rsidRDefault="00A27980" w:rsidP="00451563">
      <w:pPr>
        <w:rPr>
          <w:lang w:val="is-IS"/>
        </w:rPr>
      </w:pPr>
      <w:r w:rsidRPr="00870CB3">
        <w:rPr>
          <w:lang w:val="is-IS"/>
        </w:rPr>
        <w:t>Alvarlega daufkyrningafæð má tengja við aukna hættu á alvarlegum sýkingum, þótt ekki séu augljós tengsl á milli fækkunar daufkyrninga og tilfell</w:t>
      </w:r>
      <w:r w:rsidR="00A24F30" w:rsidRPr="00870CB3">
        <w:rPr>
          <w:lang w:val="is-IS"/>
        </w:rPr>
        <w:t>a</w:t>
      </w:r>
      <w:r w:rsidRPr="00870CB3">
        <w:rPr>
          <w:lang w:val="is-IS"/>
        </w:rPr>
        <w:t xml:space="preserve"> alvarlegra sýkinga í klínískum rannsóknum á </w:t>
      </w:r>
      <w:r w:rsidR="00C367CC" w:rsidRPr="00870CB3">
        <w:rPr>
          <w:lang w:val="is-IS"/>
        </w:rPr>
        <w:t>tocilizúmab</w:t>
      </w:r>
      <w:r w:rsidR="00C367CC">
        <w:rPr>
          <w:lang w:val="is-IS"/>
        </w:rPr>
        <w:t>i</w:t>
      </w:r>
      <w:r w:rsidR="00C367CC" w:rsidRPr="00870CB3">
        <w:rPr>
          <w:lang w:val="is-IS"/>
        </w:rPr>
        <w:t xml:space="preserve"> </w:t>
      </w:r>
      <w:r w:rsidRPr="00870CB3">
        <w:rPr>
          <w:lang w:val="is-IS"/>
        </w:rPr>
        <w:t xml:space="preserve">hingað til. </w:t>
      </w:r>
    </w:p>
    <w:p w14:paraId="447E04A2" w14:textId="77777777" w:rsidR="00A27980" w:rsidRPr="00870CB3" w:rsidRDefault="00A27980" w:rsidP="00451563">
      <w:pPr>
        <w:rPr>
          <w:lang w:val="is-IS"/>
        </w:rPr>
      </w:pPr>
    </w:p>
    <w:p w14:paraId="3184A447" w14:textId="77777777" w:rsidR="00451563" w:rsidRPr="00870CB3" w:rsidRDefault="000830EA" w:rsidP="00451563">
      <w:pPr>
        <w:rPr>
          <w:lang w:val="is-IS"/>
        </w:rPr>
      </w:pPr>
      <w:r w:rsidRPr="00870CB3">
        <w:rPr>
          <w:lang w:val="is-IS"/>
        </w:rPr>
        <w:t xml:space="preserve">Hjá sjúklingum með </w:t>
      </w:r>
      <w:r w:rsidR="00910D17" w:rsidRPr="00870CB3">
        <w:rPr>
          <w:lang w:val="is-IS"/>
        </w:rPr>
        <w:t xml:space="preserve">iktsýki </w:t>
      </w:r>
      <w:r w:rsidRPr="00870CB3">
        <w:rPr>
          <w:lang w:val="is-IS"/>
        </w:rPr>
        <w:t xml:space="preserve">á að </w:t>
      </w:r>
      <w:r w:rsidR="00910D17" w:rsidRPr="00870CB3">
        <w:rPr>
          <w:lang w:val="is-IS"/>
        </w:rPr>
        <w:t xml:space="preserve">telja </w:t>
      </w:r>
      <w:r w:rsidR="00451563" w:rsidRPr="00870CB3">
        <w:rPr>
          <w:lang w:val="is-IS"/>
        </w:rPr>
        <w:t xml:space="preserve">daufkyrninga og blóðflögur 4 til 8 vikum eftir að meðferð hefst og síðan í samræmi við </w:t>
      </w:r>
      <w:r w:rsidR="00910D17" w:rsidRPr="00870CB3">
        <w:rPr>
          <w:lang w:val="is-IS"/>
        </w:rPr>
        <w:t xml:space="preserve">hefðbundið </w:t>
      </w:r>
      <w:r w:rsidR="00451563" w:rsidRPr="00870CB3">
        <w:rPr>
          <w:lang w:val="is-IS"/>
        </w:rPr>
        <w:t>klínísk</w:t>
      </w:r>
      <w:r w:rsidR="00910D17" w:rsidRPr="00870CB3">
        <w:rPr>
          <w:lang w:val="is-IS"/>
        </w:rPr>
        <w:t>t verklag</w:t>
      </w:r>
      <w:r w:rsidR="00451563" w:rsidRPr="00870CB3">
        <w:rPr>
          <w:lang w:val="is-IS"/>
        </w:rPr>
        <w:t>. Sjá kafla 4.2 varðandi ráðlagðar skammtabreytingar á grundvelli heildardaufkyrninga- og blóðflagnafjölda.</w:t>
      </w:r>
    </w:p>
    <w:p w14:paraId="489F0113" w14:textId="77777777" w:rsidR="000830EA" w:rsidRPr="00870CB3" w:rsidRDefault="000830EA" w:rsidP="000830EA">
      <w:pPr>
        <w:rPr>
          <w:lang w:val="is-IS"/>
        </w:rPr>
      </w:pPr>
    </w:p>
    <w:p w14:paraId="16F9021B" w14:textId="1AF1F59E" w:rsidR="000830EA" w:rsidRPr="00870CB3" w:rsidRDefault="000830EA" w:rsidP="000830EA">
      <w:pPr>
        <w:rPr>
          <w:lang w:val="is-IS"/>
        </w:rPr>
      </w:pPr>
      <w:r w:rsidRPr="00870CB3">
        <w:rPr>
          <w:lang w:val="is-IS"/>
        </w:rPr>
        <w:t xml:space="preserve">Hjá sjúklingum með </w:t>
      </w:r>
      <w:r w:rsidR="00C367CC">
        <w:rPr>
          <w:lang w:val="is-IS"/>
        </w:rPr>
        <w:t>p</w:t>
      </w:r>
      <w:r w:rsidR="00650899" w:rsidRPr="00870CB3">
        <w:rPr>
          <w:lang w:val="is-IS"/>
        </w:rPr>
        <w:t xml:space="preserve">JIA og </w:t>
      </w:r>
      <w:r w:rsidR="00C367CC">
        <w:rPr>
          <w:lang w:val="is-IS"/>
        </w:rPr>
        <w:t>s</w:t>
      </w:r>
      <w:r w:rsidR="00650899" w:rsidRPr="00870CB3">
        <w:rPr>
          <w:lang w:val="is-IS"/>
        </w:rPr>
        <w:t>JIA á að mæla</w:t>
      </w:r>
      <w:r w:rsidRPr="00870CB3">
        <w:rPr>
          <w:lang w:val="is-IS"/>
        </w:rPr>
        <w:t xml:space="preserve"> daufkyrninga og blóðflögur við annað innrennsli og síðan samkvæmt góðum klínískum venjum, sjá kafla 4.2.</w:t>
      </w:r>
    </w:p>
    <w:p w14:paraId="69D2953B" w14:textId="77777777" w:rsidR="00451563" w:rsidRPr="00870CB3" w:rsidRDefault="00451563" w:rsidP="00451563">
      <w:pPr>
        <w:rPr>
          <w:lang w:val="is-IS"/>
        </w:rPr>
      </w:pPr>
    </w:p>
    <w:p w14:paraId="4EB3E6F4" w14:textId="77777777" w:rsidR="00451563" w:rsidRPr="00870CB3" w:rsidRDefault="00451563" w:rsidP="005B1837">
      <w:pPr>
        <w:keepNext/>
        <w:keepLines/>
        <w:rPr>
          <w:i/>
          <w:lang w:val="is-IS"/>
        </w:rPr>
      </w:pPr>
      <w:r w:rsidRPr="00870CB3">
        <w:rPr>
          <w:i/>
          <w:lang w:val="is-IS"/>
        </w:rPr>
        <w:t>Blóðfitur</w:t>
      </w:r>
    </w:p>
    <w:p w14:paraId="66AFF568" w14:textId="77777777" w:rsidR="00451563" w:rsidRPr="00870CB3" w:rsidRDefault="00451563" w:rsidP="00451563">
      <w:pPr>
        <w:rPr>
          <w:lang w:val="is-IS"/>
        </w:rPr>
      </w:pPr>
      <w:r w:rsidRPr="00870CB3">
        <w:rPr>
          <w:lang w:val="is-IS"/>
        </w:rPr>
        <w:t>Hækkanir á blóðfitum að meðtöldu heildarkólesteróli, lágþéttni lípópróteini (LDL), háþéttni lípópróteini (HDL) og þríglýseríðum kom fram hjá sjúklingum sem fengu tocilizúmab (sjá kafla 4.8). Hjá meirihluta sjúklinga varð engin hækkun á blóðfitum og hækkanir á heildarkólesteróli svöruðu meðferð með blóðfitulækkandi lyfjum.</w:t>
      </w:r>
    </w:p>
    <w:p w14:paraId="07667DA9" w14:textId="77777777" w:rsidR="00451563" w:rsidRPr="00870CB3" w:rsidRDefault="00451563" w:rsidP="00451563">
      <w:pPr>
        <w:rPr>
          <w:lang w:val="is-IS"/>
        </w:rPr>
      </w:pPr>
    </w:p>
    <w:p w14:paraId="01EF7EEF" w14:textId="7D5A63C8" w:rsidR="00451563" w:rsidRPr="00870CB3" w:rsidRDefault="000830EA" w:rsidP="00451563">
      <w:pPr>
        <w:rPr>
          <w:lang w:val="is-IS"/>
        </w:rPr>
      </w:pPr>
      <w:r w:rsidRPr="00870CB3">
        <w:rPr>
          <w:lang w:val="is-IS"/>
        </w:rPr>
        <w:t xml:space="preserve">Hjá sjúklingum með </w:t>
      </w:r>
      <w:r w:rsidR="00C367CC" w:rsidRPr="00870CB3">
        <w:rPr>
          <w:lang w:val="is-IS"/>
        </w:rPr>
        <w:t>iktsýki</w:t>
      </w:r>
      <w:r w:rsidR="00C367CC">
        <w:rPr>
          <w:lang w:val="is-IS"/>
        </w:rPr>
        <w:t>,</w:t>
      </w:r>
      <w:r w:rsidR="00C367CC" w:rsidRPr="00870CB3">
        <w:rPr>
          <w:lang w:val="is-IS"/>
        </w:rPr>
        <w:t xml:space="preserve"> </w:t>
      </w:r>
      <w:r w:rsidR="00C367CC">
        <w:rPr>
          <w:lang w:val="is-IS"/>
        </w:rPr>
        <w:t>p</w:t>
      </w:r>
      <w:r w:rsidR="00650899" w:rsidRPr="00870CB3">
        <w:rPr>
          <w:lang w:val="is-IS"/>
        </w:rPr>
        <w:t>JIA</w:t>
      </w:r>
      <w:r w:rsidR="00C367CC">
        <w:rPr>
          <w:lang w:val="is-IS"/>
        </w:rPr>
        <w:t xml:space="preserve"> og</w:t>
      </w:r>
      <w:r w:rsidR="00650899" w:rsidRPr="00870CB3">
        <w:rPr>
          <w:lang w:val="is-IS"/>
        </w:rPr>
        <w:t xml:space="preserve"> </w:t>
      </w:r>
      <w:r w:rsidR="00C367CC">
        <w:rPr>
          <w:lang w:val="is-IS"/>
        </w:rPr>
        <w:t>s</w:t>
      </w:r>
      <w:r w:rsidR="00650899" w:rsidRPr="00870CB3">
        <w:rPr>
          <w:lang w:val="is-IS"/>
        </w:rPr>
        <w:t>JIA</w:t>
      </w:r>
      <w:r w:rsidR="00910D17" w:rsidRPr="00870CB3">
        <w:rPr>
          <w:lang w:val="is-IS"/>
        </w:rPr>
        <w:t xml:space="preserve"> </w:t>
      </w:r>
      <w:r w:rsidRPr="00870CB3">
        <w:rPr>
          <w:lang w:val="is-IS"/>
        </w:rPr>
        <w:t xml:space="preserve">á að mæla </w:t>
      </w:r>
      <w:r w:rsidR="00451563" w:rsidRPr="00870CB3">
        <w:rPr>
          <w:lang w:val="is-IS"/>
        </w:rPr>
        <w:t>blóðfitur 4 til 8 vikum eftir að meðferð hefst. Veita skal sjúklingum meðferð samkvæmt klínískum leiðbeiningum um meðferð við fitublæði á hverjum stað.</w:t>
      </w:r>
    </w:p>
    <w:p w14:paraId="5BE555B0" w14:textId="77777777" w:rsidR="00451563" w:rsidRPr="00870CB3" w:rsidRDefault="00451563" w:rsidP="00451563">
      <w:pPr>
        <w:rPr>
          <w:lang w:val="is-IS"/>
        </w:rPr>
      </w:pPr>
    </w:p>
    <w:p w14:paraId="081529FE" w14:textId="77777777" w:rsidR="00451563" w:rsidRPr="00870CB3" w:rsidRDefault="00451563" w:rsidP="00451563">
      <w:pPr>
        <w:rPr>
          <w:i/>
          <w:lang w:val="is-IS"/>
        </w:rPr>
      </w:pPr>
      <w:r w:rsidRPr="00870CB3">
        <w:rPr>
          <w:i/>
          <w:lang w:val="is-IS"/>
        </w:rPr>
        <w:t>Taugafræðilegar raskanir</w:t>
      </w:r>
    </w:p>
    <w:p w14:paraId="2EF8B2B7" w14:textId="0FB2F3AF" w:rsidR="00451563" w:rsidRPr="00870CB3" w:rsidRDefault="00451563" w:rsidP="00451563">
      <w:pPr>
        <w:rPr>
          <w:lang w:val="is-IS"/>
        </w:rPr>
      </w:pPr>
      <w:r w:rsidRPr="00870CB3">
        <w:rPr>
          <w:lang w:val="is-IS"/>
        </w:rPr>
        <w:t xml:space="preserve">Læknar eiga að vera á varðbergi gagnvart einkennum sem gætu bent til nýrra tilvika um miðlægar afmýlingarraskanir (central demyelinating disorders). Hugsanleg afmýling </w:t>
      </w:r>
      <w:r w:rsidR="00910D17" w:rsidRPr="00870CB3">
        <w:rPr>
          <w:lang w:val="is-IS"/>
        </w:rPr>
        <w:t xml:space="preserve">í miðtaugakerfinu </w:t>
      </w:r>
      <w:r w:rsidRPr="00870CB3">
        <w:rPr>
          <w:lang w:val="is-IS"/>
        </w:rPr>
        <w:t xml:space="preserve">vegna </w:t>
      </w:r>
      <w:r w:rsidR="00236B72" w:rsidRPr="00870CB3">
        <w:rPr>
          <w:lang w:val="is-IS"/>
        </w:rPr>
        <w:t xml:space="preserve">tocilizúmabs </w:t>
      </w:r>
      <w:r w:rsidRPr="00870CB3">
        <w:rPr>
          <w:lang w:val="is-IS"/>
        </w:rPr>
        <w:t>er enn ekki þekkt.</w:t>
      </w:r>
    </w:p>
    <w:p w14:paraId="15ECEE39" w14:textId="77777777" w:rsidR="00451563" w:rsidRPr="00870CB3" w:rsidRDefault="00451563" w:rsidP="00451563">
      <w:pPr>
        <w:rPr>
          <w:lang w:val="is-IS"/>
        </w:rPr>
      </w:pPr>
    </w:p>
    <w:p w14:paraId="3D7BCF15" w14:textId="77777777" w:rsidR="00451563" w:rsidRPr="00870CB3" w:rsidRDefault="00451563" w:rsidP="00D03E64">
      <w:pPr>
        <w:rPr>
          <w:i/>
          <w:lang w:val="is-IS"/>
        </w:rPr>
      </w:pPr>
      <w:r w:rsidRPr="00870CB3">
        <w:rPr>
          <w:i/>
          <w:lang w:val="is-IS"/>
        </w:rPr>
        <w:t>Illkynja sjúkdómar</w:t>
      </w:r>
    </w:p>
    <w:p w14:paraId="42FC5248" w14:textId="02E07262" w:rsidR="00793354" w:rsidRPr="00870CB3" w:rsidRDefault="00451563" w:rsidP="00793354">
      <w:pPr>
        <w:keepNext/>
        <w:keepLines/>
        <w:rPr>
          <w:noProof/>
          <w:lang w:val="is-IS"/>
        </w:rPr>
      </w:pPr>
      <w:r w:rsidRPr="00870CB3">
        <w:rPr>
          <w:lang w:val="is-IS"/>
        </w:rPr>
        <w:t xml:space="preserve">Aukin hætta er á illkynja sjúkdómum hjá sjúklingum með iktsýki. Ónæmistemprandi lyf geta aukið hættu á illkynja sjúkdómum. </w:t>
      </w:r>
      <w:r w:rsidR="00793354" w:rsidRPr="00870CB3">
        <w:rPr>
          <w:noProof/>
          <w:lang w:val="is-IS"/>
        </w:rPr>
        <w:t xml:space="preserve">Ekki liggja fyrir nægar </w:t>
      </w:r>
      <w:r w:rsidR="00587E0F">
        <w:rPr>
          <w:noProof/>
          <w:lang w:val="is-IS"/>
        </w:rPr>
        <w:t xml:space="preserve">klínískar </w:t>
      </w:r>
      <w:r w:rsidR="00793354" w:rsidRPr="00870CB3">
        <w:rPr>
          <w:noProof/>
          <w:lang w:val="is-IS"/>
        </w:rPr>
        <w:t xml:space="preserve">upplýsingar til að meta hugsanlega tíðni illkynja sjúkdóma </w:t>
      </w:r>
      <w:r w:rsidR="00587E0F">
        <w:rPr>
          <w:noProof/>
          <w:lang w:val="is-IS"/>
        </w:rPr>
        <w:t>eftir útsetningu fyrir</w:t>
      </w:r>
      <w:r w:rsidR="00793354" w:rsidRPr="00870CB3">
        <w:rPr>
          <w:noProof/>
          <w:lang w:val="is-IS"/>
        </w:rPr>
        <w:t xml:space="preserve"> </w:t>
      </w:r>
      <w:r w:rsidR="00793354" w:rsidRPr="00870CB3">
        <w:rPr>
          <w:lang w:val="is-IS"/>
        </w:rPr>
        <w:t>tocilizúmab</w:t>
      </w:r>
      <w:r w:rsidR="00587E0F">
        <w:rPr>
          <w:lang w:val="is-IS"/>
        </w:rPr>
        <w:t>i</w:t>
      </w:r>
      <w:r w:rsidR="00793354" w:rsidRPr="00870CB3">
        <w:rPr>
          <w:lang w:val="is-IS"/>
        </w:rPr>
        <w:t xml:space="preserve">. Mat á langtímaöryggi </w:t>
      </w:r>
      <w:r w:rsidR="00C62EBF">
        <w:rPr>
          <w:lang w:val="is-IS"/>
        </w:rPr>
        <w:t>stendur yfir</w:t>
      </w:r>
      <w:r w:rsidR="00793354" w:rsidRPr="00870CB3">
        <w:rPr>
          <w:lang w:val="is-IS"/>
        </w:rPr>
        <w:t>.</w:t>
      </w:r>
    </w:p>
    <w:p w14:paraId="6ECB3786" w14:textId="77777777" w:rsidR="00451563" w:rsidRPr="00870CB3" w:rsidRDefault="00451563" w:rsidP="00451563">
      <w:pPr>
        <w:rPr>
          <w:lang w:val="is-IS"/>
        </w:rPr>
      </w:pPr>
    </w:p>
    <w:p w14:paraId="051DF151" w14:textId="77777777" w:rsidR="00451563" w:rsidRPr="00870CB3" w:rsidRDefault="00451563" w:rsidP="00D03E64">
      <w:pPr>
        <w:rPr>
          <w:i/>
          <w:lang w:val="is-IS"/>
        </w:rPr>
      </w:pPr>
      <w:r w:rsidRPr="00870CB3">
        <w:rPr>
          <w:i/>
          <w:lang w:val="is-IS"/>
        </w:rPr>
        <w:t>Bólusetningar</w:t>
      </w:r>
    </w:p>
    <w:p w14:paraId="68BF579C" w14:textId="08B34C2F" w:rsidR="00451563" w:rsidRPr="00870CB3" w:rsidRDefault="00451563" w:rsidP="00451563">
      <w:pPr>
        <w:rPr>
          <w:lang w:val="is-IS"/>
        </w:rPr>
      </w:pPr>
      <w:r w:rsidRPr="00870CB3">
        <w:rPr>
          <w:lang w:val="is-IS"/>
        </w:rPr>
        <w:t xml:space="preserve">Hvorki </w:t>
      </w:r>
      <w:r w:rsidR="000830EA" w:rsidRPr="00870CB3">
        <w:rPr>
          <w:lang w:val="is-IS"/>
        </w:rPr>
        <w:t xml:space="preserve">á að gefa </w:t>
      </w:r>
      <w:r w:rsidRPr="00870CB3">
        <w:rPr>
          <w:lang w:val="is-IS"/>
        </w:rPr>
        <w:t xml:space="preserve">lifandi né lifandi veiklað bóluefni samtímis </w:t>
      </w:r>
      <w:r w:rsidR="00D0294B">
        <w:rPr>
          <w:lang w:val="is-IS"/>
        </w:rPr>
        <w:t>þessu lyfi</w:t>
      </w:r>
      <w:r w:rsidR="00D0294B" w:rsidRPr="00870CB3">
        <w:rPr>
          <w:lang w:val="is-IS"/>
        </w:rPr>
        <w:t xml:space="preserve"> </w:t>
      </w:r>
      <w:r w:rsidRPr="00870CB3">
        <w:rPr>
          <w:lang w:val="is-IS"/>
        </w:rPr>
        <w:t>þar sem ekki hefur verið gengið úr skugga um klínískt öryggi.</w:t>
      </w:r>
      <w:r w:rsidR="000830EA" w:rsidRPr="00870CB3">
        <w:rPr>
          <w:lang w:val="is-IS"/>
        </w:rPr>
        <w:t xml:space="preserve"> </w:t>
      </w:r>
      <w:r w:rsidR="00544B9A" w:rsidRPr="00870CB3">
        <w:rPr>
          <w:lang w:val="is-IS"/>
        </w:rPr>
        <w:t xml:space="preserve">Í slembiraðaðri, opinni rannsókn á fullorðnum sjúklingum með iktsýki sem fengu </w:t>
      </w:r>
      <w:r w:rsidR="00D0294B" w:rsidRPr="00870CB3">
        <w:rPr>
          <w:lang w:val="is-IS"/>
        </w:rPr>
        <w:t xml:space="preserve">tocilizúmab </w:t>
      </w:r>
      <w:r w:rsidR="00544B9A" w:rsidRPr="00870CB3">
        <w:rPr>
          <w:lang w:val="is-IS"/>
        </w:rPr>
        <w:t>og metótrexat, kom fram áhrifarík svörun við bæði 23-gildri pneumakokka fjölsykru og stífkrampa bóluefni sem var sambærileg við svörun hjá sjúklingum sem fengu eingöngu metótrexat</w:t>
      </w:r>
      <w:r w:rsidR="00DB4A1A" w:rsidRPr="00870CB3">
        <w:rPr>
          <w:lang w:val="is-IS"/>
        </w:rPr>
        <w:t>.</w:t>
      </w:r>
      <w:r w:rsidR="00544B9A" w:rsidRPr="00870CB3">
        <w:rPr>
          <w:lang w:val="is-IS"/>
        </w:rPr>
        <w:t xml:space="preserve"> </w:t>
      </w:r>
      <w:r w:rsidR="000830EA" w:rsidRPr="00870CB3">
        <w:rPr>
          <w:lang w:val="is-IS"/>
        </w:rPr>
        <w:t xml:space="preserve">Mælt er með því að allir sjúklingar, einkum sjúklingar með </w:t>
      </w:r>
      <w:r w:rsidR="00187052">
        <w:rPr>
          <w:lang w:val="is-IS"/>
        </w:rPr>
        <w:t>p</w:t>
      </w:r>
      <w:r w:rsidR="00650899" w:rsidRPr="00870CB3">
        <w:rPr>
          <w:lang w:val="is-IS"/>
        </w:rPr>
        <w:t xml:space="preserve">JIA og </w:t>
      </w:r>
      <w:r w:rsidR="00187052">
        <w:rPr>
          <w:lang w:val="is-IS"/>
        </w:rPr>
        <w:t>s</w:t>
      </w:r>
      <w:r w:rsidR="00650899" w:rsidRPr="00870CB3">
        <w:rPr>
          <w:lang w:val="is-IS"/>
        </w:rPr>
        <w:t>JIA, ljúki</w:t>
      </w:r>
      <w:r w:rsidR="000830EA" w:rsidRPr="00870CB3">
        <w:rPr>
          <w:lang w:val="is-IS"/>
        </w:rPr>
        <w:t xml:space="preserve"> öllum bólusetningum samkvæmt gildandi leiðbeiningum um bólusetningar áður en meðferð er hafin. Tíminn sem líður frá bólusetningu með lifandi bóluefni þar til meðferð er hafin ætti að vera samkvæmt gildandi leiðbeiningum um bólusetningar varðandi ónæmisbælandi lyf.</w:t>
      </w:r>
    </w:p>
    <w:p w14:paraId="0F90FBCD" w14:textId="77777777" w:rsidR="00451563" w:rsidRPr="00870CB3" w:rsidRDefault="00451563" w:rsidP="00451563">
      <w:pPr>
        <w:rPr>
          <w:lang w:val="is-IS"/>
        </w:rPr>
      </w:pPr>
    </w:p>
    <w:p w14:paraId="4818B22D" w14:textId="77777777" w:rsidR="00451563" w:rsidRPr="00870CB3" w:rsidRDefault="00451563" w:rsidP="00451563">
      <w:pPr>
        <w:rPr>
          <w:i/>
          <w:lang w:val="is-IS"/>
        </w:rPr>
      </w:pPr>
      <w:r w:rsidRPr="00870CB3">
        <w:rPr>
          <w:i/>
          <w:lang w:val="is-IS"/>
        </w:rPr>
        <w:t xml:space="preserve">Hætta á hjarta- og æðasjúkdómum </w:t>
      </w:r>
    </w:p>
    <w:p w14:paraId="767845DB" w14:textId="49FF86E4" w:rsidR="00451563" w:rsidRPr="00870CB3" w:rsidRDefault="00451563" w:rsidP="00451563">
      <w:pPr>
        <w:rPr>
          <w:lang w:val="is-IS"/>
        </w:rPr>
      </w:pPr>
      <w:r w:rsidRPr="00870CB3">
        <w:rPr>
          <w:lang w:val="is-IS"/>
        </w:rPr>
        <w:t xml:space="preserve">Sjúklingar með iktsýki eru í aukinni hættu á hjarta- og æðasjúkdómum og </w:t>
      </w:r>
      <w:r w:rsidR="00C62EBF">
        <w:rPr>
          <w:lang w:val="is-IS"/>
        </w:rPr>
        <w:t>skal</w:t>
      </w:r>
      <w:r w:rsidR="00C62EBF" w:rsidRPr="00870CB3">
        <w:rPr>
          <w:lang w:val="is-IS"/>
        </w:rPr>
        <w:t xml:space="preserve"> </w:t>
      </w:r>
      <w:r w:rsidRPr="00870CB3">
        <w:rPr>
          <w:lang w:val="is-IS"/>
        </w:rPr>
        <w:t>meðferð við áhættuþáttum (t.d. háþrýstingi, blóðfituhækkun) vera hluti af hefðbundinni umönnun.</w:t>
      </w:r>
    </w:p>
    <w:p w14:paraId="7F1CD6C5" w14:textId="77777777" w:rsidR="00451563" w:rsidRPr="00870CB3" w:rsidRDefault="00451563" w:rsidP="00451563">
      <w:pPr>
        <w:rPr>
          <w:lang w:val="is-IS"/>
        </w:rPr>
      </w:pPr>
    </w:p>
    <w:p w14:paraId="10683948" w14:textId="77777777" w:rsidR="00451563" w:rsidRPr="00870CB3" w:rsidRDefault="00451563" w:rsidP="00451563">
      <w:pPr>
        <w:rPr>
          <w:i/>
          <w:lang w:val="is-IS"/>
        </w:rPr>
      </w:pPr>
      <w:r w:rsidRPr="00870CB3">
        <w:rPr>
          <w:i/>
          <w:lang w:val="is-IS"/>
        </w:rPr>
        <w:t>Lyfið gefið ásamt TNF-hemlum</w:t>
      </w:r>
    </w:p>
    <w:p w14:paraId="096A406C" w14:textId="5F57F7D5" w:rsidR="00451563" w:rsidRPr="00870CB3" w:rsidRDefault="00451563" w:rsidP="00451563">
      <w:pPr>
        <w:rPr>
          <w:lang w:val="is-IS"/>
        </w:rPr>
      </w:pPr>
      <w:r w:rsidRPr="00870CB3">
        <w:rPr>
          <w:lang w:val="is-IS"/>
        </w:rPr>
        <w:t xml:space="preserve">Engin reynsla er af notkun </w:t>
      </w:r>
      <w:r w:rsidR="00D0294B" w:rsidRPr="00870CB3">
        <w:rPr>
          <w:lang w:val="is-IS"/>
        </w:rPr>
        <w:t xml:space="preserve">tocilizúmabs </w:t>
      </w:r>
      <w:r w:rsidRPr="00870CB3">
        <w:rPr>
          <w:lang w:val="is-IS"/>
        </w:rPr>
        <w:t xml:space="preserve">ásamt TNF-hemlum eða öðrum </w:t>
      </w:r>
      <w:r w:rsidR="00F43473" w:rsidRPr="00870CB3">
        <w:rPr>
          <w:lang w:val="is-IS"/>
        </w:rPr>
        <w:t xml:space="preserve">líffræðilegum </w:t>
      </w:r>
      <w:r w:rsidRPr="00870CB3">
        <w:rPr>
          <w:lang w:val="is-IS"/>
        </w:rPr>
        <w:t xml:space="preserve">meðferðarformum </w:t>
      </w:r>
      <w:r w:rsidR="00650899" w:rsidRPr="00870CB3">
        <w:rPr>
          <w:lang w:val="is-IS"/>
        </w:rPr>
        <w:t xml:space="preserve">hjá sjúklingum með iktsýki, </w:t>
      </w:r>
      <w:r w:rsidR="00D0294B">
        <w:rPr>
          <w:lang w:val="is-IS"/>
        </w:rPr>
        <w:t>p</w:t>
      </w:r>
      <w:r w:rsidR="00650899" w:rsidRPr="00870CB3">
        <w:rPr>
          <w:lang w:val="is-IS"/>
        </w:rPr>
        <w:t xml:space="preserve">JIA eða </w:t>
      </w:r>
      <w:r w:rsidR="00D0294B">
        <w:rPr>
          <w:lang w:val="is-IS"/>
        </w:rPr>
        <w:t>s</w:t>
      </w:r>
      <w:r w:rsidR="00650899" w:rsidRPr="00870CB3">
        <w:rPr>
          <w:lang w:val="is-IS"/>
        </w:rPr>
        <w:t>JIA.</w:t>
      </w:r>
      <w:r w:rsidRPr="00870CB3">
        <w:rPr>
          <w:lang w:val="is-IS"/>
        </w:rPr>
        <w:t xml:space="preserve"> Ekki er mælt með notkun </w:t>
      </w:r>
      <w:r w:rsidR="00344984">
        <w:rPr>
          <w:lang w:val="is-IS"/>
        </w:rPr>
        <w:t>lyfsins</w:t>
      </w:r>
      <w:r w:rsidR="00344984" w:rsidRPr="00870CB3">
        <w:rPr>
          <w:lang w:val="is-IS"/>
        </w:rPr>
        <w:t xml:space="preserve"> </w:t>
      </w:r>
      <w:r w:rsidRPr="00870CB3">
        <w:rPr>
          <w:lang w:val="is-IS"/>
        </w:rPr>
        <w:t xml:space="preserve">ásamt öðrum </w:t>
      </w:r>
      <w:r w:rsidR="00F43473" w:rsidRPr="00870CB3">
        <w:rPr>
          <w:lang w:val="is-IS"/>
        </w:rPr>
        <w:t xml:space="preserve">líffræðilegum </w:t>
      </w:r>
      <w:r w:rsidRPr="00870CB3">
        <w:rPr>
          <w:lang w:val="is-IS"/>
        </w:rPr>
        <w:t>lyfjum.</w:t>
      </w:r>
    </w:p>
    <w:p w14:paraId="4C362ABA" w14:textId="77777777" w:rsidR="00451563" w:rsidRPr="00870CB3" w:rsidRDefault="00451563" w:rsidP="00451563">
      <w:pPr>
        <w:rPr>
          <w:lang w:val="is-IS"/>
        </w:rPr>
      </w:pPr>
    </w:p>
    <w:p w14:paraId="551203F3" w14:textId="6B0044D5" w:rsidR="00451563" w:rsidRPr="00870CB3" w:rsidDel="00060CC1" w:rsidRDefault="00451563" w:rsidP="00451563">
      <w:pPr>
        <w:rPr>
          <w:del w:id="118" w:author="Author" w:date="2025-08-05T08:48:00Z"/>
          <w:i/>
          <w:lang w:val="is-IS"/>
        </w:rPr>
      </w:pPr>
      <w:del w:id="119" w:author="Author" w:date="2025-08-05T08:48:00Z">
        <w:r w:rsidRPr="00870CB3" w:rsidDel="00060CC1">
          <w:rPr>
            <w:i/>
            <w:lang w:val="is-IS"/>
          </w:rPr>
          <w:delText>Natríum</w:delText>
        </w:r>
      </w:del>
    </w:p>
    <w:p w14:paraId="29ECB755" w14:textId="4B35B719" w:rsidR="004A5592" w:rsidRPr="007C503B" w:rsidDel="00060CC1" w:rsidRDefault="004A5592" w:rsidP="004A5592">
      <w:pPr>
        <w:rPr>
          <w:del w:id="120" w:author="Author" w:date="2025-08-05T08:48:00Z"/>
          <w:lang w:val="is-IS"/>
        </w:rPr>
      </w:pPr>
      <w:del w:id="121" w:author="Author" w:date="2025-08-05T08:48:00Z">
        <w:r w:rsidRPr="007C503B" w:rsidDel="00060CC1">
          <w:rPr>
            <w:lang w:val="is-IS"/>
          </w:rPr>
          <w:delText xml:space="preserve">Eftir þynningu með 0,9% natríumklóríðlausn inniheldur lyfið 230,6 mg </w:delText>
        </w:r>
        <w:r w:rsidRPr="004A5592" w:rsidDel="00060CC1">
          <w:rPr>
            <w:lang w:val="is-IS"/>
          </w:rPr>
          <w:delText>af natríum í hverjum</w:delText>
        </w:r>
        <w:r w:rsidRPr="007C503B" w:rsidDel="00060CC1">
          <w:rPr>
            <w:lang w:val="is-IS"/>
          </w:rPr>
          <w:delText xml:space="preserve"> 800 mg</w:delText>
        </w:r>
        <w:r w:rsidRPr="004A5592" w:rsidDel="00060CC1">
          <w:rPr>
            <w:lang w:val="is-IS"/>
          </w:rPr>
          <w:delText xml:space="preserve"> hámarksskammti</w:delText>
        </w:r>
        <w:r w:rsidRPr="007C503B" w:rsidDel="00060CC1">
          <w:rPr>
            <w:lang w:val="is-IS"/>
          </w:rPr>
          <w:delText>, sem jafngildir 11,5% af daglegri hámarksinntöku natríums sem er 2 g fyrir fullorðna skv. ráðleggingum Alþjóðaheilbrigðismálastofnunarinnar (WHO).</w:delText>
        </w:r>
      </w:del>
    </w:p>
    <w:p w14:paraId="68203B71" w14:textId="66BE090E" w:rsidR="003F628E" w:rsidRPr="007C503B" w:rsidDel="00060CC1" w:rsidRDefault="003F628E" w:rsidP="003F628E">
      <w:pPr>
        <w:rPr>
          <w:del w:id="122" w:author="Author" w:date="2025-08-05T08:48:00Z"/>
          <w:lang w:val="is-IS"/>
        </w:rPr>
      </w:pPr>
    </w:p>
    <w:p w14:paraId="3795526A" w14:textId="4DEC89DD" w:rsidR="003F628E" w:rsidRPr="00730B90" w:rsidDel="00060CC1" w:rsidRDefault="003F628E" w:rsidP="003F628E">
      <w:pPr>
        <w:rPr>
          <w:del w:id="123" w:author="Author" w:date="2025-08-05T08:48:00Z"/>
          <w:i/>
          <w:lang w:val="is-IS"/>
        </w:rPr>
      </w:pPr>
      <w:del w:id="124" w:author="Author" w:date="2025-08-05T08:48:00Z">
        <w:r w:rsidRPr="00730B90" w:rsidDel="00060CC1">
          <w:rPr>
            <w:i/>
            <w:lang w:val="is-IS"/>
          </w:rPr>
          <w:delText>P</w:delText>
        </w:r>
        <w:r w:rsidDel="00060CC1">
          <w:rPr>
            <w:i/>
            <w:lang w:val="is-IS"/>
          </w:rPr>
          <w:delText>ólý</w:delText>
        </w:r>
        <w:r w:rsidRPr="00730B90" w:rsidDel="00060CC1">
          <w:rPr>
            <w:i/>
            <w:lang w:val="is-IS"/>
          </w:rPr>
          <w:delText>sorbat</w:delText>
        </w:r>
      </w:del>
    </w:p>
    <w:p w14:paraId="768789B7" w14:textId="5773A3A3" w:rsidR="003F628E" w:rsidRPr="00AF6BD0" w:rsidDel="00060CC1" w:rsidRDefault="003F628E" w:rsidP="003F628E">
      <w:pPr>
        <w:pStyle w:val="Standard1"/>
        <w:rPr>
          <w:del w:id="125" w:author="Author" w:date="2025-08-05T08:48:00Z"/>
          <w:szCs w:val="22"/>
          <w:lang w:val="is-IS"/>
        </w:rPr>
      </w:pPr>
      <w:del w:id="126" w:author="Author" w:date="2025-08-05T08:48:00Z">
        <w:r w:rsidRPr="00AF6BD0" w:rsidDel="00060CC1">
          <w:rPr>
            <w:szCs w:val="22"/>
            <w:lang w:val="is-IS"/>
          </w:rPr>
          <w:delText>Lyfið inniheldur 2 mg af pólýsorbat 80 í hverju 80 mg hettuglasi, 5 mg af pólýsorbat 80 í hverju 200 mg hettuglasi og 10 mg af pólýsorbat 80 í hverju 400 mg hettuglasi, sem jafngildir 0,5 mg/ml.</w:delText>
        </w:r>
      </w:del>
    </w:p>
    <w:p w14:paraId="48BB302F" w14:textId="5259968E" w:rsidR="003F628E" w:rsidRPr="00AF6BD0" w:rsidDel="00060CC1" w:rsidRDefault="003F628E" w:rsidP="003F628E">
      <w:pPr>
        <w:pStyle w:val="Standard1"/>
        <w:rPr>
          <w:del w:id="127" w:author="Author" w:date="2025-08-05T08:48:00Z"/>
          <w:szCs w:val="22"/>
          <w:lang w:val="is-IS"/>
        </w:rPr>
      </w:pPr>
      <w:del w:id="128" w:author="Author" w:date="2025-08-05T08:48:00Z">
        <w:r w:rsidRPr="00AF6BD0" w:rsidDel="00060CC1">
          <w:rPr>
            <w:szCs w:val="22"/>
            <w:lang w:val="is-IS"/>
          </w:rPr>
          <w:delText>Pólýsorbatefni geta valdið ofnæmisviðbrögðum.</w:delText>
        </w:r>
        <w:r w:rsidR="00C62EBF" w:rsidDel="00060CC1">
          <w:rPr>
            <w:szCs w:val="22"/>
            <w:lang w:val="is-IS"/>
          </w:rPr>
          <w:delText xml:space="preserve"> </w:delText>
        </w:r>
        <w:r w:rsidR="004977DC" w:rsidDel="00060CC1">
          <w:rPr>
            <w:szCs w:val="22"/>
            <w:lang w:val="is-IS"/>
          </w:rPr>
          <w:delText>Hafa skal þetta í huga hjá sjúklingum með þekkt ofnæmi.</w:delText>
        </w:r>
      </w:del>
    </w:p>
    <w:p w14:paraId="2406E7E2" w14:textId="60010C44" w:rsidR="00746222" w:rsidRPr="00521C2A" w:rsidDel="00060CC1" w:rsidRDefault="00746222" w:rsidP="00746222">
      <w:pPr>
        <w:pStyle w:val="Standard1"/>
        <w:rPr>
          <w:del w:id="129" w:author="Author" w:date="2025-08-05T08:49:00Z"/>
          <w:szCs w:val="22"/>
          <w:lang w:val="is-IS"/>
        </w:rPr>
      </w:pPr>
    </w:p>
    <w:p w14:paraId="24EDCD5D" w14:textId="3AE7592E" w:rsidR="00746222" w:rsidRPr="00521C2A" w:rsidRDefault="00746222" w:rsidP="00AF6BD0">
      <w:pPr>
        <w:pStyle w:val="Standard1"/>
        <w:keepNext/>
        <w:keepLines/>
        <w:rPr>
          <w:szCs w:val="22"/>
          <w:lang w:val="is-IS"/>
        </w:rPr>
      </w:pPr>
      <w:r w:rsidRPr="00AF6BD0">
        <w:rPr>
          <w:szCs w:val="22"/>
          <w:u w:val="single"/>
          <w:lang w:val="is-IS"/>
        </w:rPr>
        <w:t>Sjúklingar með COVID-19</w:t>
      </w:r>
    </w:p>
    <w:p w14:paraId="51EC2C98" w14:textId="58551319" w:rsidR="00746222" w:rsidRPr="00521C2A" w:rsidRDefault="000F1BAB" w:rsidP="00AF6BD0">
      <w:pPr>
        <w:pStyle w:val="Standard1"/>
        <w:keepNext/>
        <w:keepLines/>
        <w:ind w:left="567" w:hanging="567"/>
        <w:rPr>
          <w:szCs w:val="22"/>
          <w:lang w:val="is-IS"/>
        </w:rPr>
      </w:pPr>
      <w:r>
        <w:rPr>
          <w:szCs w:val="22"/>
        </w:rPr>
        <w:sym w:font="Wingdings" w:char="F09F"/>
      </w:r>
      <w:r w:rsidRPr="00521C2A">
        <w:rPr>
          <w:szCs w:val="22"/>
          <w:lang w:val="is-IS"/>
        </w:rPr>
        <w:tab/>
      </w:r>
      <w:r w:rsidR="00746222" w:rsidRPr="00521C2A">
        <w:rPr>
          <w:szCs w:val="22"/>
          <w:lang w:val="is-IS"/>
        </w:rPr>
        <w:t xml:space="preserve">Ekki hefur verið sýnt fram á verkun </w:t>
      </w:r>
      <w:r w:rsidR="00CD7C4D">
        <w:rPr>
          <w:szCs w:val="22"/>
          <w:lang w:val="is-IS"/>
        </w:rPr>
        <w:t>lyfsins</w:t>
      </w:r>
      <w:r w:rsidR="00CD7C4D" w:rsidRPr="00521C2A">
        <w:rPr>
          <w:szCs w:val="22"/>
          <w:lang w:val="is-IS"/>
        </w:rPr>
        <w:t xml:space="preserve"> </w:t>
      </w:r>
      <w:r w:rsidR="00746222" w:rsidRPr="00521C2A">
        <w:rPr>
          <w:szCs w:val="22"/>
          <w:lang w:val="is-IS"/>
        </w:rPr>
        <w:t>við meðferð hjá sjúklingum með COVID-19 sem ekki eru með</w:t>
      </w:r>
      <w:r w:rsidRPr="00521C2A">
        <w:rPr>
          <w:szCs w:val="22"/>
          <w:lang w:val="is-IS"/>
        </w:rPr>
        <w:t xml:space="preserve"> hækkað gildi CRP</w:t>
      </w:r>
      <w:r w:rsidR="00746222" w:rsidRPr="00521C2A">
        <w:rPr>
          <w:szCs w:val="22"/>
          <w:lang w:val="is-IS"/>
        </w:rPr>
        <w:t>, sjá kafla 5.1.</w:t>
      </w:r>
    </w:p>
    <w:p w14:paraId="7C5C3A1F" w14:textId="419C843D" w:rsidR="000F1BAB" w:rsidRPr="00521C2A" w:rsidRDefault="000F1BAB" w:rsidP="000F1BAB">
      <w:pPr>
        <w:pStyle w:val="Standard1"/>
        <w:ind w:left="567" w:hanging="567"/>
        <w:rPr>
          <w:szCs w:val="22"/>
          <w:lang w:val="is-IS"/>
        </w:rPr>
      </w:pPr>
      <w:r>
        <w:rPr>
          <w:szCs w:val="22"/>
        </w:rPr>
        <w:sym w:font="Wingdings" w:char="F09F"/>
      </w:r>
      <w:r w:rsidRPr="00521C2A">
        <w:rPr>
          <w:szCs w:val="22"/>
          <w:lang w:val="is-IS"/>
        </w:rPr>
        <w:tab/>
        <w:t xml:space="preserve">Ekki </w:t>
      </w:r>
      <w:r w:rsidR="00C62EBF">
        <w:rPr>
          <w:szCs w:val="22"/>
          <w:lang w:val="is-IS"/>
        </w:rPr>
        <w:t>skal</w:t>
      </w:r>
      <w:r w:rsidRPr="00521C2A">
        <w:rPr>
          <w:szCs w:val="22"/>
          <w:lang w:val="is-IS"/>
        </w:rPr>
        <w:t xml:space="preserve"> gefa sjúklingum með COVID-19 </w:t>
      </w:r>
      <w:r w:rsidR="00CD7C4D">
        <w:rPr>
          <w:szCs w:val="22"/>
          <w:lang w:val="is-IS"/>
        </w:rPr>
        <w:t>lyfið</w:t>
      </w:r>
      <w:r w:rsidR="00CD7C4D" w:rsidRPr="00521C2A">
        <w:rPr>
          <w:szCs w:val="22"/>
          <w:lang w:val="is-IS"/>
        </w:rPr>
        <w:t xml:space="preserve"> </w:t>
      </w:r>
      <w:r w:rsidRPr="00521C2A">
        <w:rPr>
          <w:szCs w:val="22"/>
          <w:lang w:val="is-IS"/>
        </w:rPr>
        <w:t xml:space="preserve">ef þeir fá ekki altæka meðferð með barksterum, þar sem ekki </w:t>
      </w:r>
      <w:r w:rsidR="003C0F46" w:rsidRPr="00521C2A">
        <w:rPr>
          <w:szCs w:val="22"/>
          <w:lang w:val="is-IS"/>
        </w:rPr>
        <w:t xml:space="preserve">er hægt að útiloka aukna </w:t>
      </w:r>
      <w:r w:rsidRPr="00521C2A">
        <w:rPr>
          <w:szCs w:val="22"/>
          <w:lang w:val="is-IS"/>
        </w:rPr>
        <w:t>dánartíðni hjá þessum hóp, sjá kafla 5.1.</w:t>
      </w:r>
    </w:p>
    <w:p w14:paraId="34B5ECD3" w14:textId="77777777" w:rsidR="000F1BAB" w:rsidRPr="00521C2A" w:rsidRDefault="000F1BAB" w:rsidP="00746222">
      <w:pPr>
        <w:pStyle w:val="Standard1"/>
        <w:rPr>
          <w:szCs w:val="22"/>
          <w:lang w:val="is-IS"/>
        </w:rPr>
      </w:pPr>
    </w:p>
    <w:p w14:paraId="460760A5" w14:textId="5EC517CE" w:rsidR="00746222" w:rsidRPr="00521C2A" w:rsidRDefault="00746222" w:rsidP="00746222">
      <w:pPr>
        <w:pStyle w:val="Standard1"/>
        <w:rPr>
          <w:i/>
          <w:szCs w:val="22"/>
          <w:lang w:val="is-IS"/>
        </w:rPr>
      </w:pPr>
      <w:r w:rsidRPr="00521C2A">
        <w:rPr>
          <w:i/>
          <w:szCs w:val="22"/>
          <w:lang w:val="is-IS"/>
        </w:rPr>
        <w:t>Sýkingar</w:t>
      </w:r>
    </w:p>
    <w:p w14:paraId="24136D30" w14:textId="4101F399" w:rsidR="00746222" w:rsidRPr="00521C2A" w:rsidRDefault="00746222" w:rsidP="00746222">
      <w:pPr>
        <w:pStyle w:val="Standard1"/>
        <w:rPr>
          <w:szCs w:val="22"/>
          <w:lang w:val="is-IS"/>
        </w:rPr>
      </w:pPr>
      <w:r w:rsidRPr="00F60952">
        <w:rPr>
          <w:lang w:val="is-IS"/>
        </w:rPr>
        <w:t xml:space="preserve">Ekki á að gefa sjúklingum með COVID-19 </w:t>
      </w:r>
      <w:r w:rsidR="00CD7C4D">
        <w:rPr>
          <w:lang w:val="is-IS"/>
        </w:rPr>
        <w:t>lyfið</w:t>
      </w:r>
      <w:r w:rsidR="00CD7C4D" w:rsidRPr="00F60952">
        <w:rPr>
          <w:lang w:val="is-IS"/>
        </w:rPr>
        <w:t xml:space="preserve"> </w:t>
      </w:r>
      <w:r w:rsidRPr="00F60952">
        <w:rPr>
          <w:lang w:val="is-IS"/>
        </w:rPr>
        <w:t xml:space="preserve">ef þeir eru samtímis með aðra virka og alvarlega sýkingu. Heilbrigðisstarfsfólk á að gæta varúðar þegar notkun </w:t>
      </w:r>
      <w:r w:rsidR="00CD7C4D" w:rsidRPr="00870CB3">
        <w:rPr>
          <w:lang w:val="is-IS"/>
        </w:rPr>
        <w:t xml:space="preserve">tocilizúmabs </w:t>
      </w:r>
      <w:r w:rsidRPr="00F60952">
        <w:rPr>
          <w:lang w:val="is-IS"/>
        </w:rPr>
        <w:t>er íhuguð hjá sjúklingum með sögu um endurteknar eða langvinnar sýkingar eða annað undirliggjandi ástand (t.d. ristilsarpbólgu, sykursýki og millivefslungnasjúkdóm) sem getur gert sjúklinga móttækilega fyrir sýkingum.</w:t>
      </w:r>
    </w:p>
    <w:p w14:paraId="18509CB6" w14:textId="77777777" w:rsidR="00746222" w:rsidRPr="00521C2A" w:rsidRDefault="00746222" w:rsidP="00746222">
      <w:pPr>
        <w:pStyle w:val="Standard1"/>
        <w:rPr>
          <w:szCs w:val="22"/>
          <w:lang w:val="is-IS"/>
        </w:rPr>
      </w:pPr>
    </w:p>
    <w:p w14:paraId="6798B686" w14:textId="4376469C" w:rsidR="00746222" w:rsidRPr="00521C2A" w:rsidRDefault="00746222" w:rsidP="00746222">
      <w:pPr>
        <w:pStyle w:val="Standard1"/>
        <w:rPr>
          <w:i/>
          <w:szCs w:val="22"/>
          <w:lang w:val="is-IS"/>
        </w:rPr>
      </w:pPr>
      <w:r w:rsidRPr="00521C2A">
        <w:rPr>
          <w:i/>
          <w:szCs w:val="22"/>
          <w:lang w:val="is-IS"/>
        </w:rPr>
        <w:t>Eituráhrif á lifur</w:t>
      </w:r>
    </w:p>
    <w:p w14:paraId="52CD3AA2" w14:textId="0DC90017" w:rsidR="00746222" w:rsidRPr="00521C2A" w:rsidRDefault="00746222" w:rsidP="00746222">
      <w:pPr>
        <w:pStyle w:val="Standard1"/>
        <w:rPr>
          <w:szCs w:val="22"/>
          <w:lang w:val="is-IS"/>
        </w:rPr>
      </w:pPr>
      <w:r w:rsidRPr="00521C2A">
        <w:rPr>
          <w:szCs w:val="22"/>
          <w:lang w:val="is-IS"/>
        </w:rPr>
        <w:t>Sjúklingar sem lagðir eru inn á sjúkrahús með COVID-19 gætu verið með hækkuð gildi ALAT eða ASAT. Bilun í mörgum líffærum, þ.m.t. í lifur, er þekktur fylgikvilli alvarlegs COVID-19. Við ákvörðun um gjöf tocilizúmabs á að vega hugsanlegan ávinning af meðferð við COVID-19 á móti hugsanlegri áhættu sem fylgir bráðameðferð með tocilizúmabi. Ekki er ráðlagt að meðhöndla sjúklinga með COVID-19 og gildi ALAT eða ASAT &gt;10 </w:t>
      </w:r>
      <w:r w:rsidR="00DE7FD8" w:rsidRPr="00962278">
        <w:rPr>
          <w:rFonts w:eastAsia="MS Mincho"/>
          <w:szCs w:val="22"/>
          <w:lang w:val="en-GB"/>
        </w:rPr>
        <w:sym w:font="Symbol" w:char="F0B4"/>
      </w:r>
      <w:r w:rsidRPr="00521C2A">
        <w:rPr>
          <w:szCs w:val="22"/>
          <w:lang w:val="is-IS"/>
        </w:rPr>
        <w:t xml:space="preserve"> efri mörk eðlilegra gilda með </w:t>
      </w:r>
      <w:r w:rsidR="00CD7C4D" w:rsidRPr="00870CB3">
        <w:rPr>
          <w:lang w:val="is-IS"/>
        </w:rPr>
        <w:t>tocilizúmab</w:t>
      </w:r>
      <w:r w:rsidR="00CD7C4D">
        <w:rPr>
          <w:lang w:val="is-IS"/>
        </w:rPr>
        <w:t>i</w:t>
      </w:r>
      <w:r w:rsidRPr="00521C2A">
        <w:rPr>
          <w:szCs w:val="22"/>
          <w:lang w:val="is-IS"/>
        </w:rPr>
        <w:t>. Fylgjast á með gildum ALAT/ASAT hjá sjúklingum með COVID-19 samkvæmt gildandi klínísku verklagi.</w:t>
      </w:r>
    </w:p>
    <w:p w14:paraId="3D814482" w14:textId="77777777" w:rsidR="00746222" w:rsidRPr="00521C2A" w:rsidRDefault="00746222" w:rsidP="00746222">
      <w:pPr>
        <w:pStyle w:val="Standard1"/>
        <w:rPr>
          <w:szCs w:val="22"/>
          <w:lang w:val="is-IS"/>
        </w:rPr>
      </w:pPr>
    </w:p>
    <w:p w14:paraId="25384E25" w14:textId="77777777" w:rsidR="00746222" w:rsidRPr="00521C2A" w:rsidRDefault="00746222" w:rsidP="00746222">
      <w:pPr>
        <w:pStyle w:val="Standard1"/>
        <w:rPr>
          <w:i/>
          <w:szCs w:val="22"/>
          <w:lang w:val="is-IS"/>
        </w:rPr>
      </w:pPr>
      <w:r w:rsidRPr="00521C2A">
        <w:rPr>
          <w:i/>
          <w:szCs w:val="22"/>
          <w:lang w:val="is-IS"/>
        </w:rPr>
        <w:t>Blóðfræðileg frávik</w:t>
      </w:r>
    </w:p>
    <w:p w14:paraId="112FF65B" w14:textId="10E2BC52" w:rsidR="00746222" w:rsidRPr="00521C2A" w:rsidRDefault="00746222" w:rsidP="00746222">
      <w:pPr>
        <w:pStyle w:val="Standard1"/>
        <w:rPr>
          <w:szCs w:val="22"/>
          <w:lang w:val="is-IS"/>
        </w:rPr>
      </w:pPr>
      <w:r w:rsidRPr="00521C2A">
        <w:rPr>
          <w:szCs w:val="22"/>
          <w:lang w:val="is-IS"/>
        </w:rPr>
        <w:t>Ekki er ráðlagt að meðhöndla sjúklinga með COVID-19 og heildarfjölda daufkyrninga</w:t>
      </w:r>
      <w:r w:rsidRPr="00521C2A">
        <w:rPr>
          <w:lang w:val="is-IS"/>
        </w:rPr>
        <w:t xml:space="preserve"> &lt;1 </w:t>
      </w:r>
      <w:r w:rsidR="00DE7FD8" w:rsidRPr="00962278">
        <w:rPr>
          <w:rFonts w:eastAsia="MS Mincho"/>
          <w:szCs w:val="22"/>
          <w:lang w:val="en-GB"/>
        </w:rPr>
        <w:sym w:font="Symbol" w:char="F0B4"/>
      </w:r>
      <w:r w:rsidRPr="00521C2A">
        <w:rPr>
          <w:lang w:val="is-IS"/>
        </w:rPr>
        <w:t> 10</w:t>
      </w:r>
      <w:r w:rsidRPr="00521C2A">
        <w:rPr>
          <w:vertAlign w:val="superscript"/>
          <w:lang w:val="is-IS"/>
        </w:rPr>
        <w:t>9</w:t>
      </w:r>
      <w:r w:rsidRPr="00521C2A">
        <w:rPr>
          <w:lang w:val="is-IS"/>
        </w:rPr>
        <w:t>/l eða blóðflagnafjölda &lt;</w:t>
      </w:r>
      <w:r w:rsidRPr="00521C2A">
        <w:rPr>
          <w:bCs/>
          <w:lang w:val="is-IS"/>
        </w:rPr>
        <w:t>50 </w:t>
      </w:r>
      <w:r w:rsidR="00DE7FD8" w:rsidRPr="00962278">
        <w:rPr>
          <w:rFonts w:eastAsia="MS Mincho"/>
          <w:szCs w:val="22"/>
          <w:lang w:val="en-GB"/>
        </w:rPr>
        <w:sym w:font="Symbol" w:char="F0B4"/>
      </w:r>
      <w:r w:rsidRPr="00521C2A">
        <w:rPr>
          <w:bCs/>
          <w:lang w:val="is-IS"/>
        </w:rPr>
        <w:t> 10</w:t>
      </w:r>
      <w:r w:rsidRPr="00521C2A">
        <w:rPr>
          <w:bCs/>
          <w:vertAlign w:val="superscript"/>
          <w:lang w:val="is-IS"/>
        </w:rPr>
        <w:t>3</w:t>
      </w:r>
      <w:r w:rsidRPr="00521C2A">
        <w:rPr>
          <w:bCs/>
          <w:lang w:val="is-IS"/>
        </w:rPr>
        <w:t>/</w:t>
      </w:r>
      <w:r w:rsidRPr="00F60952">
        <w:rPr>
          <w:lang w:val="en-GB"/>
        </w:rPr>
        <w:t>μ</w:t>
      </w:r>
      <w:r w:rsidRPr="00521C2A">
        <w:rPr>
          <w:lang w:val="is-IS"/>
        </w:rPr>
        <w:t>l</w:t>
      </w:r>
      <w:r w:rsidRPr="00521C2A">
        <w:rPr>
          <w:szCs w:val="22"/>
          <w:lang w:val="is-IS"/>
        </w:rPr>
        <w:t>. Fylgjast á með fjölda daufkyrninga og blóðflagna samkvæmt gildandi klínísku verklagi, sjá kafla 4.2.</w:t>
      </w:r>
    </w:p>
    <w:p w14:paraId="23419EDA" w14:textId="77777777" w:rsidR="000830EA" w:rsidRPr="00870CB3" w:rsidRDefault="000830EA" w:rsidP="000830EA">
      <w:pPr>
        <w:rPr>
          <w:lang w:val="is-IS"/>
        </w:rPr>
      </w:pPr>
    </w:p>
    <w:p w14:paraId="2777E3C5" w14:textId="77777777" w:rsidR="0091293C" w:rsidRPr="00870CB3" w:rsidRDefault="0091293C" w:rsidP="006B0602">
      <w:pPr>
        <w:keepNext/>
        <w:keepLines/>
        <w:rPr>
          <w:u w:val="single"/>
          <w:lang w:val="is-IS"/>
        </w:rPr>
      </w:pPr>
      <w:r w:rsidRPr="00870CB3">
        <w:rPr>
          <w:u w:val="single"/>
          <w:lang w:val="is-IS"/>
        </w:rPr>
        <w:t>Börn</w:t>
      </w:r>
    </w:p>
    <w:p w14:paraId="1B8A9C8C" w14:textId="77777777" w:rsidR="000830EA" w:rsidRPr="00870CB3" w:rsidRDefault="000830EA" w:rsidP="006B0602">
      <w:pPr>
        <w:keepNext/>
        <w:keepLines/>
        <w:rPr>
          <w:i/>
          <w:lang w:val="is-IS"/>
        </w:rPr>
      </w:pPr>
      <w:r w:rsidRPr="00870CB3">
        <w:rPr>
          <w:i/>
          <w:lang w:val="is-IS"/>
        </w:rPr>
        <w:t xml:space="preserve">Sjúklingar með </w:t>
      </w:r>
      <w:r w:rsidR="00921158" w:rsidRPr="00870CB3">
        <w:rPr>
          <w:i/>
          <w:lang w:val="is-IS"/>
        </w:rPr>
        <w:t>s</w:t>
      </w:r>
      <w:r w:rsidRPr="00870CB3">
        <w:rPr>
          <w:i/>
          <w:lang w:val="is-IS"/>
        </w:rPr>
        <w:t>JIA</w:t>
      </w:r>
    </w:p>
    <w:p w14:paraId="2FA4771C" w14:textId="77777777" w:rsidR="000830EA" w:rsidRPr="00870CB3" w:rsidRDefault="000830EA" w:rsidP="006B0602">
      <w:pPr>
        <w:keepNext/>
        <w:keepLines/>
        <w:rPr>
          <w:lang w:val="is-IS"/>
        </w:rPr>
      </w:pPr>
      <w:r w:rsidRPr="00870CB3">
        <w:rPr>
          <w:lang w:val="is-IS"/>
        </w:rPr>
        <w:t xml:space="preserve">Átfrumuvirkjunarheilkenni (macrophage activation syndrome; MAS) </w:t>
      </w:r>
      <w:r w:rsidR="001917E9" w:rsidRPr="00870CB3">
        <w:rPr>
          <w:lang w:val="is-IS"/>
        </w:rPr>
        <w:t>er alvarlegur lífshættulegur kvilli sem getur komið fram hjá sjúklingum með s</w:t>
      </w:r>
      <w:r w:rsidRPr="00870CB3">
        <w:rPr>
          <w:lang w:val="is-IS"/>
        </w:rPr>
        <w:t xml:space="preserve">JIA. </w:t>
      </w:r>
      <w:r w:rsidR="001917E9" w:rsidRPr="00870CB3">
        <w:rPr>
          <w:lang w:val="is-IS"/>
        </w:rPr>
        <w:t xml:space="preserve">Í klínískum rannsóknum hefur tocilizúmab ekki verið rannsakað hjá sjúklingum í virku </w:t>
      </w:r>
      <w:r w:rsidRPr="00870CB3">
        <w:rPr>
          <w:lang w:val="is-IS"/>
        </w:rPr>
        <w:t>MAS</w:t>
      </w:r>
      <w:r w:rsidR="001917E9" w:rsidRPr="00870CB3">
        <w:rPr>
          <w:lang w:val="is-IS"/>
        </w:rPr>
        <w:t>-kasti</w:t>
      </w:r>
      <w:r w:rsidRPr="00870CB3">
        <w:rPr>
          <w:lang w:val="is-IS"/>
        </w:rPr>
        <w:t>.</w:t>
      </w:r>
    </w:p>
    <w:p w14:paraId="516B37E7" w14:textId="77777777" w:rsidR="00060CC1" w:rsidRDefault="00060CC1" w:rsidP="00060CC1">
      <w:pPr>
        <w:rPr>
          <w:ins w:id="130" w:author="Author" w:date="2025-08-05T08:50:00Z"/>
          <w:i/>
          <w:lang w:val="is-IS"/>
        </w:rPr>
      </w:pPr>
    </w:p>
    <w:p w14:paraId="194C82DF" w14:textId="77777777" w:rsidR="00060CC1" w:rsidRPr="00870CB3" w:rsidRDefault="00060CC1" w:rsidP="00060CC1">
      <w:pPr>
        <w:rPr>
          <w:ins w:id="131" w:author="Author" w:date="2025-08-05T08:50:00Z"/>
          <w:i/>
          <w:lang w:val="is-IS"/>
        </w:rPr>
      </w:pPr>
      <w:ins w:id="132" w:author="Author" w:date="2025-08-05T08:50:00Z">
        <w:r w:rsidRPr="00870CB3">
          <w:rPr>
            <w:i/>
            <w:lang w:val="is-IS"/>
          </w:rPr>
          <w:t>Natríum</w:t>
        </w:r>
      </w:ins>
    </w:p>
    <w:p w14:paraId="27455258" w14:textId="77777777" w:rsidR="00060CC1" w:rsidRPr="007C503B" w:rsidRDefault="00060CC1" w:rsidP="00060CC1">
      <w:pPr>
        <w:rPr>
          <w:ins w:id="133" w:author="Author" w:date="2025-08-05T08:50:00Z"/>
          <w:lang w:val="is-IS"/>
        </w:rPr>
      </w:pPr>
      <w:ins w:id="134" w:author="Author" w:date="2025-08-05T08:50:00Z">
        <w:r w:rsidRPr="007C503B">
          <w:rPr>
            <w:lang w:val="is-IS"/>
          </w:rPr>
          <w:t xml:space="preserve">Eftir þynningu með 0,9% natríumklóríðlausn inniheldur lyfið 230,6 mg </w:t>
        </w:r>
        <w:r w:rsidRPr="004A5592">
          <w:rPr>
            <w:lang w:val="is-IS"/>
          </w:rPr>
          <w:t>af natríum í hverjum</w:t>
        </w:r>
        <w:r w:rsidRPr="007C503B">
          <w:rPr>
            <w:lang w:val="is-IS"/>
          </w:rPr>
          <w:t xml:space="preserve"> 800 mg</w:t>
        </w:r>
        <w:r w:rsidRPr="004A5592">
          <w:rPr>
            <w:lang w:val="is-IS"/>
          </w:rPr>
          <w:t xml:space="preserve"> hámarksskammti</w:t>
        </w:r>
        <w:r w:rsidRPr="007C503B">
          <w:rPr>
            <w:lang w:val="is-IS"/>
          </w:rPr>
          <w:t>, sem jafngildir 11,5% af daglegri hámarksinntöku natríums sem er 2 g fyrir fullorðna skv. ráðleggingum Alþjóðaheilbrigðismálastofnunarinnar (WHO).</w:t>
        </w:r>
      </w:ins>
    </w:p>
    <w:p w14:paraId="2974CFB0" w14:textId="77777777" w:rsidR="00060CC1" w:rsidRPr="007C503B" w:rsidRDefault="00060CC1" w:rsidP="00060CC1">
      <w:pPr>
        <w:rPr>
          <w:ins w:id="135" w:author="Author" w:date="2025-08-05T08:50:00Z"/>
          <w:lang w:val="is-IS"/>
        </w:rPr>
      </w:pPr>
    </w:p>
    <w:p w14:paraId="015064FD" w14:textId="77777777" w:rsidR="00060CC1" w:rsidRPr="00730B90" w:rsidRDefault="00060CC1" w:rsidP="00060CC1">
      <w:pPr>
        <w:rPr>
          <w:ins w:id="136" w:author="Author" w:date="2025-08-05T08:50:00Z"/>
          <w:i/>
          <w:lang w:val="is-IS"/>
        </w:rPr>
      </w:pPr>
      <w:ins w:id="137" w:author="Author" w:date="2025-08-05T08:50:00Z">
        <w:r w:rsidRPr="00730B90">
          <w:rPr>
            <w:i/>
            <w:lang w:val="is-IS"/>
          </w:rPr>
          <w:t>P</w:t>
        </w:r>
        <w:r>
          <w:rPr>
            <w:i/>
            <w:lang w:val="is-IS"/>
          </w:rPr>
          <w:t>ólý</w:t>
        </w:r>
        <w:r w:rsidRPr="00730B90">
          <w:rPr>
            <w:i/>
            <w:lang w:val="is-IS"/>
          </w:rPr>
          <w:t>sorbat</w:t>
        </w:r>
        <w:r>
          <w:rPr>
            <w:i/>
            <w:lang w:val="is-IS"/>
          </w:rPr>
          <w:t> 80 (E 433)</w:t>
        </w:r>
      </w:ins>
    </w:p>
    <w:p w14:paraId="043EED6B" w14:textId="77777777" w:rsidR="00060CC1" w:rsidRPr="00AF6BD0" w:rsidRDefault="00060CC1" w:rsidP="00060CC1">
      <w:pPr>
        <w:pStyle w:val="Standard1"/>
        <w:rPr>
          <w:ins w:id="138" w:author="Author" w:date="2025-08-05T08:50:00Z"/>
          <w:szCs w:val="22"/>
          <w:lang w:val="is-IS"/>
        </w:rPr>
      </w:pPr>
      <w:ins w:id="139" w:author="Author" w:date="2025-08-05T08:50:00Z">
        <w:r w:rsidRPr="00AF6BD0">
          <w:rPr>
            <w:szCs w:val="22"/>
            <w:lang w:val="is-IS"/>
          </w:rPr>
          <w:t>Lyfið inniheldur 2 mg af pólýsorbat 80 í hverju 80 mg hettuglasi, 5 mg af pólýsorbat 80 í hverju 200 mg hettuglasi og 10 mg af pólýsorbat 80 í hverju 400 mg hettuglasi, sem jafngildir 0,5 mg/ml.</w:t>
        </w:r>
      </w:ins>
    </w:p>
    <w:p w14:paraId="7D26DB7D" w14:textId="4787156C" w:rsidR="00060CC1" w:rsidRPr="00AF6BD0" w:rsidRDefault="00060CC1" w:rsidP="00060CC1">
      <w:pPr>
        <w:pStyle w:val="Standard1"/>
        <w:rPr>
          <w:ins w:id="140" w:author="Author" w:date="2025-08-05T08:50:00Z"/>
          <w:szCs w:val="22"/>
          <w:lang w:val="is-IS"/>
        </w:rPr>
      </w:pPr>
      <w:ins w:id="141" w:author="Author" w:date="2025-08-05T08:50:00Z">
        <w:r w:rsidRPr="00AF6BD0">
          <w:rPr>
            <w:szCs w:val="22"/>
            <w:lang w:val="is-IS"/>
          </w:rPr>
          <w:t>Pólýsorb</w:t>
        </w:r>
      </w:ins>
      <w:ins w:id="142" w:author="IMA-14" w:date="2026-03-11T13:58:00Z" w16du:dateUtc="2026-03-11T13:58:00Z">
        <w:r w:rsidR="009B48C2">
          <w:rPr>
            <w:szCs w:val="22"/>
            <w:lang w:val="is-IS"/>
          </w:rPr>
          <w:t>öt</w:t>
        </w:r>
      </w:ins>
      <w:ins w:id="143" w:author="Author" w:date="2025-08-05T08:50:00Z">
        <w:del w:id="144" w:author="IMA-14" w:date="2026-03-11T13:58:00Z" w16du:dateUtc="2026-03-11T13:58:00Z">
          <w:r w:rsidRPr="00AF6BD0" w:rsidDel="009B48C2">
            <w:rPr>
              <w:szCs w:val="22"/>
              <w:lang w:val="is-IS"/>
            </w:rPr>
            <w:delText>atefni</w:delText>
          </w:r>
        </w:del>
        <w:r w:rsidRPr="00AF6BD0">
          <w:rPr>
            <w:szCs w:val="22"/>
            <w:lang w:val="is-IS"/>
          </w:rPr>
          <w:t xml:space="preserve"> geta valdið ofnæmisviðbrögðum.</w:t>
        </w:r>
        <w:r>
          <w:rPr>
            <w:szCs w:val="22"/>
            <w:lang w:val="is-IS"/>
          </w:rPr>
          <w:t xml:space="preserve"> Hafa skal þe</w:t>
        </w:r>
      </w:ins>
      <w:ins w:id="145" w:author="IMA-14" w:date="2026-03-11T13:58:00Z" w16du:dateUtc="2026-03-11T13:58:00Z">
        <w:r w:rsidR="009B48C2">
          <w:rPr>
            <w:szCs w:val="22"/>
            <w:lang w:val="is-IS"/>
          </w:rPr>
          <w:t>kkt</w:t>
        </w:r>
      </w:ins>
      <w:ins w:id="146" w:author="Author" w:date="2025-08-05T08:50:00Z">
        <w:del w:id="147" w:author="IMA-14" w:date="2026-03-11T13:58:00Z" w16du:dateUtc="2026-03-11T13:58:00Z">
          <w:r w:rsidDel="009B48C2">
            <w:rPr>
              <w:szCs w:val="22"/>
              <w:lang w:val="is-IS"/>
            </w:rPr>
            <w:delText>tta í huga hjá</w:delText>
          </w:r>
        </w:del>
      </w:ins>
      <w:ins w:id="148" w:author="IMA-14" w:date="2026-03-11T13:58:00Z" w16du:dateUtc="2026-03-11T13:58:00Z">
        <w:r w:rsidR="009B48C2">
          <w:rPr>
            <w:szCs w:val="22"/>
            <w:lang w:val="is-IS"/>
          </w:rPr>
          <w:t xml:space="preserve"> ofnæmi</w:t>
        </w:r>
      </w:ins>
      <w:ins w:id="149" w:author="Author" w:date="2025-08-05T08:50:00Z">
        <w:r>
          <w:rPr>
            <w:szCs w:val="22"/>
            <w:lang w:val="is-IS"/>
          </w:rPr>
          <w:t xml:space="preserve"> sjúkling</w:t>
        </w:r>
        <w:del w:id="150" w:author="IMA-14" w:date="2026-03-11T13:58:00Z" w16du:dateUtc="2026-03-11T13:58:00Z">
          <w:r w:rsidDel="009B48C2">
            <w:rPr>
              <w:szCs w:val="22"/>
              <w:lang w:val="is-IS"/>
            </w:rPr>
            <w:delText>u</w:delText>
          </w:r>
        </w:del>
        <w:del w:id="151" w:author="IMA-14" w:date="2026-03-11T13:59:00Z" w16du:dateUtc="2026-03-11T13:59:00Z">
          <w:r w:rsidDel="009B48C2">
            <w:rPr>
              <w:szCs w:val="22"/>
              <w:lang w:val="is-IS"/>
            </w:rPr>
            <w:delText>m</w:delText>
          </w:r>
        </w:del>
      </w:ins>
      <w:ins w:id="152" w:author="IMA-14" w:date="2026-03-11T13:59:00Z" w16du:dateUtc="2026-03-11T13:59:00Z">
        <w:r w:rsidR="009B48C2">
          <w:rPr>
            <w:szCs w:val="22"/>
            <w:lang w:val="is-IS"/>
          </w:rPr>
          <w:t>a</w:t>
        </w:r>
      </w:ins>
      <w:ins w:id="153" w:author="Author" w:date="2025-08-05T08:50:00Z">
        <w:r>
          <w:rPr>
            <w:szCs w:val="22"/>
            <w:lang w:val="is-IS"/>
          </w:rPr>
          <w:t xml:space="preserve"> </w:t>
        </w:r>
        <w:del w:id="154" w:author="IMA-14" w:date="2026-03-11T13:59:00Z" w16du:dateUtc="2026-03-11T13:59:00Z">
          <w:r w:rsidDel="008976C7">
            <w:rPr>
              <w:szCs w:val="22"/>
              <w:lang w:val="is-IS"/>
            </w:rPr>
            <w:delText>með þekkt ofnæmi</w:delText>
          </w:r>
        </w:del>
      </w:ins>
      <w:ins w:id="155" w:author="IMA-14" w:date="2026-03-11T13:59:00Z" w16du:dateUtc="2026-03-11T13:59:00Z">
        <w:r w:rsidR="008976C7">
          <w:rPr>
            <w:szCs w:val="22"/>
            <w:lang w:val="is-IS"/>
          </w:rPr>
          <w:t>í huga</w:t>
        </w:r>
      </w:ins>
      <w:ins w:id="156" w:author="Author" w:date="2025-08-05T08:50:00Z">
        <w:r>
          <w:rPr>
            <w:szCs w:val="22"/>
            <w:lang w:val="is-IS"/>
          </w:rPr>
          <w:t>.</w:t>
        </w:r>
      </w:ins>
    </w:p>
    <w:p w14:paraId="537A3541" w14:textId="77777777" w:rsidR="00451563" w:rsidRPr="00870CB3" w:rsidRDefault="00451563" w:rsidP="00451563">
      <w:pPr>
        <w:rPr>
          <w:b/>
          <w:lang w:val="is-IS"/>
        </w:rPr>
      </w:pPr>
    </w:p>
    <w:p w14:paraId="1259CE6A" w14:textId="77777777" w:rsidR="00451563" w:rsidRPr="00870CB3" w:rsidRDefault="00451563" w:rsidP="00451563">
      <w:pPr>
        <w:ind w:left="567" w:hanging="567"/>
        <w:outlineLvl w:val="0"/>
        <w:rPr>
          <w:b/>
          <w:lang w:val="is-IS"/>
        </w:rPr>
      </w:pPr>
      <w:r w:rsidRPr="00870CB3">
        <w:rPr>
          <w:b/>
          <w:lang w:val="is-IS"/>
        </w:rPr>
        <w:t>4.5</w:t>
      </w:r>
      <w:r w:rsidRPr="00870CB3">
        <w:rPr>
          <w:b/>
          <w:lang w:val="is-IS"/>
        </w:rPr>
        <w:tab/>
        <w:t>Milliverkanir við önnur lyf og aðrar milliverkanir</w:t>
      </w:r>
    </w:p>
    <w:p w14:paraId="1A507D25" w14:textId="77777777" w:rsidR="00451563" w:rsidRPr="00870CB3" w:rsidRDefault="00451563" w:rsidP="00451563">
      <w:pPr>
        <w:ind w:left="567" w:hanging="567"/>
        <w:rPr>
          <w:bCs/>
          <w:lang w:val="is-IS"/>
        </w:rPr>
      </w:pPr>
    </w:p>
    <w:p w14:paraId="1CDDB69B" w14:textId="77777777" w:rsidR="00510666" w:rsidRPr="00870CB3" w:rsidRDefault="00510666" w:rsidP="00510666">
      <w:pPr>
        <w:rPr>
          <w:bCs/>
          <w:noProof/>
          <w:lang w:val="is-IS"/>
        </w:rPr>
      </w:pPr>
      <w:r w:rsidRPr="00870CB3">
        <w:rPr>
          <w:bCs/>
          <w:noProof/>
          <w:lang w:val="is-IS"/>
        </w:rPr>
        <w:t>Rannsóknir á milliverkunum hafa eingöngu verið gerðar hjá fullorðnum.</w:t>
      </w:r>
    </w:p>
    <w:p w14:paraId="00B31AB3" w14:textId="77777777" w:rsidR="00510666" w:rsidRPr="00870CB3" w:rsidRDefault="00510666" w:rsidP="00510666">
      <w:pPr>
        <w:rPr>
          <w:noProof/>
          <w:lang w:val="is-IS"/>
        </w:rPr>
      </w:pPr>
    </w:p>
    <w:p w14:paraId="7213F5F4" w14:textId="77777777" w:rsidR="00451563" w:rsidRPr="00870CB3" w:rsidRDefault="00451563" w:rsidP="00451563">
      <w:pPr>
        <w:rPr>
          <w:bCs/>
          <w:lang w:val="is-IS"/>
        </w:rPr>
      </w:pPr>
      <w:r w:rsidRPr="00870CB3">
        <w:rPr>
          <w:bCs/>
          <w:lang w:val="is-IS"/>
        </w:rPr>
        <w:t xml:space="preserve">Samhliða gjöf eins 10 mg/kg skammts af tocilizúmabi og 10-25 mg af metótrexati einu sinni í viku hafði engin klínísk marktæk áhrif </w:t>
      </w:r>
      <w:r w:rsidR="00AC534B" w:rsidRPr="00870CB3">
        <w:rPr>
          <w:bCs/>
          <w:lang w:val="is-IS"/>
        </w:rPr>
        <w:t>á útsetningu fyrir metótrexati.</w:t>
      </w:r>
    </w:p>
    <w:p w14:paraId="02CF82F0" w14:textId="77777777" w:rsidR="00451563" w:rsidRPr="00870CB3" w:rsidRDefault="00451563" w:rsidP="00451563">
      <w:pPr>
        <w:rPr>
          <w:bCs/>
          <w:lang w:val="is-IS"/>
        </w:rPr>
      </w:pPr>
    </w:p>
    <w:p w14:paraId="6DDEE26A" w14:textId="77777777" w:rsidR="00451563" w:rsidRPr="00870CB3" w:rsidRDefault="00451563" w:rsidP="00451563">
      <w:pPr>
        <w:rPr>
          <w:lang w:val="is-IS"/>
        </w:rPr>
      </w:pPr>
      <w:r w:rsidRPr="00870CB3">
        <w:rPr>
          <w:bCs/>
          <w:lang w:val="is-IS"/>
        </w:rPr>
        <w:t xml:space="preserve">Þýðisgreiningar á lyfjahvörfum leiddu ekki í ljós nein áhrif metótrexats, </w:t>
      </w:r>
      <w:r w:rsidRPr="00870CB3">
        <w:rPr>
          <w:lang w:val="is-IS"/>
        </w:rPr>
        <w:t xml:space="preserve">bólgueyðandi gigtarlyfja eða barkstera á úthreinsun tocilizúmabs. </w:t>
      </w:r>
    </w:p>
    <w:p w14:paraId="1AA0E350" w14:textId="77777777" w:rsidR="00451563" w:rsidRPr="00870CB3" w:rsidRDefault="00451563" w:rsidP="00451563">
      <w:pPr>
        <w:rPr>
          <w:lang w:val="is-IS"/>
        </w:rPr>
      </w:pPr>
    </w:p>
    <w:p w14:paraId="293D46B6" w14:textId="77777777" w:rsidR="00451563" w:rsidRPr="00870CB3" w:rsidRDefault="00451563" w:rsidP="00451563">
      <w:pPr>
        <w:rPr>
          <w:lang w:val="is-IS"/>
        </w:rPr>
      </w:pPr>
      <w:r w:rsidRPr="00870CB3">
        <w:rPr>
          <w:lang w:val="is-IS"/>
        </w:rPr>
        <w:t>Frumuboðar (cytokines), svo sem IL-6 sem örva langvarandi bólgu, bæla tjáningu á CYP450 lifrarensímum. Því getur CYP450 tjáning snúist við þegar hafin er öflug frumuboðahamlandi meðferð, svo sem með tocilizúmabi.</w:t>
      </w:r>
    </w:p>
    <w:p w14:paraId="2ECE7502" w14:textId="77777777" w:rsidR="00451563" w:rsidRPr="00870CB3" w:rsidRDefault="00451563" w:rsidP="00451563">
      <w:pPr>
        <w:rPr>
          <w:lang w:val="is-IS"/>
        </w:rPr>
      </w:pPr>
    </w:p>
    <w:p w14:paraId="416B8CBE" w14:textId="77777777" w:rsidR="00451563" w:rsidRPr="00870CB3" w:rsidRDefault="00451563" w:rsidP="00451563">
      <w:pPr>
        <w:rPr>
          <w:lang w:val="is-IS"/>
        </w:rPr>
      </w:pPr>
      <w:r w:rsidRPr="00870CB3">
        <w:rPr>
          <w:lang w:val="is-IS"/>
        </w:rPr>
        <w:t xml:space="preserve">Í </w:t>
      </w:r>
      <w:r w:rsidRPr="00870CB3">
        <w:rPr>
          <w:i/>
          <w:lang w:val="is-IS"/>
        </w:rPr>
        <w:t>in vitro</w:t>
      </w:r>
      <w:r w:rsidRPr="00870CB3">
        <w:rPr>
          <w:lang w:val="is-IS"/>
        </w:rPr>
        <w:t xml:space="preserve"> rannsóknum á ræktuðum lifrarfrumum úr mönnum var sýnt fram á að IL-6 olli lækkun á CYP1A2, CYP2C9, CYP2C19 og CYP3A4 ensímtjáningu. Tocilizúmab kemur tjáningu þessara ensíma í eðlilegt horf.</w:t>
      </w:r>
    </w:p>
    <w:p w14:paraId="560325A5" w14:textId="77777777" w:rsidR="00F058F8" w:rsidRPr="00870CB3" w:rsidRDefault="00F058F8" w:rsidP="00F058F8">
      <w:pPr>
        <w:rPr>
          <w:lang w:val="is-IS"/>
        </w:rPr>
      </w:pPr>
    </w:p>
    <w:p w14:paraId="51C815DD" w14:textId="77777777" w:rsidR="00F058F8" w:rsidRPr="00870CB3" w:rsidRDefault="00F058F8" w:rsidP="00F058F8">
      <w:pPr>
        <w:rPr>
          <w:lang w:val="is-IS"/>
        </w:rPr>
      </w:pPr>
      <w:r w:rsidRPr="00870CB3">
        <w:rPr>
          <w:lang w:val="is-IS"/>
        </w:rPr>
        <w:t xml:space="preserve">Í rannsókn hjá sjúklingum með iktsýki, minnkuðu gildi simvastatíns (CYP3A4) um 57% einni viku eftir stakan skammt af tocilizúmabi, í gildi sem voru svipuð eða örlítið hærri en þau sem koma fram hjá heilbrigðum einstaklingum. </w:t>
      </w:r>
    </w:p>
    <w:p w14:paraId="03FBA0D9" w14:textId="77777777" w:rsidR="00451563" w:rsidRPr="00870CB3" w:rsidRDefault="00451563" w:rsidP="00451563">
      <w:pPr>
        <w:rPr>
          <w:lang w:val="is-IS"/>
        </w:rPr>
      </w:pPr>
    </w:p>
    <w:p w14:paraId="675644F9" w14:textId="655F45F7" w:rsidR="00451563" w:rsidRPr="00870CB3" w:rsidRDefault="00451563" w:rsidP="00451563">
      <w:pPr>
        <w:rPr>
          <w:lang w:val="is-IS"/>
        </w:rPr>
      </w:pPr>
      <w:r w:rsidRPr="00870CB3">
        <w:rPr>
          <w:lang w:val="is-IS"/>
        </w:rPr>
        <w:t xml:space="preserve">Þegar meðferð með tocilizúmabi er hafin eða stöðvuð, </w:t>
      </w:r>
      <w:r w:rsidR="00C62EBF">
        <w:rPr>
          <w:lang w:val="is-IS"/>
        </w:rPr>
        <w:t>skal</w:t>
      </w:r>
      <w:r w:rsidRPr="00870CB3">
        <w:rPr>
          <w:lang w:val="is-IS"/>
        </w:rPr>
        <w:t xml:space="preserve"> fylgjast með sjúklingum sem taka lyf þar sem skammtar eru aðlagaðir að hverjum og einum og umbrotna fyrir tilstilli CYP450 3A4, 1A2</w:t>
      </w:r>
      <w:r w:rsidR="00F058F8" w:rsidRPr="00870CB3">
        <w:rPr>
          <w:lang w:val="is-IS"/>
        </w:rPr>
        <w:t xml:space="preserve"> eða</w:t>
      </w:r>
      <w:r w:rsidRPr="00870CB3">
        <w:rPr>
          <w:lang w:val="is-IS"/>
        </w:rPr>
        <w:t xml:space="preserve"> 2C9 (t.d. </w:t>
      </w:r>
      <w:r w:rsidR="00574E3B" w:rsidRPr="00870CB3">
        <w:rPr>
          <w:rFonts w:eastAsia="MS PGothic"/>
          <w:iCs/>
          <w:lang w:val="is-IS"/>
        </w:rPr>
        <w:t>metýlprednisólon</w:t>
      </w:r>
      <w:r w:rsidR="00574E3B" w:rsidRPr="00870CB3">
        <w:rPr>
          <w:rFonts w:eastAsia="MS PGothic"/>
          <w:lang w:val="is-IS"/>
        </w:rPr>
        <w:t xml:space="preserve">, </w:t>
      </w:r>
      <w:r w:rsidR="00574E3B" w:rsidRPr="00870CB3">
        <w:rPr>
          <w:rFonts w:eastAsia="MS PGothic"/>
          <w:iCs/>
          <w:lang w:val="is-IS"/>
        </w:rPr>
        <w:t xml:space="preserve">dexametasón, (með hættu á fráhvarfseinkennum vegna </w:t>
      </w:r>
      <w:r w:rsidR="00255608" w:rsidRPr="00870CB3">
        <w:rPr>
          <w:rFonts w:eastAsia="MS PGothic"/>
          <w:iCs/>
          <w:lang w:val="is-IS"/>
        </w:rPr>
        <w:t>sykurstera</w:t>
      </w:r>
      <w:r w:rsidR="001C4F77" w:rsidRPr="00870CB3">
        <w:rPr>
          <w:rFonts w:eastAsia="MS PGothic"/>
          <w:iCs/>
          <w:lang w:val="is-IS"/>
        </w:rPr>
        <w:t xml:space="preserve"> </w:t>
      </w:r>
      <w:r w:rsidR="00574E3B" w:rsidRPr="00870CB3">
        <w:rPr>
          <w:rFonts w:eastAsia="MS PGothic"/>
          <w:iCs/>
          <w:lang w:val="is-IS"/>
        </w:rPr>
        <w:t>til inntöku),</w:t>
      </w:r>
      <w:r w:rsidR="00574E3B" w:rsidRPr="00870CB3">
        <w:rPr>
          <w:rFonts w:ascii="Arial" w:eastAsia="MS PGothic" w:hAnsi="Arial" w:cs="Arial"/>
          <w:i/>
          <w:iCs/>
          <w:lang w:val="is-IS"/>
        </w:rPr>
        <w:t xml:space="preserve"> </w:t>
      </w:r>
      <w:r w:rsidRPr="00870CB3">
        <w:rPr>
          <w:lang w:val="is-IS"/>
        </w:rPr>
        <w:t>atorvastatín, kalsíumgangalokar, teófyllín, warfarín,</w:t>
      </w:r>
      <w:r w:rsidR="00E7180A" w:rsidRPr="00870CB3">
        <w:rPr>
          <w:lang w:val="is-IS"/>
        </w:rPr>
        <w:t xml:space="preserve"> phenprocoumon,</w:t>
      </w:r>
      <w:r w:rsidRPr="00870CB3">
        <w:rPr>
          <w:lang w:val="is-IS"/>
        </w:rPr>
        <w:t xml:space="preserve"> fenýtóín, cíklósporín eða benzódíazepín) </w:t>
      </w:r>
      <w:r w:rsidR="00AC534B" w:rsidRPr="00870CB3">
        <w:rPr>
          <w:lang w:val="is-IS"/>
        </w:rPr>
        <w:t xml:space="preserve">vegna þess að þörf getur verið á </w:t>
      </w:r>
      <w:r w:rsidRPr="00870CB3">
        <w:rPr>
          <w:lang w:val="is-IS"/>
        </w:rPr>
        <w:t>skammtaaukningu til að viðhalda lækningalegum áhrifum. Þar sem helmingunartími brotthvarfs (t</w:t>
      </w:r>
      <w:r w:rsidRPr="00870CB3">
        <w:rPr>
          <w:vertAlign w:val="subscript"/>
          <w:lang w:val="is-IS"/>
        </w:rPr>
        <w:t>1/2</w:t>
      </w:r>
      <w:r w:rsidRPr="00870CB3">
        <w:rPr>
          <w:lang w:val="is-IS"/>
        </w:rPr>
        <w:t>) er tiltölulega langur geta áhrif tocilizúmabs á starfsemi CYP450 ensíms staðið í nokkrar vikur eftir að meðferð hefur verið stöðvuð.</w:t>
      </w:r>
    </w:p>
    <w:p w14:paraId="73A101BC" w14:textId="77777777" w:rsidR="00961A32" w:rsidRPr="00870CB3" w:rsidRDefault="00961A32" w:rsidP="00451563">
      <w:pPr>
        <w:rPr>
          <w:lang w:val="is-IS"/>
        </w:rPr>
      </w:pPr>
    </w:p>
    <w:p w14:paraId="02CC7E1D" w14:textId="77777777" w:rsidR="00451563" w:rsidRPr="00870CB3" w:rsidRDefault="00592962" w:rsidP="00043741">
      <w:pPr>
        <w:keepNext/>
        <w:keepLines/>
        <w:outlineLvl w:val="0"/>
        <w:rPr>
          <w:b/>
          <w:lang w:val="is-IS"/>
        </w:rPr>
      </w:pPr>
      <w:r w:rsidRPr="00870CB3">
        <w:rPr>
          <w:b/>
          <w:lang w:val="is-IS"/>
        </w:rPr>
        <w:t>4.6</w:t>
      </w:r>
      <w:r w:rsidRPr="00870CB3">
        <w:rPr>
          <w:b/>
          <w:lang w:val="is-IS"/>
        </w:rPr>
        <w:tab/>
      </w:r>
      <w:r w:rsidR="00A27980" w:rsidRPr="00870CB3">
        <w:rPr>
          <w:b/>
          <w:noProof/>
          <w:lang w:val="is-IS"/>
        </w:rPr>
        <w:t>Frjósemi, m</w:t>
      </w:r>
      <w:r w:rsidR="00451563" w:rsidRPr="00870CB3">
        <w:rPr>
          <w:b/>
          <w:lang w:val="is-IS"/>
        </w:rPr>
        <w:t>eðganga og brjóstagjöf</w:t>
      </w:r>
    </w:p>
    <w:p w14:paraId="7A0ED8E7" w14:textId="77777777" w:rsidR="00451563" w:rsidRPr="00870CB3" w:rsidRDefault="00451563" w:rsidP="00043741">
      <w:pPr>
        <w:keepNext/>
        <w:keepLines/>
        <w:outlineLvl w:val="0"/>
        <w:rPr>
          <w:lang w:val="is-IS"/>
        </w:rPr>
      </w:pPr>
    </w:p>
    <w:p w14:paraId="26A402DE" w14:textId="77777777" w:rsidR="00510666" w:rsidRPr="00870CB3" w:rsidRDefault="00510666" w:rsidP="00451563">
      <w:pPr>
        <w:outlineLvl w:val="0"/>
        <w:rPr>
          <w:u w:val="single"/>
          <w:lang w:val="is-IS"/>
        </w:rPr>
      </w:pPr>
      <w:r w:rsidRPr="00870CB3">
        <w:rPr>
          <w:u w:val="single"/>
          <w:lang w:val="is-IS"/>
        </w:rPr>
        <w:t>Konur á barneignaraldri</w:t>
      </w:r>
    </w:p>
    <w:p w14:paraId="7D0ECD3F" w14:textId="77777777" w:rsidR="00510666" w:rsidRPr="00870CB3" w:rsidRDefault="00510666" w:rsidP="00451563">
      <w:pPr>
        <w:outlineLvl w:val="0"/>
        <w:rPr>
          <w:u w:val="single"/>
          <w:lang w:val="is-IS"/>
        </w:rPr>
      </w:pPr>
      <w:r w:rsidRPr="00870CB3">
        <w:rPr>
          <w:lang w:val="is-IS"/>
        </w:rPr>
        <w:t>Konur á barneignaraldri verða að nota örugga getnaðarvörn meðan á meðferðinni stendur og í allt að 3 mánuði eftir að meðferð lýkur.</w:t>
      </w:r>
    </w:p>
    <w:p w14:paraId="3BE4D87B" w14:textId="77777777" w:rsidR="00510666" w:rsidRPr="00870CB3" w:rsidRDefault="00510666" w:rsidP="00451563">
      <w:pPr>
        <w:outlineLvl w:val="0"/>
        <w:rPr>
          <w:lang w:val="is-IS"/>
        </w:rPr>
      </w:pPr>
    </w:p>
    <w:p w14:paraId="5551C46B" w14:textId="77777777" w:rsidR="00451563" w:rsidRPr="00870CB3" w:rsidRDefault="00451563" w:rsidP="00451563">
      <w:pPr>
        <w:outlineLvl w:val="0"/>
        <w:rPr>
          <w:u w:val="single"/>
          <w:lang w:val="is-IS"/>
        </w:rPr>
      </w:pPr>
      <w:r w:rsidRPr="00870CB3">
        <w:rPr>
          <w:u w:val="single"/>
          <w:lang w:val="is-IS"/>
        </w:rPr>
        <w:t>Meðganga</w:t>
      </w:r>
    </w:p>
    <w:p w14:paraId="3CE91FA1" w14:textId="130C0D12" w:rsidR="00451563" w:rsidRPr="00870CB3" w:rsidRDefault="00451563" w:rsidP="00451563">
      <w:pPr>
        <w:outlineLvl w:val="0"/>
        <w:rPr>
          <w:lang w:val="is-IS"/>
        </w:rPr>
      </w:pPr>
      <w:r w:rsidRPr="00870CB3">
        <w:rPr>
          <w:lang w:val="is-IS"/>
        </w:rPr>
        <w:t xml:space="preserve">Ekki liggja fyrir neinar fullnægjandi upplýsingar um notkun </w:t>
      </w:r>
      <w:r w:rsidR="00A35D61" w:rsidRPr="00870CB3">
        <w:rPr>
          <w:lang w:val="is-IS"/>
        </w:rPr>
        <w:t xml:space="preserve">tocilizúmabs </w:t>
      </w:r>
      <w:r w:rsidRPr="00870CB3">
        <w:rPr>
          <w:lang w:val="is-IS"/>
        </w:rPr>
        <w:t>á meðgöngu. Dýrarannsókn hefur sýnt aukna hættu á fósturláti/fósturvísa-/fósturdauða við stóran skammt (sjá kafla 5.3). Hugsanleg áhætta fyrir menn er ekki þekkt.</w:t>
      </w:r>
    </w:p>
    <w:p w14:paraId="566F2666" w14:textId="77777777" w:rsidR="00FD3D45" w:rsidRPr="00870CB3" w:rsidRDefault="00FD3D45" w:rsidP="00451563">
      <w:pPr>
        <w:outlineLvl w:val="0"/>
        <w:rPr>
          <w:lang w:val="is-IS"/>
        </w:rPr>
      </w:pPr>
    </w:p>
    <w:p w14:paraId="0120F8C4" w14:textId="77777777" w:rsidR="00451563" w:rsidRPr="00870CB3" w:rsidRDefault="00451563" w:rsidP="00451563">
      <w:pPr>
        <w:outlineLvl w:val="0"/>
        <w:rPr>
          <w:lang w:val="is-IS"/>
        </w:rPr>
      </w:pPr>
      <w:r w:rsidRPr="00870CB3">
        <w:rPr>
          <w:lang w:val="is-IS"/>
        </w:rPr>
        <w:t>RoActemra á ekki að nota á meðgöngu nema brýna nauðsyn beri til.</w:t>
      </w:r>
    </w:p>
    <w:p w14:paraId="68F42548" w14:textId="77777777" w:rsidR="00451563" w:rsidRPr="00870CB3" w:rsidRDefault="00451563" w:rsidP="00451563">
      <w:pPr>
        <w:outlineLvl w:val="0"/>
        <w:rPr>
          <w:lang w:val="is-IS"/>
        </w:rPr>
      </w:pPr>
    </w:p>
    <w:p w14:paraId="79473031" w14:textId="77777777" w:rsidR="00451563" w:rsidRPr="00870CB3" w:rsidRDefault="00451563" w:rsidP="00451563">
      <w:pPr>
        <w:outlineLvl w:val="0"/>
        <w:rPr>
          <w:u w:val="single"/>
          <w:lang w:val="is-IS"/>
        </w:rPr>
      </w:pPr>
      <w:r w:rsidRPr="00870CB3">
        <w:rPr>
          <w:u w:val="single"/>
          <w:lang w:val="is-IS"/>
        </w:rPr>
        <w:t>Brjóstagjöf</w:t>
      </w:r>
    </w:p>
    <w:p w14:paraId="3B10C8D4" w14:textId="31AB735E" w:rsidR="00451563" w:rsidRPr="00870CB3" w:rsidRDefault="00451563" w:rsidP="00451563">
      <w:pPr>
        <w:outlineLvl w:val="0"/>
        <w:rPr>
          <w:lang w:val="is-IS"/>
        </w:rPr>
      </w:pPr>
      <w:r w:rsidRPr="00870CB3">
        <w:rPr>
          <w:lang w:val="is-IS"/>
        </w:rPr>
        <w:t xml:space="preserve">Ekki er vitað hvort tocilizúmab skilst út í brjóstamjólk. Útskilnaður tocilizúmabs í mjólk hefur ekki verið rannsakaður hjá dýrum. Taka </w:t>
      </w:r>
      <w:r w:rsidR="00C013FF">
        <w:rPr>
          <w:lang w:val="is-IS"/>
        </w:rPr>
        <w:t>verður</w:t>
      </w:r>
      <w:r w:rsidR="00C013FF" w:rsidRPr="00870CB3">
        <w:rPr>
          <w:lang w:val="is-IS"/>
        </w:rPr>
        <w:t xml:space="preserve"> </w:t>
      </w:r>
      <w:r w:rsidRPr="00870CB3">
        <w:rPr>
          <w:lang w:val="is-IS"/>
        </w:rPr>
        <w:t xml:space="preserve">ákvörðun um hvort </w:t>
      </w:r>
      <w:r w:rsidR="00C013FF">
        <w:rPr>
          <w:lang w:val="is-IS"/>
        </w:rPr>
        <w:t>hætta</w:t>
      </w:r>
      <w:r w:rsidR="00C013FF" w:rsidRPr="00870CB3">
        <w:rPr>
          <w:lang w:val="is-IS"/>
        </w:rPr>
        <w:t xml:space="preserve"> </w:t>
      </w:r>
      <w:r w:rsidRPr="00870CB3">
        <w:rPr>
          <w:lang w:val="is-IS"/>
        </w:rPr>
        <w:t xml:space="preserve">eigi brjóstagjöf eða </w:t>
      </w:r>
      <w:r w:rsidR="00C013FF">
        <w:rPr>
          <w:lang w:val="is-IS"/>
        </w:rPr>
        <w:t>hætta</w:t>
      </w:r>
      <w:r w:rsidRPr="00870CB3">
        <w:rPr>
          <w:lang w:val="is-IS"/>
        </w:rPr>
        <w:t xml:space="preserve"> meðferð með RoActemra eða </w:t>
      </w:r>
      <w:r w:rsidR="00C013FF">
        <w:rPr>
          <w:lang w:val="is-IS"/>
        </w:rPr>
        <w:t>gera hlé á henni,</w:t>
      </w:r>
      <w:r w:rsidRPr="00870CB3">
        <w:rPr>
          <w:lang w:val="is-IS"/>
        </w:rPr>
        <w:t xml:space="preserve"> að teknu tilliti til ávinnings af brjóstagjöf fyrir barnið og ávinnings af meðferð fyrir móður.</w:t>
      </w:r>
    </w:p>
    <w:p w14:paraId="0DF53EC4" w14:textId="77777777" w:rsidR="00961A32" w:rsidRPr="00870CB3" w:rsidRDefault="00961A32" w:rsidP="00451563">
      <w:pPr>
        <w:outlineLvl w:val="0"/>
        <w:rPr>
          <w:lang w:val="is-IS"/>
        </w:rPr>
      </w:pPr>
    </w:p>
    <w:p w14:paraId="14759F33" w14:textId="77777777" w:rsidR="0091293C" w:rsidRPr="00870CB3" w:rsidRDefault="0091293C" w:rsidP="006B0602">
      <w:pPr>
        <w:keepNext/>
        <w:keepLines/>
        <w:outlineLvl w:val="0"/>
        <w:rPr>
          <w:u w:val="single"/>
          <w:lang w:val="is-IS"/>
        </w:rPr>
      </w:pPr>
      <w:r w:rsidRPr="00870CB3">
        <w:rPr>
          <w:u w:val="single"/>
          <w:lang w:val="is-IS"/>
        </w:rPr>
        <w:t>Frjósemi</w:t>
      </w:r>
    </w:p>
    <w:p w14:paraId="7F6931A1" w14:textId="77777777" w:rsidR="0091293C" w:rsidRPr="00870CB3" w:rsidRDefault="0091293C" w:rsidP="0091293C">
      <w:pPr>
        <w:outlineLvl w:val="0"/>
        <w:rPr>
          <w:lang w:val="is-IS"/>
        </w:rPr>
      </w:pPr>
      <w:r w:rsidRPr="00870CB3">
        <w:rPr>
          <w:lang w:val="is-IS"/>
        </w:rPr>
        <w:t>Forklínískar upplýsingar gefa ekki til kynna að tocilizúmab meðferð hafi áhrif á frjósemi.</w:t>
      </w:r>
    </w:p>
    <w:p w14:paraId="01A1DFFC" w14:textId="77777777" w:rsidR="00451563" w:rsidRPr="00870CB3" w:rsidRDefault="00451563" w:rsidP="00451563">
      <w:pPr>
        <w:outlineLvl w:val="0"/>
        <w:rPr>
          <w:lang w:val="is-IS"/>
        </w:rPr>
      </w:pPr>
    </w:p>
    <w:p w14:paraId="3A1A68A4" w14:textId="77777777" w:rsidR="00451563" w:rsidRPr="00870CB3" w:rsidRDefault="00451563" w:rsidP="00432484">
      <w:pPr>
        <w:keepNext/>
        <w:outlineLvl w:val="0"/>
        <w:rPr>
          <w:lang w:val="is-IS"/>
        </w:rPr>
      </w:pPr>
      <w:r w:rsidRPr="00870CB3">
        <w:rPr>
          <w:b/>
          <w:lang w:val="is-IS"/>
        </w:rPr>
        <w:t>4.7</w:t>
      </w:r>
      <w:r w:rsidRPr="00870CB3">
        <w:rPr>
          <w:b/>
          <w:lang w:val="is-IS"/>
        </w:rPr>
        <w:tab/>
        <w:t>Áhrif á hæfni til aksturs og notkunar véla</w:t>
      </w:r>
    </w:p>
    <w:p w14:paraId="222D27DC" w14:textId="77777777" w:rsidR="00451563" w:rsidRPr="00870CB3" w:rsidRDefault="00451563" w:rsidP="00D03E64">
      <w:pPr>
        <w:rPr>
          <w:lang w:val="is-IS"/>
        </w:rPr>
      </w:pPr>
    </w:p>
    <w:p w14:paraId="395EDE6A" w14:textId="1975B917" w:rsidR="00510666" w:rsidRPr="00870CB3" w:rsidRDefault="00510666" w:rsidP="00510666">
      <w:pPr>
        <w:rPr>
          <w:noProof/>
          <w:lang w:val="is-IS"/>
        </w:rPr>
      </w:pPr>
      <w:r w:rsidRPr="00870CB3">
        <w:rPr>
          <w:lang w:val="is-IS"/>
        </w:rPr>
        <w:t>RoActemra</w:t>
      </w:r>
      <w:r w:rsidRPr="00870CB3">
        <w:rPr>
          <w:noProof/>
          <w:lang w:val="is-IS"/>
        </w:rPr>
        <w:t xml:space="preserve"> hefur lítil áhrif á hæfni til aksturs og notkunar véla</w:t>
      </w:r>
      <w:r w:rsidR="00E45F18" w:rsidRPr="00870CB3">
        <w:rPr>
          <w:lang w:val="is-IS"/>
        </w:rPr>
        <w:t xml:space="preserve">, </w:t>
      </w:r>
      <w:r w:rsidR="00E45F18">
        <w:rPr>
          <w:lang w:val="is-IS"/>
        </w:rPr>
        <w:t xml:space="preserve">t.d. </w:t>
      </w:r>
      <w:r w:rsidR="00E45F18" w:rsidRPr="00870CB3">
        <w:rPr>
          <w:lang w:val="is-IS"/>
        </w:rPr>
        <w:t>sundl</w:t>
      </w:r>
      <w:r w:rsidRPr="00870CB3">
        <w:rPr>
          <w:noProof/>
          <w:lang w:val="is-IS"/>
        </w:rPr>
        <w:t xml:space="preserve"> </w:t>
      </w:r>
      <w:r w:rsidRPr="00870CB3">
        <w:rPr>
          <w:lang w:val="is-IS"/>
        </w:rPr>
        <w:t>(sjá kafla 4.8)</w:t>
      </w:r>
      <w:r w:rsidRPr="00870CB3">
        <w:rPr>
          <w:noProof/>
          <w:lang w:val="is-IS"/>
        </w:rPr>
        <w:t>.</w:t>
      </w:r>
    </w:p>
    <w:p w14:paraId="07876AE4" w14:textId="77777777" w:rsidR="00451563" w:rsidRPr="00870CB3" w:rsidRDefault="00451563" w:rsidP="00451563">
      <w:pPr>
        <w:rPr>
          <w:lang w:val="is-IS"/>
        </w:rPr>
      </w:pPr>
    </w:p>
    <w:p w14:paraId="711C7342" w14:textId="77777777" w:rsidR="00451563" w:rsidRPr="00870CB3" w:rsidRDefault="00451563" w:rsidP="006648B8">
      <w:pPr>
        <w:keepNext/>
        <w:keepLines/>
        <w:ind w:left="567" w:hanging="567"/>
        <w:outlineLvl w:val="0"/>
        <w:rPr>
          <w:lang w:val="is-IS"/>
        </w:rPr>
      </w:pPr>
      <w:r w:rsidRPr="00870CB3">
        <w:rPr>
          <w:b/>
          <w:lang w:val="is-IS"/>
        </w:rPr>
        <w:t>4.8</w:t>
      </w:r>
      <w:r w:rsidRPr="00870CB3">
        <w:rPr>
          <w:b/>
          <w:lang w:val="is-IS"/>
        </w:rPr>
        <w:tab/>
        <w:t>Aukaverkanir</w:t>
      </w:r>
    </w:p>
    <w:p w14:paraId="6B7EA149" w14:textId="77777777" w:rsidR="00451563" w:rsidRPr="00870CB3" w:rsidRDefault="00451563" w:rsidP="006648B8">
      <w:pPr>
        <w:keepNext/>
        <w:keepLines/>
        <w:rPr>
          <w:lang w:val="is-IS"/>
        </w:rPr>
      </w:pPr>
    </w:p>
    <w:p w14:paraId="73FE6687" w14:textId="77777777" w:rsidR="00510666" w:rsidRPr="00870CB3" w:rsidRDefault="00510666" w:rsidP="00510666">
      <w:pPr>
        <w:rPr>
          <w:u w:val="single"/>
          <w:lang w:val="is-IS"/>
        </w:rPr>
      </w:pPr>
      <w:r w:rsidRPr="00870CB3">
        <w:rPr>
          <w:u w:val="single"/>
          <w:lang w:val="is-IS"/>
        </w:rPr>
        <w:t>Samantekt öryggisupplýsinga</w:t>
      </w:r>
    </w:p>
    <w:p w14:paraId="3D8F40B5" w14:textId="74E80EE9" w:rsidR="000C1F53" w:rsidRPr="00AF6BD0" w:rsidRDefault="000C1F53" w:rsidP="000C1F53">
      <w:pPr>
        <w:pStyle w:val="Heading4"/>
        <w:rPr>
          <w:b w:val="0"/>
          <w:bCs/>
          <w:i/>
          <w:iCs/>
          <w:lang w:val="is-IS"/>
        </w:rPr>
      </w:pPr>
      <w:r w:rsidRPr="00AF6BD0">
        <w:rPr>
          <w:b w:val="0"/>
          <w:bCs/>
          <w:i/>
          <w:iCs/>
          <w:lang w:val="is-IS"/>
        </w:rPr>
        <w:t>Iktsýki, sJIA, pJIA og cýtókínlosunarheilkenni</w:t>
      </w:r>
    </w:p>
    <w:p w14:paraId="01B03060" w14:textId="026EDDB8" w:rsidR="00510666" w:rsidRPr="00870CB3" w:rsidRDefault="00DE1E72" w:rsidP="00510666">
      <w:pPr>
        <w:rPr>
          <w:lang w:val="is-IS"/>
        </w:rPr>
      </w:pPr>
      <w:r>
        <w:rPr>
          <w:lang w:val="is-IS"/>
        </w:rPr>
        <w:t>Þær</w:t>
      </w:r>
      <w:r w:rsidRPr="00870CB3">
        <w:rPr>
          <w:lang w:val="is-IS"/>
        </w:rPr>
        <w:t xml:space="preserve"> </w:t>
      </w:r>
      <w:r w:rsidR="00FF17AB" w:rsidRPr="00870CB3">
        <w:rPr>
          <w:lang w:val="is-IS"/>
        </w:rPr>
        <w:t xml:space="preserve">aukaverkanir sem </w:t>
      </w:r>
      <w:r>
        <w:rPr>
          <w:lang w:val="is-IS"/>
        </w:rPr>
        <w:t xml:space="preserve">oftast </w:t>
      </w:r>
      <w:r w:rsidR="00DC6856">
        <w:rPr>
          <w:lang w:val="is-IS"/>
        </w:rPr>
        <w:t>e</w:t>
      </w:r>
      <w:r>
        <w:rPr>
          <w:lang w:val="is-IS"/>
        </w:rPr>
        <w:t xml:space="preserve">r </w:t>
      </w:r>
      <w:r w:rsidR="00FF17AB" w:rsidRPr="00870CB3">
        <w:rPr>
          <w:lang w:val="is-IS"/>
        </w:rPr>
        <w:t xml:space="preserve">tilkynnt </w:t>
      </w:r>
      <w:r w:rsidR="00510666" w:rsidRPr="00870CB3">
        <w:rPr>
          <w:lang w:val="is-IS"/>
        </w:rPr>
        <w:t xml:space="preserve">um </w:t>
      </w:r>
      <w:r w:rsidR="00DC6856">
        <w:rPr>
          <w:lang w:val="is-IS"/>
        </w:rPr>
        <w:t xml:space="preserve">eru </w:t>
      </w:r>
      <w:r w:rsidR="00510666" w:rsidRPr="00870CB3">
        <w:rPr>
          <w:lang w:val="is-IS"/>
        </w:rPr>
        <w:t>sýkingar í efri hluta öndunarvegar, nefkoksbólga, höfuðverkur, háþrýstingur og hækkað gildi ALAT.</w:t>
      </w:r>
    </w:p>
    <w:p w14:paraId="5F3C7291" w14:textId="77777777" w:rsidR="00510666" w:rsidRPr="00870CB3" w:rsidRDefault="00510666" w:rsidP="00510666">
      <w:pPr>
        <w:ind w:left="567" w:hanging="567"/>
        <w:outlineLvl w:val="0"/>
        <w:rPr>
          <w:b/>
          <w:u w:val="single"/>
          <w:lang w:val="is-IS"/>
        </w:rPr>
      </w:pPr>
    </w:p>
    <w:p w14:paraId="2D041E83" w14:textId="723C9C34" w:rsidR="00510666" w:rsidRPr="00870CB3" w:rsidRDefault="00510666" w:rsidP="00FF17AB">
      <w:pPr>
        <w:outlineLvl w:val="0"/>
        <w:rPr>
          <w:lang w:val="is-IS"/>
        </w:rPr>
      </w:pPr>
      <w:r w:rsidRPr="00870CB3">
        <w:rPr>
          <w:lang w:val="is-IS"/>
        </w:rPr>
        <w:t xml:space="preserve">Alvarlegustu aukaverkanirnar </w:t>
      </w:r>
      <w:r w:rsidR="00DC6856">
        <w:rPr>
          <w:lang w:val="is-IS"/>
        </w:rPr>
        <w:t>eru</w:t>
      </w:r>
      <w:r w:rsidR="00DC6856" w:rsidRPr="00870CB3">
        <w:rPr>
          <w:lang w:val="is-IS"/>
        </w:rPr>
        <w:t xml:space="preserve"> </w:t>
      </w:r>
      <w:r w:rsidRPr="00870CB3">
        <w:rPr>
          <w:lang w:val="is-IS"/>
        </w:rPr>
        <w:t xml:space="preserve">alvarlegar sýkingar, fylgikvillar </w:t>
      </w:r>
      <w:r w:rsidR="00FF17AB" w:rsidRPr="00870CB3">
        <w:rPr>
          <w:lang w:val="is-IS"/>
        </w:rPr>
        <w:t>ristilsarpbólgu og ofnæmisviðbrögð</w:t>
      </w:r>
      <w:r w:rsidRPr="00870CB3">
        <w:rPr>
          <w:shd w:val="clear" w:color="auto" w:fill="FFFFFF"/>
          <w:lang w:val="is-IS"/>
        </w:rPr>
        <w:t>.</w:t>
      </w:r>
    </w:p>
    <w:p w14:paraId="68C0C153" w14:textId="77777777" w:rsidR="00FF597A" w:rsidRPr="00CE5CE7" w:rsidRDefault="00FF597A" w:rsidP="00FF597A">
      <w:pPr>
        <w:pStyle w:val="Standard1"/>
        <w:rPr>
          <w:szCs w:val="22"/>
          <w:shd w:val="clear" w:color="auto" w:fill="FFFFFF"/>
          <w:lang w:val="is-IS"/>
          <w:rPrChange w:id="157" w:author="Author" w:date="2025-08-06T17:18:00Z">
            <w:rPr>
              <w:szCs w:val="22"/>
              <w:shd w:val="clear" w:color="auto" w:fill="FFFFFF"/>
              <w:lang w:val="da-DK"/>
            </w:rPr>
          </w:rPrChange>
        </w:rPr>
      </w:pPr>
    </w:p>
    <w:p w14:paraId="730CC87E" w14:textId="77777777" w:rsidR="00312606" w:rsidRPr="00CE5CE7" w:rsidRDefault="00312606" w:rsidP="00312606">
      <w:pPr>
        <w:pStyle w:val="Heading4"/>
        <w:rPr>
          <w:b w:val="0"/>
          <w:bCs/>
          <w:i/>
          <w:iCs/>
          <w:lang w:val="is-IS"/>
          <w:rPrChange w:id="158" w:author="Author" w:date="2025-08-06T17:18:00Z">
            <w:rPr>
              <w:b w:val="0"/>
              <w:bCs/>
              <w:i/>
              <w:iCs/>
              <w:lang w:val="da-DK"/>
            </w:rPr>
          </w:rPrChange>
        </w:rPr>
      </w:pPr>
      <w:r w:rsidRPr="00CE5CE7">
        <w:rPr>
          <w:b w:val="0"/>
          <w:bCs/>
          <w:i/>
          <w:iCs/>
          <w:lang w:val="is-IS"/>
          <w:rPrChange w:id="159" w:author="Author" w:date="2025-08-06T17:18:00Z">
            <w:rPr>
              <w:b w:val="0"/>
              <w:bCs/>
              <w:i/>
              <w:iCs/>
              <w:lang w:val="da-DK"/>
            </w:rPr>
          </w:rPrChange>
        </w:rPr>
        <w:t>COVID</w:t>
      </w:r>
      <w:r w:rsidRPr="00CE5CE7">
        <w:rPr>
          <w:b w:val="0"/>
          <w:bCs/>
          <w:i/>
          <w:iCs/>
          <w:lang w:val="is-IS"/>
          <w:rPrChange w:id="160" w:author="Author" w:date="2025-08-06T17:18:00Z">
            <w:rPr>
              <w:b w:val="0"/>
              <w:bCs/>
              <w:i/>
              <w:iCs/>
              <w:lang w:val="da-DK"/>
            </w:rPr>
          </w:rPrChange>
        </w:rPr>
        <w:noBreakHyphen/>
        <w:t>19</w:t>
      </w:r>
    </w:p>
    <w:p w14:paraId="45C58231" w14:textId="13F48BAB" w:rsidR="00FF597A" w:rsidRPr="00CE5CE7" w:rsidRDefault="009A5215" w:rsidP="00FF597A">
      <w:pPr>
        <w:pStyle w:val="Standard1"/>
        <w:rPr>
          <w:szCs w:val="22"/>
          <w:lang w:val="is-IS"/>
          <w:rPrChange w:id="161" w:author="Author" w:date="2025-08-06T17:18:00Z">
            <w:rPr>
              <w:szCs w:val="22"/>
              <w:lang w:val="da-DK"/>
            </w:rPr>
          </w:rPrChange>
        </w:rPr>
      </w:pPr>
      <w:r w:rsidRPr="00CE5CE7">
        <w:rPr>
          <w:szCs w:val="22"/>
          <w:lang w:val="is-IS"/>
          <w:rPrChange w:id="162" w:author="Author" w:date="2025-08-06T17:18:00Z">
            <w:rPr>
              <w:szCs w:val="22"/>
              <w:lang w:val="da-DK"/>
            </w:rPr>
          </w:rPrChange>
        </w:rPr>
        <w:t xml:space="preserve">Þær aukaverkanir sem oftast </w:t>
      </w:r>
      <w:r w:rsidR="00312606" w:rsidRPr="00CE5CE7">
        <w:rPr>
          <w:szCs w:val="22"/>
          <w:lang w:val="is-IS"/>
          <w:rPrChange w:id="163" w:author="Author" w:date="2025-08-06T17:18:00Z">
            <w:rPr>
              <w:szCs w:val="22"/>
              <w:lang w:val="da-DK"/>
            </w:rPr>
          </w:rPrChange>
        </w:rPr>
        <w:t xml:space="preserve">er </w:t>
      </w:r>
      <w:r w:rsidRPr="00CE5CE7">
        <w:rPr>
          <w:szCs w:val="22"/>
          <w:lang w:val="is-IS"/>
          <w:rPrChange w:id="164" w:author="Author" w:date="2025-08-06T17:18:00Z">
            <w:rPr>
              <w:szCs w:val="22"/>
              <w:lang w:val="da-DK"/>
            </w:rPr>
          </w:rPrChange>
        </w:rPr>
        <w:t>tilkynnt um</w:t>
      </w:r>
      <w:r w:rsidR="00FF597A" w:rsidRPr="00CE5CE7">
        <w:rPr>
          <w:szCs w:val="22"/>
          <w:lang w:val="is-IS"/>
          <w:rPrChange w:id="165" w:author="Author" w:date="2025-08-06T17:18:00Z">
            <w:rPr>
              <w:szCs w:val="22"/>
              <w:lang w:val="da-DK"/>
            </w:rPr>
          </w:rPrChange>
        </w:rPr>
        <w:t xml:space="preserve"> </w:t>
      </w:r>
      <w:r w:rsidR="00312606" w:rsidRPr="00CE5CE7">
        <w:rPr>
          <w:szCs w:val="22"/>
          <w:lang w:val="is-IS"/>
          <w:rPrChange w:id="166" w:author="Author" w:date="2025-08-06T17:18:00Z">
            <w:rPr>
              <w:szCs w:val="22"/>
              <w:lang w:val="da-DK"/>
            </w:rPr>
          </w:rPrChange>
        </w:rPr>
        <w:t>eru</w:t>
      </w:r>
      <w:r w:rsidRPr="00CE5CE7">
        <w:rPr>
          <w:szCs w:val="22"/>
          <w:lang w:val="is-IS"/>
          <w:rPrChange w:id="167" w:author="Author" w:date="2025-08-06T17:18:00Z">
            <w:rPr>
              <w:szCs w:val="22"/>
              <w:lang w:val="da-DK"/>
            </w:rPr>
          </w:rPrChange>
        </w:rPr>
        <w:t xml:space="preserve"> hækkuð gildi lifrartransamínasa</w:t>
      </w:r>
      <w:r w:rsidR="00FF597A" w:rsidRPr="00CE5CE7">
        <w:rPr>
          <w:szCs w:val="22"/>
          <w:lang w:val="is-IS"/>
          <w:rPrChange w:id="168" w:author="Author" w:date="2025-08-06T17:18:00Z">
            <w:rPr>
              <w:szCs w:val="22"/>
              <w:lang w:val="da-DK"/>
            </w:rPr>
          </w:rPrChange>
        </w:rPr>
        <w:t xml:space="preserve">, </w:t>
      </w:r>
      <w:r w:rsidRPr="00CE5CE7">
        <w:rPr>
          <w:szCs w:val="22"/>
          <w:lang w:val="is-IS"/>
          <w:rPrChange w:id="169" w:author="Author" w:date="2025-08-06T17:18:00Z">
            <w:rPr>
              <w:szCs w:val="22"/>
              <w:lang w:val="da-DK"/>
            </w:rPr>
          </w:rPrChange>
        </w:rPr>
        <w:t>hægðatregða og þvagfærasýkingar</w:t>
      </w:r>
      <w:r w:rsidR="00FF597A" w:rsidRPr="00CE5CE7">
        <w:rPr>
          <w:szCs w:val="22"/>
          <w:lang w:val="is-IS"/>
          <w:rPrChange w:id="170" w:author="Author" w:date="2025-08-06T17:18:00Z">
            <w:rPr>
              <w:szCs w:val="22"/>
              <w:lang w:val="da-DK"/>
            </w:rPr>
          </w:rPrChange>
        </w:rPr>
        <w:t>.</w:t>
      </w:r>
    </w:p>
    <w:p w14:paraId="30250BDE" w14:textId="77777777" w:rsidR="00FF597A" w:rsidRPr="00870CB3" w:rsidRDefault="00FF597A" w:rsidP="00FF597A">
      <w:pPr>
        <w:rPr>
          <w:lang w:val="is-IS"/>
        </w:rPr>
      </w:pPr>
    </w:p>
    <w:p w14:paraId="7573908E" w14:textId="25354386" w:rsidR="00DC3AC0" w:rsidRPr="007C503B" w:rsidRDefault="00DC3AC0" w:rsidP="00DC3AC0">
      <w:pPr>
        <w:rPr>
          <w:u w:val="single"/>
          <w:lang w:val="is-IS"/>
        </w:rPr>
      </w:pPr>
      <w:r w:rsidRPr="007C503B">
        <w:rPr>
          <w:u w:val="single"/>
          <w:lang w:val="is-IS"/>
        </w:rPr>
        <w:t>Ta</w:t>
      </w:r>
      <w:r>
        <w:rPr>
          <w:u w:val="single"/>
          <w:lang w:val="is-IS"/>
        </w:rPr>
        <w:t>fla yfir aukaverkanir</w:t>
      </w:r>
    </w:p>
    <w:p w14:paraId="18450344" w14:textId="02F345D8" w:rsidR="00FF597A" w:rsidRPr="00870CB3" w:rsidRDefault="00FF597A" w:rsidP="00FF597A">
      <w:pPr>
        <w:rPr>
          <w:noProof/>
          <w:lang w:val="is-IS"/>
        </w:rPr>
      </w:pPr>
      <w:r w:rsidRPr="00870CB3">
        <w:rPr>
          <w:lang w:val="is-IS"/>
        </w:rPr>
        <w:lastRenderedPageBreak/>
        <w:t xml:space="preserve">Aukaverkanir úr klínískum rannsóknum og/eða sem tilkynnt hefur verið um eftir markaðssetningu </w:t>
      </w:r>
      <w:r w:rsidR="00DC3AC0" w:rsidRPr="00870CB3">
        <w:rPr>
          <w:lang w:val="is-IS"/>
        </w:rPr>
        <w:t>tocilizúmab</w:t>
      </w:r>
      <w:r w:rsidR="00DC3AC0">
        <w:rPr>
          <w:lang w:val="is-IS"/>
        </w:rPr>
        <w:t>s</w:t>
      </w:r>
      <w:r w:rsidRPr="00870CB3">
        <w:rPr>
          <w:lang w:val="is-IS"/>
        </w:rPr>
        <w:t>, greint hefur verið frá í birtum vísindagreinum eða komið hafa fram í rannsóknum án íhlutunar eru taldar upp í töflu 1 og töflu 2 og raðað eftir MedDRA líffæraflokkum. Tíðni aukaverkana er flokkuð á eftirfarandi hátt: mjög algengar (≥1/10); algengar (≥1/100 til &lt;1/10), sjaldgæfar (≥1/1.000 til &lt;1/100), mjög sjaldgæfar (</w:t>
      </w:r>
      <w:r w:rsidR="00AB2924" w:rsidRPr="00AF6BD0">
        <w:rPr>
          <w:lang w:val="is-IS"/>
        </w:rPr>
        <w:t>≥</w:t>
      </w:r>
      <w:r w:rsidRPr="00870CB3">
        <w:rPr>
          <w:lang w:val="is-IS"/>
        </w:rPr>
        <w:t>1/10.000 til &lt;1/1.000)</w:t>
      </w:r>
      <w:r w:rsidR="00A85D8C">
        <w:rPr>
          <w:lang w:val="is-IS"/>
        </w:rPr>
        <w:t>,</w:t>
      </w:r>
      <w:r w:rsidRPr="00870CB3">
        <w:rPr>
          <w:lang w:val="is-IS"/>
        </w:rPr>
        <w:t xml:space="preserve"> koma örsjaldan fyrir (&lt;1/10.000)</w:t>
      </w:r>
      <w:r w:rsidR="00A85D8C" w:rsidRPr="00870CB3">
        <w:rPr>
          <w:lang w:val="is-IS"/>
        </w:rPr>
        <w:t xml:space="preserve"> eða</w:t>
      </w:r>
      <w:r w:rsidR="00A85D8C">
        <w:rPr>
          <w:lang w:val="is-IS"/>
        </w:rPr>
        <w:t xml:space="preserve"> tíðni ekki þekkt (ekki hægt að áætla tíðni út frá fyrirliggjandi gögnum)</w:t>
      </w:r>
      <w:r w:rsidRPr="00870CB3">
        <w:rPr>
          <w:lang w:val="is-IS"/>
        </w:rPr>
        <w:t>.</w:t>
      </w:r>
      <w:r w:rsidRPr="00870CB3">
        <w:rPr>
          <w:noProof/>
          <w:lang w:val="is-IS"/>
        </w:rPr>
        <w:t xml:space="preserve"> Innan tíðniflokka eru alvarlegustu aukaverkanirnar taldar upp fyrst.</w:t>
      </w:r>
    </w:p>
    <w:p w14:paraId="12135F69" w14:textId="77777777" w:rsidR="00804BC2" w:rsidRPr="00870CB3" w:rsidRDefault="00804BC2" w:rsidP="00AF6BD0">
      <w:pPr>
        <w:outlineLvl w:val="0"/>
        <w:rPr>
          <w:u w:val="single"/>
          <w:lang w:val="is-IS"/>
        </w:rPr>
      </w:pPr>
    </w:p>
    <w:p w14:paraId="0C3FEE21" w14:textId="77777777" w:rsidR="0095267F" w:rsidRPr="00AF6BD0" w:rsidRDefault="0095267F" w:rsidP="000C177D">
      <w:pPr>
        <w:keepNext/>
        <w:keepLines/>
        <w:outlineLvl w:val="0"/>
        <w:rPr>
          <w:i/>
          <w:iCs/>
          <w:lang w:val="is-IS"/>
        </w:rPr>
      </w:pPr>
      <w:r w:rsidRPr="00AF6BD0">
        <w:rPr>
          <w:i/>
          <w:iCs/>
          <w:lang w:val="is-IS"/>
        </w:rPr>
        <w:t>Sjúklingar með iktsýki</w:t>
      </w:r>
    </w:p>
    <w:p w14:paraId="7B7C866B" w14:textId="77777777" w:rsidR="00451563" w:rsidRPr="00870CB3" w:rsidRDefault="00451563" w:rsidP="00AF6BD0">
      <w:pPr>
        <w:keepNext/>
        <w:keepLines/>
        <w:rPr>
          <w:noProof/>
          <w:lang w:val="is-IS"/>
        </w:rPr>
      </w:pPr>
    </w:p>
    <w:p w14:paraId="733DB1AD" w14:textId="77777777" w:rsidR="000F630C" w:rsidRPr="00870CB3" w:rsidRDefault="00451563" w:rsidP="000C177D">
      <w:pPr>
        <w:keepNext/>
        <w:keepLines/>
        <w:rPr>
          <w:i/>
          <w:lang w:val="is-IS"/>
        </w:rPr>
      </w:pPr>
      <w:r w:rsidRPr="00870CB3">
        <w:rPr>
          <w:i/>
          <w:lang w:val="is-IS"/>
        </w:rPr>
        <w:t>Tafla</w:t>
      </w:r>
      <w:r w:rsidR="00AA4932" w:rsidRPr="00870CB3">
        <w:rPr>
          <w:i/>
          <w:lang w:val="is-IS"/>
        </w:rPr>
        <w:t> </w:t>
      </w:r>
      <w:r w:rsidRPr="00870CB3">
        <w:rPr>
          <w:i/>
          <w:lang w:val="is-IS"/>
        </w:rPr>
        <w:t>1. Yfirlit yfir aukaverkanir sem kom</w:t>
      </w:r>
      <w:r w:rsidR="000F630C" w:rsidRPr="00870CB3">
        <w:rPr>
          <w:i/>
          <w:lang w:val="is-IS"/>
        </w:rPr>
        <w:t>u</w:t>
      </w:r>
      <w:r w:rsidRPr="00870CB3">
        <w:rPr>
          <w:i/>
          <w:lang w:val="is-IS"/>
        </w:rPr>
        <w:t xml:space="preserve"> fyrir hjá sjúklingum með iktsýki sem f</w:t>
      </w:r>
      <w:r w:rsidR="000F630C" w:rsidRPr="00870CB3">
        <w:rPr>
          <w:i/>
          <w:lang w:val="is-IS"/>
        </w:rPr>
        <w:t xml:space="preserve">engu </w:t>
      </w:r>
      <w:r w:rsidRPr="00870CB3">
        <w:rPr>
          <w:i/>
          <w:lang w:val="is-IS"/>
        </w:rPr>
        <w:t xml:space="preserve">tocilizúmab sem einlyfja meðferð eða ásamt </w:t>
      </w:r>
      <w:r w:rsidRPr="00870CB3">
        <w:rPr>
          <w:bCs/>
          <w:i/>
          <w:lang w:val="is-IS"/>
        </w:rPr>
        <w:t>metótrexati</w:t>
      </w:r>
      <w:r w:rsidRPr="00870CB3">
        <w:rPr>
          <w:i/>
          <w:lang w:val="is-IS"/>
        </w:rPr>
        <w:t xml:space="preserve"> eða öðrum sjúkdómstemprandi </w:t>
      </w:r>
      <w:r w:rsidR="0028539D" w:rsidRPr="00870CB3">
        <w:rPr>
          <w:i/>
          <w:lang w:val="is-IS"/>
        </w:rPr>
        <w:t>gigtar</w:t>
      </w:r>
      <w:r w:rsidRPr="00870CB3">
        <w:rPr>
          <w:i/>
          <w:lang w:val="is-IS"/>
        </w:rPr>
        <w:t>lyfjum</w:t>
      </w:r>
      <w:r w:rsidR="000F630C" w:rsidRPr="00870CB3">
        <w:rPr>
          <w:i/>
          <w:lang w:val="is-IS"/>
        </w:rPr>
        <w:t xml:space="preserve"> á tvíblindum samanburðartíma rannsókna</w:t>
      </w:r>
      <w:r w:rsidR="00B52DC9" w:rsidRPr="00870CB3">
        <w:rPr>
          <w:i/>
          <w:lang w:val="is-IS"/>
        </w:rPr>
        <w:t xml:space="preserve"> eða eftir markaðssetningu lyfsins</w:t>
      </w:r>
    </w:p>
    <w:p w14:paraId="20D62EF6" w14:textId="77777777" w:rsidR="005C0575" w:rsidRPr="00870CB3" w:rsidRDefault="005C0575" w:rsidP="000C177D">
      <w:pPr>
        <w:keepNext/>
        <w:keepLines/>
        <w:rPr>
          <w:b/>
          <w:lang w:val="is-IS"/>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1"/>
        <w:gridCol w:w="1874"/>
        <w:gridCol w:w="1843"/>
        <w:gridCol w:w="1559"/>
        <w:gridCol w:w="1417"/>
        <w:gridCol w:w="1418"/>
      </w:tblGrid>
      <w:tr w:rsidR="00F8157D" w:rsidRPr="00870CB3" w14:paraId="529591BC" w14:textId="36193A7D" w:rsidTr="00AF6BD0">
        <w:trPr>
          <w:tblHeader/>
        </w:trPr>
        <w:tc>
          <w:tcPr>
            <w:tcW w:w="1841" w:type="dxa"/>
            <w:vMerge w:val="restart"/>
          </w:tcPr>
          <w:p w14:paraId="53D4699C" w14:textId="77777777" w:rsidR="00F8157D" w:rsidRPr="00870CB3" w:rsidDel="00C05DA2" w:rsidRDefault="00F8157D" w:rsidP="000C177D">
            <w:pPr>
              <w:keepNext/>
              <w:keepLines/>
              <w:spacing w:line="220" w:lineRule="exact"/>
              <w:jc w:val="center"/>
              <w:rPr>
                <w:b/>
                <w:lang w:val="is-IS"/>
              </w:rPr>
            </w:pPr>
            <w:r w:rsidRPr="00870CB3">
              <w:rPr>
                <w:b/>
                <w:lang w:val="is-IS"/>
              </w:rPr>
              <w:t>MedDRA líffæraflokkur</w:t>
            </w:r>
          </w:p>
        </w:tc>
        <w:tc>
          <w:tcPr>
            <w:tcW w:w="8111" w:type="dxa"/>
            <w:gridSpan w:val="5"/>
          </w:tcPr>
          <w:p w14:paraId="00E5A501" w14:textId="4475BE23" w:rsidR="00F8157D" w:rsidRPr="00870CB3" w:rsidRDefault="00F8157D" w:rsidP="000C177D">
            <w:pPr>
              <w:keepNext/>
              <w:keepLines/>
              <w:spacing w:line="220" w:lineRule="exact"/>
              <w:jc w:val="center"/>
              <w:rPr>
                <w:b/>
                <w:lang w:val="is-IS"/>
              </w:rPr>
            </w:pPr>
            <w:r w:rsidRPr="00870CB3">
              <w:rPr>
                <w:b/>
                <w:lang w:val="is-IS"/>
              </w:rPr>
              <w:t>Tíðniflokkar og aukaverkanir</w:t>
            </w:r>
          </w:p>
        </w:tc>
      </w:tr>
      <w:tr w:rsidR="004A6DA6" w:rsidRPr="00870CB3" w14:paraId="3DC4FBC8" w14:textId="3C222544" w:rsidTr="00AF6BD0">
        <w:trPr>
          <w:tblHeader/>
        </w:trPr>
        <w:tc>
          <w:tcPr>
            <w:tcW w:w="1841" w:type="dxa"/>
            <w:vMerge/>
          </w:tcPr>
          <w:p w14:paraId="4F04BBE7" w14:textId="77777777" w:rsidR="00CC6807" w:rsidRPr="00870CB3" w:rsidRDefault="00CC6807" w:rsidP="00C05DA2">
            <w:pPr>
              <w:keepNext/>
              <w:keepLines/>
              <w:spacing w:line="220" w:lineRule="exact"/>
              <w:jc w:val="center"/>
              <w:rPr>
                <w:b/>
                <w:lang w:val="is-IS"/>
              </w:rPr>
            </w:pPr>
          </w:p>
        </w:tc>
        <w:tc>
          <w:tcPr>
            <w:tcW w:w="1874" w:type="dxa"/>
          </w:tcPr>
          <w:p w14:paraId="03A96842" w14:textId="77777777" w:rsidR="00CC6807" w:rsidRPr="00870CB3" w:rsidRDefault="00CC6807" w:rsidP="00C05DA2">
            <w:pPr>
              <w:keepNext/>
              <w:keepLines/>
              <w:spacing w:line="220" w:lineRule="exact"/>
              <w:jc w:val="center"/>
              <w:rPr>
                <w:b/>
                <w:lang w:val="is-IS"/>
              </w:rPr>
            </w:pPr>
            <w:r w:rsidRPr="00870CB3">
              <w:rPr>
                <w:b/>
                <w:lang w:val="is-IS"/>
              </w:rPr>
              <w:t>Mjög algengar</w:t>
            </w:r>
          </w:p>
          <w:p w14:paraId="15116F91" w14:textId="77777777" w:rsidR="00CC6807" w:rsidRPr="00870CB3" w:rsidRDefault="00CC6807" w:rsidP="00C05DA2">
            <w:pPr>
              <w:keepNext/>
              <w:keepLines/>
              <w:spacing w:line="220" w:lineRule="exact"/>
              <w:jc w:val="center"/>
              <w:rPr>
                <w:b/>
                <w:lang w:val="is-IS"/>
              </w:rPr>
            </w:pPr>
          </w:p>
        </w:tc>
        <w:tc>
          <w:tcPr>
            <w:tcW w:w="1843" w:type="dxa"/>
          </w:tcPr>
          <w:p w14:paraId="58F1BB02" w14:textId="77777777" w:rsidR="00CC6807" w:rsidRPr="00870CB3" w:rsidRDefault="00CC6807" w:rsidP="00C05DA2">
            <w:pPr>
              <w:keepNext/>
              <w:keepLines/>
              <w:spacing w:line="220" w:lineRule="exact"/>
              <w:jc w:val="center"/>
              <w:rPr>
                <w:b/>
                <w:lang w:val="is-IS"/>
              </w:rPr>
            </w:pPr>
            <w:r w:rsidRPr="00870CB3">
              <w:rPr>
                <w:b/>
                <w:lang w:val="is-IS"/>
              </w:rPr>
              <w:t>Algengar</w:t>
            </w:r>
          </w:p>
          <w:p w14:paraId="4CA01172" w14:textId="77777777" w:rsidR="00CC6807" w:rsidRPr="00870CB3" w:rsidRDefault="00CC6807" w:rsidP="00C05DA2">
            <w:pPr>
              <w:keepNext/>
              <w:keepLines/>
              <w:spacing w:line="220" w:lineRule="exact"/>
              <w:jc w:val="center"/>
              <w:rPr>
                <w:b/>
                <w:lang w:val="is-IS"/>
              </w:rPr>
            </w:pPr>
          </w:p>
        </w:tc>
        <w:tc>
          <w:tcPr>
            <w:tcW w:w="1559" w:type="dxa"/>
          </w:tcPr>
          <w:p w14:paraId="33CA1476" w14:textId="77777777" w:rsidR="00CC6807" w:rsidRPr="00870CB3" w:rsidRDefault="00CC6807" w:rsidP="00C05DA2">
            <w:pPr>
              <w:keepNext/>
              <w:keepLines/>
              <w:spacing w:line="220" w:lineRule="exact"/>
              <w:jc w:val="center"/>
              <w:rPr>
                <w:b/>
                <w:lang w:val="is-IS"/>
              </w:rPr>
            </w:pPr>
            <w:r w:rsidRPr="00870CB3">
              <w:rPr>
                <w:b/>
                <w:lang w:val="is-IS"/>
              </w:rPr>
              <w:t>Sjaldgæfar</w:t>
            </w:r>
          </w:p>
          <w:p w14:paraId="6A7FC8BC" w14:textId="77777777" w:rsidR="00CC6807" w:rsidRPr="00870CB3" w:rsidRDefault="00CC6807" w:rsidP="00C05DA2">
            <w:pPr>
              <w:keepNext/>
              <w:keepLines/>
              <w:spacing w:line="220" w:lineRule="exact"/>
              <w:jc w:val="center"/>
              <w:rPr>
                <w:b/>
                <w:lang w:val="is-IS"/>
              </w:rPr>
            </w:pPr>
          </w:p>
        </w:tc>
        <w:tc>
          <w:tcPr>
            <w:tcW w:w="1417" w:type="dxa"/>
          </w:tcPr>
          <w:p w14:paraId="4344B448" w14:textId="77777777" w:rsidR="00CC6807" w:rsidRPr="00870CB3" w:rsidRDefault="00CC6807" w:rsidP="00C05DA2">
            <w:pPr>
              <w:keepNext/>
              <w:keepLines/>
              <w:spacing w:line="220" w:lineRule="exact"/>
              <w:jc w:val="center"/>
              <w:rPr>
                <w:b/>
                <w:lang w:val="is-IS"/>
              </w:rPr>
            </w:pPr>
            <w:r w:rsidRPr="00870CB3">
              <w:rPr>
                <w:b/>
                <w:lang w:val="is-IS"/>
              </w:rPr>
              <w:t>Mjög sjaldgæfar</w:t>
            </w:r>
          </w:p>
        </w:tc>
        <w:tc>
          <w:tcPr>
            <w:tcW w:w="1418" w:type="dxa"/>
          </w:tcPr>
          <w:p w14:paraId="04FC6B06" w14:textId="4B5647C4" w:rsidR="00CC6807" w:rsidRPr="00870CB3" w:rsidRDefault="00F8157D" w:rsidP="00C05DA2">
            <w:pPr>
              <w:keepNext/>
              <w:keepLines/>
              <w:spacing w:line="220" w:lineRule="exact"/>
              <w:jc w:val="center"/>
              <w:rPr>
                <w:b/>
                <w:lang w:val="is-IS"/>
              </w:rPr>
            </w:pPr>
            <w:r>
              <w:rPr>
                <w:b/>
                <w:lang w:val="is-IS"/>
              </w:rPr>
              <w:t>Koma örsjaldan fyrir</w:t>
            </w:r>
          </w:p>
        </w:tc>
      </w:tr>
      <w:tr w:rsidR="004A6DA6" w:rsidRPr="00870CB3" w14:paraId="47D4A6F9" w14:textId="27195D8D" w:rsidTr="00AF6BD0">
        <w:tc>
          <w:tcPr>
            <w:tcW w:w="1841" w:type="dxa"/>
          </w:tcPr>
          <w:p w14:paraId="48FC0863" w14:textId="77777777" w:rsidR="00CC6807" w:rsidRPr="00870CB3" w:rsidRDefault="00CC6807" w:rsidP="00C05DA2">
            <w:pPr>
              <w:keepNext/>
              <w:keepLines/>
              <w:spacing w:line="220" w:lineRule="exact"/>
              <w:rPr>
                <w:lang w:val="is-IS"/>
              </w:rPr>
            </w:pPr>
            <w:r w:rsidRPr="00870CB3">
              <w:rPr>
                <w:lang w:val="is-IS"/>
              </w:rPr>
              <w:t>Sýkingar af völdum sýkla og sníkjudýra</w:t>
            </w:r>
          </w:p>
        </w:tc>
        <w:tc>
          <w:tcPr>
            <w:tcW w:w="1874" w:type="dxa"/>
          </w:tcPr>
          <w:p w14:paraId="07DAAAEA" w14:textId="77777777" w:rsidR="00CC6807" w:rsidRPr="00870CB3" w:rsidRDefault="00CC6807" w:rsidP="00C05DA2">
            <w:pPr>
              <w:keepNext/>
              <w:keepLines/>
              <w:spacing w:line="220" w:lineRule="exact"/>
              <w:rPr>
                <w:lang w:val="is-IS"/>
              </w:rPr>
            </w:pPr>
            <w:r w:rsidRPr="00870CB3">
              <w:rPr>
                <w:lang w:val="is-IS"/>
              </w:rPr>
              <w:t>Sýkingar í efri hluta öndunarvegar</w:t>
            </w:r>
          </w:p>
        </w:tc>
        <w:tc>
          <w:tcPr>
            <w:tcW w:w="1843" w:type="dxa"/>
          </w:tcPr>
          <w:p w14:paraId="6ADB8A87" w14:textId="77777777" w:rsidR="00CC6807" w:rsidRPr="00870CB3" w:rsidRDefault="00CC6807" w:rsidP="00C05DA2">
            <w:pPr>
              <w:keepNext/>
              <w:keepLines/>
              <w:spacing w:line="220" w:lineRule="exact"/>
              <w:rPr>
                <w:lang w:val="is-IS"/>
              </w:rPr>
            </w:pPr>
            <w:r w:rsidRPr="00870CB3">
              <w:rPr>
                <w:lang w:val="is-IS"/>
              </w:rPr>
              <w:t>Húðbeðsbólga, lungnabólga, áblástur í munni, ristill</w:t>
            </w:r>
          </w:p>
        </w:tc>
        <w:tc>
          <w:tcPr>
            <w:tcW w:w="1559" w:type="dxa"/>
          </w:tcPr>
          <w:p w14:paraId="035E4DBD" w14:textId="77777777" w:rsidR="00CC6807" w:rsidRPr="00870CB3" w:rsidRDefault="00CC6807" w:rsidP="00C05DA2">
            <w:pPr>
              <w:keepNext/>
              <w:keepLines/>
              <w:spacing w:line="220" w:lineRule="exact"/>
              <w:rPr>
                <w:lang w:val="is-IS"/>
              </w:rPr>
            </w:pPr>
            <w:r w:rsidRPr="00870CB3">
              <w:rPr>
                <w:lang w:val="is-IS"/>
              </w:rPr>
              <w:t>Ristilsarpbólga</w:t>
            </w:r>
          </w:p>
        </w:tc>
        <w:tc>
          <w:tcPr>
            <w:tcW w:w="1417" w:type="dxa"/>
          </w:tcPr>
          <w:p w14:paraId="53D90654" w14:textId="77777777" w:rsidR="00CC6807" w:rsidRPr="00870CB3" w:rsidRDefault="00CC6807" w:rsidP="00C05DA2">
            <w:pPr>
              <w:keepNext/>
              <w:keepLines/>
              <w:spacing w:line="220" w:lineRule="exact"/>
              <w:rPr>
                <w:lang w:val="is-IS"/>
              </w:rPr>
            </w:pPr>
          </w:p>
        </w:tc>
        <w:tc>
          <w:tcPr>
            <w:tcW w:w="1418" w:type="dxa"/>
          </w:tcPr>
          <w:p w14:paraId="1326BF6B" w14:textId="77777777" w:rsidR="00CC6807" w:rsidRPr="00870CB3" w:rsidRDefault="00CC6807" w:rsidP="00C05DA2">
            <w:pPr>
              <w:keepNext/>
              <w:keepLines/>
              <w:spacing w:line="220" w:lineRule="exact"/>
              <w:rPr>
                <w:lang w:val="is-IS"/>
              </w:rPr>
            </w:pPr>
          </w:p>
        </w:tc>
      </w:tr>
      <w:tr w:rsidR="004A6DA6" w:rsidRPr="00870CB3" w14:paraId="7A20C4DC" w14:textId="0BD02358" w:rsidTr="00AF6BD0">
        <w:tc>
          <w:tcPr>
            <w:tcW w:w="1841" w:type="dxa"/>
          </w:tcPr>
          <w:p w14:paraId="4269926D" w14:textId="77777777" w:rsidR="00CC6807" w:rsidRPr="00870CB3" w:rsidRDefault="00CC6807" w:rsidP="005E0746">
            <w:pPr>
              <w:keepNext/>
              <w:keepLines/>
              <w:spacing w:line="220" w:lineRule="exact"/>
              <w:rPr>
                <w:lang w:val="is-IS"/>
              </w:rPr>
            </w:pPr>
            <w:r w:rsidRPr="00870CB3">
              <w:rPr>
                <w:lang w:val="is-IS"/>
              </w:rPr>
              <w:t>Blóð og eitlar</w:t>
            </w:r>
          </w:p>
        </w:tc>
        <w:tc>
          <w:tcPr>
            <w:tcW w:w="1874" w:type="dxa"/>
          </w:tcPr>
          <w:p w14:paraId="67233217" w14:textId="77777777" w:rsidR="00CC6807" w:rsidRPr="00870CB3" w:rsidRDefault="00CC6807" w:rsidP="005E0746">
            <w:pPr>
              <w:keepNext/>
              <w:keepLines/>
              <w:spacing w:line="220" w:lineRule="exact"/>
              <w:rPr>
                <w:lang w:val="is-IS"/>
              </w:rPr>
            </w:pPr>
          </w:p>
        </w:tc>
        <w:tc>
          <w:tcPr>
            <w:tcW w:w="1843" w:type="dxa"/>
          </w:tcPr>
          <w:p w14:paraId="4C459C08" w14:textId="77777777" w:rsidR="00CC6807" w:rsidRPr="00870CB3" w:rsidRDefault="00CC6807" w:rsidP="005E0746">
            <w:pPr>
              <w:keepNext/>
              <w:keepLines/>
              <w:spacing w:line="220" w:lineRule="exact"/>
              <w:rPr>
                <w:lang w:val="is-IS"/>
              </w:rPr>
            </w:pPr>
            <w:r w:rsidRPr="00870CB3">
              <w:rPr>
                <w:lang w:val="is-IS"/>
              </w:rPr>
              <w:t>Hvítkornafæð, daufkyrningafæð,</w:t>
            </w:r>
          </w:p>
          <w:p w14:paraId="257FCC87" w14:textId="77777777" w:rsidR="00CC6807" w:rsidRPr="00870CB3" w:rsidRDefault="00CC6807" w:rsidP="005E0746">
            <w:pPr>
              <w:keepNext/>
              <w:keepLines/>
              <w:spacing w:line="220" w:lineRule="exact"/>
              <w:rPr>
                <w:lang w:val="is-IS"/>
              </w:rPr>
            </w:pPr>
            <w:proofErr w:type="spellStart"/>
            <w:r w:rsidRPr="00870CB3">
              <w:rPr>
                <w:lang w:val="en-GB"/>
              </w:rPr>
              <w:t>blóðfíbrínógen</w:t>
            </w:r>
            <w:r w:rsidRPr="00870CB3">
              <w:rPr>
                <w:lang w:val="en-GB"/>
              </w:rPr>
              <w:softHyphen/>
              <w:t>lækkun</w:t>
            </w:r>
            <w:proofErr w:type="spellEnd"/>
          </w:p>
        </w:tc>
        <w:tc>
          <w:tcPr>
            <w:tcW w:w="1559" w:type="dxa"/>
          </w:tcPr>
          <w:p w14:paraId="32D626EB" w14:textId="77777777" w:rsidR="00CC6807" w:rsidRPr="00870CB3" w:rsidRDefault="00CC6807" w:rsidP="005E0746">
            <w:pPr>
              <w:keepNext/>
              <w:keepLines/>
              <w:spacing w:line="220" w:lineRule="exact"/>
              <w:rPr>
                <w:lang w:val="is-IS"/>
              </w:rPr>
            </w:pPr>
          </w:p>
        </w:tc>
        <w:tc>
          <w:tcPr>
            <w:tcW w:w="1417" w:type="dxa"/>
          </w:tcPr>
          <w:p w14:paraId="5C9FD0F9" w14:textId="77777777" w:rsidR="00CC6807" w:rsidRPr="00870CB3" w:rsidRDefault="00CC6807" w:rsidP="005E0746">
            <w:pPr>
              <w:keepNext/>
              <w:keepLines/>
              <w:spacing w:line="220" w:lineRule="exact"/>
              <w:rPr>
                <w:lang w:val="is-IS"/>
              </w:rPr>
            </w:pPr>
          </w:p>
        </w:tc>
        <w:tc>
          <w:tcPr>
            <w:tcW w:w="1418" w:type="dxa"/>
          </w:tcPr>
          <w:p w14:paraId="4AE8A6E2" w14:textId="77777777" w:rsidR="00CC6807" w:rsidRPr="00870CB3" w:rsidRDefault="00CC6807" w:rsidP="005E0746">
            <w:pPr>
              <w:keepNext/>
              <w:keepLines/>
              <w:spacing w:line="220" w:lineRule="exact"/>
              <w:rPr>
                <w:lang w:val="is-IS"/>
              </w:rPr>
            </w:pPr>
          </w:p>
        </w:tc>
      </w:tr>
      <w:tr w:rsidR="004A6DA6" w:rsidRPr="00870CB3" w14:paraId="5AEDA6D0" w14:textId="4CD3517C" w:rsidTr="00AF6BD0">
        <w:trPr>
          <w:cantSplit/>
        </w:trPr>
        <w:tc>
          <w:tcPr>
            <w:tcW w:w="1841" w:type="dxa"/>
          </w:tcPr>
          <w:p w14:paraId="562D150C" w14:textId="77777777" w:rsidR="00CC6807" w:rsidRPr="00870CB3" w:rsidRDefault="00CC6807" w:rsidP="0074328A">
            <w:pPr>
              <w:pStyle w:val="Standard"/>
              <w:keepNext/>
              <w:keepLines/>
              <w:rPr>
                <w:sz w:val="21"/>
                <w:szCs w:val="21"/>
                <w:lang w:val="en-GB"/>
              </w:rPr>
            </w:pPr>
            <w:proofErr w:type="spellStart"/>
            <w:r w:rsidRPr="00870CB3">
              <w:rPr>
                <w:sz w:val="21"/>
                <w:szCs w:val="21"/>
                <w:lang w:val="en-GB"/>
              </w:rPr>
              <w:t>Ónæmiskerfi</w:t>
            </w:r>
            <w:proofErr w:type="spellEnd"/>
          </w:p>
        </w:tc>
        <w:tc>
          <w:tcPr>
            <w:tcW w:w="1874" w:type="dxa"/>
          </w:tcPr>
          <w:p w14:paraId="1A8D4135" w14:textId="77777777" w:rsidR="00CC6807" w:rsidRPr="00870CB3" w:rsidRDefault="00CC6807" w:rsidP="0074328A">
            <w:pPr>
              <w:pStyle w:val="Standard"/>
              <w:keepNext/>
              <w:keepLines/>
              <w:rPr>
                <w:sz w:val="21"/>
                <w:szCs w:val="21"/>
                <w:lang w:val="en-GB"/>
              </w:rPr>
            </w:pPr>
          </w:p>
        </w:tc>
        <w:tc>
          <w:tcPr>
            <w:tcW w:w="1843" w:type="dxa"/>
          </w:tcPr>
          <w:p w14:paraId="380B4B8C" w14:textId="77777777" w:rsidR="00CC6807" w:rsidRPr="00870CB3" w:rsidRDefault="00CC6807" w:rsidP="0074328A">
            <w:pPr>
              <w:pStyle w:val="Standard"/>
              <w:keepNext/>
              <w:keepLines/>
              <w:rPr>
                <w:sz w:val="21"/>
                <w:szCs w:val="21"/>
                <w:lang w:val="en-GB"/>
              </w:rPr>
            </w:pPr>
          </w:p>
        </w:tc>
        <w:tc>
          <w:tcPr>
            <w:tcW w:w="1559" w:type="dxa"/>
          </w:tcPr>
          <w:p w14:paraId="245E03AA" w14:textId="77777777" w:rsidR="00CC6807" w:rsidRPr="00870CB3" w:rsidRDefault="00CC6807" w:rsidP="0074328A">
            <w:pPr>
              <w:pStyle w:val="Standard"/>
              <w:keepNext/>
              <w:keepLines/>
              <w:rPr>
                <w:sz w:val="21"/>
                <w:szCs w:val="21"/>
                <w:lang w:val="en-GB"/>
              </w:rPr>
            </w:pPr>
          </w:p>
        </w:tc>
        <w:tc>
          <w:tcPr>
            <w:tcW w:w="1417" w:type="dxa"/>
          </w:tcPr>
          <w:p w14:paraId="45BF6760" w14:textId="77777777" w:rsidR="00CC6807" w:rsidRPr="00870CB3" w:rsidRDefault="00CC6807" w:rsidP="005E0746">
            <w:pPr>
              <w:pStyle w:val="Standard"/>
              <w:keepNext/>
              <w:keepLines/>
              <w:rPr>
                <w:sz w:val="21"/>
                <w:szCs w:val="21"/>
                <w:lang w:val="en-GB"/>
              </w:rPr>
            </w:pPr>
            <w:r w:rsidRPr="00870CB3">
              <w:rPr>
                <w:sz w:val="21"/>
                <w:szCs w:val="21"/>
                <w:lang w:val="en-GB"/>
              </w:rPr>
              <w:t>Bráðaofnæmi (</w:t>
            </w:r>
            <w:proofErr w:type="spellStart"/>
            <w:r w:rsidRPr="00870CB3">
              <w:rPr>
                <w:sz w:val="21"/>
                <w:szCs w:val="21"/>
                <w:lang w:val="en-GB"/>
              </w:rPr>
              <w:t>banvænt</w:t>
            </w:r>
            <w:proofErr w:type="spellEnd"/>
            <w:r w:rsidRPr="00870CB3">
              <w:rPr>
                <w:sz w:val="21"/>
                <w:szCs w:val="21"/>
                <w:lang w:val="en-GB"/>
              </w:rPr>
              <w:t>)</w:t>
            </w:r>
            <w:r w:rsidRPr="00870CB3">
              <w:rPr>
                <w:sz w:val="21"/>
                <w:szCs w:val="21"/>
                <w:vertAlign w:val="superscript"/>
                <w:lang w:val="en-GB"/>
              </w:rPr>
              <w:t>1,2,3</w:t>
            </w:r>
          </w:p>
        </w:tc>
        <w:tc>
          <w:tcPr>
            <w:tcW w:w="1418" w:type="dxa"/>
          </w:tcPr>
          <w:p w14:paraId="61E9EB05" w14:textId="77777777" w:rsidR="00CC6807" w:rsidRPr="00870CB3" w:rsidRDefault="00CC6807" w:rsidP="005E0746">
            <w:pPr>
              <w:pStyle w:val="Standard"/>
              <w:keepNext/>
              <w:keepLines/>
              <w:rPr>
                <w:sz w:val="21"/>
                <w:szCs w:val="21"/>
                <w:lang w:val="en-GB"/>
              </w:rPr>
            </w:pPr>
          </w:p>
        </w:tc>
      </w:tr>
      <w:tr w:rsidR="004A6DA6" w:rsidRPr="00870CB3" w14:paraId="28588251" w14:textId="6DD827FD" w:rsidTr="00AF6BD0">
        <w:tc>
          <w:tcPr>
            <w:tcW w:w="1841" w:type="dxa"/>
          </w:tcPr>
          <w:p w14:paraId="630EC094" w14:textId="77777777" w:rsidR="00CC6807" w:rsidRPr="00870CB3" w:rsidRDefault="00CC6807" w:rsidP="00655DE0">
            <w:pPr>
              <w:keepNext/>
              <w:keepLines/>
              <w:spacing w:line="220" w:lineRule="exact"/>
              <w:rPr>
                <w:lang w:val="is-IS"/>
              </w:rPr>
            </w:pPr>
            <w:r w:rsidRPr="00870CB3">
              <w:rPr>
                <w:lang w:val="is-IS"/>
              </w:rPr>
              <w:t>Innkirtlar</w:t>
            </w:r>
          </w:p>
        </w:tc>
        <w:tc>
          <w:tcPr>
            <w:tcW w:w="1874" w:type="dxa"/>
          </w:tcPr>
          <w:p w14:paraId="47FEE5E0" w14:textId="77777777" w:rsidR="00CC6807" w:rsidRPr="00870CB3" w:rsidRDefault="00CC6807" w:rsidP="00655DE0">
            <w:pPr>
              <w:keepNext/>
              <w:keepLines/>
              <w:spacing w:line="220" w:lineRule="exact"/>
              <w:rPr>
                <w:lang w:val="is-IS"/>
              </w:rPr>
            </w:pPr>
          </w:p>
        </w:tc>
        <w:tc>
          <w:tcPr>
            <w:tcW w:w="1843" w:type="dxa"/>
          </w:tcPr>
          <w:p w14:paraId="18C5A2BC" w14:textId="77777777" w:rsidR="00CC6807" w:rsidRPr="00870CB3" w:rsidRDefault="00CC6807" w:rsidP="00655DE0">
            <w:pPr>
              <w:keepNext/>
              <w:keepLines/>
              <w:spacing w:line="220" w:lineRule="exact"/>
              <w:rPr>
                <w:lang w:val="is-IS"/>
              </w:rPr>
            </w:pPr>
          </w:p>
        </w:tc>
        <w:tc>
          <w:tcPr>
            <w:tcW w:w="1559" w:type="dxa"/>
          </w:tcPr>
          <w:p w14:paraId="7100D066" w14:textId="77777777" w:rsidR="00CC6807" w:rsidRPr="00870CB3" w:rsidRDefault="00CC6807" w:rsidP="00655DE0">
            <w:pPr>
              <w:keepNext/>
              <w:keepLines/>
              <w:spacing w:line="220" w:lineRule="exact"/>
              <w:rPr>
                <w:lang w:val="is-IS"/>
              </w:rPr>
            </w:pPr>
            <w:r w:rsidRPr="00870CB3">
              <w:rPr>
                <w:lang w:val="is-IS"/>
              </w:rPr>
              <w:t>Vanstarfsemi skjaldkirtils</w:t>
            </w:r>
          </w:p>
        </w:tc>
        <w:tc>
          <w:tcPr>
            <w:tcW w:w="1417" w:type="dxa"/>
          </w:tcPr>
          <w:p w14:paraId="4747CB8C" w14:textId="77777777" w:rsidR="00CC6807" w:rsidRPr="00870CB3" w:rsidRDefault="00CC6807" w:rsidP="00655DE0">
            <w:pPr>
              <w:keepNext/>
              <w:keepLines/>
              <w:spacing w:line="220" w:lineRule="exact"/>
              <w:rPr>
                <w:lang w:val="is-IS"/>
              </w:rPr>
            </w:pPr>
          </w:p>
        </w:tc>
        <w:tc>
          <w:tcPr>
            <w:tcW w:w="1418" w:type="dxa"/>
          </w:tcPr>
          <w:p w14:paraId="18831890" w14:textId="77777777" w:rsidR="00CC6807" w:rsidRPr="00870CB3" w:rsidRDefault="00CC6807" w:rsidP="00655DE0">
            <w:pPr>
              <w:keepNext/>
              <w:keepLines/>
              <w:spacing w:line="220" w:lineRule="exact"/>
              <w:rPr>
                <w:lang w:val="is-IS"/>
              </w:rPr>
            </w:pPr>
          </w:p>
        </w:tc>
      </w:tr>
      <w:tr w:rsidR="004A6DA6" w:rsidRPr="00870CB3" w14:paraId="5669F722" w14:textId="021F2063" w:rsidTr="00AF6BD0">
        <w:tc>
          <w:tcPr>
            <w:tcW w:w="1841" w:type="dxa"/>
          </w:tcPr>
          <w:p w14:paraId="6A256AB4" w14:textId="77777777" w:rsidR="00CC6807" w:rsidRPr="00870CB3" w:rsidRDefault="00CC6807" w:rsidP="005E0746">
            <w:pPr>
              <w:keepNext/>
              <w:keepLines/>
              <w:spacing w:line="220" w:lineRule="exact"/>
              <w:rPr>
                <w:lang w:val="is-IS"/>
              </w:rPr>
            </w:pPr>
            <w:r w:rsidRPr="00870CB3">
              <w:rPr>
                <w:lang w:val="is-IS"/>
              </w:rPr>
              <w:t>Efnaskipti og næring</w:t>
            </w:r>
          </w:p>
        </w:tc>
        <w:tc>
          <w:tcPr>
            <w:tcW w:w="1874" w:type="dxa"/>
          </w:tcPr>
          <w:p w14:paraId="387B5FDF" w14:textId="77777777" w:rsidR="00CC6807" w:rsidRPr="00870CB3" w:rsidRDefault="00CC6807" w:rsidP="005E0746">
            <w:pPr>
              <w:keepNext/>
              <w:keepLines/>
              <w:spacing w:line="220" w:lineRule="exact"/>
              <w:rPr>
                <w:lang w:val="is-IS"/>
              </w:rPr>
            </w:pPr>
            <w:r w:rsidRPr="00870CB3">
              <w:rPr>
                <w:lang w:val="is-IS"/>
              </w:rPr>
              <w:t>Kólesterólhækkun*</w:t>
            </w:r>
          </w:p>
        </w:tc>
        <w:tc>
          <w:tcPr>
            <w:tcW w:w="1843" w:type="dxa"/>
          </w:tcPr>
          <w:p w14:paraId="7019B7BD" w14:textId="77777777" w:rsidR="00CC6807" w:rsidRPr="00870CB3" w:rsidRDefault="00CC6807" w:rsidP="005E0746">
            <w:pPr>
              <w:keepNext/>
              <w:keepLines/>
              <w:spacing w:line="220" w:lineRule="exact"/>
              <w:rPr>
                <w:lang w:val="is-IS"/>
              </w:rPr>
            </w:pPr>
          </w:p>
        </w:tc>
        <w:tc>
          <w:tcPr>
            <w:tcW w:w="1559" w:type="dxa"/>
          </w:tcPr>
          <w:p w14:paraId="25AAC3AD" w14:textId="4F721409" w:rsidR="00CC6807" w:rsidRPr="00870CB3" w:rsidRDefault="00CC6807" w:rsidP="005E0746">
            <w:pPr>
              <w:keepNext/>
              <w:keepLines/>
              <w:spacing w:line="220" w:lineRule="exact"/>
              <w:rPr>
                <w:lang w:val="is-IS"/>
              </w:rPr>
            </w:pPr>
            <w:r w:rsidRPr="00870CB3">
              <w:rPr>
                <w:lang w:val="is-IS"/>
              </w:rPr>
              <w:t>Þríglýseríða</w:t>
            </w:r>
            <w:r w:rsidR="004A6DA6">
              <w:rPr>
                <w:lang w:val="is-IS"/>
              </w:rPr>
              <w:softHyphen/>
            </w:r>
            <w:r w:rsidRPr="00870CB3">
              <w:rPr>
                <w:lang w:val="is-IS"/>
              </w:rPr>
              <w:t>hækkun</w:t>
            </w:r>
          </w:p>
        </w:tc>
        <w:tc>
          <w:tcPr>
            <w:tcW w:w="1417" w:type="dxa"/>
          </w:tcPr>
          <w:p w14:paraId="23217A9F" w14:textId="77777777" w:rsidR="00CC6807" w:rsidRPr="00870CB3" w:rsidRDefault="00CC6807" w:rsidP="005E0746">
            <w:pPr>
              <w:keepNext/>
              <w:keepLines/>
              <w:spacing w:line="220" w:lineRule="exact"/>
              <w:rPr>
                <w:lang w:val="is-IS"/>
              </w:rPr>
            </w:pPr>
          </w:p>
        </w:tc>
        <w:tc>
          <w:tcPr>
            <w:tcW w:w="1418" w:type="dxa"/>
          </w:tcPr>
          <w:p w14:paraId="7F2A399F" w14:textId="77777777" w:rsidR="00CC6807" w:rsidRPr="00870CB3" w:rsidRDefault="00CC6807" w:rsidP="005E0746">
            <w:pPr>
              <w:keepNext/>
              <w:keepLines/>
              <w:spacing w:line="220" w:lineRule="exact"/>
              <w:rPr>
                <w:lang w:val="is-IS"/>
              </w:rPr>
            </w:pPr>
          </w:p>
        </w:tc>
      </w:tr>
      <w:tr w:rsidR="004A6DA6" w:rsidRPr="00870CB3" w14:paraId="01E88889" w14:textId="025C56C7" w:rsidTr="00AF6BD0">
        <w:tc>
          <w:tcPr>
            <w:tcW w:w="1841" w:type="dxa"/>
          </w:tcPr>
          <w:p w14:paraId="35BC0E59" w14:textId="77777777" w:rsidR="00CC6807" w:rsidRPr="00870CB3" w:rsidRDefault="00CC6807" w:rsidP="00655DE0">
            <w:pPr>
              <w:keepNext/>
              <w:keepLines/>
              <w:spacing w:line="220" w:lineRule="exact"/>
              <w:rPr>
                <w:lang w:val="is-IS"/>
              </w:rPr>
            </w:pPr>
            <w:r w:rsidRPr="00870CB3">
              <w:rPr>
                <w:lang w:val="is-IS"/>
              </w:rPr>
              <w:t>Taugakerfi</w:t>
            </w:r>
          </w:p>
        </w:tc>
        <w:tc>
          <w:tcPr>
            <w:tcW w:w="1874" w:type="dxa"/>
          </w:tcPr>
          <w:p w14:paraId="0A7F30D2" w14:textId="77777777" w:rsidR="00CC6807" w:rsidRPr="00870CB3" w:rsidRDefault="00CC6807" w:rsidP="00655DE0">
            <w:pPr>
              <w:keepNext/>
              <w:keepLines/>
              <w:spacing w:line="220" w:lineRule="exact"/>
              <w:rPr>
                <w:lang w:val="is-IS"/>
              </w:rPr>
            </w:pPr>
          </w:p>
        </w:tc>
        <w:tc>
          <w:tcPr>
            <w:tcW w:w="1843" w:type="dxa"/>
          </w:tcPr>
          <w:p w14:paraId="4C809C83" w14:textId="77777777" w:rsidR="00CC6807" w:rsidRPr="00870CB3" w:rsidRDefault="00CC6807" w:rsidP="00655DE0">
            <w:pPr>
              <w:keepNext/>
              <w:keepLines/>
              <w:spacing w:line="220" w:lineRule="exact"/>
              <w:rPr>
                <w:lang w:val="is-IS"/>
              </w:rPr>
            </w:pPr>
            <w:r w:rsidRPr="00870CB3">
              <w:rPr>
                <w:lang w:val="is-IS"/>
              </w:rPr>
              <w:t>Höfuðverkur, sundl</w:t>
            </w:r>
          </w:p>
        </w:tc>
        <w:tc>
          <w:tcPr>
            <w:tcW w:w="1559" w:type="dxa"/>
          </w:tcPr>
          <w:p w14:paraId="7D013E94" w14:textId="77777777" w:rsidR="00CC6807" w:rsidRPr="00870CB3" w:rsidRDefault="00CC6807" w:rsidP="00655DE0">
            <w:pPr>
              <w:keepNext/>
              <w:keepLines/>
              <w:spacing w:line="220" w:lineRule="exact"/>
              <w:rPr>
                <w:lang w:val="is-IS"/>
              </w:rPr>
            </w:pPr>
          </w:p>
        </w:tc>
        <w:tc>
          <w:tcPr>
            <w:tcW w:w="1417" w:type="dxa"/>
          </w:tcPr>
          <w:p w14:paraId="33CAB0AC" w14:textId="77777777" w:rsidR="00CC6807" w:rsidRPr="00870CB3" w:rsidRDefault="00CC6807" w:rsidP="00655DE0">
            <w:pPr>
              <w:keepNext/>
              <w:keepLines/>
              <w:spacing w:line="220" w:lineRule="exact"/>
              <w:rPr>
                <w:lang w:val="is-IS"/>
              </w:rPr>
            </w:pPr>
          </w:p>
        </w:tc>
        <w:tc>
          <w:tcPr>
            <w:tcW w:w="1418" w:type="dxa"/>
          </w:tcPr>
          <w:p w14:paraId="2B79B8FB" w14:textId="77777777" w:rsidR="00CC6807" w:rsidRPr="00870CB3" w:rsidRDefault="00CC6807" w:rsidP="00655DE0">
            <w:pPr>
              <w:keepNext/>
              <w:keepLines/>
              <w:spacing w:line="220" w:lineRule="exact"/>
              <w:rPr>
                <w:lang w:val="is-IS"/>
              </w:rPr>
            </w:pPr>
          </w:p>
        </w:tc>
      </w:tr>
      <w:tr w:rsidR="004A6DA6" w:rsidRPr="00870CB3" w14:paraId="31F91EFD" w14:textId="1064518D" w:rsidTr="00AF6BD0">
        <w:tc>
          <w:tcPr>
            <w:tcW w:w="1841" w:type="dxa"/>
          </w:tcPr>
          <w:p w14:paraId="7EE3A6ED" w14:textId="77777777" w:rsidR="00CC6807" w:rsidRPr="00870CB3" w:rsidRDefault="00CC6807" w:rsidP="005E0746">
            <w:pPr>
              <w:keepNext/>
              <w:keepLines/>
              <w:spacing w:line="220" w:lineRule="exact"/>
              <w:rPr>
                <w:lang w:val="is-IS"/>
              </w:rPr>
            </w:pPr>
            <w:r w:rsidRPr="00870CB3">
              <w:rPr>
                <w:lang w:val="is-IS"/>
              </w:rPr>
              <w:t>Augu</w:t>
            </w:r>
          </w:p>
        </w:tc>
        <w:tc>
          <w:tcPr>
            <w:tcW w:w="1874" w:type="dxa"/>
          </w:tcPr>
          <w:p w14:paraId="7E87DC7D" w14:textId="77777777" w:rsidR="00CC6807" w:rsidRPr="00870CB3" w:rsidRDefault="00CC6807" w:rsidP="005E0746">
            <w:pPr>
              <w:keepNext/>
              <w:keepLines/>
              <w:spacing w:line="220" w:lineRule="exact"/>
              <w:rPr>
                <w:lang w:val="is-IS"/>
              </w:rPr>
            </w:pPr>
          </w:p>
        </w:tc>
        <w:tc>
          <w:tcPr>
            <w:tcW w:w="1843" w:type="dxa"/>
          </w:tcPr>
          <w:p w14:paraId="3D229422" w14:textId="77777777" w:rsidR="00CC6807" w:rsidRPr="00870CB3" w:rsidRDefault="00CC6807" w:rsidP="005E0746">
            <w:pPr>
              <w:keepNext/>
              <w:keepLines/>
              <w:spacing w:line="220" w:lineRule="exact"/>
              <w:rPr>
                <w:lang w:val="is-IS"/>
              </w:rPr>
            </w:pPr>
            <w:r w:rsidRPr="00870CB3">
              <w:rPr>
                <w:lang w:val="is-IS"/>
              </w:rPr>
              <w:t>Tárubólga</w:t>
            </w:r>
          </w:p>
        </w:tc>
        <w:tc>
          <w:tcPr>
            <w:tcW w:w="1559" w:type="dxa"/>
          </w:tcPr>
          <w:p w14:paraId="7299A567" w14:textId="77777777" w:rsidR="00CC6807" w:rsidRPr="00870CB3" w:rsidRDefault="00CC6807" w:rsidP="005E0746">
            <w:pPr>
              <w:keepNext/>
              <w:keepLines/>
              <w:spacing w:line="220" w:lineRule="exact"/>
              <w:rPr>
                <w:lang w:val="is-IS"/>
              </w:rPr>
            </w:pPr>
          </w:p>
        </w:tc>
        <w:tc>
          <w:tcPr>
            <w:tcW w:w="1417" w:type="dxa"/>
          </w:tcPr>
          <w:p w14:paraId="0B6B6472" w14:textId="77777777" w:rsidR="00CC6807" w:rsidRPr="00870CB3" w:rsidRDefault="00CC6807" w:rsidP="005E0746">
            <w:pPr>
              <w:keepNext/>
              <w:keepLines/>
              <w:spacing w:line="220" w:lineRule="exact"/>
              <w:rPr>
                <w:lang w:val="is-IS"/>
              </w:rPr>
            </w:pPr>
          </w:p>
        </w:tc>
        <w:tc>
          <w:tcPr>
            <w:tcW w:w="1418" w:type="dxa"/>
          </w:tcPr>
          <w:p w14:paraId="73993CD3" w14:textId="77777777" w:rsidR="00CC6807" w:rsidRPr="00870CB3" w:rsidRDefault="00CC6807" w:rsidP="005E0746">
            <w:pPr>
              <w:keepNext/>
              <w:keepLines/>
              <w:spacing w:line="220" w:lineRule="exact"/>
              <w:rPr>
                <w:lang w:val="is-IS"/>
              </w:rPr>
            </w:pPr>
          </w:p>
        </w:tc>
      </w:tr>
      <w:tr w:rsidR="004A6DA6" w:rsidRPr="00870CB3" w14:paraId="139B0228" w14:textId="07AADECA" w:rsidTr="00AF6BD0">
        <w:tc>
          <w:tcPr>
            <w:tcW w:w="1841" w:type="dxa"/>
          </w:tcPr>
          <w:p w14:paraId="378273ED" w14:textId="77777777" w:rsidR="00CC6807" w:rsidRPr="00870CB3" w:rsidRDefault="00CC6807" w:rsidP="00655DE0">
            <w:pPr>
              <w:keepNext/>
              <w:keepLines/>
              <w:spacing w:line="220" w:lineRule="exact"/>
              <w:rPr>
                <w:lang w:val="is-IS"/>
              </w:rPr>
            </w:pPr>
            <w:r w:rsidRPr="00870CB3">
              <w:rPr>
                <w:lang w:val="is-IS"/>
              </w:rPr>
              <w:t>Æðar</w:t>
            </w:r>
          </w:p>
        </w:tc>
        <w:tc>
          <w:tcPr>
            <w:tcW w:w="1874" w:type="dxa"/>
          </w:tcPr>
          <w:p w14:paraId="22A61CEC" w14:textId="77777777" w:rsidR="00CC6807" w:rsidRPr="00870CB3" w:rsidRDefault="00CC6807" w:rsidP="00655DE0">
            <w:pPr>
              <w:keepNext/>
              <w:keepLines/>
              <w:spacing w:line="220" w:lineRule="exact"/>
              <w:rPr>
                <w:lang w:val="is-IS"/>
              </w:rPr>
            </w:pPr>
          </w:p>
        </w:tc>
        <w:tc>
          <w:tcPr>
            <w:tcW w:w="1843" w:type="dxa"/>
          </w:tcPr>
          <w:p w14:paraId="59B04AB2" w14:textId="77777777" w:rsidR="00CC6807" w:rsidRPr="00870CB3" w:rsidRDefault="00CC6807" w:rsidP="00655DE0">
            <w:pPr>
              <w:keepNext/>
              <w:keepLines/>
              <w:spacing w:line="220" w:lineRule="exact"/>
              <w:rPr>
                <w:lang w:val="is-IS"/>
              </w:rPr>
            </w:pPr>
            <w:r w:rsidRPr="00870CB3">
              <w:rPr>
                <w:lang w:val="is-IS"/>
              </w:rPr>
              <w:t>Háþrýstingur</w:t>
            </w:r>
          </w:p>
        </w:tc>
        <w:tc>
          <w:tcPr>
            <w:tcW w:w="1559" w:type="dxa"/>
          </w:tcPr>
          <w:p w14:paraId="5B2E7B02" w14:textId="77777777" w:rsidR="00CC6807" w:rsidRPr="00870CB3" w:rsidRDefault="00CC6807" w:rsidP="00655DE0">
            <w:pPr>
              <w:keepNext/>
              <w:keepLines/>
              <w:spacing w:line="220" w:lineRule="exact"/>
              <w:rPr>
                <w:lang w:val="is-IS"/>
              </w:rPr>
            </w:pPr>
          </w:p>
        </w:tc>
        <w:tc>
          <w:tcPr>
            <w:tcW w:w="1417" w:type="dxa"/>
          </w:tcPr>
          <w:p w14:paraId="2131EE98" w14:textId="77777777" w:rsidR="00CC6807" w:rsidRPr="00870CB3" w:rsidRDefault="00CC6807" w:rsidP="00655DE0">
            <w:pPr>
              <w:keepNext/>
              <w:keepLines/>
              <w:spacing w:line="220" w:lineRule="exact"/>
              <w:rPr>
                <w:lang w:val="is-IS"/>
              </w:rPr>
            </w:pPr>
          </w:p>
        </w:tc>
        <w:tc>
          <w:tcPr>
            <w:tcW w:w="1418" w:type="dxa"/>
          </w:tcPr>
          <w:p w14:paraId="4131B1BE" w14:textId="77777777" w:rsidR="00CC6807" w:rsidRPr="00870CB3" w:rsidRDefault="00CC6807" w:rsidP="00655DE0">
            <w:pPr>
              <w:keepNext/>
              <w:keepLines/>
              <w:spacing w:line="220" w:lineRule="exact"/>
              <w:rPr>
                <w:lang w:val="is-IS"/>
              </w:rPr>
            </w:pPr>
          </w:p>
        </w:tc>
      </w:tr>
      <w:tr w:rsidR="004A6DA6" w:rsidRPr="00870CB3" w14:paraId="1D591ED7" w14:textId="5EB428FE" w:rsidTr="00AF6BD0">
        <w:tc>
          <w:tcPr>
            <w:tcW w:w="1841" w:type="dxa"/>
          </w:tcPr>
          <w:p w14:paraId="3D26A4E1" w14:textId="77777777" w:rsidR="00CC6807" w:rsidRPr="00870CB3" w:rsidRDefault="00CC6807" w:rsidP="005E0746">
            <w:pPr>
              <w:keepNext/>
              <w:keepLines/>
              <w:spacing w:line="220" w:lineRule="exact"/>
              <w:rPr>
                <w:lang w:val="is-IS"/>
              </w:rPr>
            </w:pPr>
            <w:r w:rsidRPr="00870CB3">
              <w:rPr>
                <w:lang w:val="is-IS"/>
              </w:rPr>
              <w:t>Öndunarfæri, brjósthol og miðmæti</w:t>
            </w:r>
          </w:p>
        </w:tc>
        <w:tc>
          <w:tcPr>
            <w:tcW w:w="1874" w:type="dxa"/>
          </w:tcPr>
          <w:p w14:paraId="0E9024D5" w14:textId="77777777" w:rsidR="00CC6807" w:rsidRPr="00870CB3" w:rsidRDefault="00CC6807" w:rsidP="005E0746">
            <w:pPr>
              <w:keepNext/>
              <w:keepLines/>
              <w:spacing w:line="220" w:lineRule="exact"/>
              <w:rPr>
                <w:lang w:val="is-IS"/>
              </w:rPr>
            </w:pPr>
          </w:p>
        </w:tc>
        <w:tc>
          <w:tcPr>
            <w:tcW w:w="1843" w:type="dxa"/>
          </w:tcPr>
          <w:p w14:paraId="4AE1B1BB" w14:textId="77777777" w:rsidR="00CC6807" w:rsidRPr="00870CB3" w:rsidRDefault="00CC6807" w:rsidP="005E0746">
            <w:pPr>
              <w:keepNext/>
              <w:keepLines/>
              <w:spacing w:line="220" w:lineRule="exact"/>
              <w:rPr>
                <w:lang w:val="is-IS"/>
              </w:rPr>
            </w:pPr>
            <w:r w:rsidRPr="00870CB3">
              <w:rPr>
                <w:lang w:val="is-IS"/>
              </w:rPr>
              <w:t>Hósti, mæði</w:t>
            </w:r>
          </w:p>
        </w:tc>
        <w:tc>
          <w:tcPr>
            <w:tcW w:w="1559" w:type="dxa"/>
          </w:tcPr>
          <w:p w14:paraId="4F6C2F2B" w14:textId="77777777" w:rsidR="00CC6807" w:rsidRPr="00870CB3" w:rsidRDefault="00CC6807" w:rsidP="005E0746">
            <w:pPr>
              <w:keepNext/>
              <w:keepLines/>
              <w:spacing w:line="220" w:lineRule="exact"/>
              <w:rPr>
                <w:lang w:val="is-IS"/>
              </w:rPr>
            </w:pPr>
          </w:p>
        </w:tc>
        <w:tc>
          <w:tcPr>
            <w:tcW w:w="1417" w:type="dxa"/>
          </w:tcPr>
          <w:p w14:paraId="045A7578" w14:textId="77777777" w:rsidR="00CC6807" w:rsidRPr="00870CB3" w:rsidRDefault="00CC6807" w:rsidP="005E0746">
            <w:pPr>
              <w:keepNext/>
              <w:keepLines/>
              <w:spacing w:line="220" w:lineRule="exact"/>
              <w:rPr>
                <w:lang w:val="is-IS"/>
              </w:rPr>
            </w:pPr>
          </w:p>
        </w:tc>
        <w:tc>
          <w:tcPr>
            <w:tcW w:w="1418" w:type="dxa"/>
          </w:tcPr>
          <w:p w14:paraId="4095854B" w14:textId="77777777" w:rsidR="00CC6807" w:rsidRPr="00870CB3" w:rsidRDefault="00CC6807" w:rsidP="005E0746">
            <w:pPr>
              <w:keepNext/>
              <w:keepLines/>
              <w:spacing w:line="220" w:lineRule="exact"/>
              <w:rPr>
                <w:lang w:val="is-IS"/>
              </w:rPr>
            </w:pPr>
          </w:p>
        </w:tc>
      </w:tr>
      <w:tr w:rsidR="004A6DA6" w:rsidRPr="00870CB3" w14:paraId="72D3EEF9" w14:textId="10765214" w:rsidTr="00AF6BD0">
        <w:tc>
          <w:tcPr>
            <w:tcW w:w="1841" w:type="dxa"/>
          </w:tcPr>
          <w:p w14:paraId="1354F479" w14:textId="77777777" w:rsidR="00CC6807" w:rsidRPr="00870CB3" w:rsidRDefault="00CC6807" w:rsidP="00655DE0">
            <w:pPr>
              <w:keepNext/>
              <w:keepLines/>
              <w:spacing w:line="220" w:lineRule="exact"/>
              <w:rPr>
                <w:lang w:val="is-IS"/>
              </w:rPr>
            </w:pPr>
            <w:r w:rsidRPr="00870CB3">
              <w:rPr>
                <w:lang w:val="is-IS"/>
              </w:rPr>
              <w:t>Meltingarfæri</w:t>
            </w:r>
          </w:p>
        </w:tc>
        <w:tc>
          <w:tcPr>
            <w:tcW w:w="1874" w:type="dxa"/>
          </w:tcPr>
          <w:p w14:paraId="3D3378FC" w14:textId="77777777" w:rsidR="00CC6807" w:rsidRPr="00870CB3" w:rsidRDefault="00CC6807" w:rsidP="00655DE0">
            <w:pPr>
              <w:keepNext/>
              <w:keepLines/>
              <w:spacing w:line="220" w:lineRule="exact"/>
              <w:rPr>
                <w:lang w:val="is-IS"/>
              </w:rPr>
            </w:pPr>
          </w:p>
        </w:tc>
        <w:tc>
          <w:tcPr>
            <w:tcW w:w="1843" w:type="dxa"/>
          </w:tcPr>
          <w:p w14:paraId="7AB529C5" w14:textId="77777777" w:rsidR="00CC6807" w:rsidRPr="00870CB3" w:rsidRDefault="00CC6807" w:rsidP="00655DE0">
            <w:pPr>
              <w:keepNext/>
              <w:keepLines/>
              <w:spacing w:line="220" w:lineRule="exact"/>
              <w:rPr>
                <w:lang w:val="is-IS"/>
              </w:rPr>
            </w:pPr>
            <w:r w:rsidRPr="00870CB3">
              <w:rPr>
                <w:lang w:val="is-IS"/>
              </w:rPr>
              <w:t>Kviðverkur, munnsár, magabólga</w:t>
            </w:r>
          </w:p>
        </w:tc>
        <w:tc>
          <w:tcPr>
            <w:tcW w:w="1559" w:type="dxa"/>
          </w:tcPr>
          <w:p w14:paraId="13105CAF" w14:textId="77777777" w:rsidR="00CC6807" w:rsidRPr="00870CB3" w:rsidRDefault="00CC6807" w:rsidP="00655DE0">
            <w:pPr>
              <w:keepNext/>
              <w:keepLines/>
              <w:spacing w:line="220" w:lineRule="exact"/>
              <w:rPr>
                <w:lang w:val="is-IS"/>
              </w:rPr>
            </w:pPr>
            <w:r w:rsidRPr="00870CB3">
              <w:rPr>
                <w:lang w:val="is-IS"/>
              </w:rPr>
              <w:t>Munnbólga, magasár</w:t>
            </w:r>
          </w:p>
        </w:tc>
        <w:tc>
          <w:tcPr>
            <w:tcW w:w="1417" w:type="dxa"/>
          </w:tcPr>
          <w:p w14:paraId="75C071A0" w14:textId="77777777" w:rsidR="00CC6807" w:rsidRPr="00870CB3" w:rsidRDefault="00CC6807" w:rsidP="00655DE0">
            <w:pPr>
              <w:keepNext/>
              <w:keepLines/>
              <w:spacing w:line="220" w:lineRule="exact"/>
              <w:rPr>
                <w:lang w:val="is-IS"/>
              </w:rPr>
            </w:pPr>
          </w:p>
        </w:tc>
        <w:tc>
          <w:tcPr>
            <w:tcW w:w="1418" w:type="dxa"/>
          </w:tcPr>
          <w:p w14:paraId="263781D7" w14:textId="77777777" w:rsidR="00CC6807" w:rsidRPr="00870CB3" w:rsidRDefault="00CC6807" w:rsidP="00655DE0">
            <w:pPr>
              <w:keepNext/>
              <w:keepLines/>
              <w:spacing w:line="220" w:lineRule="exact"/>
              <w:rPr>
                <w:lang w:val="is-IS"/>
              </w:rPr>
            </w:pPr>
          </w:p>
        </w:tc>
      </w:tr>
      <w:tr w:rsidR="004A6DA6" w:rsidRPr="00870CB3" w14:paraId="48CD3E38" w14:textId="0796691A" w:rsidTr="00AF6BD0">
        <w:tc>
          <w:tcPr>
            <w:tcW w:w="1841" w:type="dxa"/>
            <w:tcBorders>
              <w:top w:val="single" w:sz="4" w:space="0" w:color="auto"/>
              <w:left w:val="single" w:sz="4" w:space="0" w:color="auto"/>
              <w:bottom w:val="single" w:sz="4" w:space="0" w:color="auto"/>
              <w:right w:val="single" w:sz="4" w:space="0" w:color="auto"/>
            </w:tcBorders>
          </w:tcPr>
          <w:p w14:paraId="1CE89284" w14:textId="77777777" w:rsidR="00CC6807" w:rsidRPr="00870CB3" w:rsidRDefault="00CC6807" w:rsidP="00655DE0">
            <w:pPr>
              <w:keepNext/>
              <w:keepLines/>
              <w:spacing w:line="220" w:lineRule="exact"/>
              <w:rPr>
                <w:lang w:val="is-IS"/>
              </w:rPr>
            </w:pPr>
            <w:r w:rsidRPr="00870CB3">
              <w:rPr>
                <w:lang w:val="is-IS"/>
              </w:rPr>
              <w:t>Lifur og gall</w:t>
            </w:r>
          </w:p>
        </w:tc>
        <w:tc>
          <w:tcPr>
            <w:tcW w:w="1874" w:type="dxa"/>
            <w:tcBorders>
              <w:top w:val="single" w:sz="4" w:space="0" w:color="auto"/>
              <w:left w:val="single" w:sz="4" w:space="0" w:color="auto"/>
              <w:bottom w:val="single" w:sz="4" w:space="0" w:color="auto"/>
              <w:right w:val="single" w:sz="4" w:space="0" w:color="auto"/>
            </w:tcBorders>
          </w:tcPr>
          <w:p w14:paraId="214981FC" w14:textId="77777777" w:rsidR="00CC6807" w:rsidRPr="00870CB3" w:rsidRDefault="00CC6807" w:rsidP="00655DE0">
            <w:pPr>
              <w:keepNext/>
              <w:keepLines/>
              <w:spacing w:line="220" w:lineRule="exact"/>
              <w:rPr>
                <w:lang w:val="is-IS"/>
              </w:rPr>
            </w:pPr>
          </w:p>
        </w:tc>
        <w:tc>
          <w:tcPr>
            <w:tcW w:w="1843" w:type="dxa"/>
            <w:tcBorders>
              <w:top w:val="single" w:sz="4" w:space="0" w:color="auto"/>
              <w:left w:val="single" w:sz="4" w:space="0" w:color="auto"/>
              <w:bottom w:val="single" w:sz="4" w:space="0" w:color="auto"/>
              <w:right w:val="single" w:sz="4" w:space="0" w:color="auto"/>
            </w:tcBorders>
          </w:tcPr>
          <w:p w14:paraId="1C0C6496" w14:textId="77777777" w:rsidR="00CC6807" w:rsidRPr="00870CB3" w:rsidRDefault="00CC6807" w:rsidP="00655DE0">
            <w:pPr>
              <w:keepNext/>
              <w:keepLines/>
              <w:spacing w:line="220" w:lineRule="exact"/>
              <w:rPr>
                <w:lang w:val="is-IS"/>
              </w:rPr>
            </w:pPr>
          </w:p>
        </w:tc>
        <w:tc>
          <w:tcPr>
            <w:tcW w:w="1559" w:type="dxa"/>
            <w:tcBorders>
              <w:top w:val="single" w:sz="4" w:space="0" w:color="auto"/>
              <w:left w:val="single" w:sz="4" w:space="0" w:color="auto"/>
              <w:bottom w:val="single" w:sz="4" w:space="0" w:color="auto"/>
              <w:right w:val="single" w:sz="4" w:space="0" w:color="auto"/>
            </w:tcBorders>
          </w:tcPr>
          <w:p w14:paraId="227B7F46" w14:textId="77777777" w:rsidR="00CC6807" w:rsidRPr="00870CB3" w:rsidRDefault="00CC6807" w:rsidP="00655DE0">
            <w:pPr>
              <w:keepNext/>
              <w:keepLines/>
              <w:spacing w:line="220" w:lineRule="exact"/>
              <w:rPr>
                <w:lang w:val="is-IS"/>
              </w:rPr>
            </w:pPr>
          </w:p>
        </w:tc>
        <w:tc>
          <w:tcPr>
            <w:tcW w:w="1417" w:type="dxa"/>
            <w:tcBorders>
              <w:top w:val="single" w:sz="4" w:space="0" w:color="auto"/>
              <w:left w:val="single" w:sz="4" w:space="0" w:color="auto"/>
              <w:bottom w:val="single" w:sz="4" w:space="0" w:color="auto"/>
              <w:right w:val="single" w:sz="4" w:space="0" w:color="auto"/>
            </w:tcBorders>
          </w:tcPr>
          <w:p w14:paraId="65E2CC87" w14:textId="4CF89E60" w:rsidR="00CC6807" w:rsidRPr="00870CB3" w:rsidRDefault="00CC6807" w:rsidP="0044006A">
            <w:pPr>
              <w:keepNext/>
              <w:keepLines/>
              <w:spacing w:line="220" w:lineRule="exact"/>
              <w:rPr>
                <w:lang w:val="is-IS"/>
              </w:rPr>
            </w:pPr>
            <w:r w:rsidRPr="00870CB3">
              <w:rPr>
                <w:lang w:val="is-IS"/>
              </w:rPr>
              <w:t>Lifrarskemmdir af völdum lyfja, lifrarbólga, gula</w:t>
            </w:r>
          </w:p>
        </w:tc>
        <w:tc>
          <w:tcPr>
            <w:tcW w:w="1418" w:type="dxa"/>
            <w:tcBorders>
              <w:top w:val="single" w:sz="4" w:space="0" w:color="auto"/>
              <w:left w:val="single" w:sz="4" w:space="0" w:color="auto"/>
              <w:bottom w:val="single" w:sz="4" w:space="0" w:color="auto"/>
              <w:right w:val="single" w:sz="4" w:space="0" w:color="auto"/>
            </w:tcBorders>
          </w:tcPr>
          <w:p w14:paraId="304ACCE8" w14:textId="5850A3E2" w:rsidR="00CC6807" w:rsidRPr="00870CB3" w:rsidRDefault="0044006A" w:rsidP="00655DE0">
            <w:pPr>
              <w:keepNext/>
              <w:keepLines/>
              <w:spacing w:line="220" w:lineRule="exact"/>
              <w:rPr>
                <w:lang w:val="is-IS"/>
              </w:rPr>
            </w:pPr>
            <w:r w:rsidRPr="00870CB3">
              <w:rPr>
                <w:lang w:val="is-IS"/>
              </w:rPr>
              <w:t>Lifrarbilun</w:t>
            </w:r>
          </w:p>
        </w:tc>
      </w:tr>
      <w:tr w:rsidR="004A6DA6" w:rsidRPr="00870CB3" w14:paraId="2E0EEDBD" w14:textId="5925F9C3" w:rsidTr="00AF6BD0">
        <w:tc>
          <w:tcPr>
            <w:tcW w:w="1841" w:type="dxa"/>
          </w:tcPr>
          <w:p w14:paraId="098799AC" w14:textId="77777777" w:rsidR="00CC6807" w:rsidRPr="00870CB3" w:rsidRDefault="00CC6807" w:rsidP="00655DE0">
            <w:pPr>
              <w:keepNext/>
              <w:keepLines/>
              <w:spacing w:line="220" w:lineRule="exact"/>
              <w:rPr>
                <w:lang w:val="is-IS"/>
              </w:rPr>
            </w:pPr>
            <w:r w:rsidRPr="00870CB3">
              <w:rPr>
                <w:lang w:val="is-IS"/>
              </w:rPr>
              <w:t>Húð og undirhúð</w:t>
            </w:r>
          </w:p>
        </w:tc>
        <w:tc>
          <w:tcPr>
            <w:tcW w:w="1874" w:type="dxa"/>
          </w:tcPr>
          <w:p w14:paraId="321F110F" w14:textId="77777777" w:rsidR="00CC6807" w:rsidRPr="00870CB3" w:rsidRDefault="00CC6807" w:rsidP="00655DE0">
            <w:pPr>
              <w:keepNext/>
              <w:keepLines/>
              <w:spacing w:line="220" w:lineRule="exact"/>
              <w:rPr>
                <w:lang w:val="is-IS"/>
              </w:rPr>
            </w:pPr>
          </w:p>
        </w:tc>
        <w:tc>
          <w:tcPr>
            <w:tcW w:w="1843" w:type="dxa"/>
          </w:tcPr>
          <w:p w14:paraId="6CDE416A" w14:textId="77777777" w:rsidR="00CC6807" w:rsidRPr="00870CB3" w:rsidRDefault="00CC6807" w:rsidP="00655DE0">
            <w:pPr>
              <w:keepNext/>
              <w:keepLines/>
              <w:spacing w:line="220" w:lineRule="exact"/>
              <w:rPr>
                <w:lang w:val="is-IS"/>
              </w:rPr>
            </w:pPr>
            <w:r w:rsidRPr="00870CB3">
              <w:rPr>
                <w:lang w:val="is-IS"/>
              </w:rPr>
              <w:t>Útbrot, kláði, ofsakláði</w:t>
            </w:r>
          </w:p>
        </w:tc>
        <w:tc>
          <w:tcPr>
            <w:tcW w:w="1559" w:type="dxa"/>
          </w:tcPr>
          <w:p w14:paraId="25807EF6" w14:textId="77777777" w:rsidR="00CC6807" w:rsidRPr="00870CB3" w:rsidRDefault="00CC6807" w:rsidP="00655DE0">
            <w:pPr>
              <w:keepNext/>
              <w:keepLines/>
              <w:spacing w:line="220" w:lineRule="exact"/>
              <w:rPr>
                <w:lang w:val="is-IS"/>
              </w:rPr>
            </w:pPr>
          </w:p>
        </w:tc>
        <w:tc>
          <w:tcPr>
            <w:tcW w:w="1417" w:type="dxa"/>
          </w:tcPr>
          <w:p w14:paraId="4D937C28" w14:textId="77777777" w:rsidR="00CC6807" w:rsidRPr="001866A9" w:rsidRDefault="00CC6807" w:rsidP="00655DE0">
            <w:pPr>
              <w:keepNext/>
              <w:keepLines/>
              <w:spacing w:line="220" w:lineRule="exact"/>
              <w:rPr>
                <w:lang w:val="is-IS"/>
              </w:rPr>
            </w:pPr>
            <w:r w:rsidRPr="0099296C">
              <w:rPr>
                <w:lang w:val="en-GB"/>
              </w:rPr>
              <w:t>Stevens-Johnson heilkenni</w:t>
            </w:r>
            <w:r w:rsidRPr="0099296C">
              <w:rPr>
                <w:vertAlign w:val="superscript"/>
                <w:lang w:val="en-GB"/>
              </w:rPr>
              <w:t>3</w:t>
            </w:r>
          </w:p>
        </w:tc>
        <w:tc>
          <w:tcPr>
            <w:tcW w:w="1418" w:type="dxa"/>
          </w:tcPr>
          <w:p w14:paraId="20EB922C" w14:textId="77777777" w:rsidR="00CC6807" w:rsidRPr="0099296C" w:rsidRDefault="00CC6807" w:rsidP="00655DE0">
            <w:pPr>
              <w:keepNext/>
              <w:keepLines/>
              <w:spacing w:line="220" w:lineRule="exact"/>
              <w:rPr>
                <w:lang w:val="en-GB"/>
              </w:rPr>
            </w:pPr>
          </w:p>
        </w:tc>
      </w:tr>
      <w:tr w:rsidR="004A6DA6" w:rsidRPr="00870CB3" w14:paraId="409906AE" w14:textId="46ECAE63" w:rsidTr="00AF6BD0">
        <w:tc>
          <w:tcPr>
            <w:tcW w:w="1841" w:type="dxa"/>
          </w:tcPr>
          <w:p w14:paraId="7F00D1F4" w14:textId="0F1BB5AC" w:rsidR="00CC6807" w:rsidRPr="00870CB3" w:rsidRDefault="00CC6807" w:rsidP="005E0746">
            <w:pPr>
              <w:keepNext/>
              <w:keepLines/>
              <w:spacing w:line="220" w:lineRule="exact"/>
              <w:rPr>
                <w:lang w:val="is-IS"/>
              </w:rPr>
            </w:pPr>
            <w:r w:rsidRPr="00870CB3">
              <w:rPr>
                <w:lang w:val="is-IS"/>
              </w:rPr>
              <w:t>Nýru</w:t>
            </w:r>
            <w:r>
              <w:rPr>
                <w:lang w:val="is-IS"/>
              </w:rPr>
              <w:t xml:space="preserve"> og þvagfæri</w:t>
            </w:r>
          </w:p>
        </w:tc>
        <w:tc>
          <w:tcPr>
            <w:tcW w:w="1874" w:type="dxa"/>
          </w:tcPr>
          <w:p w14:paraId="5D837227" w14:textId="77777777" w:rsidR="00CC6807" w:rsidRPr="00870CB3" w:rsidRDefault="00CC6807" w:rsidP="005E0746">
            <w:pPr>
              <w:keepNext/>
              <w:keepLines/>
              <w:spacing w:line="220" w:lineRule="exact"/>
              <w:rPr>
                <w:lang w:val="is-IS"/>
              </w:rPr>
            </w:pPr>
          </w:p>
        </w:tc>
        <w:tc>
          <w:tcPr>
            <w:tcW w:w="1843" w:type="dxa"/>
          </w:tcPr>
          <w:p w14:paraId="16BF2D65" w14:textId="77777777" w:rsidR="00CC6807" w:rsidRPr="00870CB3" w:rsidRDefault="00CC6807" w:rsidP="005E0746">
            <w:pPr>
              <w:keepNext/>
              <w:keepLines/>
              <w:spacing w:line="220" w:lineRule="exact"/>
              <w:rPr>
                <w:lang w:val="is-IS"/>
              </w:rPr>
            </w:pPr>
          </w:p>
        </w:tc>
        <w:tc>
          <w:tcPr>
            <w:tcW w:w="1559" w:type="dxa"/>
          </w:tcPr>
          <w:p w14:paraId="3F3D2C65" w14:textId="77777777" w:rsidR="00CC6807" w:rsidRPr="00870CB3" w:rsidRDefault="00CC6807" w:rsidP="005E0746">
            <w:pPr>
              <w:keepNext/>
              <w:keepLines/>
              <w:spacing w:line="220" w:lineRule="exact"/>
              <w:rPr>
                <w:lang w:val="is-IS"/>
              </w:rPr>
            </w:pPr>
            <w:r w:rsidRPr="00870CB3">
              <w:rPr>
                <w:lang w:val="is-IS"/>
              </w:rPr>
              <w:t>Nýrnasteinar</w:t>
            </w:r>
          </w:p>
        </w:tc>
        <w:tc>
          <w:tcPr>
            <w:tcW w:w="1417" w:type="dxa"/>
          </w:tcPr>
          <w:p w14:paraId="28DCFB14" w14:textId="77777777" w:rsidR="00CC6807" w:rsidRPr="00870CB3" w:rsidRDefault="00CC6807" w:rsidP="005E0746">
            <w:pPr>
              <w:keepNext/>
              <w:keepLines/>
              <w:spacing w:line="220" w:lineRule="exact"/>
              <w:rPr>
                <w:lang w:val="is-IS"/>
              </w:rPr>
            </w:pPr>
          </w:p>
        </w:tc>
        <w:tc>
          <w:tcPr>
            <w:tcW w:w="1418" w:type="dxa"/>
          </w:tcPr>
          <w:p w14:paraId="00EADD6B" w14:textId="77777777" w:rsidR="00CC6807" w:rsidRPr="00870CB3" w:rsidRDefault="00CC6807" w:rsidP="005E0746">
            <w:pPr>
              <w:keepNext/>
              <w:keepLines/>
              <w:spacing w:line="220" w:lineRule="exact"/>
              <w:rPr>
                <w:lang w:val="is-IS"/>
              </w:rPr>
            </w:pPr>
          </w:p>
        </w:tc>
      </w:tr>
      <w:tr w:rsidR="004A6DA6" w:rsidRPr="00870CB3" w14:paraId="10C99843" w14:textId="65C8E6A6" w:rsidTr="00AF6BD0">
        <w:tc>
          <w:tcPr>
            <w:tcW w:w="1841" w:type="dxa"/>
          </w:tcPr>
          <w:p w14:paraId="2C6A9486" w14:textId="77777777" w:rsidR="00CC6807" w:rsidRPr="00870CB3" w:rsidRDefault="00CC6807" w:rsidP="00655DE0">
            <w:pPr>
              <w:keepNext/>
              <w:keepLines/>
              <w:spacing w:line="220" w:lineRule="exact"/>
              <w:rPr>
                <w:lang w:val="is-IS"/>
              </w:rPr>
            </w:pPr>
            <w:r w:rsidRPr="00870CB3">
              <w:rPr>
                <w:lang w:val="is-IS"/>
              </w:rPr>
              <w:t>Almennar aukaverkanir og aukaverkanir á íkomustað</w:t>
            </w:r>
          </w:p>
        </w:tc>
        <w:tc>
          <w:tcPr>
            <w:tcW w:w="1874" w:type="dxa"/>
          </w:tcPr>
          <w:p w14:paraId="0FD0AFAD" w14:textId="77777777" w:rsidR="00CC6807" w:rsidRPr="00870CB3" w:rsidRDefault="00CC6807" w:rsidP="00655DE0">
            <w:pPr>
              <w:keepNext/>
              <w:keepLines/>
              <w:spacing w:line="220" w:lineRule="exact"/>
              <w:rPr>
                <w:lang w:val="is-IS"/>
              </w:rPr>
            </w:pPr>
          </w:p>
        </w:tc>
        <w:tc>
          <w:tcPr>
            <w:tcW w:w="1843" w:type="dxa"/>
          </w:tcPr>
          <w:p w14:paraId="53F02EE7" w14:textId="77777777" w:rsidR="00CC6807" w:rsidRPr="00870CB3" w:rsidRDefault="00CC6807" w:rsidP="00655DE0">
            <w:pPr>
              <w:keepNext/>
              <w:keepLines/>
              <w:spacing w:line="220" w:lineRule="exact"/>
              <w:rPr>
                <w:lang w:val="is-IS"/>
              </w:rPr>
            </w:pPr>
            <w:r w:rsidRPr="00870CB3">
              <w:rPr>
                <w:lang w:val="is-IS"/>
              </w:rPr>
              <w:t>Útlimabjúgur, ofnæmisviðbrögð</w:t>
            </w:r>
          </w:p>
        </w:tc>
        <w:tc>
          <w:tcPr>
            <w:tcW w:w="1559" w:type="dxa"/>
          </w:tcPr>
          <w:p w14:paraId="40443074" w14:textId="77777777" w:rsidR="00CC6807" w:rsidRPr="00870CB3" w:rsidRDefault="00CC6807" w:rsidP="00655DE0">
            <w:pPr>
              <w:keepNext/>
              <w:keepLines/>
              <w:spacing w:line="220" w:lineRule="exact"/>
              <w:rPr>
                <w:lang w:val="is-IS"/>
              </w:rPr>
            </w:pPr>
          </w:p>
        </w:tc>
        <w:tc>
          <w:tcPr>
            <w:tcW w:w="1417" w:type="dxa"/>
          </w:tcPr>
          <w:p w14:paraId="1303B87F" w14:textId="77777777" w:rsidR="00CC6807" w:rsidRPr="00870CB3" w:rsidRDefault="00CC6807" w:rsidP="00655DE0">
            <w:pPr>
              <w:keepNext/>
              <w:keepLines/>
              <w:spacing w:line="220" w:lineRule="exact"/>
              <w:rPr>
                <w:lang w:val="is-IS"/>
              </w:rPr>
            </w:pPr>
          </w:p>
        </w:tc>
        <w:tc>
          <w:tcPr>
            <w:tcW w:w="1418" w:type="dxa"/>
          </w:tcPr>
          <w:p w14:paraId="67454FC9" w14:textId="77777777" w:rsidR="00CC6807" w:rsidRPr="00870CB3" w:rsidRDefault="00CC6807" w:rsidP="00655DE0">
            <w:pPr>
              <w:keepNext/>
              <w:keepLines/>
              <w:spacing w:line="220" w:lineRule="exact"/>
              <w:rPr>
                <w:lang w:val="is-IS"/>
              </w:rPr>
            </w:pPr>
          </w:p>
        </w:tc>
      </w:tr>
      <w:tr w:rsidR="004A6DA6" w:rsidRPr="006F796A" w14:paraId="6568A930" w14:textId="7DCB8100" w:rsidTr="00AF6BD0">
        <w:tc>
          <w:tcPr>
            <w:tcW w:w="1841" w:type="dxa"/>
            <w:tcBorders>
              <w:top w:val="single" w:sz="4" w:space="0" w:color="auto"/>
              <w:left w:val="single" w:sz="4" w:space="0" w:color="auto"/>
              <w:bottom w:val="single" w:sz="4" w:space="0" w:color="auto"/>
              <w:right w:val="single" w:sz="4" w:space="0" w:color="auto"/>
            </w:tcBorders>
          </w:tcPr>
          <w:p w14:paraId="050A4C3F" w14:textId="67C08A94" w:rsidR="00CC6807" w:rsidRPr="00870CB3" w:rsidRDefault="00CC6807" w:rsidP="00655DE0">
            <w:pPr>
              <w:keepNext/>
              <w:keepLines/>
              <w:spacing w:line="220" w:lineRule="exact"/>
              <w:rPr>
                <w:lang w:val="is-IS"/>
              </w:rPr>
            </w:pPr>
            <w:r w:rsidRPr="00870CB3">
              <w:rPr>
                <w:lang w:val="is-IS"/>
              </w:rPr>
              <w:t>Rannsóknaniður</w:t>
            </w:r>
            <w:r w:rsidRPr="00870CB3">
              <w:rPr>
                <w:lang w:val="is-IS"/>
              </w:rPr>
              <w:softHyphen/>
              <w:t>stöður</w:t>
            </w:r>
          </w:p>
        </w:tc>
        <w:tc>
          <w:tcPr>
            <w:tcW w:w="1874" w:type="dxa"/>
            <w:tcBorders>
              <w:top w:val="single" w:sz="4" w:space="0" w:color="auto"/>
              <w:left w:val="single" w:sz="4" w:space="0" w:color="auto"/>
              <w:bottom w:val="single" w:sz="4" w:space="0" w:color="auto"/>
              <w:right w:val="single" w:sz="4" w:space="0" w:color="auto"/>
            </w:tcBorders>
          </w:tcPr>
          <w:p w14:paraId="771BB4BF" w14:textId="77777777" w:rsidR="00CC6807" w:rsidRPr="00870CB3" w:rsidRDefault="00CC6807" w:rsidP="00655DE0">
            <w:pPr>
              <w:keepNext/>
              <w:keepLines/>
              <w:spacing w:line="220" w:lineRule="exact"/>
              <w:rPr>
                <w:lang w:val="is-IS"/>
              </w:rPr>
            </w:pPr>
          </w:p>
        </w:tc>
        <w:tc>
          <w:tcPr>
            <w:tcW w:w="1843" w:type="dxa"/>
            <w:tcBorders>
              <w:top w:val="single" w:sz="4" w:space="0" w:color="auto"/>
              <w:left w:val="single" w:sz="4" w:space="0" w:color="auto"/>
              <w:bottom w:val="single" w:sz="4" w:space="0" w:color="auto"/>
              <w:right w:val="single" w:sz="4" w:space="0" w:color="auto"/>
            </w:tcBorders>
          </w:tcPr>
          <w:p w14:paraId="7CF1F580" w14:textId="217B2CF3" w:rsidR="00CC6807" w:rsidRPr="00870CB3" w:rsidRDefault="00CC6807" w:rsidP="00655DE0">
            <w:pPr>
              <w:keepNext/>
              <w:keepLines/>
              <w:spacing w:line="220" w:lineRule="exact"/>
              <w:rPr>
                <w:lang w:val="is-IS"/>
              </w:rPr>
            </w:pPr>
            <w:r w:rsidRPr="00870CB3">
              <w:rPr>
                <w:lang w:val="is-IS"/>
              </w:rPr>
              <w:t>Hækkun á lifrartrans</w:t>
            </w:r>
            <w:r w:rsidR="004A6DA6">
              <w:rPr>
                <w:lang w:val="is-IS"/>
              </w:rPr>
              <w:softHyphen/>
            </w:r>
            <w:r w:rsidRPr="00870CB3">
              <w:rPr>
                <w:lang w:val="is-IS"/>
              </w:rPr>
              <w:t>amínösum, þyngdaraukning, hækkun á heildargallrauða*</w:t>
            </w:r>
          </w:p>
        </w:tc>
        <w:tc>
          <w:tcPr>
            <w:tcW w:w="1559" w:type="dxa"/>
            <w:tcBorders>
              <w:top w:val="single" w:sz="4" w:space="0" w:color="auto"/>
              <w:left w:val="single" w:sz="4" w:space="0" w:color="auto"/>
              <w:bottom w:val="single" w:sz="4" w:space="0" w:color="auto"/>
              <w:right w:val="single" w:sz="4" w:space="0" w:color="auto"/>
            </w:tcBorders>
          </w:tcPr>
          <w:p w14:paraId="696421EA" w14:textId="77777777" w:rsidR="00CC6807" w:rsidRPr="00870CB3" w:rsidRDefault="00CC6807" w:rsidP="00655DE0">
            <w:pPr>
              <w:keepNext/>
              <w:keepLines/>
              <w:spacing w:line="220" w:lineRule="exact"/>
              <w:rPr>
                <w:lang w:val="is-IS"/>
              </w:rPr>
            </w:pPr>
          </w:p>
        </w:tc>
        <w:tc>
          <w:tcPr>
            <w:tcW w:w="1417" w:type="dxa"/>
            <w:tcBorders>
              <w:top w:val="single" w:sz="4" w:space="0" w:color="auto"/>
              <w:left w:val="single" w:sz="4" w:space="0" w:color="auto"/>
              <w:bottom w:val="single" w:sz="4" w:space="0" w:color="auto"/>
              <w:right w:val="single" w:sz="4" w:space="0" w:color="auto"/>
            </w:tcBorders>
          </w:tcPr>
          <w:p w14:paraId="4175F5EF" w14:textId="77777777" w:rsidR="00CC6807" w:rsidRPr="00870CB3" w:rsidRDefault="00CC6807" w:rsidP="00655DE0">
            <w:pPr>
              <w:keepNext/>
              <w:keepLines/>
              <w:spacing w:line="220" w:lineRule="exact"/>
              <w:rPr>
                <w:lang w:val="is-IS"/>
              </w:rPr>
            </w:pPr>
          </w:p>
        </w:tc>
        <w:tc>
          <w:tcPr>
            <w:tcW w:w="1418" w:type="dxa"/>
            <w:tcBorders>
              <w:top w:val="single" w:sz="4" w:space="0" w:color="auto"/>
              <w:left w:val="single" w:sz="4" w:space="0" w:color="auto"/>
              <w:bottom w:val="single" w:sz="4" w:space="0" w:color="auto"/>
              <w:right w:val="single" w:sz="4" w:space="0" w:color="auto"/>
            </w:tcBorders>
          </w:tcPr>
          <w:p w14:paraId="0320E78C" w14:textId="77777777" w:rsidR="00CC6807" w:rsidRPr="00870CB3" w:rsidRDefault="00CC6807" w:rsidP="00655DE0">
            <w:pPr>
              <w:keepNext/>
              <w:keepLines/>
              <w:spacing w:line="220" w:lineRule="exact"/>
              <w:rPr>
                <w:lang w:val="is-IS"/>
              </w:rPr>
            </w:pPr>
          </w:p>
        </w:tc>
      </w:tr>
    </w:tbl>
    <w:p w14:paraId="77CA9032" w14:textId="77777777" w:rsidR="008D4863" w:rsidRPr="00870CB3" w:rsidRDefault="008D4863" w:rsidP="00BD0B90">
      <w:pPr>
        <w:keepNext/>
        <w:keepLines/>
        <w:rPr>
          <w:sz w:val="18"/>
          <w:szCs w:val="18"/>
          <w:lang w:val="is-IS"/>
        </w:rPr>
      </w:pPr>
      <w:r w:rsidRPr="00870CB3">
        <w:rPr>
          <w:sz w:val="18"/>
          <w:szCs w:val="18"/>
          <w:lang w:val="is-IS"/>
        </w:rPr>
        <w:t>* Þar með taldar hækkanir sem koma í ljós við hefðbundið eftirlit á rannsóknarstofu (sjá hér að neðan)</w:t>
      </w:r>
    </w:p>
    <w:p w14:paraId="310AD0C4" w14:textId="77777777" w:rsidR="005E0746" w:rsidRPr="00870CB3" w:rsidRDefault="005E0746" w:rsidP="005E0746">
      <w:pPr>
        <w:pStyle w:val="Standard"/>
        <w:ind w:left="142" w:hanging="142"/>
        <w:rPr>
          <w:sz w:val="19"/>
          <w:szCs w:val="19"/>
          <w:lang w:val="is-IS"/>
        </w:rPr>
      </w:pPr>
      <w:r w:rsidRPr="00870CB3">
        <w:rPr>
          <w:sz w:val="19"/>
          <w:szCs w:val="19"/>
          <w:vertAlign w:val="superscript"/>
          <w:lang w:val="is-IS"/>
        </w:rPr>
        <w:t>1</w:t>
      </w:r>
      <w:r w:rsidRPr="00870CB3">
        <w:rPr>
          <w:sz w:val="19"/>
          <w:szCs w:val="19"/>
          <w:lang w:val="is-IS"/>
        </w:rPr>
        <w:t xml:space="preserve"> Sjá kafla 4.3</w:t>
      </w:r>
    </w:p>
    <w:p w14:paraId="06F7C54D" w14:textId="77777777" w:rsidR="005E0746" w:rsidRPr="00870CB3" w:rsidRDefault="005E0746" w:rsidP="005E0746">
      <w:pPr>
        <w:pStyle w:val="Standard"/>
        <w:ind w:left="142" w:hanging="142"/>
        <w:rPr>
          <w:sz w:val="19"/>
          <w:szCs w:val="19"/>
          <w:lang w:val="is-IS"/>
        </w:rPr>
      </w:pPr>
      <w:r w:rsidRPr="00870CB3">
        <w:rPr>
          <w:sz w:val="19"/>
          <w:szCs w:val="19"/>
          <w:vertAlign w:val="superscript"/>
          <w:lang w:val="is-IS"/>
        </w:rPr>
        <w:lastRenderedPageBreak/>
        <w:t>2</w:t>
      </w:r>
      <w:r w:rsidRPr="00870CB3">
        <w:rPr>
          <w:sz w:val="19"/>
          <w:szCs w:val="19"/>
          <w:lang w:val="is-IS"/>
        </w:rPr>
        <w:t xml:space="preserve"> Sjá kafla 4.4</w:t>
      </w:r>
    </w:p>
    <w:p w14:paraId="6A58C322" w14:textId="77777777" w:rsidR="005E0746" w:rsidRPr="00870CB3" w:rsidRDefault="005E0746" w:rsidP="005E0746">
      <w:pPr>
        <w:pStyle w:val="Standard"/>
        <w:ind w:left="142" w:hanging="142"/>
        <w:rPr>
          <w:sz w:val="19"/>
          <w:szCs w:val="19"/>
          <w:lang w:val="is-IS"/>
        </w:rPr>
      </w:pPr>
      <w:r w:rsidRPr="00870CB3">
        <w:rPr>
          <w:sz w:val="19"/>
          <w:szCs w:val="19"/>
          <w:vertAlign w:val="superscript"/>
          <w:lang w:val="is-IS"/>
        </w:rPr>
        <w:t>3</w:t>
      </w:r>
      <w:r w:rsidRPr="00870CB3">
        <w:rPr>
          <w:sz w:val="19"/>
          <w:szCs w:val="19"/>
          <w:lang w:val="is-IS"/>
        </w:rPr>
        <w:t xml:space="preserve"> Þessi aukaverkun greindist við eftirlit eftir markaðssetningu lyfsins, en sást ekki í klínískum samanburðarrannsóknum. Tíðni hennar var áætluð sem efri mörk 95% öryggisbils sem reiknað var út frá heildarfjölda sjúklinga sem voru útsettir fyrir tocilizúmabi í klínískum rannsóknum.</w:t>
      </w:r>
    </w:p>
    <w:p w14:paraId="6A42D6FA" w14:textId="77777777" w:rsidR="00451563" w:rsidRPr="00870CB3" w:rsidRDefault="00451563" w:rsidP="00070143">
      <w:pPr>
        <w:rPr>
          <w:noProof/>
          <w:lang w:val="is-IS"/>
        </w:rPr>
      </w:pPr>
    </w:p>
    <w:p w14:paraId="14755A63" w14:textId="3ED3ABDF" w:rsidR="00AB4C0E" w:rsidRPr="00AF6BD0" w:rsidRDefault="004D72E6" w:rsidP="00AF6BD0">
      <w:pPr>
        <w:pStyle w:val="Heading4"/>
        <w:keepLines/>
        <w:tabs>
          <w:tab w:val="clear" w:pos="567"/>
        </w:tabs>
        <w:spacing w:line="240" w:lineRule="auto"/>
        <w:ind w:left="567" w:hanging="567"/>
        <w:jc w:val="left"/>
        <w:rPr>
          <w:b w:val="0"/>
          <w:i/>
          <w:iCs/>
          <w:sz w:val="22"/>
          <w:szCs w:val="22"/>
          <w:lang w:val="is-IS"/>
        </w:rPr>
      </w:pPr>
      <w:r w:rsidRPr="00AF6BD0">
        <w:rPr>
          <w:b w:val="0"/>
          <w:i/>
          <w:iCs/>
          <w:sz w:val="22"/>
          <w:szCs w:val="22"/>
          <w:lang w:val="is-IS"/>
        </w:rPr>
        <w:t>Sjúklingar með</w:t>
      </w:r>
      <w:r w:rsidR="00AB4C0E" w:rsidRPr="00AF6BD0">
        <w:rPr>
          <w:b w:val="0"/>
          <w:i/>
          <w:iCs/>
          <w:sz w:val="22"/>
          <w:szCs w:val="22"/>
          <w:lang w:val="is-IS"/>
        </w:rPr>
        <w:t xml:space="preserve"> COVID</w:t>
      </w:r>
      <w:r w:rsidR="00AB4C0E" w:rsidRPr="00AF6BD0">
        <w:rPr>
          <w:b w:val="0"/>
          <w:i/>
          <w:iCs/>
          <w:sz w:val="22"/>
          <w:szCs w:val="22"/>
          <w:lang w:val="is-IS"/>
        </w:rPr>
        <w:noBreakHyphen/>
        <w:t>19</w:t>
      </w:r>
    </w:p>
    <w:p w14:paraId="209DF24C" w14:textId="76AC76A0" w:rsidR="00CF2AB8" w:rsidRPr="00AF6BD0" w:rsidRDefault="003C2355" w:rsidP="00AF6BD0">
      <w:pPr>
        <w:keepNext/>
        <w:keepLines/>
        <w:autoSpaceDE w:val="0"/>
        <w:autoSpaceDN w:val="0"/>
        <w:adjustRightInd w:val="0"/>
        <w:rPr>
          <w:rFonts w:eastAsiaTheme="minorHAnsi" w:cstheme="minorHAnsi"/>
          <w:szCs w:val="22"/>
          <w:lang w:val="is-IS"/>
        </w:rPr>
      </w:pPr>
      <w:r w:rsidRPr="00AF6BD0">
        <w:rPr>
          <w:rFonts w:eastAsiaTheme="minorHAnsi" w:cstheme="minorHAnsi"/>
          <w:szCs w:val="22"/>
          <w:lang w:val="is-IS"/>
        </w:rPr>
        <w:t>Mat á öryggi við notkun lyfsins handa sjúklingum með</w:t>
      </w:r>
      <w:r w:rsidR="00CF2AB8" w:rsidRPr="00AF6BD0">
        <w:rPr>
          <w:rFonts w:eastAsiaTheme="minorHAnsi" w:cstheme="minorHAnsi"/>
          <w:szCs w:val="22"/>
          <w:lang w:val="is-IS"/>
        </w:rPr>
        <w:t xml:space="preserve"> COVID</w:t>
      </w:r>
      <w:r w:rsidR="00CF2AB8" w:rsidRPr="00AF6BD0">
        <w:rPr>
          <w:rFonts w:eastAsiaTheme="minorHAnsi" w:cstheme="minorHAnsi"/>
          <w:szCs w:val="22"/>
          <w:lang w:val="is-IS"/>
        </w:rPr>
        <w:noBreakHyphen/>
        <w:t xml:space="preserve">19 </w:t>
      </w:r>
      <w:r w:rsidRPr="00AF6BD0">
        <w:rPr>
          <w:rFonts w:eastAsiaTheme="minorHAnsi" w:cstheme="minorHAnsi"/>
          <w:szCs w:val="22"/>
          <w:lang w:val="is-IS"/>
        </w:rPr>
        <w:t>byggðist á</w:t>
      </w:r>
      <w:r w:rsidR="00CF2AB8" w:rsidRPr="00AF6BD0">
        <w:rPr>
          <w:rFonts w:eastAsiaTheme="minorHAnsi" w:cstheme="minorHAnsi"/>
          <w:szCs w:val="22"/>
          <w:lang w:val="is-IS"/>
        </w:rPr>
        <w:t xml:space="preserve"> 3</w:t>
      </w:r>
      <w:r w:rsidRPr="00AF6BD0">
        <w:rPr>
          <w:rFonts w:eastAsiaTheme="minorHAnsi" w:cstheme="minorHAnsi"/>
          <w:szCs w:val="22"/>
          <w:lang w:val="is-IS"/>
        </w:rPr>
        <w:t> slembiröðuðum</w:t>
      </w:r>
      <w:r w:rsidR="00B9153F" w:rsidRPr="00AF6BD0">
        <w:rPr>
          <w:rFonts w:eastAsiaTheme="minorHAnsi" w:cstheme="minorHAnsi"/>
          <w:szCs w:val="22"/>
          <w:lang w:val="is-IS"/>
        </w:rPr>
        <w:t>, tvíblindum rannsóknum með samanburði við lyfleysu</w:t>
      </w:r>
      <w:r w:rsidR="00CF2AB8" w:rsidRPr="00AF6BD0">
        <w:rPr>
          <w:rFonts w:eastAsiaTheme="minorHAnsi" w:cstheme="minorHAnsi"/>
          <w:szCs w:val="22"/>
          <w:lang w:val="is-IS"/>
        </w:rPr>
        <w:t xml:space="preserve"> (</w:t>
      </w:r>
      <w:r w:rsidR="00B9153F" w:rsidRPr="00AF6BD0">
        <w:rPr>
          <w:rFonts w:eastAsiaTheme="minorHAnsi" w:cstheme="minorHAnsi"/>
          <w:szCs w:val="22"/>
          <w:lang w:val="is-IS"/>
        </w:rPr>
        <w:t>rannsóknirnar</w:t>
      </w:r>
      <w:r w:rsidR="00CF2AB8" w:rsidRPr="00AF6BD0">
        <w:rPr>
          <w:rFonts w:eastAsiaTheme="minorHAnsi" w:cstheme="minorHAnsi"/>
          <w:szCs w:val="22"/>
          <w:lang w:val="is-IS"/>
        </w:rPr>
        <w:t xml:space="preserve"> ML42528, WA42380</w:t>
      </w:r>
      <w:r w:rsidR="00B9153F" w:rsidRPr="00AF6BD0">
        <w:rPr>
          <w:rFonts w:eastAsiaTheme="minorHAnsi" w:cstheme="minorHAnsi"/>
          <w:szCs w:val="22"/>
          <w:lang w:val="is-IS"/>
        </w:rPr>
        <w:t xml:space="preserve"> og</w:t>
      </w:r>
      <w:r w:rsidR="00CF2AB8" w:rsidRPr="00AF6BD0">
        <w:rPr>
          <w:rFonts w:eastAsiaTheme="minorHAnsi" w:cstheme="minorHAnsi"/>
          <w:szCs w:val="22"/>
          <w:lang w:val="is-IS"/>
        </w:rPr>
        <w:t xml:space="preserve"> WA42511). A</w:t>
      </w:r>
      <w:r w:rsidR="00B9153F" w:rsidRPr="00AF6BD0">
        <w:rPr>
          <w:rFonts w:eastAsiaTheme="minorHAnsi" w:cstheme="minorHAnsi"/>
          <w:szCs w:val="22"/>
          <w:lang w:val="is-IS"/>
        </w:rPr>
        <w:t>lls voru</w:t>
      </w:r>
      <w:r w:rsidR="00CF2AB8" w:rsidRPr="00AF6BD0">
        <w:rPr>
          <w:rFonts w:eastAsiaTheme="minorHAnsi" w:cstheme="minorHAnsi"/>
          <w:szCs w:val="22"/>
          <w:lang w:val="is-IS"/>
        </w:rPr>
        <w:t xml:space="preserve"> 974 </w:t>
      </w:r>
      <w:r w:rsidR="00B9153F" w:rsidRPr="00AF6BD0">
        <w:rPr>
          <w:rFonts w:eastAsiaTheme="minorHAnsi" w:cstheme="minorHAnsi"/>
          <w:szCs w:val="22"/>
          <w:lang w:val="is-IS"/>
        </w:rPr>
        <w:t xml:space="preserve">sjúklingar útsettir fyrir </w:t>
      </w:r>
      <w:r w:rsidR="00CF2AB8" w:rsidRPr="00AF6BD0">
        <w:rPr>
          <w:rFonts w:eastAsiaTheme="minorHAnsi" w:cstheme="minorHAnsi"/>
          <w:szCs w:val="22"/>
          <w:lang w:val="is-IS"/>
        </w:rPr>
        <w:t>tociliz</w:t>
      </w:r>
      <w:r w:rsidR="00B9153F" w:rsidRPr="00AF6BD0">
        <w:rPr>
          <w:rFonts w:eastAsiaTheme="minorHAnsi" w:cstheme="minorHAnsi"/>
          <w:szCs w:val="22"/>
          <w:lang w:val="is-IS"/>
        </w:rPr>
        <w:t>ú</w:t>
      </w:r>
      <w:r w:rsidR="00CF2AB8" w:rsidRPr="00AF6BD0">
        <w:rPr>
          <w:rFonts w:eastAsiaTheme="minorHAnsi" w:cstheme="minorHAnsi"/>
          <w:szCs w:val="22"/>
          <w:lang w:val="is-IS"/>
        </w:rPr>
        <w:t>mab</w:t>
      </w:r>
      <w:r w:rsidR="00B9153F" w:rsidRPr="00AF6BD0">
        <w:rPr>
          <w:rFonts w:eastAsiaTheme="minorHAnsi" w:cstheme="minorHAnsi"/>
          <w:szCs w:val="22"/>
          <w:lang w:val="is-IS"/>
        </w:rPr>
        <w:t>i í þessum rannsóknum</w:t>
      </w:r>
      <w:r w:rsidR="00CF2AB8" w:rsidRPr="00AF6BD0">
        <w:rPr>
          <w:rFonts w:eastAsiaTheme="minorHAnsi" w:cstheme="minorHAnsi"/>
          <w:szCs w:val="22"/>
          <w:lang w:val="is-IS"/>
        </w:rPr>
        <w:t xml:space="preserve">. </w:t>
      </w:r>
      <w:r w:rsidR="00CF034B" w:rsidRPr="00AF6BD0">
        <w:rPr>
          <w:rFonts w:eastAsiaTheme="minorHAnsi" w:cstheme="minorHAnsi"/>
          <w:szCs w:val="22"/>
          <w:lang w:val="is-IS"/>
        </w:rPr>
        <w:t>Einungis var safnað takmörkuðum g</w:t>
      </w:r>
      <w:r w:rsidR="00AE73F6" w:rsidRPr="00AF6BD0">
        <w:rPr>
          <w:rFonts w:eastAsiaTheme="minorHAnsi" w:cstheme="minorHAnsi"/>
          <w:szCs w:val="22"/>
          <w:lang w:val="is-IS"/>
        </w:rPr>
        <w:t xml:space="preserve">ögnum um öryggi </w:t>
      </w:r>
      <w:r w:rsidR="00CF034B" w:rsidRPr="00AF6BD0">
        <w:rPr>
          <w:rFonts w:eastAsiaTheme="minorHAnsi" w:cstheme="minorHAnsi"/>
          <w:szCs w:val="22"/>
          <w:lang w:val="is-IS"/>
        </w:rPr>
        <w:t>í</w:t>
      </w:r>
      <w:r w:rsidR="00CF2AB8" w:rsidRPr="00AF6BD0">
        <w:rPr>
          <w:rFonts w:eastAsiaTheme="minorHAnsi" w:cstheme="minorHAnsi"/>
          <w:szCs w:val="22"/>
          <w:lang w:val="is-IS"/>
        </w:rPr>
        <w:t xml:space="preserve"> RECOVERY </w:t>
      </w:r>
      <w:r w:rsidR="00CF034B" w:rsidRPr="00AF6BD0">
        <w:rPr>
          <w:rFonts w:eastAsiaTheme="minorHAnsi" w:cstheme="minorHAnsi"/>
          <w:szCs w:val="22"/>
          <w:lang w:val="is-IS"/>
        </w:rPr>
        <w:t>rannsókninni og eru þau ekki sýnd hér</w:t>
      </w:r>
      <w:r w:rsidR="00CF2AB8" w:rsidRPr="00AF6BD0">
        <w:rPr>
          <w:rFonts w:eastAsiaTheme="minorHAnsi" w:cstheme="minorHAnsi"/>
          <w:szCs w:val="22"/>
          <w:lang w:val="is-IS"/>
        </w:rPr>
        <w:t>.</w:t>
      </w:r>
    </w:p>
    <w:p w14:paraId="666510D1" w14:textId="77777777" w:rsidR="00CF2AB8" w:rsidRPr="00AF6BD0" w:rsidRDefault="00CF2AB8" w:rsidP="00AF6BD0">
      <w:pPr>
        <w:keepNext/>
        <w:keepLines/>
        <w:autoSpaceDE w:val="0"/>
        <w:autoSpaceDN w:val="0"/>
        <w:adjustRightInd w:val="0"/>
        <w:rPr>
          <w:rFonts w:eastAsiaTheme="minorHAnsi" w:cstheme="minorHAnsi"/>
          <w:szCs w:val="22"/>
          <w:lang w:val="is-IS"/>
        </w:rPr>
      </w:pPr>
    </w:p>
    <w:p w14:paraId="4E431F81" w14:textId="5E9543B8" w:rsidR="00CF2AB8" w:rsidRPr="00AF6BD0" w:rsidRDefault="00AA66BE" w:rsidP="00AF6BD0">
      <w:pPr>
        <w:pStyle w:val="Paragraph"/>
        <w:keepNext/>
        <w:keepLines/>
        <w:spacing w:after="0"/>
        <w:rPr>
          <w:rFonts w:ascii="Times New Roman" w:eastAsiaTheme="minorHAnsi" w:hAnsi="Times New Roman" w:cstheme="minorHAnsi"/>
          <w:sz w:val="22"/>
          <w:szCs w:val="22"/>
          <w:lang w:val="is-IS" w:eastAsia="en-US"/>
        </w:rPr>
      </w:pPr>
      <w:r w:rsidRPr="00AF6BD0">
        <w:rPr>
          <w:rFonts w:ascii="Times New Roman" w:eastAsiaTheme="minorHAnsi" w:hAnsi="Times New Roman" w:cstheme="minorHAnsi"/>
          <w:sz w:val="22"/>
          <w:szCs w:val="22"/>
          <w:lang w:val="is-IS" w:eastAsia="en-US"/>
        </w:rPr>
        <w:t>E</w:t>
      </w:r>
      <w:r w:rsidR="00CF034B" w:rsidRPr="00AF6BD0">
        <w:rPr>
          <w:rFonts w:ascii="Times New Roman" w:eastAsiaTheme="minorHAnsi" w:hAnsi="Times New Roman" w:cstheme="minorHAnsi"/>
          <w:sz w:val="22"/>
          <w:szCs w:val="22"/>
          <w:lang w:val="is-IS" w:eastAsia="en-US"/>
        </w:rPr>
        <w:t>ftirtaldar aukaverkanir</w:t>
      </w:r>
      <w:r w:rsidR="00CF2AB8" w:rsidRPr="00AF6BD0">
        <w:rPr>
          <w:rFonts w:ascii="Times New Roman" w:eastAsiaTheme="minorHAnsi" w:hAnsi="Times New Roman" w:cstheme="minorHAnsi"/>
          <w:sz w:val="22"/>
          <w:szCs w:val="22"/>
          <w:lang w:val="is-IS" w:eastAsia="en-US"/>
        </w:rPr>
        <w:t xml:space="preserve">, </w:t>
      </w:r>
      <w:r w:rsidRPr="00AF6BD0">
        <w:rPr>
          <w:rFonts w:ascii="Times New Roman" w:eastAsiaTheme="minorHAnsi" w:hAnsi="Times New Roman" w:cstheme="minorHAnsi"/>
          <w:sz w:val="22"/>
          <w:szCs w:val="22"/>
          <w:lang w:val="is-IS" w:eastAsia="en-US"/>
        </w:rPr>
        <w:t xml:space="preserve">sem taldar eru upp eftir </w:t>
      </w:r>
      <w:r w:rsidR="00CF2AB8" w:rsidRPr="00AF6BD0">
        <w:rPr>
          <w:rFonts w:ascii="Times New Roman" w:eastAsiaTheme="minorHAnsi" w:hAnsi="Times New Roman" w:cstheme="minorHAnsi"/>
          <w:sz w:val="22"/>
          <w:szCs w:val="22"/>
          <w:lang w:val="is-IS" w:eastAsia="en-US"/>
        </w:rPr>
        <w:t xml:space="preserve">MedDRA </w:t>
      </w:r>
      <w:r w:rsidRPr="00AF6BD0">
        <w:rPr>
          <w:rFonts w:ascii="Times New Roman" w:eastAsiaTheme="minorHAnsi" w:hAnsi="Times New Roman" w:cstheme="minorHAnsi"/>
          <w:sz w:val="22"/>
          <w:szCs w:val="22"/>
          <w:lang w:val="is-IS" w:eastAsia="en-US"/>
        </w:rPr>
        <w:t>líffæraflokkum í töflu</w:t>
      </w:r>
      <w:r w:rsidR="00CF2AB8" w:rsidRPr="00AF6BD0">
        <w:rPr>
          <w:rFonts w:ascii="Times New Roman" w:eastAsiaTheme="minorHAnsi" w:hAnsi="Times New Roman" w:cstheme="minorHAnsi"/>
          <w:sz w:val="22"/>
          <w:szCs w:val="22"/>
          <w:lang w:val="is-IS" w:eastAsia="en-US"/>
        </w:rPr>
        <w:t> 2, ha</w:t>
      </w:r>
      <w:r w:rsidRPr="00AF6BD0">
        <w:rPr>
          <w:rFonts w:ascii="Times New Roman" w:eastAsiaTheme="minorHAnsi" w:hAnsi="Times New Roman" w:cstheme="minorHAnsi"/>
          <w:sz w:val="22"/>
          <w:szCs w:val="22"/>
          <w:lang w:val="is-IS" w:eastAsia="en-US"/>
        </w:rPr>
        <w:t xml:space="preserve">fa verið metnar út frá tilvikum sem komu fram hjá </w:t>
      </w:r>
      <w:r w:rsidR="00EF3EF2" w:rsidRPr="00AF6BD0">
        <w:rPr>
          <w:rFonts w:ascii="Times New Roman" w:eastAsiaTheme="minorHAnsi" w:hAnsi="Times New Roman" w:cstheme="minorHAnsi"/>
          <w:sz w:val="22"/>
          <w:szCs w:val="22"/>
          <w:lang w:val="is-IS" w:eastAsia="en-US"/>
        </w:rPr>
        <w:t>a.m.k.</w:t>
      </w:r>
      <w:r w:rsidR="00CF2AB8" w:rsidRPr="00AF6BD0">
        <w:rPr>
          <w:rFonts w:ascii="Times New Roman" w:eastAsiaTheme="minorHAnsi" w:hAnsi="Times New Roman" w:cstheme="minorHAnsi"/>
          <w:sz w:val="22"/>
          <w:szCs w:val="22"/>
          <w:lang w:val="is-IS" w:eastAsia="en-US"/>
        </w:rPr>
        <w:t xml:space="preserve"> 3% </w:t>
      </w:r>
      <w:r w:rsidR="00EF3EF2" w:rsidRPr="00AF6BD0">
        <w:rPr>
          <w:rFonts w:ascii="Times New Roman" w:eastAsiaTheme="minorHAnsi" w:hAnsi="Times New Roman" w:cstheme="minorHAnsi"/>
          <w:sz w:val="22"/>
          <w:szCs w:val="22"/>
          <w:lang w:val="is-IS" w:eastAsia="en-US"/>
        </w:rPr>
        <w:t>sjúklinga sem fengu meðferð með</w:t>
      </w:r>
      <w:r w:rsidR="00CF2AB8" w:rsidRPr="00AF6BD0">
        <w:rPr>
          <w:rFonts w:ascii="Times New Roman" w:eastAsiaTheme="minorHAnsi" w:hAnsi="Times New Roman" w:cstheme="minorHAnsi"/>
          <w:sz w:val="22"/>
          <w:szCs w:val="22"/>
          <w:lang w:val="is-IS" w:eastAsia="en-US"/>
        </w:rPr>
        <w:t xml:space="preserve"> tociliz</w:t>
      </w:r>
      <w:r w:rsidR="00EF3EF2" w:rsidRPr="00AF6BD0">
        <w:rPr>
          <w:rFonts w:ascii="Times New Roman" w:eastAsiaTheme="minorHAnsi" w:hAnsi="Times New Roman" w:cstheme="minorHAnsi"/>
          <w:sz w:val="22"/>
          <w:szCs w:val="22"/>
          <w:lang w:val="is-IS" w:eastAsia="en-US"/>
        </w:rPr>
        <w:t>ú</w:t>
      </w:r>
      <w:r w:rsidR="00CF2AB8" w:rsidRPr="00AF6BD0">
        <w:rPr>
          <w:rFonts w:ascii="Times New Roman" w:eastAsiaTheme="minorHAnsi" w:hAnsi="Times New Roman" w:cstheme="minorHAnsi"/>
          <w:sz w:val="22"/>
          <w:szCs w:val="22"/>
          <w:lang w:val="is-IS" w:eastAsia="en-US"/>
        </w:rPr>
        <w:t>mab</w:t>
      </w:r>
      <w:r w:rsidR="00EF3EF2" w:rsidRPr="00AF6BD0">
        <w:rPr>
          <w:rFonts w:ascii="Times New Roman" w:eastAsiaTheme="minorHAnsi" w:hAnsi="Times New Roman" w:cstheme="minorHAnsi"/>
          <w:sz w:val="22"/>
          <w:szCs w:val="22"/>
          <w:lang w:val="is-IS" w:eastAsia="en-US"/>
        </w:rPr>
        <w:t>i og með meiri tíðni en hjá sjúklingum sem fengu lyfleysu</w:t>
      </w:r>
      <w:r w:rsidR="00923856" w:rsidRPr="00AF6BD0">
        <w:rPr>
          <w:rFonts w:ascii="Times New Roman" w:eastAsiaTheme="minorHAnsi" w:hAnsi="Times New Roman" w:cstheme="minorHAnsi"/>
          <w:sz w:val="22"/>
          <w:szCs w:val="22"/>
          <w:lang w:val="is-IS" w:eastAsia="en-US"/>
        </w:rPr>
        <w:t>, í sameinuðu þýði sem unnt var að meta öryggi hjá í klínísku rannsóknunum</w:t>
      </w:r>
      <w:r w:rsidR="00CF2AB8" w:rsidRPr="00AF6BD0">
        <w:rPr>
          <w:rFonts w:ascii="Times New Roman" w:eastAsiaTheme="minorHAnsi" w:hAnsi="Times New Roman" w:cstheme="minorHAnsi"/>
          <w:sz w:val="22"/>
          <w:szCs w:val="22"/>
          <w:lang w:val="is-IS" w:eastAsia="en-US"/>
        </w:rPr>
        <w:t xml:space="preserve"> ML42528, WA42380 </w:t>
      </w:r>
      <w:r w:rsidR="001736CC">
        <w:rPr>
          <w:rFonts w:ascii="Times New Roman" w:eastAsiaTheme="minorHAnsi" w:hAnsi="Times New Roman" w:cstheme="minorHAnsi"/>
          <w:sz w:val="22"/>
          <w:szCs w:val="22"/>
          <w:lang w:val="is-IS" w:eastAsia="en-US"/>
        </w:rPr>
        <w:t>og</w:t>
      </w:r>
      <w:r w:rsidR="00CF2AB8" w:rsidRPr="00AF6BD0">
        <w:rPr>
          <w:rFonts w:ascii="Times New Roman" w:eastAsiaTheme="minorHAnsi" w:hAnsi="Times New Roman" w:cstheme="minorHAnsi"/>
          <w:sz w:val="22"/>
          <w:szCs w:val="22"/>
          <w:lang w:val="is-IS" w:eastAsia="en-US"/>
        </w:rPr>
        <w:t xml:space="preserve"> WA42511. </w:t>
      </w:r>
    </w:p>
    <w:p w14:paraId="001C8231" w14:textId="77777777" w:rsidR="00CF2AB8" w:rsidRPr="00AF6BD0" w:rsidRDefault="00CF2AB8" w:rsidP="00CF2AB8">
      <w:pPr>
        <w:pStyle w:val="Paragraph"/>
        <w:spacing w:after="0"/>
        <w:rPr>
          <w:rFonts w:ascii="Times New Roman" w:eastAsiaTheme="minorHAnsi" w:hAnsi="Times New Roman" w:cstheme="minorHAnsi"/>
          <w:sz w:val="22"/>
          <w:szCs w:val="22"/>
          <w:lang w:val="is-IS" w:eastAsia="en-US"/>
        </w:rPr>
      </w:pPr>
    </w:p>
    <w:p w14:paraId="60BB3B9C" w14:textId="58013C59" w:rsidR="00CF2AB8" w:rsidRPr="00AF6BD0" w:rsidRDefault="00CF2AB8" w:rsidP="00CF2AB8">
      <w:pPr>
        <w:pStyle w:val="Standard1"/>
        <w:keepNext/>
        <w:keepLines/>
        <w:rPr>
          <w:i/>
          <w:lang w:val="is-IS"/>
        </w:rPr>
      </w:pPr>
      <w:r w:rsidRPr="00AF6BD0">
        <w:rPr>
          <w:i/>
          <w:lang w:val="is-IS"/>
        </w:rPr>
        <w:t>Ta</w:t>
      </w:r>
      <w:r w:rsidR="002B1A03" w:rsidRPr="00AF6BD0">
        <w:rPr>
          <w:i/>
          <w:lang w:val="is-IS"/>
        </w:rPr>
        <w:t>fla</w:t>
      </w:r>
      <w:r w:rsidRPr="00AF6BD0">
        <w:rPr>
          <w:i/>
          <w:lang w:val="is-IS"/>
        </w:rPr>
        <w:t xml:space="preserve"> 2.</w:t>
      </w:r>
      <w:r w:rsidRPr="00AF6BD0">
        <w:rPr>
          <w:i/>
          <w:vertAlign w:val="superscript"/>
          <w:lang w:val="is-IS"/>
        </w:rPr>
        <w:t xml:space="preserve"> </w:t>
      </w:r>
      <w:r w:rsidR="004B5F91" w:rsidRPr="00AF6BD0">
        <w:rPr>
          <w:bCs/>
          <w:i/>
          <w:lang w:val="is-IS"/>
        </w:rPr>
        <w:t>Aukaverkanir</w:t>
      </w:r>
      <w:r w:rsidRPr="00AF6BD0">
        <w:rPr>
          <w:bCs/>
          <w:i/>
          <w:vertAlign w:val="superscript"/>
          <w:lang w:val="is-IS"/>
        </w:rPr>
        <w:t>1</w:t>
      </w:r>
      <w:r w:rsidRPr="00AF6BD0">
        <w:rPr>
          <w:bCs/>
          <w:i/>
          <w:lang w:val="is-IS"/>
        </w:rPr>
        <w:t xml:space="preserve"> </w:t>
      </w:r>
      <w:r w:rsidR="004B5F91" w:rsidRPr="00AF6BD0">
        <w:rPr>
          <w:bCs/>
          <w:i/>
          <w:lang w:val="is-IS"/>
        </w:rPr>
        <w:t>sem komu í ljós í sameinuðu þýði sem unnt var að meta öryggi hjá</w:t>
      </w:r>
      <w:r w:rsidR="00191AAF" w:rsidRPr="00AF6BD0">
        <w:rPr>
          <w:bCs/>
          <w:i/>
          <w:lang w:val="is-IS"/>
        </w:rPr>
        <w:t xml:space="preserve"> í klín</w:t>
      </w:r>
      <w:r w:rsidR="00923856" w:rsidRPr="00AF6BD0">
        <w:rPr>
          <w:bCs/>
          <w:i/>
          <w:lang w:val="is-IS"/>
        </w:rPr>
        <w:t>í</w:t>
      </w:r>
      <w:r w:rsidR="00191AAF" w:rsidRPr="00AF6BD0">
        <w:rPr>
          <w:bCs/>
          <w:i/>
          <w:lang w:val="is-IS"/>
        </w:rPr>
        <w:t>skum rannsóknum á notkun</w:t>
      </w:r>
      <w:r w:rsidRPr="00AF6BD0">
        <w:rPr>
          <w:i/>
          <w:lang w:val="is-IS"/>
        </w:rPr>
        <w:t xml:space="preserve"> tociliz</w:t>
      </w:r>
      <w:r w:rsidR="00191AAF" w:rsidRPr="00AF6BD0">
        <w:rPr>
          <w:i/>
          <w:lang w:val="is-IS"/>
        </w:rPr>
        <w:t>ú</w:t>
      </w:r>
      <w:r w:rsidRPr="00AF6BD0">
        <w:rPr>
          <w:i/>
          <w:lang w:val="is-IS"/>
        </w:rPr>
        <w:t>mab</w:t>
      </w:r>
      <w:r w:rsidR="00191AAF" w:rsidRPr="00AF6BD0">
        <w:rPr>
          <w:i/>
          <w:lang w:val="is-IS"/>
        </w:rPr>
        <w:t>s hjá sjúklingum með</w:t>
      </w:r>
      <w:r w:rsidRPr="00AF6BD0">
        <w:rPr>
          <w:i/>
          <w:lang w:val="is-IS"/>
        </w:rPr>
        <w:t xml:space="preserve"> COVID</w:t>
      </w:r>
      <w:r w:rsidRPr="00AF6BD0">
        <w:rPr>
          <w:i/>
          <w:lang w:val="is-IS"/>
        </w:rPr>
        <w:noBreakHyphen/>
        <w:t>19</w:t>
      </w:r>
      <w:r w:rsidRPr="00AF6BD0">
        <w:rPr>
          <w:i/>
          <w:vertAlign w:val="superscript"/>
          <w:lang w:val="is-IS"/>
        </w:rPr>
        <w:t>2</w:t>
      </w:r>
    </w:p>
    <w:p w14:paraId="09EAB727" w14:textId="77777777" w:rsidR="00CF2AB8" w:rsidRPr="00AF6BD0" w:rsidRDefault="00CF2AB8" w:rsidP="00CF2AB8">
      <w:pPr>
        <w:pStyle w:val="Standard1"/>
        <w:keepNext/>
        <w:keepLines/>
        <w:rPr>
          <w:i/>
          <w:lang w:val="is-I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CF2AB8" w14:paraId="443A5312" w14:textId="77777777" w:rsidTr="006C3609">
        <w:trPr>
          <w:trHeight w:val="494"/>
        </w:trPr>
        <w:tc>
          <w:tcPr>
            <w:tcW w:w="2500" w:type="pct"/>
          </w:tcPr>
          <w:p w14:paraId="0C810F1D" w14:textId="71CE949F" w:rsidR="00CF2AB8" w:rsidRPr="0044002E" w:rsidRDefault="00CF2AB8" w:rsidP="006C3609">
            <w:pPr>
              <w:keepNext/>
              <w:keepLines/>
              <w:widowControl w:val="0"/>
              <w:rPr>
                <w:rFonts w:eastAsia="SimSun"/>
                <w:color w:val="000000" w:themeColor="text1"/>
                <w:szCs w:val="22"/>
                <w:lang w:val="en-GB"/>
              </w:rPr>
            </w:pPr>
            <w:r w:rsidRPr="0044002E">
              <w:rPr>
                <w:rFonts w:eastAsia="SimSun"/>
                <w:b/>
                <w:color w:val="000000" w:themeColor="text1"/>
                <w:szCs w:val="22"/>
                <w:lang w:val="en-GB"/>
              </w:rPr>
              <w:t xml:space="preserve">MedDRA </w:t>
            </w:r>
            <w:proofErr w:type="spellStart"/>
            <w:r w:rsidR="008E6D1A">
              <w:rPr>
                <w:rFonts w:eastAsia="SimSun"/>
                <w:b/>
                <w:color w:val="000000" w:themeColor="text1"/>
                <w:szCs w:val="22"/>
                <w:lang w:val="en-GB"/>
              </w:rPr>
              <w:t>líffæraflokkur</w:t>
            </w:r>
            <w:proofErr w:type="spellEnd"/>
          </w:p>
        </w:tc>
        <w:tc>
          <w:tcPr>
            <w:tcW w:w="2500" w:type="pct"/>
          </w:tcPr>
          <w:p w14:paraId="553BEA1B" w14:textId="77777777" w:rsidR="00C62EBF" w:rsidRDefault="00C62EBF" w:rsidP="006C3609">
            <w:pPr>
              <w:keepNext/>
              <w:keepLines/>
              <w:widowControl w:val="0"/>
              <w:jc w:val="center"/>
              <w:rPr>
                <w:rFonts w:eastAsia="SimSun"/>
                <w:b/>
                <w:color w:val="000000" w:themeColor="text1"/>
                <w:szCs w:val="22"/>
                <w:lang w:val="en-GB"/>
              </w:rPr>
            </w:pPr>
            <w:proofErr w:type="spellStart"/>
            <w:r>
              <w:rPr>
                <w:rFonts w:eastAsia="SimSun"/>
                <w:b/>
                <w:color w:val="000000" w:themeColor="text1"/>
                <w:szCs w:val="22"/>
                <w:lang w:val="en-GB"/>
              </w:rPr>
              <w:t>Kjörhugtök</w:t>
            </w:r>
            <w:proofErr w:type="spellEnd"/>
            <w:r>
              <w:rPr>
                <w:rFonts w:eastAsia="SimSun"/>
                <w:b/>
                <w:color w:val="000000" w:themeColor="text1"/>
                <w:szCs w:val="22"/>
                <w:lang w:val="en-GB"/>
              </w:rPr>
              <w:t xml:space="preserve"> </w:t>
            </w:r>
            <w:proofErr w:type="spellStart"/>
            <w:r>
              <w:rPr>
                <w:rFonts w:eastAsia="SimSun"/>
                <w:b/>
                <w:color w:val="000000" w:themeColor="text1"/>
                <w:szCs w:val="22"/>
                <w:lang w:val="en-GB"/>
              </w:rPr>
              <w:t>og</w:t>
            </w:r>
            <w:proofErr w:type="spellEnd"/>
            <w:r>
              <w:rPr>
                <w:rFonts w:eastAsia="SimSun"/>
                <w:b/>
                <w:color w:val="000000" w:themeColor="text1"/>
                <w:szCs w:val="22"/>
                <w:lang w:val="en-GB"/>
              </w:rPr>
              <w:t xml:space="preserve"> </w:t>
            </w:r>
            <w:proofErr w:type="spellStart"/>
            <w:r>
              <w:rPr>
                <w:rFonts w:eastAsia="SimSun"/>
                <w:b/>
                <w:color w:val="000000" w:themeColor="text1"/>
                <w:szCs w:val="22"/>
                <w:lang w:val="en-GB"/>
              </w:rPr>
              <w:t>tíðni</w:t>
            </w:r>
            <w:proofErr w:type="spellEnd"/>
          </w:p>
          <w:p w14:paraId="4E2D8B00" w14:textId="791C7EDD" w:rsidR="00CF2AB8" w:rsidRPr="0044002E" w:rsidRDefault="008E6D1A" w:rsidP="006C3609">
            <w:pPr>
              <w:keepNext/>
              <w:keepLines/>
              <w:widowControl w:val="0"/>
              <w:jc w:val="center"/>
              <w:rPr>
                <w:rFonts w:eastAsia="SimSun"/>
                <w:b/>
                <w:color w:val="000000" w:themeColor="text1"/>
                <w:szCs w:val="22"/>
                <w:lang w:val="en-GB"/>
              </w:rPr>
            </w:pPr>
            <w:proofErr w:type="spellStart"/>
            <w:r>
              <w:rPr>
                <w:rFonts w:eastAsia="SimSun"/>
                <w:b/>
                <w:color w:val="000000" w:themeColor="text1"/>
                <w:szCs w:val="22"/>
                <w:lang w:val="en-GB"/>
              </w:rPr>
              <w:t>Algengar</w:t>
            </w:r>
            <w:proofErr w:type="spellEnd"/>
          </w:p>
        </w:tc>
      </w:tr>
      <w:tr w:rsidR="008E6D1A" w14:paraId="0FF9D031" w14:textId="77777777" w:rsidTr="006C3609">
        <w:trPr>
          <w:trHeight w:val="602"/>
        </w:trPr>
        <w:tc>
          <w:tcPr>
            <w:tcW w:w="2500" w:type="pct"/>
          </w:tcPr>
          <w:p w14:paraId="0C91ABBD" w14:textId="054B8C31" w:rsidR="008E6D1A" w:rsidRPr="0044002E" w:rsidRDefault="008E6D1A" w:rsidP="008E6D1A">
            <w:pPr>
              <w:keepNext/>
              <w:keepLines/>
              <w:widowControl w:val="0"/>
              <w:rPr>
                <w:rFonts w:ascii="Arial" w:eastAsia="SimSun" w:hAnsi="Arial"/>
                <w:b/>
                <w:color w:val="000000" w:themeColor="text1"/>
                <w:szCs w:val="22"/>
                <w:lang w:val="en-GB"/>
              </w:rPr>
            </w:pPr>
            <w:r w:rsidRPr="00870CB3">
              <w:rPr>
                <w:lang w:val="is-IS"/>
              </w:rPr>
              <w:t>Sýkingar af völdum sýkla og sníkjudýra</w:t>
            </w:r>
          </w:p>
        </w:tc>
        <w:tc>
          <w:tcPr>
            <w:tcW w:w="2500" w:type="pct"/>
          </w:tcPr>
          <w:p w14:paraId="4B762F1A" w14:textId="326363D3" w:rsidR="008E6D1A" w:rsidRPr="0044002E" w:rsidRDefault="002B1A03" w:rsidP="008E6D1A">
            <w:pPr>
              <w:keepNext/>
              <w:keepLines/>
              <w:widowControl w:val="0"/>
              <w:rPr>
                <w:rFonts w:ascii="Arial" w:eastAsia="SimSun" w:hAnsi="Arial"/>
                <w:color w:val="000000" w:themeColor="text1"/>
                <w:szCs w:val="22"/>
                <w:lang w:val="en-GB"/>
              </w:rPr>
            </w:pPr>
            <w:proofErr w:type="spellStart"/>
            <w:r>
              <w:rPr>
                <w:szCs w:val="22"/>
                <w:lang w:val="en-GB"/>
              </w:rPr>
              <w:t>Þvagfærasýking</w:t>
            </w:r>
            <w:proofErr w:type="spellEnd"/>
          </w:p>
        </w:tc>
      </w:tr>
      <w:tr w:rsidR="008E6D1A" w14:paraId="3429996D" w14:textId="77777777" w:rsidTr="006C3609">
        <w:trPr>
          <w:trHeight w:val="628"/>
        </w:trPr>
        <w:tc>
          <w:tcPr>
            <w:tcW w:w="2500" w:type="pct"/>
          </w:tcPr>
          <w:p w14:paraId="7DB48FCF" w14:textId="763A7CA4" w:rsidR="008E6D1A" w:rsidRPr="0044002E" w:rsidRDefault="008E6D1A" w:rsidP="008E6D1A">
            <w:pPr>
              <w:keepNext/>
              <w:keepLines/>
              <w:widowControl w:val="0"/>
              <w:rPr>
                <w:rFonts w:ascii="Arial" w:eastAsia="SimSun" w:hAnsi="Arial"/>
                <w:b/>
                <w:color w:val="000000" w:themeColor="text1"/>
                <w:szCs w:val="22"/>
                <w:lang w:val="en-GB"/>
              </w:rPr>
            </w:pPr>
            <w:r w:rsidRPr="00870CB3">
              <w:rPr>
                <w:lang w:val="is-IS"/>
              </w:rPr>
              <w:t>Efnaskipti og næring</w:t>
            </w:r>
          </w:p>
        </w:tc>
        <w:tc>
          <w:tcPr>
            <w:tcW w:w="2500" w:type="pct"/>
          </w:tcPr>
          <w:p w14:paraId="12FDF841" w14:textId="216D4EA6" w:rsidR="008E6D1A" w:rsidRPr="0044002E" w:rsidRDefault="002B1A03" w:rsidP="008E6D1A">
            <w:pPr>
              <w:keepNext/>
              <w:keepLines/>
              <w:widowControl w:val="0"/>
              <w:rPr>
                <w:rFonts w:ascii="Arial" w:eastAsia="SimSun" w:hAnsi="Arial"/>
                <w:color w:val="000000" w:themeColor="text1"/>
                <w:szCs w:val="22"/>
                <w:lang w:val="en-GB"/>
              </w:rPr>
            </w:pPr>
            <w:proofErr w:type="spellStart"/>
            <w:r>
              <w:rPr>
                <w:szCs w:val="22"/>
                <w:lang w:val="en-GB"/>
              </w:rPr>
              <w:t>Blóðkalíumlækkun</w:t>
            </w:r>
            <w:proofErr w:type="spellEnd"/>
          </w:p>
        </w:tc>
      </w:tr>
      <w:tr w:rsidR="00CF2AB8" w14:paraId="2F082D41" w14:textId="77777777" w:rsidTr="006C3609">
        <w:trPr>
          <w:trHeight w:val="371"/>
        </w:trPr>
        <w:tc>
          <w:tcPr>
            <w:tcW w:w="2500" w:type="pct"/>
          </w:tcPr>
          <w:p w14:paraId="3AEFACD6" w14:textId="2B08FA19" w:rsidR="00CF2AB8" w:rsidRPr="0044002E" w:rsidRDefault="001B490B" w:rsidP="006C3609">
            <w:pPr>
              <w:keepNext/>
              <w:keepLines/>
              <w:widowControl w:val="0"/>
              <w:rPr>
                <w:rFonts w:ascii="Arial" w:eastAsia="SimSun" w:hAnsi="Arial"/>
                <w:b/>
                <w:color w:val="000000" w:themeColor="text1"/>
                <w:szCs w:val="22"/>
                <w:lang w:val="en-GB"/>
              </w:rPr>
            </w:pPr>
            <w:proofErr w:type="spellStart"/>
            <w:r>
              <w:rPr>
                <w:szCs w:val="22"/>
                <w:lang w:val="en-GB"/>
              </w:rPr>
              <w:t>Geðræn</w:t>
            </w:r>
            <w:proofErr w:type="spellEnd"/>
            <w:r>
              <w:rPr>
                <w:szCs w:val="22"/>
                <w:lang w:val="en-GB"/>
              </w:rPr>
              <w:t xml:space="preserve"> </w:t>
            </w:r>
            <w:proofErr w:type="spellStart"/>
            <w:r>
              <w:rPr>
                <w:szCs w:val="22"/>
                <w:lang w:val="en-GB"/>
              </w:rPr>
              <w:t>vandamál</w:t>
            </w:r>
            <w:proofErr w:type="spellEnd"/>
          </w:p>
        </w:tc>
        <w:tc>
          <w:tcPr>
            <w:tcW w:w="2500" w:type="pct"/>
          </w:tcPr>
          <w:p w14:paraId="17C6571A" w14:textId="21F07B4A" w:rsidR="00CF2AB8" w:rsidRPr="0044002E" w:rsidRDefault="002B1A03" w:rsidP="006C3609">
            <w:pPr>
              <w:keepNext/>
              <w:keepLines/>
              <w:widowControl w:val="0"/>
              <w:rPr>
                <w:rFonts w:ascii="Arial" w:eastAsia="SimSun" w:hAnsi="Arial"/>
                <w:color w:val="000000" w:themeColor="text1"/>
                <w:szCs w:val="22"/>
                <w:lang w:val="en-GB"/>
              </w:rPr>
            </w:pPr>
            <w:proofErr w:type="spellStart"/>
            <w:r>
              <w:rPr>
                <w:szCs w:val="22"/>
                <w:lang w:val="en-GB"/>
              </w:rPr>
              <w:t>Kvíði</w:t>
            </w:r>
            <w:proofErr w:type="spellEnd"/>
            <w:r>
              <w:rPr>
                <w:szCs w:val="22"/>
                <w:lang w:val="en-GB"/>
              </w:rPr>
              <w:t xml:space="preserve">, </w:t>
            </w:r>
            <w:proofErr w:type="spellStart"/>
            <w:r>
              <w:rPr>
                <w:szCs w:val="22"/>
                <w:lang w:val="en-GB"/>
              </w:rPr>
              <w:t>svefnleysi</w:t>
            </w:r>
            <w:proofErr w:type="spellEnd"/>
          </w:p>
        </w:tc>
      </w:tr>
      <w:tr w:rsidR="00CF2AB8" w14:paraId="5FE2BD29" w14:textId="77777777" w:rsidTr="006C3609">
        <w:trPr>
          <w:trHeight w:val="300"/>
        </w:trPr>
        <w:tc>
          <w:tcPr>
            <w:tcW w:w="2500" w:type="pct"/>
          </w:tcPr>
          <w:p w14:paraId="67BCE1EA" w14:textId="2704C5DF" w:rsidR="00CF2AB8" w:rsidRPr="0044002E" w:rsidRDefault="002B1A03" w:rsidP="006C3609">
            <w:pPr>
              <w:keepNext/>
              <w:keepLines/>
              <w:widowControl w:val="0"/>
              <w:rPr>
                <w:rFonts w:ascii="Arial" w:eastAsia="SimSun" w:hAnsi="Arial"/>
                <w:b/>
                <w:color w:val="000000" w:themeColor="text1"/>
                <w:szCs w:val="22"/>
                <w:lang w:val="en-GB"/>
              </w:rPr>
            </w:pPr>
            <w:proofErr w:type="spellStart"/>
            <w:r>
              <w:rPr>
                <w:szCs w:val="22"/>
                <w:lang w:val="en-GB"/>
              </w:rPr>
              <w:t>Æðar</w:t>
            </w:r>
            <w:proofErr w:type="spellEnd"/>
          </w:p>
        </w:tc>
        <w:tc>
          <w:tcPr>
            <w:tcW w:w="2500" w:type="pct"/>
          </w:tcPr>
          <w:p w14:paraId="5433BCE7" w14:textId="40B0514D" w:rsidR="00CF2AB8" w:rsidRPr="0044002E" w:rsidRDefault="00CF2AB8" w:rsidP="006C3609">
            <w:pPr>
              <w:keepNext/>
              <w:keepLines/>
              <w:widowControl w:val="0"/>
              <w:rPr>
                <w:szCs w:val="22"/>
                <w:lang w:val="en-GB"/>
              </w:rPr>
            </w:pPr>
            <w:proofErr w:type="spellStart"/>
            <w:r w:rsidRPr="0044002E">
              <w:rPr>
                <w:szCs w:val="22"/>
                <w:lang w:val="en-GB"/>
              </w:rPr>
              <w:t>H</w:t>
            </w:r>
            <w:r w:rsidR="002B1A03">
              <w:rPr>
                <w:szCs w:val="22"/>
                <w:lang w:val="en-GB"/>
              </w:rPr>
              <w:t>áþrýstingur</w:t>
            </w:r>
            <w:proofErr w:type="spellEnd"/>
          </w:p>
        </w:tc>
      </w:tr>
      <w:tr w:rsidR="00CF2AB8" w14:paraId="2D350C8C" w14:textId="77777777" w:rsidTr="006C3609">
        <w:trPr>
          <w:trHeight w:val="493"/>
        </w:trPr>
        <w:tc>
          <w:tcPr>
            <w:tcW w:w="2500" w:type="pct"/>
          </w:tcPr>
          <w:p w14:paraId="187FC688" w14:textId="233689E3" w:rsidR="00CF2AB8" w:rsidRPr="0044002E" w:rsidRDefault="001B490B" w:rsidP="006C3609">
            <w:pPr>
              <w:keepNext/>
              <w:keepLines/>
              <w:widowControl w:val="0"/>
              <w:rPr>
                <w:szCs w:val="22"/>
                <w:lang w:val="en-GB"/>
              </w:rPr>
            </w:pPr>
            <w:proofErr w:type="spellStart"/>
            <w:r>
              <w:rPr>
                <w:szCs w:val="22"/>
                <w:lang w:val="en-GB"/>
              </w:rPr>
              <w:t>Meltingarfæri</w:t>
            </w:r>
            <w:proofErr w:type="spellEnd"/>
          </w:p>
        </w:tc>
        <w:tc>
          <w:tcPr>
            <w:tcW w:w="2500" w:type="pct"/>
          </w:tcPr>
          <w:p w14:paraId="78F013D0" w14:textId="5730054B" w:rsidR="00CF2AB8" w:rsidRPr="0044002E" w:rsidRDefault="002B1A03" w:rsidP="006C3609">
            <w:pPr>
              <w:keepNext/>
              <w:keepLines/>
              <w:widowControl w:val="0"/>
              <w:rPr>
                <w:szCs w:val="22"/>
                <w:lang w:val="en-GB"/>
              </w:rPr>
            </w:pPr>
            <w:proofErr w:type="spellStart"/>
            <w:r>
              <w:rPr>
                <w:szCs w:val="22"/>
                <w:lang w:val="en-GB"/>
              </w:rPr>
              <w:t>Hægðatregða</w:t>
            </w:r>
            <w:proofErr w:type="spellEnd"/>
            <w:r>
              <w:rPr>
                <w:szCs w:val="22"/>
                <w:lang w:val="en-GB"/>
              </w:rPr>
              <w:t xml:space="preserve">, </w:t>
            </w:r>
            <w:proofErr w:type="spellStart"/>
            <w:r>
              <w:rPr>
                <w:szCs w:val="22"/>
                <w:lang w:val="en-GB"/>
              </w:rPr>
              <w:t>niðurgangur</w:t>
            </w:r>
            <w:proofErr w:type="spellEnd"/>
            <w:r>
              <w:rPr>
                <w:szCs w:val="22"/>
                <w:lang w:val="en-GB"/>
              </w:rPr>
              <w:t xml:space="preserve">, </w:t>
            </w:r>
            <w:proofErr w:type="spellStart"/>
            <w:r>
              <w:rPr>
                <w:szCs w:val="22"/>
                <w:lang w:val="en-GB"/>
              </w:rPr>
              <w:t>ógleði</w:t>
            </w:r>
            <w:proofErr w:type="spellEnd"/>
          </w:p>
        </w:tc>
      </w:tr>
      <w:tr w:rsidR="00CF2AB8" w14:paraId="44ADB899" w14:textId="77777777" w:rsidTr="006C3609">
        <w:trPr>
          <w:trHeight w:val="362"/>
        </w:trPr>
        <w:tc>
          <w:tcPr>
            <w:tcW w:w="2500" w:type="pct"/>
          </w:tcPr>
          <w:p w14:paraId="672F259B" w14:textId="6CBDBE4E" w:rsidR="00CF2AB8" w:rsidRPr="0044002E" w:rsidRDefault="001B490B" w:rsidP="006C3609">
            <w:pPr>
              <w:keepLines/>
              <w:widowControl w:val="0"/>
              <w:rPr>
                <w:szCs w:val="22"/>
                <w:lang w:val="en-GB"/>
              </w:rPr>
            </w:pPr>
            <w:proofErr w:type="spellStart"/>
            <w:r>
              <w:rPr>
                <w:szCs w:val="22"/>
                <w:lang w:val="en-GB"/>
              </w:rPr>
              <w:t>Lifur</w:t>
            </w:r>
            <w:proofErr w:type="spellEnd"/>
            <w:r>
              <w:rPr>
                <w:szCs w:val="22"/>
                <w:lang w:val="en-GB"/>
              </w:rPr>
              <w:t xml:space="preserve"> </w:t>
            </w:r>
            <w:proofErr w:type="spellStart"/>
            <w:r>
              <w:rPr>
                <w:szCs w:val="22"/>
                <w:lang w:val="en-GB"/>
              </w:rPr>
              <w:t>og</w:t>
            </w:r>
            <w:proofErr w:type="spellEnd"/>
            <w:r>
              <w:rPr>
                <w:szCs w:val="22"/>
                <w:lang w:val="en-GB"/>
              </w:rPr>
              <w:t xml:space="preserve"> gall</w:t>
            </w:r>
          </w:p>
        </w:tc>
        <w:tc>
          <w:tcPr>
            <w:tcW w:w="2500" w:type="pct"/>
          </w:tcPr>
          <w:p w14:paraId="16C2A7D8" w14:textId="74BC751D" w:rsidR="00CF2AB8" w:rsidRPr="0044002E" w:rsidRDefault="00CF2AB8" w:rsidP="006C3609">
            <w:pPr>
              <w:keepLines/>
              <w:widowControl w:val="0"/>
              <w:rPr>
                <w:szCs w:val="22"/>
                <w:lang w:val="en-GB"/>
              </w:rPr>
            </w:pPr>
            <w:proofErr w:type="spellStart"/>
            <w:r w:rsidRPr="0044002E">
              <w:rPr>
                <w:szCs w:val="22"/>
                <w:lang w:val="en-GB"/>
              </w:rPr>
              <w:t>H</w:t>
            </w:r>
            <w:r w:rsidR="001B490B">
              <w:rPr>
                <w:szCs w:val="22"/>
                <w:lang w:val="en-GB"/>
              </w:rPr>
              <w:t>ækkuð</w:t>
            </w:r>
            <w:proofErr w:type="spellEnd"/>
            <w:r w:rsidR="001B490B">
              <w:rPr>
                <w:szCs w:val="22"/>
                <w:lang w:val="en-GB"/>
              </w:rPr>
              <w:t xml:space="preserve"> </w:t>
            </w:r>
            <w:proofErr w:type="spellStart"/>
            <w:r w:rsidR="001B490B">
              <w:rPr>
                <w:szCs w:val="22"/>
                <w:lang w:val="en-GB"/>
              </w:rPr>
              <w:t>gildi</w:t>
            </w:r>
            <w:proofErr w:type="spellEnd"/>
            <w:r w:rsidR="001B490B">
              <w:rPr>
                <w:szCs w:val="22"/>
                <w:lang w:val="en-GB"/>
              </w:rPr>
              <w:t xml:space="preserve"> </w:t>
            </w:r>
            <w:proofErr w:type="spellStart"/>
            <w:r w:rsidR="001B490B">
              <w:rPr>
                <w:szCs w:val="22"/>
                <w:lang w:val="en-GB"/>
              </w:rPr>
              <w:t>lifrartransam</w:t>
            </w:r>
            <w:r w:rsidR="002B1A03">
              <w:rPr>
                <w:szCs w:val="22"/>
                <w:lang w:val="en-GB"/>
              </w:rPr>
              <w:t>í</w:t>
            </w:r>
            <w:r w:rsidR="001B490B">
              <w:rPr>
                <w:szCs w:val="22"/>
                <w:lang w:val="en-GB"/>
              </w:rPr>
              <w:t>nasa</w:t>
            </w:r>
            <w:proofErr w:type="spellEnd"/>
          </w:p>
        </w:tc>
      </w:tr>
    </w:tbl>
    <w:p w14:paraId="578FA916" w14:textId="1F53C449" w:rsidR="00CF2AB8" w:rsidRPr="00CE5CE7" w:rsidRDefault="00CF2AB8" w:rsidP="00CF2AB8">
      <w:pPr>
        <w:rPr>
          <w:rFonts w:cs="Arial"/>
          <w:sz w:val="18"/>
          <w:szCs w:val="18"/>
          <w:rPrChange w:id="171" w:author="Author" w:date="2025-08-06T17:19:00Z">
            <w:rPr>
              <w:rFonts w:cs="Arial"/>
              <w:sz w:val="18"/>
              <w:szCs w:val="18"/>
              <w:lang w:val="sv-SE"/>
            </w:rPr>
          </w:rPrChange>
        </w:rPr>
      </w:pPr>
      <w:r w:rsidRPr="00CE5CE7">
        <w:rPr>
          <w:rFonts w:cs="Arial"/>
          <w:sz w:val="18"/>
          <w:szCs w:val="18"/>
          <w:vertAlign w:val="superscript"/>
          <w:rPrChange w:id="172" w:author="Author" w:date="2025-08-06T17:19:00Z">
            <w:rPr>
              <w:rFonts w:cs="Arial"/>
              <w:sz w:val="18"/>
              <w:szCs w:val="18"/>
              <w:vertAlign w:val="superscript"/>
              <w:lang w:val="sv-SE"/>
            </w:rPr>
          </w:rPrChange>
        </w:rPr>
        <w:t>1</w:t>
      </w:r>
      <w:r w:rsidRPr="00CE5CE7">
        <w:rPr>
          <w:rFonts w:cs="Arial"/>
          <w:sz w:val="18"/>
          <w:szCs w:val="18"/>
          <w:rPrChange w:id="173" w:author="Author" w:date="2025-08-06T17:19:00Z">
            <w:rPr>
              <w:rFonts w:cs="Arial"/>
              <w:sz w:val="18"/>
              <w:szCs w:val="18"/>
              <w:lang w:val="sv-SE"/>
            </w:rPr>
          </w:rPrChange>
        </w:rPr>
        <w:t xml:space="preserve"> </w:t>
      </w:r>
      <w:proofErr w:type="spellStart"/>
      <w:r w:rsidR="00EA64ED" w:rsidRPr="00CE5CE7">
        <w:rPr>
          <w:rFonts w:cs="Arial"/>
          <w:sz w:val="18"/>
          <w:szCs w:val="18"/>
          <w:rPrChange w:id="174" w:author="Author" w:date="2025-08-06T17:19:00Z">
            <w:rPr>
              <w:rFonts w:cs="Arial"/>
              <w:sz w:val="18"/>
              <w:szCs w:val="18"/>
              <w:lang w:val="sv-SE"/>
            </w:rPr>
          </w:rPrChange>
        </w:rPr>
        <w:t>Sjúklingar</w:t>
      </w:r>
      <w:proofErr w:type="spellEnd"/>
      <w:r w:rsidR="00EA64ED" w:rsidRPr="00CE5CE7">
        <w:rPr>
          <w:rFonts w:cs="Arial"/>
          <w:sz w:val="18"/>
          <w:szCs w:val="18"/>
          <w:rPrChange w:id="175" w:author="Author" w:date="2025-08-06T17:19:00Z">
            <w:rPr>
              <w:rFonts w:cs="Arial"/>
              <w:sz w:val="18"/>
              <w:szCs w:val="18"/>
              <w:lang w:val="sv-SE"/>
            </w:rPr>
          </w:rPrChange>
        </w:rPr>
        <w:t xml:space="preserve"> </w:t>
      </w:r>
      <w:proofErr w:type="spellStart"/>
      <w:r w:rsidR="00EA64ED" w:rsidRPr="00CE5CE7">
        <w:rPr>
          <w:rFonts w:cs="Arial"/>
          <w:sz w:val="18"/>
          <w:szCs w:val="18"/>
          <w:rPrChange w:id="176" w:author="Author" w:date="2025-08-06T17:19:00Z">
            <w:rPr>
              <w:rFonts w:cs="Arial"/>
              <w:sz w:val="18"/>
              <w:szCs w:val="18"/>
              <w:lang w:val="sv-SE"/>
            </w:rPr>
          </w:rPrChange>
        </w:rPr>
        <w:t>eru</w:t>
      </w:r>
      <w:proofErr w:type="spellEnd"/>
      <w:r w:rsidR="00EA64ED" w:rsidRPr="00CE5CE7">
        <w:rPr>
          <w:rFonts w:cs="Arial"/>
          <w:sz w:val="18"/>
          <w:szCs w:val="18"/>
          <w:rPrChange w:id="177" w:author="Author" w:date="2025-08-06T17:19:00Z">
            <w:rPr>
              <w:rFonts w:cs="Arial"/>
              <w:sz w:val="18"/>
              <w:szCs w:val="18"/>
              <w:lang w:val="sv-SE"/>
            </w:rPr>
          </w:rPrChange>
        </w:rPr>
        <w:t xml:space="preserve"> </w:t>
      </w:r>
      <w:proofErr w:type="spellStart"/>
      <w:r w:rsidR="00EA64ED" w:rsidRPr="00CE5CE7">
        <w:rPr>
          <w:rFonts w:cs="Arial"/>
          <w:sz w:val="18"/>
          <w:szCs w:val="18"/>
          <w:rPrChange w:id="178" w:author="Author" w:date="2025-08-06T17:19:00Z">
            <w:rPr>
              <w:rFonts w:cs="Arial"/>
              <w:sz w:val="18"/>
              <w:szCs w:val="18"/>
              <w:lang w:val="sv-SE"/>
            </w:rPr>
          </w:rPrChange>
        </w:rPr>
        <w:t>taldir</w:t>
      </w:r>
      <w:proofErr w:type="spellEnd"/>
      <w:r w:rsidR="00EA64ED" w:rsidRPr="00CE5CE7">
        <w:rPr>
          <w:rFonts w:cs="Arial"/>
          <w:sz w:val="18"/>
          <w:szCs w:val="18"/>
          <w:rPrChange w:id="179" w:author="Author" w:date="2025-08-06T17:19:00Z">
            <w:rPr>
              <w:rFonts w:cs="Arial"/>
              <w:sz w:val="18"/>
              <w:szCs w:val="18"/>
              <w:lang w:val="sv-SE"/>
            </w:rPr>
          </w:rPrChange>
        </w:rPr>
        <w:t xml:space="preserve"> </w:t>
      </w:r>
      <w:proofErr w:type="spellStart"/>
      <w:r w:rsidR="00EA64ED" w:rsidRPr="00CE5CE7">
        <w:rPr>
          <w:rFonts w:cs="Arial"/>
          <w:sz w:val="18"/>
          <w:szCs w:val="18"/>
          <w:rPrChange w:id="180" w:author="Author" w:date="2025-08-06T17:19:00Z">
            <w:rPr>
              <w:rFonts w:cs="Arial"/>
              <w:sz w:val="18"/>
              <w:szCs w:val="18"/>
              <w:lang w:val="sv-SE"/>
            </w:rPr>
          </w:rPrChange>
        </w:rPr>
        <w:t>einu</w:t>
      </w:r>
      <w:proofErr w:type="spellEnd"/>
      <w:r w:rsidR="00EA64ED" w:rsidRPr="00CE5CE7">
        <w:rPr>
          <w:rFonts w:cs="Arial"/>
          <w:sz w:val="18"/>
          <w:szCs w:val="18"/>
          <w:rPrChange w:id="181" w:author="Author" w:date="2025-08-06T17:19:00Z">
            <w:rPr>
              <w:rFonts w:cs="Arial"/>
              <w:sz w:val="18"/>
              <w:szCs w:val="18"/>
              <w:lang w:val="sv-SE"/>
            </w:rPr>
          </w:rPrChange>
        </w:rPr>
        <w:t xml:space="preserve"> </w:t>
      </w:r>
      <w:proofErr w:type="spellStart"/>
      <w:r w:rsidR="00EA64ED" w:rsidRPr="00CE5CE7">
        <w:rPr>
          <w:rFonts w:cs="Arial"/>
          <w:sz w:val="18"/>
          <w:szCs w:val="18"/>
          <w:rPrChange w:id="182" w:author="Author" w:date="2025-08-06T17:19:00Z">
            <w:rPr>
              <w:rFonts w:cs="Arial"/>
              <w:sz w:val="18"/>
              <w:szCs w:val="18"/>
              <w:lang w:val="sv-SE"/>
            </w:rPr>
          </w:rPrChange>
        </w:rPr>
        <w:t>sinni</w:t>
      </w:r>
      <w:proofErr w:type="spellEnd"/>
      <w:r w:rsidR="00EA64ED" w:rsidRPr="00CE5CE7">
        <w:rPr>
          <w:rFonts w:cs="Arial"/>
          <w:sz w:val="18"/>
          <w:szCs w:val="18"/>
          <w:rPrChange w:id="183" w:author="Author" w:date="2025-08-06T17:19:00Z">
            <w:rPr>
              <w:rFonts w:cs="Arial"/>
              <w:sz w:val="18"/>
              <w:szCs w:val="18"/>
              <w:lang w:val="sv-SE"/>
            </w:rPr>
          </w:rPrChange>
        </w:rPr>
        <w:t xml:space="preserve"> í </w:t>
      </w:r>
      <w:proofErr w:type="spellStart"/>
      <w:r w:rsidR="00EA64ED" w:rsidRPr="00CE5CE7">
        <w:rPr>
          <w:rFonts w:cs="Arial"/>
          <w:sz w:val="18"/>
          <w:szCs w:val="18"/>
          <w:rPrChange w:id="184" w:author="Author" w:date="2025-08-06T17:19:00Z">
            <w:rPr>
              <w:rFonts w:cs="Arial"/>
              <w:sz w:val="18"/>
              <w:szCs w:val="18"/>
              <w:lang w:val="sv-SE"/>
            </w:rPr>
          </w:rPrChange>
        </w:rPr>
        <w:t>hverjum</w:t>
      </w:r>
      <w:proofErr w:type="spellEnd"/>
      <w:r w:rsidR="00EA64ED" w:rsidRPr="00CE5CE7">
        <w:rPr>
          <w:rFonts w:cs="Arial"/>
          <w:sz w:val="18"/>
          <w:szCs w:val="18"/>
          <w:rPrChange w:id="185" w:author="Author" w:date="2025-08-06T17:19:00Z">
            <w:rPr>
              <w:rFonts w:cs="Arial"/>
              <w:sz w:val="18"/>
              <w:szCs w:val="18"/>
              <w:lang w:val="sv-SE"/>
            </w:rPr>
          </w:rPrChange>
        </w:rPr>
        <w:t xml:space="preserve"> </w:t>
      </w:r>
      <w:proofErr w:type="spellStart"/>
      <w:r w:rsidR="00EA64ED" w:rsidRPr="00CE5CE7">
        <w:rPr>
          <w:rFonts w:cs="Arial"/>
          <w:sz w:val="18"/>
          <w:szCs w:val="18"/>
          <w:rPrChange w:id="186" w:author="Author" w:date="2025-08-06T17:19:00Z">
            <w:rPr>
              <w:rFonts w:cs="Arial"/>
              <w:sz w:val="18"/>
              <w:szCs w:val="18"/>
              <w:lang w:val="sv-SE"/>
            </w:rPr>
          </w:rPrChange>
        </w:rPr>
        <w:t>flokki</w:t>
      </w:r>
      <w:proofErr w:type="spellEnd"/>
      <w:r w:rsidR="00EA64ED" w:rsidRPr="00CE5CE7">
        <w:rPr>
          <w:rFonts w:cs="Arial"/>
          <w:sz w:val="18"/>
          <w:szCs w:val="18"/>
          <w:rPrChange w:id="187" w:author="Author" w:date="2025-08-06T17:19:00Z">
            <w:rPr>
              <w:rFonts w:cs="Arial"/>
              <w:sz w:val="18"/>
              <w:szCs w:val="18"/>
              <w:lang w:val="sv-SE"/>
            </w:rPr>
          </w:rPrChange>
        </w:rPr>
        <w:t xml:space="preserve">, </w:t>
      </w:r>
      <w:proofErr w:type="spellStart"/>
      <w:r w:rsidR="00EA64ED" w:rsidRPr="00CE5CE7">
        <w:rPr>
          <w:rFonts w:cs="Arial"/>
          <w:sz w:val="18"/>
          <w:szCs w:val="18"/>
          <w:rPrChange w:id="188" w:author="Author" w:date="2025-08-06T17:19:00Z">
            <w:rPr>
              <w:rFonts w:cs="Arial"/>
              <w:sz w:val="18"/>
              <w:szCs w:val="18"/>
              <w:lang w:val="sv-SE"/>
            </w:rPr>
          </w:rPrChange>
        </w:rPr>
        <w:t>óháð</w:t>
      </w:r>
      <w:proofErr w:type="spellEnd"/>
      <w:r w:rsidR="00EA64ED" w:rsidRPr="00CE5CE7">
        <w:rPr>
          <w:rFonts w:cs="Arial"/>
          <w:sz w:val="18"/>
          <w:szCs w:val="18"/>
          <w:rPrChange w:id="189" w:author="Author" w:date="2025-08-06T17:19:00Z">
            <w:rPr>
              <w:rFonts w:cs="Arial"/>
              <w:sz w:val="18"/>
              <w:szCs w:val="18"/>
              <w:lang w:val="sv-SE"/>
            </w:rPr>
          </w:rPrChange>
        </w:rPr>
        <w:t xml:space="preserve"> </w:t>
      </w:r>
      <w:proofErr w:type="spellStart"/>
      <w:r w:rsidR="00EA64ED" w:rsidRPr="00CE5CE7">
        <w:rPr>
          <w:rFonts w:cs="Arial"/>
          <w:sz w:val="18"/>
          <w:szCs w:val="18"/>
          <w:rPrChange w:id="190" w:author="Author" w:date="2025-08-06T17:19:00Z">
            <w:rPr>
              <w:rFonts w:cs="Arial"/>
              <w:sz w:val="18"/>
              <w:szCs w:val="18"/>
              <w:lang w:val="sv-SE"/>
            </w:rPr>
          </w:rPrChange>
        </w:rPr>
        <w:t>fjölda</w:t>
      </w:r>
      <w:proofErr w:type="spellEnd"/>
      <w:r w:rsidR="00EA64ED" w:rsidRPr="00CE5CE7">
        <w:rPr>
          <w:rFonts w:cs="Arial"/>
          <w:sz w:val="18"/>
          <w:szCs w:val="18"/>
          <w:rPrChange w:id="191" w:author="Author" w:date="2025-08-06T17:19:00Z">
            <w:rPr>
              <w:rFonts w:cs="Arial"/>
              <w:sz w:val="18"/>
              <w:szCs w:val="18"/>
              <w:lang w:val="sv-SE"/>
            </w:rPr>
          </w:rPrChange>
        </w:rPr>
        <w:t xml:space="preserve"> </w:t>
      </w:r>
      <w:proofErr w:type="spellStart"/>
      <w:r w:rsidR="00EA64ED" w:rsidRPr="00CE5CE7">
        <w:rPr>
          <w:rFonts w:cs="Arial"/>
          <w:sz w:val="18"/>
          <w:szCs w:val="18"/>
          <w:rPrChange w:id="192" w:author="Author" w:date="2025-08-06T17:19:00Z">
            <w:rPr>
              <w:rFonts w:cs="Arial"/>
              <w:sz w:val="18"/>
              <w:szCs w:val="18"/>
              <w:lang w:val="sv-SE"/>
            </w:rPr>
          </w:rPrChange>
        </w:rPr>
        <w:t>viðbragða</w:t>
      </w:r>
      <w:proofErr w:type="spellEnd"/>
    </w:p>
    <w:p w14:paraId="3D569339" w14:textId="115DDC03" w:rsidR="00CF2AB8" w:rsidRPr="00CE5CE7" w:rsidRDefault="00CF2AB8" w:rsidP="00CF2AB8">
      <w:pPr>
        <w:rPr>
          <w:rFonts w:cs="Arial"/>
          <w:sz w:val="18"/>
          <w:szCs w:val="18"/>
          <w:rPrChange w:id="193" w:author="Author" w:date="2025-08-06T17:19:00Z">
            <w:rPr>
              <w:rFonts w:cs="Arial"/>
              <w:sz w:val="18"/>
              <w:szCs w:val="18"/>
              <w:lang w:val="sv-SE"/>
            </w:rPr>
          </w:rPrChange>
        </w:rPr>
      </w:pPr>
      <w:r w:rsidRPr="00CE5CE7">
        <w:rPr>
          <w:rFonts w:cs="Arial"/>
          <w:sz w:val="18"/>
          <w:szCs w:val="18"/>
          <w:vertAlign w:val="superscript"/>
          <w:rPrChange w:id="194" w:author="Author" w:date="2025-08-06T17:19:00Z">
            <w:rPr>
              <w:rFonts w:cs="Arial"/>
              <w:sz w:val="18"/>
              <w:szCs w:val="18"/>
              <w:vertAlign w:val="superscript"/>
              <w:lang w:val="sv-SE"/>
            </w:rPr>
          </w:rPrChange>
        </w:rPr>
        <w:t xml:space="preserve">2 </w:t>
      </w:r>
      <w:r w:rsidR="003D150C" w:rsidRPr="00CE5CE7">
        <w:rPr>
          <w:rFonts w:cs="Arial"/>
          <w:sz w:val="18"/>
          <w:szCs w:val="18"/>
          <w:rPrChange w:id="195" w:author="Author" w:date="2025-08-06T17:19:00Z">
            <w:rPr>
              <w:rFonts w:cs="Arial"/>
              <w:sz w:val="18"/>
              <w:szCs w:val="18"/>
              <w:lang w:val="sv-SE"/>
            </w:rPr>
          </w:rPrChange>
        </w:rPr>
        <w:t xml:space="preserve">Þ.m.t. </w:t>
      </w:r>
      <w:proofErr w:type="spellStart"/>
      <w:r w:rsidR="003D150C" w:rsidRPr="00CE5CE7">
        <w:rPr>
          <w:rFonts w:cs="Arial"/>
          <w:sz w:val="18"/>
          <w:szCs w:val="18"/>
          <w:rPrChange w:id="196" w:author="Author" w:date="2025-08-06T17:19:00Z">
            <w:rPr>
              <w:rFonts w:cs="Arial"/>
              <w:sz w:val="18"/>
              <w:szCs w:val="18"/>
              <w:lang w:val="sv-SE"/>
            </w:rPr>
          </w:rPrChange>
        </w:rPr>
        <w:t>viðbrögð</w:t>
      </w:r>
      <w:proofErr w:type="spellEnd"/>
      <w:r w:rsidR="003D150C" w:rsidRPr="00CE5CE7">
        <w:rPr>
          <w:rFonts w:cs="Arial"/>
          <w:sz w:val="18"/>
          <w:szCs w:val="18"/>
          <w:rPrChange w:id="197" w:author="Author" w:date="2025-08-06T17:19:00Z">
            <w:rPr>
              <w:rFonts w:cs="Arial"/>
              <w:sz w:val="18"/>
              <w:szCs w:val="18"/>
              <w:lang w:val="sv-SE"/>
            </w:rPr>
          </w:rPrChange>
        </w:rPr>
        <w:t xml:space="preserve"> </w:t>
      </w:r>
      <w:proofErr w:type="spellStart"/>
      <w:r w:rsidR="003D150C" w:rsidRPr="00CE5CE7">
        <w:rPr>
          <w:rFonts w:cs="Arial"/>
          <w:sz w:val="18"/>
          <w:szCs w:val="18"/>
          <w:rPrChange w:id="198" w:author="Author" w:date="2025-08-06T17:19:00Z">
            <w:rPr>
              <w:rFonts w:cs="Arial"/>
              <w:sz w:val="18"/>
              <w:szCs w:val="18"/>
              <w:lang w:val="sv-SE"/>
            </w:rPr>
          </w:rPrChange>
        </w:rPr>
        <w:t>sem</w:t>
      </w:r>
      <w:proofErr w:type="spellEnd"/>
      <w:r w:rsidR="003D150C" w:rsidRPr="00CE5CE7">
        <w:rPr>
          <w:rFonts w:cs="Arial"/>
          <w:sz w:val="18"/>
          <w:szCs w:val="18"/>
          <w:rPrChange w:id="199" w:author="Author" w:date="2025-08-06T17:19:00Z">
            <w:rPr>
              <w:rFonts w:cs="Arial"/>
              <w:sz w:val="18"/>
              <w:szCs w:val="18"/>
              <w:lang w:val="sv-SE"/>
            </w:rPr>
          </w:rPrChange>
        </w:rPr>
        <w:t xml:space="preserve"> </w:t>
      </w:r>
      <w:proofErr w:type="spellStart"/>
      <w:r w:rsidR="003D150C" w:rsidRPr="00CE5CE7">
        <w:rPr>
          <w:rFonts w:cs="Arial"/>
          <w:sz w:val="18"/>
          <w:szCs w:val="18"/>
          <w:rPrChange w:id="200" w:author="Author" w:date="2025-08-06T17:19:00Z">
            <w:rPr>
              <w:rFonts w:cs="Arial"/>
              <w:sz w:val="18"/>
              <w:szCs w:val="18"/>
              <w:lang w:val="sv-SE"/>
            </w:rPr>
          </w:rPrChange>
        </w:rPr>
        <w:t>lagt</w:t>
      </w:r>
      <w:proofErr w:type="spellEnd"/>
      <w:r w:rsidR="003D150C" w:rsidRPr="00CE5CE7">
        <w:rPr>
          <w:rFonts w:cs="Arial"/>
          <w:sz w:val="18"/>
          <w:szCs w:val="18"/>
          <w:rPrChange w:id="201" w:author="Author" w:date="2025-08-06T17:19:00Z">
            <w:rPr>
              <w:rFonts w:cs="Arial"/>
              <w:sz w:val="18"/>
              <w:szCs w:val="18"/>
              <w:lang w:val="sv-SE"/>
            </w:rPr>
          </w:rPrChange>
        </w:rPr>
        <w:t xml:space="preserve"> var mat á </w:t>
      </w:r>
      <w:proofErr w:type="spellStart"/>
      <w:r w:rsidR="003D150C" w:rsidRPr="00CE5CE7">
        <w:rPr>
          <w:rFonts w:cs="Arial"/>
          <w:sz w:val="18"/>
          <w:szCs w:val="18"/>
          <w:rPrChange w:id="202" w:author="Author" w:date="2025-08-06T17:19:00Z">
            <w:rPr>
              <w:rFonts w:cs="Arial"/>
              <w:sz w:val="18"/>
              <w:szCs w:val="18"/>
              <w:lang w:val="sv-SE"/>
            </w:rPr>
          </w:rPrChange>
        </w:rPr>
        <w:t>og</w:t>
      </w:r>
      <w:proofErr w:type="spellEnd"/>
      <w:r w:rsidR="003D150C" w:rsidRPr="00CE5CE7">
        <w:rPr>
          <w:rFonts w:cs="Arial"/>
          <w:sz w:val="18"/>
          <w:szCs w:val="18"/>
          <w:rPrChange w:id="203" w:author="Author" w:date="2025-08-06T17:19:00Z">
            <w:rPr>
              <w:rFonts w:cs="Arial"/>
              <w:sz w:val="18"/>
              <w:szCs w:val="18"/>
              <w:lang w:val="sv-SE"/>
            </w:rPr>
          </w:rPrChange>
        </w:rPr>
        <w:t xml:space="preserve"> </w:t>
      </w:r>
      <w:proofErr w:type="spellStart"/>
      <w:r w:rsidR="003D150C" w:rsidRPr="00CE5CE7">
        <w:rPr>
          <w:rFonts w:cs="Arial"/>
          <w:sz w:val="18"/>
          <w:szCs w:val="18"/>
          <w:rPrChange w:id="204" w:author="Author" w:date="2025-08-06T17:19:00Z">
            <w:rPr>
              <w:rFonts w:cs="Arial"/>
              <w:sz w:val="18"/>
              <w:szCs w:val="18"/>
              <w:lang w:val="sv-SE"/>
            </w:rPr>
          </w:rPrChange>
        </w:rPr>
        <w:t>tilkynnt</w:t>
      </w:r>
      <w:proofErr w:type="spellEnd"/>
      <w:r w:rsidR="003D150C" w:rsidRPr="00CE5CE7">
        <w:rPr>
          <w:rFonts w:cs="Arial"/>
          <w:sz w:val="18"/>
          <w:szCs w:val="18"/>
          <w:rPrChange w:id="205" w:author="Author" w:date="2025-08-06T17:19:00Z">
            <w:rPr>
              <w:rFonts w:cs="Arial"/>
              <w:sz w:val="18"/>
              <w:szCs w:val="18"/>
              <w:lang w:val="sv-SE"/>
            </w:rPr>
          </w:rPrChange>
        </w:rPr>
        <w:t xml:space="preserve"> var um í </w:t>
      </w:r>
      <w:proofErr w:type="spellStart"/>
      <w:r w:rsidR="003D150C" w:rsidRPr="00CE5CE7">
        <w:rPr>
          <w:rFonts w:cs="Arial"/>
          <w:sz w:val="18"/>
          <w:szCs w:val="18"/>
          <w:rPrChange w:id="206" w:author="Author" w:date="2025-08-06T17:19:00Z">
            <w:rPr>
              <w:rFonts w:cs="Arial"/>
              <w:sz w:val="18"/>
              <w:szCs w:val="18"/>
              <w:lang w:val="sv-SE"/>
            </w:rPr>
          </w:rPrChange>
        </w:rPr>
        <w:t>rannsóknunum</w:t>
      </w:r>
      <w:proofErr w:type="spellEnd"/>
      <w:r w:rsidRPr="00CE5CE7">
        <w:rPr>
          <w:rFonts w:cs="Arial"/>
          <w:sz w:val="18"/>
          <w:szCs w:val="18"/>
          <w:rPrChange w:id="207" w:author="Author" w:date="2025-08-06T17:19:00Z">
            <w:rPr>
              <w:rFonts w:cs="Arial"/>
              <w:sz w:val="18"/>
              <w:szCs w:val="18"/>
              <w:lang w:val="sv-SE"/>
            </w:rPr>
          </w:rPrChange>
        </w:rPr>
        <w:t xml:space="preserve"> WA42511, WA42380 </w:t>
      </w:r>
      <w:proofErr w:type="spellStart"/>
      <w:r w:rsidR="00EA64ED" w:rsidRPr="00CE5CE7">
        <w:rPr>
          <w:rFonts w:cs="Arial"/>
          <w:sz w:val="18"/>
          <w:szCs w:val="18"/>
          <w:rPrChange w:id="208" w:author="Author" w:date="2025-08-06T17:19:00Z">
            <w:rPr>
              <w:rFonts w:cs="Arial"/>
              <w:sz w:val="18"/>
              <w:szCs w:val="18"/>
              <w:lang w:val="sv-SE"/>
            </w:rPr>
          </w:rPrChange>
        </w:rPr>
        <w:t>og</w:t>
      </w:r>
      <w:proofErr w:type="spellEnd"/>
      <w:r w:rsidRPr="00CE5CE7">
        <w:rPr>
          <w:rFonts w:cs="Arial"/>
          <w:sz w:val="18"/>
          <w:szCs w:val="18"/>
          <w:rPrChange w:id="209" w:author="Author" w:date="2025-08-06T17:19:00Z">
            <w:rPr>
              <w:rFonts w:cs="Arial"/>
              <w:sz w:val="18"/>
              <w:szCs w:val="18"/>
              <w:lang w:val="sv-SE"/>
            </w:rPr>
          </w:rPrChange>
        </w:rPr>
        <w:t xml:space="preserve"> ML42528 </w:t>
      </w:r>
    </w:p>
    <w:p w14:paraId="3D5AD091" w14:textId="77777777" w:rsidR="00CF2AB8" w:rsidRPr="00CE5CE7" w:rsidRDefault="00CF2AB8" w:rsidP="00CF2AB8">
      <w:pPr>
        <w:pStyle w:val="Standard1"/>
        <w:rPr>
          <w:szCs w:val="22"/>
          <w:rPrChange w:id="210" w:author="Author" w:date="2025-08-06T17:19:00Z">
            <w:rPr>
              <w:szCs w:val="22"/>
              <w:lang w:val="sv-SE"/>
            </w:rPr>
          </w:rPrChange>
        </w:rPr>
      </w:pPr>
    </w:p>
    <w:p w14:paraId="4371A2B9" w14:textId="217EA577" w:rsidR="009E0EB5" w:rsidRPr="00CE5CE7" w:rsidRDefault="00EA7148" w:rsidP="009E0EB5">
      <w:pPr>
        <w:pStyle w:val="Standard1"/>
        <w:keepNext/>
        <w:keepLines/>
        <w:autoSpaceDE w:val="0"/>
        <w:autoSpaceDN w:val="0"/>
        <w:adjustRightInd w:val="0"/>
        <w:rPr>
          <w:i/>
          <w:szCs w:val="22"/>
          <w:rPrChange w:id="211" w:author="Author" w:date="2025-08-06T17:19:00Z">
            <w:rPr>
              <w:i/>
              <w:szCs w:val="22"/>
              <w:lang w:val="sv-SE"/>
            </w:rPr>
          </w:rPrChange>
        </w:rPr>
      </w:pPr>
      <w:proofErr w:type="spellStart"/>
      <w:r w:rsidRPr="00CE5CE7">
        <w:rPr>
          <w:i/>
          <w:szCs w:val="22"/>
          <w:rPrChange w:id="212" w:author="Author" w:date="2025-08-06T17:19:00Z">
            <w:rPr>
              <w:i/>
              <w:szCs w:val="22"/>
              <w:lang w:val="sv-SE"/>
            </w:rPr>
          </w:rPrChange>
        </w:rPr>
        <w:t>Sjúklingar</w:t>
      </w:r>
      <w:proofErr w:type="spellEnd"/>
      <w:r w:rsidRPr="00CE5CE7">
        <w:rPr>
          <w:i/>
          <w:szCs w:val="22"/>
          <w:rPrChange w:id="213" w:author="Author" w:date="2025-08-06T17:19:00Z">
            <w:rPr>
              <w:i/>
              <w:szCs w:val="22"/>
              <w:lang w:val="sv-SE"/>
            </w:rPr>
          </w:rPrChange>
        </w:rPr>
        <w:t xml:space="preserve"> </w:t>
      </w:r>
      <w:proofErr w:type="spellStart"/>
      <w:r w:rsidRPr="00CE5CE7">
        <w:rPr>
          <w:i/>
          <w:szCs w:val="22"/>
          <w:rPrChange w:id="214" w:author="Author" w:date="2025-08-06T17:19:00Z">
            <w:rPr>
              <w:i/>
              <w:szCs w:val="22"/>
              <w:lang w:val="sv-SE"/>
            </w:rPr>
          </w:rPrChange>
        </w:rPr>
        <w:t>með</w:t>
      </w:r>
      <w:proofErr w:type="spellEnd"/>
      <w:r w:rsidR="009E0EB5" w:rsidRPr="00CE5CE7">
        <w:rPr>
          <w:i/>
          <w:szCs w:val="22"/>
          <w:rPrChange w:id="215" w:author="Author" w:date="2025-08-06T17:19:00Z">
            <w:rPr>
              <w:i/>
              <w:szCs w:val="22"/>
              <w:lang w:val="sv-SE"/>
            </w:rPr>
          </w:rPrChange>
        </w:rPr>
        <w:t xml:space="preserve"> </w:t>
      </w:r>
      <w:proofErr w:type="spellStart"/>
      <w:r w:rsidR="009E0EB5" w:rsidRPr="00CE5CE7">
        <w:rPr>
          <w:i/>
          <w:szCs w:val="22"/>
          <w:rPrChange w:id="216" w:author="Author" w:date="2025-08-06T17:19:00Z">
            <w:rPr>
              <w:i/>
              <w:szCs w:val="22"/>
              <w:lang w:val="sv-SE"/>
            </w:rPr>
          </w:rPrChange>
        </w:rPr>
        <w:t>sJIA</w:t>
      </w:r>
      <w:proofErr w:type="spellEnd"/>
      <w:r w:rsidR="009E0EB5" w:rsidRPr="00CE5CE7">
        <w:rPr>
          <w:i/>
          <w:szCs w:val="22"/>
          <w:rPrChange w:id="217" w:author="Author" w:date="2025-08-06T17:19:00Z">
            <w:rPr>
              <w:i/>
              <w:szCs w:val="22"/>
              <w:lang w:val="sv-SE"/>
            </w:rPr>
          </w:rPrChange>
        </w:rPr>
        <w:t xml:space="preserve"> </w:t>
      </w:r>
      <w:proofErr w:type="spellStart"/>
      <w:r w:rsidRPr="00CE5CE7">
        <w:rPr>
          <w:i/>
          <w:szCs w:val="22"/>
          <w:rPrChange w:id="218" w:author="Author" w:date="2025-08-06T17:19:00Z">
            <w:rPr>
              <w:i/>
              <w:szCs w:val="22"/>
              <w:lang w:val="sv-SE"/>
            </w:rPr>
          </w:rPrChange>
        </w:rPr>
        <w:t>eða</w:t>
      </w:r>
      <w:proofErr w:type="spellEnd"/>
      <w:r w:rsidR="009E0EB5" w:rsidRPr="00CE5CE7">
        <w:rPr>
          <w:i/>
          <w:szCs w:val="22"/>
          <w:rPrChange w:id="219" w:author="Author" w:date="2025-08-06T17:19:00Z">
            <w:rPr>
              <w:i/>
              <w:szCs w:val="22"/>
              <w:lang w:val="sv-SE"/>
            </w:rPr>
          </w:rPrChange>
        </w:rPr>
        <w:t xml:space="preserve"> </w:t>
      </w:r>
      <w:proofErr w:type="spellStart"/>
      <w:r w:rsidR="009E0EB5" w:rsidRPr="00CE5CE7">
        <w:rPr>
          <w:i/>
          <w:szCs w:val="22"/>
          <w:rPrChange w:id="220" w:author="Author" w:date="2025-08-06T17:19:00Z">
            <w:rPr>
              <w:i/>
              <w:szCs w:val="22"/>
              <w:lang w:val="sv-SE"/>
            </w:rPr>
          </w:rPrChange>
        </w:rPr>
        <w:t>pJIA</w:t>
      </w:r>
      <w:proofErr w:type="spellEnd"/>
    </w:p>
    <w:p w14:paraId="00467079" w14:textId="3E4ABF5C" w:rsidR="00CF2AB8" w:rsidRPr="00CE5CE7" w:rsidRDefault="00CF2AB8" w:rsidP="00CF2AB8">
      <w:pPr>
        <w:rPr>
          <w:szCs w:val="22"/>
          <w:rPrChange w:id="221" w:author="Author" w:date="2025-08-06T17:19:00Z">
            <w:rPr>
              <w:szCs w:val="22"/>
              <w:lang w:val="sv-SE"/>
            </w:rPr>
          </w:rPrChange>
        </w:rPr>
      </w:pPr>
      <w:proofErr w:type="spellStart"/>
      <w:r w:rsidRPr="00CE5CE7">
        <w:rPr>
          <w:szCs w:val="22"/>
          <w:rPrChange w:id="222" w:author="Author" w:date="2025-08-06T17:19:00Z">
            <w:rPr>
              <w:szCs w:val="22"/>
              <w:lang w:val="sv-SE"/>
            </w:rPr>
          </w:rPrChange>
        </w:rPr>
        <w:t>A</w:t>
      </w:r>
      <w:r w:rsidR="001B62AD" w:rsidRPr="00CE5CE7">
        <w:rPr>
          <w:szCs w:val="22"/>
          <w:rPrChange w:id="223" w:author="Author" w:date="2025-08-06T17:19:00Z">
            <w:rPr>
              <w:szCs w:val="22"/>
              <w:lang w:val="sv-SE"/>
            </w:rPr>
          </w:rPrChange>
        </w:rPr>
        <w:t>ukaverkanir</w:t>
      </w:r>
      <w:proofErr w:type="spellEnd"/>
      <w:r w:rsidR="001B62AD" w:rsidRPr="00CE5CE7">
        <w:rPr>
          <w:szCs w:val="22"/>
          <w:rPrChange w:id="224" w:author="Author" w:date="2025-08-06T17:19:00Z">
            <w:rPr>
              <w:szCs w:val="22"/>
              <w:lang w:val="sv-SE"/>
            </w:rPr>
          </w:rPrChange>
        </w:rPr>
        <w:t xml:space="preserve"> </w:t>
      </w:r>
      <w:proofErr w:type="spellStart"/>
      <w:r w:rsidR="001B62AD" w:rsidRPr="00CE5CE7">
        <w:rPr>
          <w:szCs w:val="22"/>
          <w:rPrChange w:id="225" w:author="Author" w:date="2025-08-06T17:19:00Z">
            <w:rPr>
              <w:szCs w:val="22"/>
              <w:lang w:val="sv-SE"/>
            </w:rPr>
          </w:rPrChange>
        </w:rPr>
        <w:t>hjá</w:t>
      </w:r>
      <w:proofErr w:type="spellEnd"/>
      <w:r w:rsidR="001B62AD" w:rsidRPr="00CE5CE7">
        <w:rPr>
          <w:szCs w:val="22"/>
          <w:rPrChange w:id="226" w:author="Author" w:date="2025-08-06T17:19:00Z">
            <w:rPr>
              <w:szCs w:val="22"/>
              <w:lang w:val="sv-SE"/>
            </w:rPr>
          </w:rPrChange>
        </w:rPr>
        <w:t xml:space="preserve"> </w:t>
      </w:r>
      <w:proofErr w:type="spellStart"/>
      <w:r w:rsidR="001B62AD" w:rsidRPr="00CE5CE7">
        <w:rPr>
          <w:szCs w:val="22"/>
          <w:rPrChange w:id="227" w:author="Author" w:date="2025-08-06T17:19:00Z">
            <w:rPr>
              <w:szCs w:val="22"/>
              <w:lang w:val="sv-SE"/>
            </w:rPr>
          </w:rPrChange>
        </w:rPr>
        <w:t>sjúklingum</w:t>
      </w:r>
      <w:proofErr w:type="spellEnd"/>
      <w:r w:rsidR="001B62AD" w:rsidRPr="00CE5CE7">
        <w:rPr>
          <w:szCs w:val="22"/>
          <w:rPrChange w:id="228" w:author="Author" w:date="2025-08-06T17:19:00Z">
            <w:rPr>
              <w:szCs w:val="22"/>
              <w:lang w:val="sv-SE"/>
            </w:rPr>
          </w:rPrChange>
        </w:rPr>
        <w:t xml:space="preserve"> </w:t>
      </w:r>
      <w:proofErr w:type="spellStart"/>
      <w:r w:rsidR="001B62AD" w:rsidRPr="00CE5CE7">
        <w:rPr>
          <w:szCs w:val="22"/>
          <w:rPrChange w:id="229" w:author="Author" w:date="2025-08-06T17:19:00Z">
            <w:rPr>
              <w:szCs w:val="22"/>
              <w:lang w:val="sv-SE"/>
            </w:rPr>
          </w:rPrChange>
        </w:rPr>
        <w:t>með</w:t>
      </w:r>
      <w:proofErr w:type="spellEnd"/>
      <w:r w:rsidRPr="00CE5CE7">
        <w:rPr>
          <w:szCs w:val="22"/>
          <w:rPrChange w:id="230" w:author="Author" w:date="2025-08-06T17:19:00Z">
            <w:rPr>
              <w:szCs w:val="22"/>
              <w:lang w:val="sv-SE"/>
            </w:rPr>
          </w:rPrChange>
        </w:rPr>
        <w:t xml:space="preserve"> </w:t>
      </w:r>
      <w:proofErr w:type="spellStart"/>
      <w:r w:rsidRPr="00CE5CE7">
        <w:rPr>
          <w:szCs w:val="22"/>
          <w:rPrChange w:id="231" w:author="Author" w:date="2025-08-06T17:19:00Z">
            <w:rPr>
              <w:szCs w:val="22"/>
              <w:lang w:val="sv-SE"/>
            </w:rPr>
          </w:rPrChange>
        </w:rPr>
        <w:t>sJIA</w:t>
      </w:r>
      <w:proofErr w:type="spellEnd"/>
      <w:r w:rsidRPr="00CE5CE7">
        <w:rPr>
          <w:szCs w:val="22"/>
          <w:rPrChange w:id="232" w:author="Author" w:date="2025-08-06T17:19:00Z">
            <w:rPr>
              <w:szCs w:val="22"/>
              <w:lang w:val="sv-SE"/>
            </w:rPr>
          </w:rPrChange>
        </w:rPr>
        <w:t xml:space="preserve"> </w:t>
      </w:r>
      <w:proofErr w:type="spellStart"/>
      <w:r w:rsidR="001B62AD" w:rsidRPr="00CE5CE7">
        <w:rPr>
          <w:szCs w:val="22"/>
          <w:rPrChange w:id="233" w:author="Author" w:date="2025-08-06T17:19:00Z">
            <w:rPr>
              <w:szCs w:val="22"/>
              <w:lang w:val="sv-SE"/>
            </w:rPr>
          </w:rPrChange>
        </w:rPr>
        <w:t>og</w:t>
      </w:r>
      <w:proofErr w:type="spellEnd"/>
      <w:r w:rsidRPr="00CE5CE7">
        <w:rPr>
          <w:szCs w:val="22"/>
          <w:rPrChange w:id="234" w:author="Author" w:date="2025-08-06T17:19:00Z">
            <w:rPr>
              <w:szCs w:val="22"/>
              <w:lang w:val="sv-SE"/>
            </w:rPr>
          </w:rPrChange>
        </w:rPr>
        <w:t xml:space="preserve"> </w:t>
      </w:r>
      <w:proofErr w:type="spellStart"/>
      <w:r w:rsidRPr="00CE5CE7">
        <w:rPr>
          <w:szCs w:val="22"/>
          <w:rPrChange w:id="235" w:author="Author" w:date="2025-08-06T17:19:00Z">
            <w:rPr>
              <w:szCs w:val="22"/>
              <w:lang w:val="sv-SE"/>
            </w:rPr>
          </w:rPrChange>
        </w:rPr>
        <w:t>pJIA</w:t>
      </w:r>
      <w:proofErr w:type="spellEnd"/>
      <w:r w:rsidRPr="00CE5CE7">
        <w:rPr>
          <w:szCs w:val="22"/>
          <w:rPrChange w:id="236" w:author="Author" w:date="2025-08-06T17:19:00Z">
            <w:rPr>
              <w:szCs w:val="22"/>
              <w:lang w:val="sv-SE"/>
            </w:rPr>
          </w:rPrChange>
        </w:rPr>
        <w:t xml:space="preserve"> </w:t>
      </w:r>
      <w:proofErr w:type="spellStart"/>
      <w:r w:rsidR="001B62AD" w:rsidRPr="00CE5CE7">
        <w:rPr>
          <w:szCs w:val="22"/>
          <w:rPrChange w:id="237" w:author="Author" w:date="2025-08-06T17:19:00Z">
            <w:rPr>
              <w:szCs w:val="22"/>
              <w:lang w:val="sv-SE"/>
            </w:rPr>
          </w:rPrChange>
        </w:rPr>
        <w:t>sem</w:t>
      </w:r>
      <w:proofErr w:type="spellEnd"/>
      <w:r w:rsidR="001B62AD" w:rsidRPr="00CE5CE7">
        <w:rPr>
          <w:szCs w:val="22"/>
          <w:rPrChange w:id="238" w:author="Author" w:date="2025-08-06T17:19:00Z">
            <w:rPr>
              <w:szCs w:val="22"/>
              <w:lang w:val="sv-SE"/>
            </w:rPr>
          </w:rPrChange>
        </w:rPr>
        <w:t xml:space="preserve"> </w:t>
      </w:r>
      <w:proofErr w:type="spellStart"/>
      <w:r w:rsidR="001B62AD" w:rsidRPr="00CE5CE7">
        <w:rPr>
          <w:szCs w:val="22"/>
          <w:rPrChange w:id="239" w:author="Author" w:date="2025-08-06T17:19:00Z">
            <w:rPr>
              <w:szCs w:val="22"/>
              <w:lang w:val="sv-SE"/>
            </w:rPr>
          </w:rPrChange>
        </w:rPr>
        <w:t>fengu</w:t>
      </w:r>
      <w:proofErr w:type="spellEnd"/>
      <w:r w:rsidR="001B62AD" w:rsidRPr="00CE5CE7">
        <w:rPr>
          <w:szCs w:val="22"/>
          <w:rPrChange w:id="240" w:author="Author" w:date="2025-08-06T17:19:00Z">
            <w:rPr>
              <w:szCs w:val="22"/>
              <w:lang w:val="sv-SE"/>
            </w:rPr>
          </w:rPrChange>
        </w:rPr>
        <w:t xml:space="preserve"> </w:t>
      </w:r>
      <w:proofErr w:type="spellStart"/>
      <w:r w:rsidR="001B62AD" w:rsidRPr="00CE5CE7">
        <w:rPr>
          <w:szCs w:val="22"/>
          <w:rPrChange w:id="241" w:author="Author" w:date="2025-08-06T17:19:00Z">
            <w:rPr>
              <w:szCs w:val="22"/>
              <w:lang w:val="sv-SE"/>
            </w:rPr>
          </w:rPrChange>
        </w:rPr>
        <w:t>meðferð</w:t>
      </w:r>
      <w:proofErr w:type="spellEnd"/>
      <w:r w:rsidR="001B62AD" w:rsidRPr="00CE5CE7">
        <w:rPr>
          <w:szCs w:val="22"/>
          <w:rPrChange w:id="242" w:author="Author" w:date="2025-08-06T17:19:00Z">
            <w:rPr>
              <w:szCs w:val="22"/>
              <w:lang w:val="sv-SE"/>
            </w:rPr>
          </w:rPrChange>
        </w:rPr>
        <w:t xml:space="preserve"> </w:t>
      </w:r>
      <w:proofErr w:type="spellStart"/>
      <w:r w:rsidR="001B62AD" w:rsidRPr="00CE5CE7">
        <w:rPr>
          <w:szCs w:val="22"/>
          <w:rPrChange w:id="243" w:author="Author" w:date="2025-08-06T17:19:00Z">
            <w:rPr>
              <w:szCs w:val="22"/>
              <w:lang w:val="sv-SE"/>
            </w:rPr>
          </w:rPrChange>
        </w:rPr>
        <w:t>með</w:t>
      </w:r>
      <w:proofErr w:type="spellEnd"/>
      <w:r w:rsidR="001B62AD" w:rsidRPr="00CE5CE7">
        <w:rPr>
          <w:szCs w:val="22"/>
          <w:rPrChange w:id="244" w:author="Author" w:date="2025-08-06T17:19:00Z">
            <w:rPr>
              <w:szCs w:val="22"/>
              <w:lang w:val="sv-SE"/>
            </w:rPr>
          </w:rPrChange>
        </w:rPr>
        <w:t xml:space="preserve"> </w:t>
      </w:r>
      <w:proofErr w:type="spellStart"/>
      <w:r w:rsidRPr="00CE5CE7">
        <w:rPr>
          <w:szCs w:val="22"/>
          <w:rPrChange w:id="245" w:author="Author" w:date="2025-08-06T17:19:00Z">
            <w:rPr>
              <w:szCs w:val="22"/>
              <w:lang w:val="sv-SE"/>
            </w:rPr>
          </w:rPrChange>
        </w:rPr>
        <w:t>tociliz</w:t>
      </w:r>
      <w:r w:rsidR="001B62AD" w:rsidRPr="00CE5CE7">
        <w:rPr>
          <w:szCs w:val="22"/>
          <w:rPrChange w:id="246" w:author="Author" w:date="2025-08-06T17:19:00Z">
            <w:rPr>
              <w:szCs w:val="22"/>
              <w:lang w:val="sv-SE"/>
            </w:rPr>
          </w:rPrChange>
        </w:rPr>
        <w:t>ú</w:t>
      </w:r>
      <w:r w:rsidRPr="00CE5CE7">
        <w:rPr>
          <w:szCs w:val="22"/>
          <w:rPrChange w:id="247" w:author="Author" w:date="2025-08-06T17:19:00Z">
            <w:rPr>
              <w:szCs w:val="22"/>
              <w:lang w:val="sv-SE"/>
            </w:rPr>
          </w:rPrChange>
        </w:rPr>
        <w:t>mab</w:t>
      </w:r>
      <w:r w:rsidR="001B62AD" w:rsidRPr="00CE5CE7">
        <w:rPr>
          <w:szCs w:val="22"/>
          <w:rPrChange w:id="248" w:author="Author" w:date="2025-08-06T17:19:00Z">
            <w:rPr>
              <w:szCs w:val="22"/>
              <w:lang w:val="sv-SE"/>
            </w:rPr>
          </w:rPrChange>
        </w:rPr>
        <w:t>i</w:t>
      </w:r>
      <w:proofErr w:type="spellEnd"/>
      <w:r w:rsidR="001B62AD" w:rsidRPr="00CE5CE7">
        <w:rPr>
          <w:szCs w:val="22"/>
          <w:rPrChange w:id="249" w:author="Author" w:date="2025-08-06T17:19:00Z">
            <w:rPr>
              <w:szCs w:val="22"/>
              <w:lang w:val="sv-SE"/>
            </w:rPr>
          </w:rPrChange>
        </w:rPr>
        <w:t xml:space="preserve"> </w:t>
      </w:r>
      <w:proofErr w:type="spellStart"/>
      <w:r w:rsidR="001B62AD" w:rsidRPr="00CE5CE7">
        <w:rPr>
          <w:szCs w:val="22"/>
          <w:rPrChange w:id="250" w:author="Author" w:date="2025-08-06T17:19:00Z">
            <w:rPr>
              <w:szCs w:val="22"/>
              <w:lang w:val="sv-SE"/>
            </w:rPr>
          </w:rPrChange>
        </w:rPr>
        <w:t>eru</w:t>
      </w:r>
      <w:proofErr w:type="spellEnd"/>
      <w:r w:rsidR="001B62AD" w:rsidRPr="00CE5CE7">
        <w:rPr>
          <w:szCs w:val="22"/>
          <w:rPrChange w:id="251" w:author="Author" w:date="2025-08-06T17:19:00Z">
            <w:rPr>
              <w:szCs w:val="22"/>
              <w:lang w:val="sv-SE"/>
            </w:rPr>
          </w:rPrChange>
        </w:rPr>
        <w:t xml:space="preserve"> </w:t>
      </w:r>
      <w:proofErr w:type="spellStart"/>
      <w:r w:rsidR="001B62AD" w:rsidRPr="00CE5CE7">
        <w:rPr>
          <w:szCs w:val="22"/>
          <w:rPrChange w:id="252" w:author="Author" w:date="2025-08-06T17:19:00Z">
            <w:rPr>
              <w:szCs w:val="22"/>
              <w:lang w:val="sv-SE"/>
            </w:rPr>
          </w:rPrChange>
        </w:rPr>
        <w:t>taldar</w:t>
      </w:r>
      <w:proofErr w:type="spellEnd"/>
      <w:r w:rsidR="001B62AD" w:rsidRPr="00CE5CE7">
        <w:rPr>
          <w:szCs w:val="22"/>
          <w:rPrChange w:id="253" w:author="Author" w:date="2025-08-06T17:19:00Z">
            <w:rPr>
              <w:szCs w:val="22"/>
              <w:lang w:val="sv-SE"/>
            </w:rPr>
          </w:rPrChange>
        </w:rPr>
        <w:t xml:space="preserve"> </w:t>
      </w:r>
      <w:proofErr w:type="spellStart"/>
      <w:r w:rsidR="001B62AD" w:rsidRPr="00CE5CE7">
        <w:rPr>
          <w:szCs w:val="22"/>
          <w:rPrChange w:id="254" w:author="Author" w:date="2025-08-06T17:19:00Z">
            <w:rPr>
              <w:szCs w:val="22"/>
              <w:lang w:val="sv-SE"/>
            </w:rPr>
          </w:rPrChange>
        </w:rPr>
        <w:t>upp</w:t>
      </w:r>
      <w:proofErr w:type="spellEnd"/>
      <w:r w:rsidR="001B62AD" w:rsidRPr="00CE5CE7">
        <w:rPr>
          <w:szCs w:val="22"/>
          <w:rPrChange w:id="255" w:author="Author" w:date="2025-08-06T17:19:00Z">
            <w:rPr>
              <w:szCs w:val="22"/>
              <w:lang w:val="sv-SE"/>
            </w:rPr>
          </w:rPrChange>
        </w:rPr>
        <w:t xml:space="preserve"> í </w:t>
      </w:r>
      <w:proofErr w:type="spellStart"/>
      <w:r w:rsidR="001B62AD" w:rsidRPr="00CE5CE7">
        <w:rPr>
          <w:szCs w:val="22"/>
          <w:rPrChange w:id="256" w:author="Author" w:date="2025-08-06T17:19:00Z">
            <w:rPr>
              <w:szCs w:val="22"/>
              <w:lang w:val="sv-SE"/>
            </w:rPr>
          </w:rPrChange>
        </w:rPr>
        <w:t>töflu</w:t>
      </w:r>
      <w:proofErr w:type="spellEnd"/>
      <w:r w:rsidRPr="00CE5CE7">
        <w:rPr>
          <w:szCs w:val="22"/>
          <w:rPrChange w:id="257" w:author="Author" w:date="2025-08-06T17:19:00Z">
            <w:rPr>
              <w:szCs w:val="22"/>
              <w:lang w:val="sv-SE"/>
            </w:rPr>
          </w:rPrChange>
        </w:rPr>
        <w:t xml:space="preserve"> 3 </w:t>
      </w:r>
      <w:proofErr w:type="spellStart"/>
      <w:r w:rsidR="001B62AD" w:rsidRPr="00CE5CE7">
        <w:rPr>
          <w:szCs w:val="22"/>
          <w:rPrChange w:id="258" w:author="Author" w:date="2025-08-06T17:19:00Z">
            <w:rPr>
              <w:szCs w:val="22"/>
              <w:lang w:val="sv-SE"/>
            </w:rPr>
          </w:rPrChange>
        </w:rPr>
        <w:t>eftir</w:t>
      </w:r>
      <w:proofErr w:type="spellEnd"/>
      <w:r w:rsidR="001B62AD" w:rsidRPr="00CE5CE7">
        <w:rPr>
          <w:szCs w:val="22"/>
          <w:rPrChange w:id="259" w:author="Author" w:date="2025-08-06T17:19:00Z">
            <w:rPr>
              <w:szCs w:val="22"/>
              <w:lang w:val="sv-SE"/>
            </w:rPr>
          </w:rPrChange>
        </w:rPr>
        <w:t xml:space="preserve"> </w:t>
      </w:r>
      <w:r w:rsidRPr="00CE5CE7">
        <w:rPr>
          <w:szCs w:val="22"/>
          <w:rPrChange w:id="260" w:author="Author" w:date="2025-08-06T17:19:00Z">
            <w:rPr>
              <w:szCs w:val="22"/>
              <w:lang w:val="sv-SE"/>
            </w:rPr>
          </w:rPrChange>
        </w:rPr>
        <w:t xml:space="preserve">MedDRA </w:t>
      </w:r>
      <w:proofErr w:type="spellStart"/>
      <w:r w:rsidR="001B62AD" w:rsidRPr="00CE5CE7">
        <w:rPr>
          <w:szCs w:val="22"/>
          <w:rPrChange w:id="261" w:author="Author" w:date="2025-08-06T17:19:00Z">
            <w:rPr>
              <w:szCs w:val="22"/>
              <w:lang w:val="sv-SE"/>
            </w:rPr>
          </w:rPrChange>
        </w:rPr>
        <w:t>líffæraflokkum</w:t>
      </w:r>
      <w:proofErr w:type="spellEnd"/>
      <w:r w:rsidRPr="00CE5CE7">
        <w:rPr>
          <w:szCs w:val="22"/>
          <w:rPrChange w:id="262" w:author="Author" w:date="2025-08-06T17:19:00Z">
            <w:rPr>
              <w:szCs w:val="22"/>
              <w:lang w:val="sv-SE"/>
            </w:rPr>
          </w:rPrChange>
        </w:rPr>
        <w:t xml:space="preserve">. </w:t>
      </w:r>
      <w:proofErr w:type="spellStart"/>
      <w:r w:rsidR="009B12AE" w:rsidRPr="00CE5CE7">
        <w:rPr>
          <w:szCs w:val="22"/>
          <w:rPrChange w:id="263" w:author="Author" w:date="2025-08-06T17:19:00Z">
            <w:rPr>
              <w:szCs w:val="22"/>
              <w:lang w:val="sv-SE"/>
            </w:rPr>
          </w:rPrChange>
        </w:rPr>
        <w:t>Tíðniflokkun</w:t>
      </w:r>
      <w:proofErr w:type="spellEnd"/>
      <w:r w:rsidR="009B12AE" w:rsidRPr="00CE5CE7">
        <w:rPr>
          <w:szCs w:val="22"/>
          <w:rPrChange w:id="264" w:author="Author" w:date="2025-08-06T17:19:00Z">
            <w:rPr>
              <w:szCs w:val="22"/>
              <w:lang w:val="sv-SE"/>
            </w:rPr>
          </w:rPrChange>
        </w:rPr>
        <w:t xml:space="preserve"> </w:t>
      </w:r>
      <w:proofErr w:type="spellStart"/>
      <w:r w:rsidR="009B12AE" w:rsidRPr="00CE5CE7">
        <w:rPr>
          <w:szCs w:val="22"/>
          <w:rPrChange w:id="265" w:author="Author" w:date="2025-08-06T17:19:00Z">
            <w:rPr>
              <w:szCs w:val="22"/>
              <w:lang w:val="sv-SE"/>
            </w:rPr>
          </w:rPrChange>
        </w:rPr>
        <w:t>aukaverkana</w:t>
      </w:r>
      <w:proofErr w:type="spellEnd"/>
      <w:r w:rsidR="009B12AE" w:rsidRPr="00CE5CE7">
        <w:rPr>
          <w:szCs w:val="22"/>
          <w:rPrChange w:id="266" w:author="Author" w:date="2025-08-06T17:19:00Z">
            <w:rPr>
              <w:szCs w:val="22"/>
              <w:lang w:val="sv-SE"/>
            </w:rPr>
          </w:rPrChange>
        </w:rPr>
        <w:t xml:space="preserve"> er </w:t>
      </w:r>
      <w:proofErr w:type="spellStart"/>
      <w:r w:rsidR="009B12AE" w:rsidRPr="00CE5CE7">
        <w:rPr>
          <w:szCs w:val="22"/>
          <w:rPrChange w:id="267" w:author="Author" w:date="2025-08-06T17:19:00Z">
            <w:rPr>
              <w:szCs w:val="22"/>
              <w:lang w:val="sv-SE"/>
            </w:rPr>
          </w:rPrChange>
        </w:rPr>
        <w:t>samkvæmt</w:t>
      </w:r>
      <w:proofErr w:type="spellEnd"/>
      <w:r w:rsidR="009B12AE" w:rsidRPr="00CE5CE7">
        <w:rPr>
          <w:szCs w:val="22"/>
          <w:rPrChange w:id="268" w:author="Author" w:date="2025-08-06T17:19:00Z">
            <w:rPr>
              <w:szCs w:val="22"/>
              <w:lang w:val="sv-SE"/>
            </w:rPr>
          </w:rPrChange>
        </w:rPr>
        <w:t xml:space="preserve"> </w:t>
      </w:r>
      <w:proofErr w:type="spellStart"/>
      <w:r w:rsidR="009B12AE" w:rsidRPr="00CE5CE7">
        <w:rPr>
          <w:szCs w:val="22"/>
          <w:rPrChange w:id="269" w:author="Author" w:date="2025-08-06T17:19:00Z">
            <w:rPr>
              <w:szCs w:val="22"/>
              <w:lang w:val="sv-SE"/>
            </w:rPr>
          </w:rPrChange>
        </w:rPr>
        <w:t>eftirfarandi</w:t>
      </w:r>
      <w:proofErr w:type="spellEnd"/>
      <w:r w:rsidRPr="00CE5CE7">
        <w:rPr>
          <w:szCs w:val="22"/>
          <w:rPrChange w:id="270" w:author="Author" w:date="2025-08-06T17:19:00Z">
            <w:rPr>
              <w:szCs w:val="22"/>
              <w:lang w:val="sv-SE"/>
            </w:rPr>
          </w:rPrChange>
        </w:rPr>
        <w:t xml:space="preserve">: </w:t>
      </w:r>
      <w:proofErr w:type="spellStart"/>
      <w:r w:rsidR="009B12AE" w:rsidRPr="00CE5CE7">
        <w:rPr>
          <w:szCs w:val="22"/>
          <w:rPrChange w:id="271" w:author="Author" w:date="2025-08-06T17:19:00Z">
            <w:rPr>
              <w:szCs w:val="22"/>
              <w:lang w:val="sv-SE"/>
            </w:rPr>
          </w:rPrChange>
        </w:rPr>
        <w:t>mjög</w:t>
      </w:r>
      <w:proofErr w:type="spellEnd"/>
      <w:r w:rsidR="009B12AE" w:rsidRPr="00CE5CE7">
        <w:rPr>
          <w:szCs w:val="22"/>
          <w:rPrChange w:id="272" w:author="Author" w:date="2025-08-06T17:19:00Z">
            <w:rPr>
              <w:szCs w:val="22"/>
              <w:lang w:val="sv-SE"/>
            </w:rPr>
          </w:rPrChange>
        </w:rPr>
        <w:t xml:space="preserve"> </w:t>
      </w:r>
      <w:proofErr w:type="spellStart"/>
      <w:r w:rsidR="009B12AE" w:rsidRPr="00CE5CE7">
        <w:rPr>
          <w:szCs w:val="22"/>
          <w:rPrChange w:id="273" w:author="Author" w:date="2025-08-06T17:19:00Z">
            <w:rPr>
              <w:szCs w:val="22"/>
              <w:lang w:val="sv-SE"/>
            </w:rPr>
          </w:rPrChange>
        </w:rPr>
        <w:t>algengar</w:t>
      </w:r>
      <w:proofErr w:type="spellEnd"/>
      <w:r w:rsidRPr="00CE5CE7">
        <w:rPr>
          <w:szCs w:val="22"/>
          <w:rPrChange w:id="274" w:author="Author" w:date="2025-08-06T17:19:00Z">
            <w:rPr>
              <w:szCs w:val="22"/>
              <w:lang w:val="sv-SE"/>
            </w:rPr>
          </w:rPrChange>
        </w:rPr>
        <w:t xml:space="preserve"> (≥1/10); </w:t>
      </w:r>
      <w:proofErr w:type="spellStart"/>
      <w:r w:rsidR="009B12AE" w:rsidRPr="00CE5CE7">
        <w:rPr>
          <w:szCs w:val="22"/>
          <w:rPrChange w:id="275" w:author="Author" w:date="2025-08-06T17:19:00Z">
            <w:rPr>
              <w:szCs w:val="22"/>
              <w:lang w:val="sv-SE"/>
            </w:rPr>
          </w:rPrChange>
        </w:rPr>
        <w:t>algengar</w:t>
      </w:r>
      <w:proofErr w:type="spellEnd"/>
      <w:r w:rsidRPr="00CE5CE7">
        <w:rPr>
          <w:szCs w:val="22"/>
          <w:rPrChange w:id="276" w:author="Author" w:date="2025-08-06T17:19:00Z">
            <w:rPr>
              <w:szCs w:val="22"/>
              <w:lang w:val="sv-SE"/>
            </w:rPr>
          </w:rPrChange>
        </w:rPr>
        <w:t xml:space="preserve"> (≥1/100 </w:t>
      </w:r>
      <w:proofErr w:type="spellStart"/>
      <w:r w:rsidRPr="00CE5CE7">
        <w:rPr>
          <w:szCs w:val="22"/>
          <w:rPrChange w:id="277" w:author="Author" w:date="2025-08-06T17:19:00Z">
            <w:rPr>
              <w:szCs w:val="22"/>
              <w:lang w:val="sv-SE"/>
            </w:rPr>
          </w:rPrChange>
        </w:rPr>
        <w:t>t</w:t>
      </w:r>
      <w:r w:rsidR="009B12AE" w:rsidRPr="00CE5CE7">
        <w:rPr>
          <w:szCs w:val="22"/>
          <w:rPrChange w:id="278" w:author="Author" w:date="2025-08-06T17:19:00Z">
            <w:rPr>
              <w:szCs w:val="22"/>
              <w:lang w:val="sv-SE"/>
            </w:rPr>
          </w:rPrChange>
        </w:rPr>
        <w:t>il</w:t>
      </w:r>
      <w:proofErr w:type="spellEnd"/>
      <w:r w:rsidR="009B12AE" w:rsidRPr="00CE5CE7">
        <w:rPr>
          <w:szCs w:val="22"/>
          <w:rPrChange w:id="279" w:author="Author" w:date="2025-08-06T17:19:00Z">
            <w:rPr>
              <w:szCs w:val="22"/>
              <w:lang w:val="sv-SE"/>
            </w:rPr>
          </w:rPrChange>
        </w:rPr>
        <w:t xml:space="preserve"> </w:t>
      </w:r>
      <w:r w:rsidRPr="00B65EA9">
        <w:rPr>
          <w:rFonts w:ascii="Arial" w:eastAsia="MS Mincho" w:hAnsi="Arial" w:cs="Arial"/>
          <w:szCs w:val="22"/>
          <w:lang w:val="en-GB"/>
        </w:rPr>
        <w:sym w:font="Symbol" w:char="F03C"/>
      </w:r>
      <w:r w:rsidRPr="00CE5CE7">
        <w:rPr>
          <w:szCs w:val="22"/>
          <w:rPrChange w:id="280" w:author="Author" w:date="2025-08-06T17:19:00Z">
            <w:rPr>
              <w:szCs w:val="22"/>
              <w:lang w:val="sv-SE"/>
            </w:rPr>
          </w:rPrChange>
        </w:rPr>
        <w:t xml:space="preserve">1/10) </w:t>
      </w:r>
      <w:proofErr w:type="spellStart"/>
      <w:r w:rsidRPr="00CE5CE7">
        <w:rPr>
          <w:szCs w:val="22"/>
          <w:rPrChange w:id="281" w:author="Author" w:date="2025-08-06T17:19:00Z">
            <w:rPr>
              <w:szCs w:val="22"/>
              <w:lang w:val="sv-SE"/>
            </w:rPr>
          </w:rPrChange>
        </w:rPr>
        <w:t>o</w:t>
      </w:r>
      <w:r w:rsidR="009B12AE" w:rsidRPr="00CE5CE7">
        <w:rPr>
          <w:szCs w:val="22"/>
          <w:rPrChange w:id="282" w:author="Author" w:date="2025-08-06T17:19:00Z">
            <w:rPr>
              <w:szCs w:val="22"/>
              <w:lang w:val="sv-SE"/>
            </w:rPr>
          </w:rPrChange>
        </w:rPr>
        <w:t>g</w:t>
      </w:r>
      <w:proofErr w:type="spellEnd"/>
      <w:r w:rsidR="009B12AE" w:rsidRPr="00CE5CE7">
        <w:rPr>
          <w:szCs w:val="22"/>
          <w:rPrChange w:id="283" w:author="Author" w:date="2025-08-06T17:19:00Z">
            <w:rPr>
              <w:szCs w:val="22"/>
              <w:lang w:val="sv-SE"/>
            </w:rPr>
          </w:rPrChange>
        </w:rPr>
        <w:t xml:space="preserve"> </w:t>
      </w:r>
      <w:proofErr w:type="spellStart"/>
      <w:r w:rsidR="009B12AE" w:rsidRPr="00CE5CE7">
        <w:rPr>
          <w:szCs w:val="22"/>
          <w:rPrChange w:id="284" w:author="Author" w:date="2025-08-06T17:19:00Z">
            <w:rPr>
              <w:szCs w:val="22"/>
              <w:lang w:val="sv-SE"/>
            </w:rPr>
          </w:rPrChange>
        </w:rPr>
        <w:t>sjaldgæfar</w:t>
      </w:r>
      <w:proofErr w:type="spellEnd"/>
      <w:r w:rsidRPr="00CE5CE7">
        <w:rPr>
          <w:szCs w:val="22"/>
          <w:rPrChange w:id="285" w:author="Author" w:date="2025-08-06T17:19:00Z">
            <w:rPr>
              <w:szCs w:val="22"/>
              <w:lang w:val="sv-SE"/>
            </w:rPr>
          </w:rPrChange>
        </w:rPr>
        <w:t xml:space="preserve"> (≥1/1</w:t>
      </w:r>
      <w:r w:rsidR="009B12AE" w:rsidRPr="00CE5CE7">
        <w:rPr>
          <w:szCs w:val="22"/>
          <w:rPrChange w:id="286" w:author="Author" w:date="2025-08-06T17:19:00Z">
            <w:rPr>
              <w:szCs w:val="22"/>
              <w:lang w:val="sv-SE"/>
            </w:rPr>
          </w:rPrChange>
        </w:rPr>
        <w:t>.</w:t>
      </w:r>
      <w:r w:rsidRPr="00CE5CE7">
        <w:rPr>
          <w:szCs w:val="22"/>
          <w:rPrChange w:id="287" w:author="Author" w:date="2025-08-06T17:19:00Z">
            <w:rPr>
              <w:szCs w:val="22"/>
              <w:lang w:val="sv-SE"/>
            </w:rPr>
          </w:rPrChange>
        </w:rPr>
        <w:t xml:space="preserve">000 </w:t>
      </w:r>
      <w:proofErr w:type="spellStart"/>
      <w:r w:rsidRPr="00CE5CE7">
        <w:rPr>
          <w:szCs w:val="22"/>
          <w:rPrChange w:id="288" w:author="Author" w:date="2025-08-06T17:19:00Z">
            <w:rPr>
              <w:szCs w:val="22"/>
              <w:lang w:val="sv-SE"/>
            </w:rPr>
          </w:rPrChange>
        </w:rPr>
        <w:t>t</w:t>
      </w:r>
      <w:r w:rsidR="009B12AE" w:rsidRPr="00CE5CE7">
        <w:rPr>
          <w:szCs w:val="22"/>
          <w:rPrChange w:id="289" w:author="Author" w:date="2025-08-06T17:19:00Z">
            <w:rPr>
              <w:szCs w:val="22"/>
              <w:lang w:val="sv-SE"/>
            </w:rPr>
          </w:rPrChange>
        </w:rPr>
        <w:t>il</w:t>
      </w:r>
      <w:proofErr w:type="spellEnd"/>
      <w:r w:rsidR="009B12AE" w:rsidRPr="00CE5CE7">
        <w:rPr>
          <w:szCs w:val="22"/>
          <w:rPrChange w:id="290" w:author="Author" w:date="2025-08-06T17:19:00Z">
            <w:rPr>
              <w:szCs w:val="22"/>
              <w:lang w:val="sv-SE"/>
            </w:rPr>
          </w:rPrChange>
        </w:rPr>
        <w:t xml:space="preserve"> </w:t>
      </w:r>
      <w:r w:rsidRPr="00B65EA9">
        <w:rPr>
          <w:rFonts w:ascii="Arial" w:eastAsia="MS Mincho" w:hAnsi="Arial" w:cs="Arial"/>
          <w:szCs w:val="22"/>
          <w:lang w:val="en-GB"/>
        </w:rPr>
        <w:sym w:font="Symbol" w:char="F03C"/>
      </w:r>
      <w:r w:rsidRPr="00CE5CE7">
        <w:rPr>
          <w:szCs w:val="22"/>
          <w:rPrChange w:id="291" w:author="Author" w:date="2025-08-06T17:19:00Z">
            <w:rPr>
              <w:szCs w:val="22"/>
              <w:lang w:val="sv-SE"/>
            </w:rPr>
          </w:rPrChange>
        </w:rPr>
        <w:t>1/100).</w:t>
      </w:r>
    </w:p>
    <w:p w14:paraId="295592EC" w14:textId="77777777" w:rsidR="00CF2AB8" w:rsidRPr="00CE5CE7" w:rsidRDefault="00CF2AB8" w:rsidP="00CF2AB8">
      <w:pPr>
        <w:rPr>
          <w:szCs w:val="22"/>
          <w:rPrChange w:id="292" w:author="Author" w:date="2025-08-06T17:19:00Z">
            <w:rPr>
              <w:szCs w:val="22"/>
              <w:lang w:val="sv-SE"/>
            </w:rPr>
          </w:rPrChange>
        </w:rPr>
      </w:pPr>
    </w:p>
    <w:p w14:paraId="52F22DB8" w14:textId="0066A16A" w:rsidR="00CF2AB8" w:rsidRPr="00CE5CE7" w:rsidRDefault="00CF2AB8" w:rsidP="00CF2AB8">
      <w:pPr>
        <w:pStyle w:val="Standard1"/>
        <w:keepNext/>
        <w:keepLines/>
        <w:autoSpaceDE w:val="0"/>
        <w:autoSpaceDN w:val="0"/>
        <w:adjustRightInd w:val="0"/>
        <w:rPr>
          <w:i/>
          <w:szCs w:val="22"/>
          <w:rPrChange w:id="293" w:author="Author" w:date="2025-08-06T17:19:00Z">
            <w:rPr>
              <w:i/>
              <w:szCs w:val="22"/>
              <w:lang w:val="sv-SE"/>
            </w:rPr>
          </w:rPrChange>
        </w:rPr>
      </w:pPr>
      <w:proofErr w:type="spellStart"/>
      <w:r w:rsidRPr="00CE5CE7">
        <w:rPr>
          <w:i/>
          <w:szCs w:val="22"/>
          <w:rPrChange w:id="294" w:author="Author" w:date="2025-08-06T17:19:00Z">
            <w:rPr>
              <w:i/>
              <w:szCs w:val="22"/>
              <w:lang w:val="sv-SE"/>
            </w:rPr>
          </w:rPrChange>
        </w:rPr>
        <w:lastRenderedPageBreak/>
        <w:t>Ta</w:t>
      </w:r>
      <w:r w:rsidR="002370E4" w:rsidRPr="00CE5CE7">
        <w:rPr>
          <w:i/>
          <w:szCs w:val="22"/>
          <w:rPrChange w:id="295" w:author="Author" w:date="2025-08-06T17:19:00Z">
            <w:rPr>
              <w:i/>
              <w:szCs w:val="22"/>
              <w:lang w:val="sv-SE"/>
            </w:rPr>
          </w:rPrChange>
        </w:rPr>
        <w:t>fla</w:t>
      </w:r>
      <w:proofErr w:type="spellEnd"/>
      <w:r w:rsidRPr="00CE5CE7">
        <w:rPr>
          <w:i/>
          <w:szCs w:val="22"/>
          <w:rPrChange w:id="296" w:author="Author" w:date="2025-08-06T17:19:00Z">
            <w:rPr>
              <w:i/>
              <w:szCs w:val="22"/>
              <w:lang w:val="sv-SE"/>
            </w:rPr>
          </w:rPrChange>
        </w:rPr>
        <w:t xml:space="preserve"> 3. </w:t>
      </w:r>
      <w:proofErr w:type="spellStart"/>
      <w:r w:rsidR="002370E4" w:rsidRPr="00CE5CE7">
        <w:rPr>
          <w:i/>
          <w:szCs w:val="22"/>
          <w:rPrChange w:id="297" w:author="Author" w:date="2025-08-06T17:19:00Z">
            <w:rPr>
              <w:i/>
              <w:szCs w:val="22"/>
              <w:lang w:val="sv-SE"/>
            </w:rPr>
          </w:rPrChange>
        </w:rPr>
        <w:t>Aukaverkanir</w:t>
      </w:r>
      <w:proofErr w:type="spellEnd"/>
      <w:r w:rsidR="002370E4" w:rsidRPr="00CE5CE7">
        <w:rPr>
          <w:i/>
          <w:szCs w:val="22"/>
          <w:rPrChange w:id="298" w:author="Author" w:date="2025-08-06T17:19:00Z">
            <w:rPr>
              <w:i/>
              <w:szCs w:val="22"/>
              <w:lang w:val="sv-SE"/>
            </w:rPr>
          </w:rPrChange>
        </w:rPr>
        <w:t xml:space="preserve"> </w:t>
      </w:r>
      <w:proofErr w:type="spellStart"/>
      <w:r w:rsidR="002370E4" w:rsidRPr="00CE5CE7">
        <w:rPr>
          <w:i/>
          <w:szCs w:val="22"/>
          <w:rPrChange w:id="299" w:author="Author" w:date="2025-08-06T17:19:00Z">
            <w:rPr>
              <w:i/>
              <w:szCs w:val="22"/>
              <w:lang w:val="sv-SE"/>
            </w:rPr>
          </w:rPrChange>
        </w:rPr>
        <w:t>sem</w:t>
      </w:r>
      <w:proofErr w:type="spellEnd"/>
      <w:r w:rsidR="002370E4" w:rsidRPr="00CE5CE7">
        <w:rPr>
          <w:i/>
          <w:szCs w:val="22"/>
          <w:rPrChange w:id="300" w:author="Author" w:date="2025-08-06T17:19:00Z">
            <w:rPr>
              <w:i/>
              <w:szCs w:val="22"/>
              <w:lang w:val="sv-SE"/>
            </w:rPr>
          </w:rPrChange>
        </w:rPr>
        <w:t xml:space="preserve"> </w:t>
      </w:r>
      <w:proofErr w:type="spellStart"/>
      <w:r w:rsidR="002370E4" w:rsidRPr="00CE5CE7">
        <w:rPr>
          <w:i/>
          <w:szCs w:val="22"/>
          <w:rPrChange w:id="301" w:author="Author" w:date="2025-08-06T17:19:00Z">
            <w:rPr>
              <w:i/>
              <w:szCs w:val="22"/>
              <w:lang w:val="sv-SE"/>
            </w:rPr>
          </w:rPrChange>
        </w:rPr>
        <w:t>komu</w:t>
      </w:r>
      <w:proofErr w:type="spellEnd"/>
      <w:r w:rsidR="002370E4" w:rsidRPr="00CE5CE7">
        <w:rPr>
          <w:i/>
          <w:szCs w:val="22"/>
          <w:rPrChange w:id="302" w:author="Author" w:date="2025-08-06T17:19:00Z">
            <w:rPr>
              <w:i/>
              <w:szCs w:val="22"/>
              <w:lang w:val="sv-SE"/>
            </w:rPr>
          </w:rPrChange>
        </w:rPr>
        <w:t xml:space="preserve"> </w:t>
      </w:r>
      <w:proofErr w:type="spellStart"/>
      <w:r w:rsidR="002370E4" w:rsidRPr="00CE5CE7">
        <w:rPr>
          <w:i/>
          <w:szCs w:val="22"/>
          <w:rPrChange w:id="303" w:author="Author" w:date="2025-08-06T17:19:00Z">
            <w:rPr>
              <w:i/>
              <w:szCs w:val="22"/>
              <w:lang w:val="sv-SE"/>
            </w:rPr>
          </w:rPrChange>
        </w:rPr>
        <w:t>fram</w:t>
      </w:r>
      <w:proofErr w:type="spellEnd"/>
      <w:r w:rsidR="002370E4" w:rsidRPr="00CE5CE7">
        <w:rPr>
          <w:i/>
          <w:szCs w:val="22"/>
          <w:rPrChange w:id="304" w:author="Author" w:date="2025-08-06T17:19:00Z">
            <w:rPr>
              <w:i/>
              <w:szCs w:val="22"/>
              <w:lang w:val="sv-SE"/>
            </w:rPr>
          </w:rPrChange>
        </w:rPr>
        <w:t xml:space="preserve"> </w:t>
      </w:r>
      <w:proofErr w:type="spellStart"/>
      <w:r w:rsidR="002370E4" w:rsidRPr="00CE5CE7">
        <w:rPr>
          <w:i/>
          <w:szCs w:val="22"/>
          <w:rPrChange w:id="305" w:author="Author" w:date="2025-08-06T17:19:00Z">
            <w:rPr>
              <w:i/>
              <w:szCs w:val="22"/>
              <w:lang w:val="sv-SE"/>
            </w:rPr>
          </w:rPrChange>
        </w:rPr>
        <w:t>hjá</w:t>
      </w:r>
      <w:proofErr w:type="spellEnd"/>
      <w:r w:rsidR="002370E4" w:rsidRPr="00CE5CE7">
        <w:rPr>
          <w:i/>
          <w:szCs w:val="22"/>
          <w:rPrChange w:id="306" w:author="Author" w:date="2025-08-06T17:19:00Z">
            <w:rPr>
              <w:i/>
              <w:szCs w:val="22"/>
              <w:lang w:val="sv-SE"/>
            </w:rPr>
          </w:rPrChange>
        </w:rPr>
        <w:t xml:space="preserve"> </w:t>
      </w:r>
      <w:proofErr w:type="spellStart"/>
      <w:r w:rsidR="002370E4" w:rsidRPr="00CE5CE7">
        <w:rPr>
          <w:i/>
          <w:szCs w:val="22"/>
          <w:rPrChange w:id="307" w:author="Author" w:date="2025-08-06T17:19:00Z">
            <w:rPr>
              <w:i/>
              <w:szCs w:val="22"/>
              <w:lang w:val="sv-SE"/>
            </w:rPr>
          </w:rPrChange>
        </w:rPr>
        <w:t>sjúklingum</w:t>
      </w:r>
      <w:proofErr w:type="spellEnd"/>
      <w:r w:rsidR="00534369" w:rsidRPr="00CE5CE7">
        <w:rPr>
          <w:i/>
          <w:szCs w:val="22"/>
          <w:rPrChange w:id="308" w:author="Author" w:date="2025-08-06T17:19:00Z">
            <w:rPr>
              <w:i/>
              <w:szCs w:val="22"/>
              <w:lang w:val="sv-SE"/>
            </w:rPr>
          </w:rPrChange>
        </w:rPr>
        <w:t xml:space="preserve"> </w:t>
      </w:r>
      <w:proofErr w:type="spellStart"/>
      <w:r w:rsidR="00534369" w:rsidRPr="00CE5CE7">
        <w:rPr>
          <w:i/>
          <w:szCs w:val="22"/>
          <w:rPrChange w:id="309" w:author="Author" w:date="2025-08-06T17:19:00Z">
            <w:rPr>
              <w:i/>
              <w:szCs w:val="22"/>
              <w:lang w:val="sv-SE"/>
            </w:rPr>
          </w:rPrChange>
        </w:rPr>
        <w:t>með</w:t>
      </w:r>
      <w:proofErr w:type="spellEnd"/>
      <w:r w:rsidR="00534369" w:rsidRPr="00CE5CE7">
        <w:rPr>
          <w:i/>
          <w:szCs w:val="22"/>
          <w:rPrChange w:id="310" w:author="Author" w:date="2025-08-06T17:19:00Z">
            <w:rPr>
              <w:i/>
              <w:szCs w:val="22"/>
              <w:lang w:val="sv-SE"/>
            </w:rPr>
          </w:rPrChange>
        </w:rPr>
        <w:t xml:space="preserve"> </w:t>
      </w:r>
      <w:proofErr w:type="spellStart"/>
      <w:r w:rsidR="00534369" w:rsidRPr="00CE5CE7">
        <w:rPr>
          <w:i/>
          <w:szCs w:val="22"/>
          <w:rPrChange w:id="311" w:author="Author" w:date="2025-08-06T17:19:00Z">
            <w:rPr>
              <w:i/>
              <w:szCs w:val="22"/>
              <w:lang w:val="sv-SE"/>
            </w:rPr>
          </w:rPrChange>
        </w:rPr>
        <w:t>sJIA</w:t>
      </w:r>
      <w:proofErr w:type="spellEnd"/>
      <w:r w:rsidR="00534369" w:rsidRPr="00CE5CE7">
        <w:rPr>
          <w:i/>
          <w:szCs w:val="22"/>
          <w:rPrChange w:id="312" w:author="Author" w:date="2025-08-06T17:19:00Z">
            <w:rPr>
              <w:i/>
              <w:szCs w:val="22"/>
              <w:lang w:val="sv-SE"/>
            </w:rPr>
          </w:rPrChange>
        </w:rPr>
        <w:t xml:space="preserve"> </w:t>
      </w:r>
      <w:proofErr w:type="spellStart"/>
      <w:r w:rsidR="00534369" w:rsidRPr="00CE5CE7">
        <w:rPr>
          <w:i/>
          <w:szCs w:val="22"/>
          <w:rPrChange w:id="313" w:author="Author" w:date="2025-08-06T17:19:00Z">
            <w:rPr>
              <w:i/>
              <w:szCs w:val="22"/>
              <w:lang w:val="sv-SE"/>
            </w:rPr>
          </w:rPrChange>
        </w:rPr>
        <w:t>eða</w:t>
      </w:r>
      <w:proofErr w:type="spellEnd"/>
      <w:r w:rsidR="00534369" w:rsidRPr="00CE5CE7">
        <w:rPr>
          <w:i/>
          <w:szCs w:val="22"/>
          <w:rPrChange w:id="314" w:author="Author" w:date="2025-08-06T17:19:00Z">
            <w:rPr>
              <w:i/>
              <w:szCs w:val="22"/>
              <w:lang w:val="sv-SE"/>
            </w:rPr>
          </w:rPrChange>
        </w:rPr>
        <w:t xml:space="preserve"> </w:t>
      </w:r>
      <w:proofErr w:type="spellStart"/>
      <w:r w:rsidR="00534369" w:rsidRPr="00CE5CE7">
        <w:rPr>
          <w:i/>
          <w:szCs w:val="22"/>
          <w:rPrChange w:id="315" w:author="Author" w:date="2025-08-06T17:19:00Z">
            <w:rPr>
              <w:i/>
              <w:szCs w:val="22"/>
              <w:lang w:val="sv-SE"/>
            </w:rPr>
          </w:rPrChange>
        </w:rPr>
        <w:t>pJIA</w:t>
      </w:r>
      <w:proofErr w:type="spellEnd"/>
      <w:r w:rsidR="002370E4" w:rsidRPr="00CE5CE7">
        <w:rPr>
          <w:i/>
          <w:szCs w:val="22"/>
          <w:rPrChange w:id="316" w:author="Author" w:date="2025-08-06T17:19:00Z">
            <w:rPr>
              <w:i/>
              <w:szCs w:val="22"/>
              <w:lang w:val="sv-SE"/>
            </w:rPr>
          </w:rPrChange>
        </w:rPr>
        <w:t xml:space="preserve"> í </w:t>
      </w:r>
      <w:proofErr w:type="spellStart"/>
      <w:r w:rsidR="002370E4" w:rsidRPr="00CE5CE7">
        <w:rPr>
          <w:i/>
          <w:szCs w:val="22"/>
          <w:rPrChange w:id="317" w:author="Author" w:date="2025-08-06T17:19:00Z">
            <w:rPr>
              <w:i/>
              <w:szCs w:val="22"/>
              <w:lang w:val="sv-SE"/>
            </w:rPr>
          </w:rPrChange>
        </w:rPr>
        <w:t>klínískum</w:t>
      </w:r>
      <w:proofErr w:type="spellEnd"/>
      <w:r w:rsidR="002370E4" w:rsidRPr="00CE5CE7">
        <w:rPr>
          <w:i/>
          <w:szCs w:val="22"/>
          <w:rPrChange w:id="318" w:author="Author" w:date="2025-08-06T17:19:00Z">
            <w:rPr>
              <w:i/>
              <w:szCs w:val="22"/>
              <w:lang w:val="sv-SE"/>
            </w:rPr>
          </w:rPrChange>
        </w:rPr>
        <w:t xml:space="preserve"> </w:t>
      </w:r>
      <w:proofErr w:type="spellStart"/>
      <w:r w:rsidR="002370E4" w:rsidRPr="00CE5CE7">
        <w:rPr>
          <w:i/>
          <w:szCs w:val="22"/>
          <w:rPrChange w:id="319" w:author="Author" w:date="2025-08-06T17:19:00Z">
            <w:rPr>
              <w:i/>
              <w:szCs w:val="22"/>
              <w:lang w:val="sv-SE"/>
            </w:rPr>
          </w:rPrChange>
        </w:rPr>
        <w:t>rannsóknum</w:t>
      </w:r>
      <w:proofErr w:type="spellEnd"/>
      <w:r w:rsidR="00534369" w:rsidRPr="00CE5CE7">
        <w:rPr>
          <w:i/>
          <w:szCs w:val="22"/>
          <w:rPrChange w:id="320" w:author="Author" w:date="2025-08-06T17:19:00Z">
            <w:rPr>
              <w:i/>
              <w:szCs w:val="22"/>
              <w:lang w:val="sv-SE"/>
            </w:rPr>
          </w:rPrChange>
        </w:rPr>
        <w:t xml:space="preserve">, </w:t>
      </w:r>
      <w:proofErr w:type="spellStart"/>
      <w:r w:rsidR="00534369" w:rsidRPr="00CE5CE7">
        <w:rPr>
          <w:i/>
          <w:szCs w:val="22"/>
          <w:rPrChange w:id="321" w:author="Author" w:date="2025-08-06T17:19:00Z">
            <w:rPr>
              <w:i/>
              <w:szCs w:val="22"/>
              <w:lang w:val="sv-SE"/>
            </w:rPr>
          </w:rPrChange>
        </w:rPr>
        <w:t>sem</w:t>
      </w:r>
      <w:proofErr w:type="spellEnd"/>
      <w:r w:rsidR="00534369" w:rsidRPr="00CE5CE7">
        <w:rPr>
          <w:i/>
          <w:szCs w:val="22"/>
          <w:rPrChange w:id="322" w:author="Author" w:date="2025-08-06T17:19:00Z">
            <w:rPr>
              <w:i/>
              <w:szCs w:val="22"/>
              <w:lang w:val="sv-SE"/>
            </w:rPr>
          </w:rPrChange>
        </w:rPr>
        <w:t xml:space="preserve"> </w:t>
      </w:r>
      <w:proofErr w:type="spellStart"/>
      <w:r w:rsidR="00534369" w:rsidRPr="00CE5CE7">
        <w:rPr>
          <w:i/>
          <w:szCs w:val="22"/>
          <w:rPrChange w:id="323" w:author="Author" w:date="2025-08-06T17:19:00Z">
            <w:rPr>
              <w:i/>
              <w:szCs w:val="22"/>
              <w:lang w:val="sv-SE"/>
            </w:rPr>
          </w:rPrChange>
        </w:rPr>
        <w:t>fengu</w:t>
      </w:r>
      <w:proofErr w:type="spellEnd"/>
      <w:r w:rsidRPr="00CE5CE7">
        <w:rPr>
          <w:i/>
          <w:szCs w:val="22"/>
          <w:rPrChange w:id="324" w:author="Author" w:date="2025-08-06T17:19:00Z">
            <w:rPr>
              <w:i/>
              <w:szCs w:val="22"/>
              <w:lang w:val="sv-SE"/>
            </w:rPr>
          </w:rPrChange>
        </w:rPr>
        <w:t xml:space="preserve"> </w:t>
      </w:r>
      <w:proofErr w:type="spellStart"/>
      <w:r w:rsidRPr="00CE5CE7">
        <w:rPr>
          <w:i/>
          <w:szCs w:val="22"/>
          <w:rPrChange w:id="325" w:author="Author" w:date="2025-08-06T17:19:00Z">
            <w:rPr>
              <w:i/>
              <w:szCs w:val="22"/>
              <w:lang w:val="sv-SE"/>
            </w:rPr>
          </w:rPrChange>
        </w:rPr>
        <w:t>tociliz</w:t>
      </w:r>
      <w:r w:rsidR="00534369" w:rsidRPr="00CE5CE7">
        <w:rPr>
          <w:i/>
          <w:szCs w:val="22"/>
          <w:rPrChange w:id="326" w:author="Author" w:date="2025-08-06T17:19:00Z">
            <w:rPr>
              <w:i/>
              <w:szCs w:val="22"/>
              <w:lang w:val="sv-SE"/>
            </w:rPr>
          </w:rPrChange>
        </w:rPr>
        <w:t>ú</w:t>
      </w:r>
      <w:r w:rsidRPr="00CE5CE7">
        <w:rPr>
          <w:i/>
          <w:szCs w:val="22"/>
          <w:rPrChange w:id="327" w:author="Author" w:date="2025-08-06T17:19:00Z">
            <w:rPr>
              <w:i/>
              <w:szCs w:val="22"/>
              <w:lang w:val="sv-SE"/>
            </w:rPr>
          </w:rPrChange>
        </w:rPr>
        <w:t>mab</w:t>
      </w:r>
      <w:proofErr w:type="spellEnd"/>
      <w:r w:rsidRPr="00CE5CE7">
        <w:rPr>
          <w:i/>
          <w:szCs w:val="22"/>
          <w:rPrChange w:id="328" w:author="Author" w:date="2025-08-06T17:19:00Z">
            <w:rPr>
              <w:i/>
              <w:szCs w:val="22"/>
              <w:lang w:val="sv-SE"/>
            </w:rPr>
          </w:rPrChange>
        </w:rPr>
        <w:t xml:space="preserve"> </w:t>
      </w:r>
      <w:proofErr w:type="spellStart"/>
      <w:r w:rsidR="00534369" w:rsidRPr="00CE5CE7">
        <w:rPr>
          <w:i/>
          <w:szCs w:val="22"/>
          <w:rPrChange w:id="329" w:author="Author" w:date="2025-08-06T17:19:00Z">
            <w:rPr>
              <w:i/>
              <w:szCs w:val="22"/>
              <w:lang w:val="sv-SE"/>
            </w:rPr>
          </w:rPrChange>
        </w:rPr>
        <w:t>sem</w:t>
      </w:r>
      <w:proofErr w:type="spellEnd"/>
      <w:r w:rsidR="00534369" w:rsidRPr="00CE5CE7">
        <w:rPr>
          <w:i/>
          <w:szCs w:val="22"/>
          <w:rPrChange w:id="330" w:author="Author" w:date="2025-08-06T17:19:00Z">
            <w:rPr>
              <w:i/>
              <w:szCs w:val="22"/>
              <w:lang w:val="sv-SE"/>
            </w:rPr>
          </w:rPrChange>
        </w:rPr>
        <w:t xml:space="preserve"> </w:t>
      </w:r>
      <w:proofErr w:type="spellStart"/>
      <w:r w:rsidR="00534369" w:rsidRPr="00CE5CE7">
        <w:rPr>
          <w:i/>
          <w:szCs w:val="22"/>
          <w:rPrChange w:id="331" w:author="Author" w:date="2025-08-06T17:19:00Z">
            <w:rPr>
              <w:i/>
              <w:szCs w:val="22"/>
              <w:lang w:val="sv-SE"/>
            </w:rPr>
          </w:rPrChange>
        </w:rPr>
        <w:t>einlyfjameðferð</w:t>
      </w:r>
      <w:proofErr w:type="spellEnd"/>
      <w:r w:rsidR="00534369" w:rsidRPr="00CE5CE7">
        <w:rPr>
          <w:i/>
          <w:szCs w:val="22"/>
          <w:rPrChange w:id="332" w:author="Author" w:date="2025-08-06T17:19:00Z">
            <w:rPr>
              <w:i/>
              <w:szCs w:val="22"/>
              <w:lang w:val="sv-SE"/>
            </w:rPr>
          </w:rPrChange>
        </w:rPr>
        <w:t xml:space="preserve"> </w:t>
      </w:r>
      <w:proofErr w:type="spellStart"/>
      <w:r w:rsidR="00534369" w:rsidRPr="00CE5CE7">
        <w:rPr>
          <w:i/>
          <w:szCs w:val="22"/>
          <w:rPrChange w:id="333" w:author="Author" w:date="2025-08-06T17:19:00Z">
            <w:rPr>
              <w:i/>
              <w:szCs w:val="22"/>
              <w:lang w:val="sv-SE"/>
            </w:rPr>
          </w:rPrChange>
        </w:rPr>
        <w:t>eða</w:t>
      </w:r>
      <w:proofErr w:type="spellEnd"/>
      <w:r w:rsidR="00534369" w:rsidRPr="00CE5CE7">
        <w:rPr>
          <w:i/>
          <w:szCs w:val="22"/>
          <w:rPrChange w:id="334" w:author="Author" w:date="2025-08-06T17:19:00Z">
            <w:rPr>
              <w:i/>
              <w:szCs w:val="22"/>
              <w:lang w:val="sv-SE"/>
            </w:rPr>
          </w:rPrChange>
        </w:rPr>
        <w:t xml:space="preserve"> </w:t>
      </w:r>
      <w:proofErr w:type="spellStart"/>
      <w:r w:rsidR="00534369" w:rsidRPr="00CE5CE7">
        <w:rPr>
          <w:i/>
          <w:szCs w:val="22"/>
          <w:rPrChange w:id="335" w:author="Author" w:date="2025-08-06T17:19:00Z">
            <w:rPr>
              <w:i/>
              <w:szCs w:val="22"/>
              <w:lang w:val="sv-SE"/>
            </w:rPr>
          </w:rPrChange>
        </w:rPr>
        <w:t>samhliða</w:t>
      </w:r>
      <w:proofErr w:type="spellEnd"/>
      <w:r w:rsidR="00534369" w:rsidRPr="00CE5CE7">
        <w:rPr>
          <w:i/>
          <w:szCs w:val="22"/>
          <w:rPrChange w:id="336" w:author="Author" w:date="2025-08-06T17:19:00Z">
            <w:rPr>
              <w:i/>
              <w:szCs w:val="22"/>
              <w:lang w:val="sv-SE"/>
            </w:rPr>
          </w:rPrChange>
        </w:rPr>
        <w:t xml:space="preserve"> </w:t>
      </w:r>
      <w:proofErr w:type="spellStart"/>
      <w:r w:rsidR="00534369" w:rsidRPr="00CE5CE7">
        <w:rPr>
          <w:i/>
          <w:szCs w:val="22"/>
          <w:rPrChange w:id="337" w:author="Author" w:date="2025-08-06T17:19:00Z">
            <w:rPr>
              <w:i/>
              <w:szCs w:val="22"/>
              <w:lang w:val="sv-SE"/>
            </w:rPr>
          </w:rPrChange>
        </w:rPr>
        <w:t>metótrexati</w:t>
      </w:r>
      <w:proofErr w:type="spellEnd"/>
      <w:r w:rsidRPr="00CE5CE7">
        <w:rPr>
          <w:i/>
          <w:szCs w:val="22"/>
          <w:rPrChange w:id="338" w:author="Author" w:date="2025-08-06T17:19:00Z">
            <w:rPr>
              <w:i/>
              <w:szCs w:val="22"/>
              <w:lang w:val="sv-SE"/>
            </w:rPr>
          </w:rPrChange>
        </w:rPr>
        <w:t>.</w:t>
      </w:r>
    </w:p>
    <w:p w14:paraId="2FD0C6BC" w14:textId="77777777" w:rsidR="00CF2AB8" w:rsidRPr="00CE5CE7" w:rsidRDefault="00CF2AB8" w:rsidP="00CF2AB8">
      <w:pPr>
        <w:pStyle w:val="Standard1"/>
        <w:keepNext/>
        <w:keepLines/>
        <w:autoSpaceDE w:val="0"/>
        <w:autoSpaceDN w:val="0"/>
        <w:adjustRightInd w:val="0"/>
        <w:rPr>
          <w:i/>
          <w:szCs w:val="22"/>
          <w:rPrChange w:id="339" w:author="Author" w:date="2025-08-06T17:19:00Z">
            <w:rPr>
              <w:i/>
              <w:szCs w:val="22"/>
              <w:lang w:val="sv-SE"/>
            </w:rPr>
          </w:rPrChan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2311"/>
        <w:gridCol w:w="1748"/>
        <w:gridCol w:w="1746"/>
        <w:gridCol w:w="1638"/>
      </w:tblGrid>
      <w:tr w:rsidR="00CF2AB8" w14:paraId="7B7DC2AD" w14:textId="77777777" w:rsidTr="00745734">
        <w:tc>
          <w:tcPr>
            <w:tcW w:w="993" w:type="pct"/>
          </w:tcPr>
          <w:p w14:paraId="7764DA6F" w14:textId="4B069DE0" w:rsidR="00CF2AB8" w:rsidRPr="0044002E" w:rsidRDefault="00CF2AB8" w:rsidP="006C3609">
            <w:pPr>
              <w:pStyle w:val="Standard1"/>
              <w:keepNext/>
              <w:keepLines/>
              <w:autoSpaceDE w:val="0"/>
              <w:autoSpaceDN w:val="0"/>
              <w:adjustRightInd w:val="0"/>
              <w:rPr>
                <w:b/>
                <w:szCs w:val="22"/>
                <w:lang w:val="en-GB"/>
              </w:rPr>
            </w:pPr>
            <w:r w:rsidRPr="0044002E">
              <w:rPr>
                <w:b/>
                <w:szCs w:val="22"/>
                <w:lang w:val="en-GB"/>
              </w:rPr>
              <w:t xml:space="preserve">MedDRA </w:t>
            </w:r>
            <w:proofErr w:type="spellStart"/>
            <w:r w:rsidR="00EA7148">
              <w:rPr>
                <w:b/>
                <w:szCs w:val="22"/>
                <w:lang w:val="en-GB"/>
              </w:rPr>
              <w:t>líffæraflokkur</w:t>
            </w:r>
            <w:proofErr w:type="spellEnd"/>
          </w:p>
        </w:tc>
        <w:tc>
          <w:tcPr>
            <w:tcW w:w="1244" w:type="pct"/>
          </w:tcPr>
          <w:p w14:paraId="731CC0BE" w14:textId="6B9DE136" w:rsidR="00CF2AB8" w:rsidRPr="0044002E" w:rsidRDefault="00520431" w:rsidP="006C3609">
            <w:pPr>
              <w:pStyle w:val="Standard1"/>
              <w:keepNext/>
              <w:keepLines/>
              <w:autoSpaceDE w:val="0"/>
              <w:autoSpaceDN w:val="0"/>
              <w:adjustRightInd w:val="0"/>
              <w:rPr>
                <w:b/>
                <w:szCs w:val="22"/>
                <w:lang w:val="en-GB"/>
              </w:rPr>
            </w:pPr>
            <w:proofErr w:type="spellStart"/>
            <w:r>
              <w:rPr>
                <w:b/>
                <w:szCs w:val="22"/>
                <w:lang w:val="en-GB"/>
              </w:rPr>
              <w:t>Aukaverkun</w:t>
            </w:r>
            <w:proofErr w:type="spellEnd"/>
          </w:p>
        </w:tc>
        <w:tc>
          <w:tcPr>
            <w:tcW w:w="2763" w:type="pct"/>
            <w:gridSpan w:val="3"/>
          </w:tcPr>
          <w:p w14:paraId="311B32EF" w14:textId="7C93DB3B" w:rsidR="00CF2AB8" w:rsidRPr="0044002E" w:rsidRDefault="00694D92" w:rsidP="006C3609">
            <w:pPr>
              <w:pStyle w:val="Standard1"/>
              <w:keepNext/>
              <w:keepLines/>
              <w:autoSpaceDE w:val="0"/>
              <w:autoSpaceDN w:val="0"/>
              <w:adjustRightInd w:val="0"/>
              <w:jc w:val="center"/>
              <w:rPr>
                <w:b/>
                <w:szCs w:val="22"/>
                <w:lang w:val="en-GB"/>
              </w:rPr>
            </w:pPr>
            <w:proofErr w:type="spellStart"/>
            <w:r>
              <w:rPr>
                <w:b/>
                <w:szCs w:val="22"/>
                <w:lang w:val="en-GB"/>
              </w:rPr>
              <w:t>Tíðni</w:t>
            </w:r>
            <w:proofErr w:type="spellEnd"/>
          </w:p>
        </w:tc>
      </w:tr>
      <w:tr w:rsidR="00534369" w14:paraId="754C953F" w14:textId="77777777" w:rsidTr="00745734">
        <w:tc>
          <w:tcPr>
            <w:tcW w:w="2237" w:type="pct"/>
            <w:gridSpan w:val="2"/>
          </w:tcPr>
          <w:p w14:paraId="22A26E78" w14:textId="16B643E6" w:rsidR="00534369" w:rsidRPr="0044002E" w:rsidRDefault="00534369" w:rsidP="00534369">
            <w:pPr>
              <w:pStyle w:val="Standard1"/>
              <w:keepNext/>
              <w:keepLines/>
              <w:autoSpaceDE w:val="0"/>
              <w:autoSpaceDN w:val="0"/>
              <w:adjustRightInd w:val="0"/>
              <w:rPr>
                <w:szCs w:val="22"/>
                <w:lang w:val="en-GB"/>
              </w:rPr>
            </w:pPr>
            <w:r w:rsidRPr="00870CB3">
              <w:rPr>
                <w:lang w:val="is-IS"/>
              </w:rPr>
              <w:t>Sýkingar af völdum sýkla og sníkjudýra</w:t>
            </w:r>
          </w:p>
        </w:tc>
        <w:tc>
          <w:tcPr>
            <w:tcW w:w="941" w:type="pct"/>
          </w:tcPr>
          <w:p w14:paraId="4C74C2BE" w14:textId="2C1E5865" w:rsidR="00534369" w:rsidRPr="0044002E" w:rsidRDefault="00534369" w:rsidP="00534369">
            <w:pPr>
              <w:pStyle w:val="Standard1"/>
              <w:keepNext/>
              <w:keepLines/>
              <w:autoSpaceDE w:val="0"/>
              <w:autoSpaceDN w:val="0"/>
              <w:adjustRightInd w:val="0"/>
              <w:rPr>
                <w:szCs w:val="22"/>
                <w:lang w:val="en-GB"/>
              </w:rPr>
            </w:pPr>
            <w:proofErr w:type="spellStart"/>
            <w:r>
              <w:rPr>
                <w:szCs w:val="22"/>
                <w:lang w:val="en-GB"/>
              </w:rPr>
              <w:t>Mjög</w:t>
            </w:r>
            <w:proofErr w:type="spellEnd"/>
            <w:r>
              <w:rPr>
                <w:szCs w:val="22"/>
                <w:lang w:val="en-GB"/>
              </w:rPr>
              <w:t xml:space="preserve"> </w:t>
            </w:r>
            <w:proofErr w:type="spellStart"/>
            <w:r>
              <w:rPr>
                <w:szCs w:val="22"/>
                <w:lang w:val="en-GB"/>
              </w:rPr>
              <w:t>algengar</w:t>
            </w:r>
            <w:proofErr w:type="spellEnd"/>
          </w:p>
        </w:tc>
        <w:tc>
          <w:tcPr>
            <w:tcW w:w="940" w:type="pct"/>
          </w:tcPr>
          <w:p w14:paraId="365FC200" w14:textId="4E08079A" w:rsidR="00534369" w:rsidRPr="0044002E" w:rsidRDefault="00534369" w:rsidP="00534369">
            <w:pPr>
              <w:pStyle w:val="Standard1"/>
              <w:keepNext/>
              <w:keepLines/>
              <w:autoSpaceDE w:val="0"/>
              <w:autoSpaceDN w:val="0"/>
              <w:adjustRightInd w:val="0"/>
              <w:rPr>
                <w:szCs w:val="22"/>
                <w:lang w:val="en-GB"/>
              </w:rPr>
            </w:pPr>
            <w:proofErr w:type="spellStart"/>
            <w:r>
              <w:rPr>
                <w:szCs w:val="22"/>
                <w:lang w:val="en-GB"/>
              </w:rPr>
              <w:t>Algengar</w:t>
            </w:r>
            <w:proofErr w:type="spellEnd"/>
          </w:p>
        </w:tc>
        <w:tc>
          <w:tcPr>
            <w:tcW w:w="883" w:type="pct"/>
          </w:tcPr>
          <w:p w14:paraId="12A23EB6" w14:textId="461B69DD" w:rsidR="00534369" w:rsidRPr="0044002E" w:rsidRDefault="00534369" w:rsidP="00534369">
            <w:pPr>
              <w:pStyle w:val="Standard1"/>
              <w:keepNext/>
              <w:keepLines/>
              <w:autoSpaceDE w:val="0"/>
              <w:autoSpaceDN w:val="0"/>
              <w:adjustRightInd w:val="0"/>
              <w:rPr>
                <w:szCs w:val="22"/>
                <w:lang w:val="en-GB"/>
              </w:rPr>
            </w:pPr>
            <w:proofErr w:type="spellStart"/>
            <w:r>
              <w:rPr>
                <w:szCs w:val="22"/>
                <w:lang w:val="en-GB"/>
              </w:rPr>
              <w:t>Sjaldgæfar</w:t>
            </w:r>
            <w:proofErr w:type="spellEnd"/>
          </w:p>
        </w:tc>
      </w:tr>
      <w:tr w:rsidR="00CF2AB8" w14:paraId="2AFCC219" w14:textId="77777777" w:rsidTr="00745734">
        <w:tc>
          <w:tcPr>
            <w:tcW w:w="993" w:type="pct"/>
            <w:vMerge w:val="restart"/>
          </w:tcPr>
          <w:p w14:paraId="16067685" w14:textId="77777777" w:rsidR="00CF2AB8" w:rsidRPr="0044002E" w:rsidRDefault="00CF2AB8" w:rsidP="006C3609">
            <w:pPr>
              <w:pStyle w:val="Standard1"/>
              <w:keepNext/>
              <w:keepLines/>
              <w:autoSpaceDE w:val="0"/>
              <w:autoSpaceDN w:val="0"/>
              <w:adjustRightInd w:val="0"/>
              <w:rPr>
                <w:szCs w:val="22"/>
                <w:lang w:val="en-GB"/>
              </w:rPr>
            </w:pPr>
          </w:p>
        </w:tc>
        <w:tc>
          <w:tcPr>
            <w:tcW w:w="1244" w:type="pct"/>
          </w:tcPr>
          <w:p w14:paraId="10FD7DB3" w14:textId="40FF3C1C" w:rsidR="00CF2AB8" w:rsidRPr="00AF6BD0" w:rsidRDefault="00745734" w:rsidP="006C3609">
            <w:pPr>
              <w:pStyle w:val="Standard1"/>
              <w:keepNext/>
              <w:keepLines/>
              <w:autoSpaceDE w:val="0"/>
              <w:autoSpaceDN w:val="0"/>
              <w:adjustRightInd w:val="0"/>
              <w:rPr>
                <w:szCs w:val="22"/>
                <w:lang w:val="sv-SE"/>
              </w:rPr>
            </w:pPr>
            <w:r w:rsidRPr="00AF6BD0">
              <w:rPr>
                <w:szCs w:val="22"/>
                <w:lang w:val="sv-SE"/>
              </w:rPr>
              <w:t>Sýkingar í efri hluta öndunarvegar</w:t>
            </w:r>
          </w:p>
        </w:tc>
        <w:tc>
          <w:tcPr>
            <w:tcW w:w="941" w:type="pct"/>
          </w:tcPr>
          <w:p w14:paraId="67CBE409" w14:textId="77777777" w:rsidR="00CF2AB8" w:rsidRPr="0044002E" w:rsidRDefault="00CF2AB8" w:rsidP="006C3609">
            <w:pPr>
              <w:pStyle w:val="Standard1"/>
              <w:keepNext/>
              <w:keepLines/>
              <w:autoSpaceDE w:val="0"/>
              <w:autoSpaceDN w:val="0"/>
              <w:adjustRightInd w:val="0"/>
              <w:rPr>
                <w:szCs w:val="22"/>
                <w:lang w:val="en-GB"/>
              </w:rPr>
            </w:pPr>
            <w:proofErr w:type="spellStart"/>
            <w:r w:rsidRPr="0044002E">
              <w:rPr>
                <w:szCs w:val="22"/>
                <w:lang w:val="en-GB"/>
              </w:rPr>
              <w:t>pJIA</w:t>
            </w:r>
            <w:proofErr w:type="spellEnd"/>
            <w:r w:rsidRPr="0044002E">
              <w:rPr>
                <w:szCs w:val="22"/>
                <w:lang w:val="en-GB"/>
              </w:rPr>
              <w:t xml:space="preserve">, </w:t>
            </w:r>
            <w:proofErr w:type="spellStart"/>
            <w:r w:rsidRPr="0044002E">
              <w:rPr>
                <w:szCs w:val="22"/>
                <w:lang w:val="en-GB"/>
              </w:rPr>
              <w:t>sJIA</w:t>
            </w:r>
            <w:proofErr w:type="spellEnd"/>
          </w:p>
        </w:tc>
        <w:tc>
          <w:tcPr>
            <w:tcW w:w="940" w:type="pct"/>
          </w:tcPr>
          <w:p w14:paraId="13F82D53" w14:textId="77777777" w:rsidR="00CF2AB8" w:rsidRPr="0044002E" w:rsidRDefault="00CF2AB8" w:rsidP="006C3609">
            <w:pPr>
              <w:pStyle w:val="Standard1"/>
              <w:keepNext/>
              <w:keepLines/>
              <w:autoSpaceDE w:val="0"/>
              <w:autoSpaceDN w:val="0"/>
              <w:adjustRightInd w:val="0"/>
              <w:rPr>
                <w:szCs w:val="22"/>
                <w:lang w:val="en-GB"/>
              </w:rPr>
            </w:pPr>
          </w:p>
        </w:tc>
        <w:tc>
          <w:tcPr>
            <w:tcW w:w="883" w:type="pct"/>
          </w:tcPr>
          <w:p w14:paraId="32EF8CE3" w14:textId="77777777" w:rsidR="00CF2AB8" w:rsidRPr="0044002E" w:rsidRDefault="00CF2AB8" w:rsidP="006C3609">
            <w:pPr>
              <w:pStyle w:val="Standard1"/>
              <w:keepNext/>
              <w:keepLines/>
              <w:autoSpaceDE w:val="0"/>
              <w:autoSpaceDN w:val="0"/>
              <w:adjustRightInd w:val="0"/>
              <w:rPr>
                <w:szCs w:val="22"/>
                <w:lang w:val="en-GB"/>
              </w:rPr>
            </w:pPr>
          </w:p>
        </w:tc>
      </w:tr>
      <w:tr w:rsidR="00CF2AB8" w14:paraId="28D4A9EE" w14:textId="77777777" w:rsidTr="00745734">
        <w:tc>
          <w:tcPr>
            <w:tcW w:w="993" w:type="pct"/>
            <w:vMerge/>
          </w:tcPr>
          <w:p w14:paraId="3DAF068F" w14:textId="77777777" w:rsidR="00CF2AB8" w:rsidRPr="0044002E" w:rsidRDefault="00CF2AB8" w:rsidP="006C3609">
            <w:pPr>
              <w:pStyle w:val="Standard1"/>
              <w:keepNext/>
              <w:keepLines/>
              <w:autoSpaceDE w:val="0"/>
              <w:autoSpaceDN w:val="0"/>
              <w:adjustRightInd w:val="0"/>
              <w:rPr>
                <w:szCs w:val="22"/>
                <w:lang w:val="en-GB"/>
              </w:rPr>
            </w:pPr>
          </w:p>
        </w:tc>
        <w:tc>
          <w:tcPr>
            <w:tcW w:w="1244" w:type="pct"/>
          </w:tcPr>
          <w:p w14:paraId="7E9B6EBE" w14:textId="08D99F7C" w:rsidR="00CF2AB8" w:rsidRPr="0044002E" w:rsidRDefault="00745734" w:rsidP="006C3609">
            <w:pPr>
              <w:pStyle w:val="Standard1"/>
              <w:keepNext/>
              <w:keepLines/>
              <w:autoSpaceDE w:val="0"/>
              <w:autoSpaceDN w:val="0"/>
              <w:adjustRightInd w:val="0"/>
              <w:rPr>
                <w:szCs w:val="22"/>
                <w:lang w:val="en-GB"/>
              </w:rPr>
            </w:pPr>
            <w:proofErr w:type="spellStart"/>
            <w:r>
              <w:rPr>
                <w:szCs w:val="22"/>
                <w:lang w:val="en-GB"/>
              </w:rPr>
              <w:t>Nefkoksbólga</w:t>
            </w:r>
            <w:proofErr w:type="spellEnd"/>
          </w:p>
        </w:tc>
        <w:tc>
          <w:tcPr>
            <w:tcW w:w="941" w:type="pct"/>
          </w:tcPr>
          <w:p w14:paraId="1CB431A3" w14:textId="77777777" w:rsidR="00CF2AB8" w:rsidRPr="0044002E" w:rsidRDefault="00CF2AB8" w:rsidP="006C3609">
            <w:pPr>
              <w:pStyle w:val="Standard1"/>
              <w:keepNext/>
              <w:keepLines/>
              <w:autoSpaceDE w:val="0"/>
              <w:autoSpaceDN w:val="0"/>
              <w:adjustRightInd w:val="0"/>
              <w:rPr>
                <w:szCs w:val="22"/>
                <w:lang w:val="en-GB"/>
              </w:rPr>
            </w:pPr>
            <w:proofErr w:type="spellStart"/>
            <w:r w:rsidRPr="0044002E">
              <w:rPr>
                <w:szCs w:val="22"/>
                <w:lang w:val="en-GB"/>
              </w:rPr>
              <w:t>pJIA</w:t>
            </w:r>
            <w:proofErr w:type="spellEnd"/>
            <w:r w:rsidRPr="0044002E">
              <w:rPr>
                <w:szCs w:val="22"/>
                <w:lang w:val="en-GB"/>
              </w:rPr>
              <w:t xml:space="preserve">, </w:t>
            </w:r>
            <w:proofErr w:type="spellStart"/>
            <w:r w:rsidRPr="0044002E">
              <w:rPr>
                <w:szCs w:val="22"/>
                <w:lang w:val="en-GB"/>
              </w:rPr>
              <w:t>sJIA</w:t>
            </w:r>
            <w:proofErr w:type="spellEnd"/>
          </w:p>
        </w:tc>
        <w:tc>
          <w:tcPr>
            <w:tcW w:w="940" w:type="pct"/>
          </w:tcPr>
          <w:p w14:paraId="59B548C0" w14:textId="77777777" w:rsidR="00CF2AB8" w:rsidRPr="0044002E" w:rsidRDefault="00CF2AB8" w:rsidP="006C3609">
            <w:pPr>
              <w:pStyle w:val="Standard1"/>
              <w:keepNext/>
              <w:keepLines/>
              <w:autoSpaceDE w:val="0"/>
              <w:autoSpaceDN w:val="0"/>
              <w:adjustRightInd w:val="0"/>
              <w:rPr>
                <w:szCs w:val="22"/>
                <w:lang w:val="en-GB"/>
              </w:rPr>
            </w:pPr>
          </w:p>
        </w:tc>
        <w:tc>
          <w:tcPr>
            <w:tcW w:w="883" w:type="pct"/>
          </w:tcPr>
          <w:p w14:paraId="1AB4E57D" w14:textId="77777777" w:rsidR="00CF2AB8" w:rsidRPr="0044002E" w:rsidRDefault="00CF2AB8" w:rsidP="006C3609">
            <w:pPr>
              <w:pStyle w:val="Standard1"/>
              <w:keepNext/>
              <w:keepLines/>
              <w:autoSpaceDE w:val="0"/>
              <w:autoSpaceDN w:val="0"/>
              <w:adjustRightInd w:val="0"/>
              <w:rPr>
                <w:szCs w:val="22"/>
                <w:lang w:val="en-GB"/>
              </w:rPr>
            </w:pPr>
          </w:p>
        </w:tc>
      </w:tr>
      <w:tr w:rsidR="00CF2AB8" w14:paraId="06277FD6" w14:textId="77777777" w:rsidTr="00745734">
        <w:tc>
          <w:tcPr>
            <w:tcW w:w="2237" w:type="pct"/>
            <w:gridSpan w:val="2"/>
          </w:tcPr>
          <w:p w14:paraId="0187C7D0" w14:textId="7634D8DC" w:rsidR="00CF2AB8" w:rsidRPr="0044002E" w:rsidRDefault="00FC3648" w:rsidP="006C3609">
            <w:pPr>
              <w:pStyle w:val="Standard1"/>
              <w:keepNext/>
              <w:keepLines/>
              <w:autoSpaceDE w:val="0"/>
              <w:autoSpaceDN w:val="0"/>
              <w:adjustRightInd w:val="0"/>
              <w:rPr>
                <w:szCs w:val="22"/>
                <w:lang w:val="en-GB"/>
              </w:rPr>
            </w:pPr>
            <w:proofErr w:type="spellStart"/>
            <w:r>
              <w:rPr>
                <w:szCs w:val="22"/>
                <w:lang w:val="en-GB"/>
              </w:rPr>
              <w:t>Taugakerfi</w:t>
            </w:r>
            <w:proofErr w:type="spellEnd"/>
          </w:p>
        </w:tc>
        <w:tc>
          <w:tcPr>
            <w:tcW w:w="941" w:type="pct"/>
          </w:tcPr>
          <w:p w14:paraId="51091A74" w14:textId="77777777" w:rsidR="00CF2AB8" w:rsidRPr="0044002E" w:rsidRDefault="00CF2AB8" w:rsidP="006C3609">
            <w:pPr>
              <w:pStyle w:val="Standard1"/>
              <w:keepNext/>
              <w:keepLines/>
              <w:autoSpaceDE w:val="0"/>
              <w:autoSpaceDN w:val="0"/>
              <w:adjustRightInd w:val="0"/>
              <w:rPr>
                <w:szCs w:val="22"/>
                <w:lang w:val="en-GB"/>
              </w:rPr>
            </w:pPr>
          </w:p>
        </w:tc>
        <w:tc>
          <w:tcPr>
            <w:tcW w:w="940" w:type="pct"/>
          </w:tcPr>
          <w:p w14:paraId="6548AE34" w14:textId="77777777" w:rsidR="00CF2AB8" w:rsidRPr="0044002E" w:rsidRDefault="00CF2AB8" w:rsidP="006C3609">
            <w:pPr>
              <w:pStyle w:val="Standard1"/>
              <w:keepNext/>
              <w:keepLines/>
              <w:autoSpaceDE w:val="0"/>
              <w:autoSpaceDN w:val="0"/>
              <w:adjustRightInd w:val="0"/>
              <w:rPr>
                <w:szCs w:val="22"/>
                <w:lang w:val="en-GB"/>
              </w:rPr>
            </w:pPr>
          </w:p>
        </w:tc>
        <w:tc>
          <w:tcPr>
            <w:tcW w:w="883" w:type="pct"/>
          </w:tcPr>
          <w:p w14:paraId="304FF2EF" w14:textId="77777777" w:rsidR="00CF2AB8" w:rsidRPr="0044002E" w:rsidRDefault="00CF2AB8" w:rsidP="006C3609">
            <w:pPr>
              <w:pStyle w:val="Standard1"/>
              <w:keepNext/>
              <w:keepLines/>
              <w:autoSpaceDE w:val="0"/>
              <w:autoSpaceDN w:val="0"/>
              <w:adjustRightInd w:val="0"/>
              <w:rPr>
                <w:szCs w:val="22"/>
                <w:lang w:val="en-GB"/>
              </w:rPr>
            </w:pPr>
          </w:p>
        </w:tc>
      </w:tr>
      <w:tr w:rsidR="00CF2AB8" w14:paraId="7A4401E8" w14:textId="77777777" w:rsidTr="00745734">
        <w:tc>
          <w:tcPr>
            <w:tcW w:w="993" w:type="pct"/>
          </w:tcPr>
          <w:p w14:paraId="345FF362" w14:textId="77777777" w:rsidR="00CF2AB8" w:rsidRPr="0044002E" w:rsidRDefault="00CF2AB8" w:rsidP="006C3609">
            <w:pPr>
              <w:pStyle w:val="Standard1"/>
              <w:keepNext/>
              <w:keepLines/>
              <w:autoSpaceDE w:val="0"/>
              <w:autoSpaceDN w:val="0"/>
              <w:adjustRightInd w:val="0"/>
              <w:rPr>
                <w:szCs w:val="22"/>
                <w:lang w:val="en-GB"/>
              </w:rPr>
            </w:pPr>
          </w:p>
        </w:tc>
        <w:tc>
          <w:tcPr>
            <w:tcW w:w="1244" w:type="pct"/>
          </w:tcPr>
          <w:p w14:paraId="6008CABF" w14:textId="7293BB0D" w:rsidR="00CF2AB8" w:rsidRPr="0044002E" w:rsidRDefault="00745734" w:rsidP="006C3609">
            <w:pPr>
              <w:pStyle w:val="Standard1"/>
              <w:keepNext/>
              <w:keepLines/>
              <w:autoSpaceDE w:val="0"/>
              <w:autoSpaceDN w:val="0"/>
              <w:adjustRightInd w:val="0"/>
              <w:rPr>
                <w:szCs w:val="22"/>
                <w:lang w:val="en-GB"/>
              </w:rPr>
            </w:pPr>
            <w:proofErr w:type="spellStart"/>
            <w:r>
              <w:rPr>
                <w:szCs w:val="22"/>
                <w:lang w:val="en-GB"/>
              </w:rPr>
              <w:t>Höfuðverkur</w:t>
            </w:r>
            <w:proofErr w:type="spellEnd"/>
          </w:p>
        </w:tc>
        <w:tc>
          <w:tcPr>
            <w:tcW w:w="941" w:type="pct"/>
          </w:tcPr>
          <w:p w14:paraId="4C56DA8D" w14:textId="77777777" w:rsidR="00CF2AB8" w:rsidRPr="0044002E" w:rsidRDefault="00CF2AB8" w:rsidP="006C3609">
            <w:pPr>
              <w:pStyle w:val="Standard1"/>
              <w:keepNext/>
              <w:keepLines/>
              <w:autoSpaceDE w:val="0"/>
              <w:autoSpaceDN w:val="0"/>
              <w:adjustRightInd w:val="0"/>
              <w:rPr>
                <w:szCs w:val="22"/>
                <w:lang w:val="en-GB"/>
              </w:rPr>
            </w:pPr>
            <w:proofErr w:type="spellStart"/>
            <w:r w:rsidRPr="0044002E">
              <w:rPr>
                <w:szCs w:val="22"/>
                <w:lang w:val="en-GB"/>
              </w:rPr>
              <w:t>pJIA</w:t>
            </w:r>
            <w:proofErr w:type="spellEnd"/>
          </w:p>
        </w:tc>
        <w:tc>
          <w:tcPr>
            <w:tcW w:w="940" w:type="pct"/>
          </w:tcPr>
          <w:p w14:paraId="3B0B32E8" w14:textId="77777777" w:rsidR="00CF2AB8" w:rsidRPr="0044002E" w:rsidRDefault="00CF2AB8" w:rsidP="006C3609">
            <w:pPr>
              <w:pStyle w:val="Standard1"/>
              <w:keepNext/>
              <w:keepLines/>
              <w:autoSpaceDE w:val="0"/>
              <w:autoSpaceDN w:val="0"/>
              <w:adjustRightInd w:val="0"/>
              <w:rPr>
                <w:szCs w:val="22"/>
                <w:lang w:val="en-GB"/>
              </w:rPr>
            </w:pPr>
            <w:proofErr w:type="spellStart"/>
            <w:r w:rsidRPr="0044002E">
              <w:rPr>
                <w:szCs w:val="22"/>
                <w:lang w:val="en-GB"/>
              </w:rPr>
              <w:t>sJIA</w:t>
            </w:r>
            <w:proofErr w:type="spellEnd"/>
          </w:p>
        </w:tc>
        <w:tc>
          <w:tcPr>
            <w:tcW w:w="883" w:type="pct"/>
          </w:tcPr>
          <w:p w14:paraId="37ACC666" w14:textId="77777777" w:rsidR="00CF2AB8" w:rsidRPr="0044002E" w:rsidRDefault="00CF2AB8" w:rsidP="006C3609">
            <w:pPr>
              <w:pStyle w:val="Standard1"/>
              <w:keepNext/>
              <w:keepLines/>
              <w:autoSpaceDE w:val="0"/>
              <w:autoSpaceDN w:val="0"/>
              <w:adjustRightInd w:val="0"/>
              <w:rPr>
                <w:szCs w:val="22"/>
                <w:lang w:val="en-GB"/>
              </w:rPr>
            </w:pPr>
          </w:p>
        </w:tc>
      </w:tr>
      <w:tr w:rsidR="00CF2AB8" w14:paraId="22223722" w14:textId="77777777" w:rsidTr="00745734">
        <w:tc>
          <w:tcPr>
            <w:tcW w:w="2237" w:type="pct"/>
            <w:gridSpan w:val="2"/>
          </w:tcPr>
          <w:p w14:paraId="1E0A0CBB" w14:textId="14AA443B" w:rsidR="00CF2AB8" w:rsidRPr="0044002E" w:rsidRDefault="00FC3648" w:rsidP="006C3609">
            <w:pPr>
              <w:pStyle w:val="Standard1"/>
              <w:keepNext/>
              <w:keepLines/>
              <w:autoSpaceDE w:val="0"/>
              <w:autoSpaceDN w:val="0"/>
              <w:adjustRightInd w:val="0"/>
              <w:rPr>
                <w:szCs w:val="22"/>
                <w:lang w:val="en-GB"/>
              </w:rPr>
            </w:pPr>
            <w:proofErr w:type="spellStart"/>
            <w:r>
              <w:rPr>
                <w:szCs w:val="22"/>
                <w:lang w:val="en-GB"/>
              </w:rPr>
              <w:t>Meltingarfæri</w:t>
            </w:r>
            <w:proofErr w:type="spellEnd"/>
          </w:p>
        </w:tc>
        <w:tc>
          <w:tcPr>
            <w:tcW w:w="941" w:type="pct"/>
          </w:tcPr>
          <w:p w14:paraId="029727B2" w14:textId="77777777" w:rsidR="00CF2AB8" w:rsidRPr="0044002E" w:rsidRDefault="00CF2AB8" w:rsidP="006C3609">
            <w:pPr>
              <w:pStyle w:val="Standard1"/>
              <w:keepNext/>
              <w:keepLines/>
              <w:autoSpaceDE w:val="0"/>
              <w:autoSpaceDN w:val="0"/>
              <w:adjustRightInd w:val="0"/>
              <w:rPr>
                <w:szCs w:val="22"/>
                <w:lang w:val="en-GB"/>
              </w:rPr>
            </w:pPr>
          </w:p>
        </w:tc>
        <w:tc>
          <w:tcPr>
            <w:tcW w:w="940" w:type="pct"/>
          </w:tcPr>
          <w:p w14:paraId="7BDA8F42" w14:textId="77777777" w:rsidR="00CF2AB8" w:rsidRPr="0044002E" w:rsidRDefault="00CF2AB8" w:rsidP="006C3609">
            <w:pPr>
              <w:pStyle w:val="Standard1"/>
              <w:keepNext/>
              <w:keepLines/>
              <w:autoSpaceDE w:val="0"/>
              <w:autoSpaceDN w:val="0"/>
              <w:adjustRightInd w:val="0"/>
              <w:rPr>
                <w:szCs w:val="22"/>
                <w:lang w:val="en-GB"/>
              </w:rPr>
            </w:pPr>
          </w:p>
        </w:tc>
        <w:tc>
          <w:tcPr>
            <w:tcW w:w="883" w:type="pct"/>
          </w:tcPr>
          <w:p w14:paraId="0AB6CEA5" w14:textId="77777777" w:rsidR="00CF2AB8" w:rsidRPr="0044002E" w:rsidRDefault="00CF2AB8" w:rsidP="006C3609">
            <w:pPr>
              <w:pStyle w:val="Standard1"/>
              <w:keepNext/>
              <w:keepLines/>
              <w:autoSpaceDE w:val="0"/>
              <w:autoSpaceDN w:val="0"/>
              <w:adjustRightInd w:val="0"/>
              <w:rPr>
                <w:szCs w:val="22"/>
                <w:lang w:val="en-GB"/>
              </w:rPr>
            </w:pPr>
          </w:p>
        </w:tc>
      </w:tr>
      <w:tr w:rsidR="00CF2AB8" w14:paraId="493E745D" w14:textId="77777777" w:rsidTr="00745734">
        <w:tc>
          <w:tcPr>
            <w:tcW w:w="993" w:type="pct"/>
            <w:vMerge w:val="restart"/>
          </w:tcPr>
          <w:p w14:paraId="15A9C6C1" w14:textId="77777777" w:rsidR="00CF2AB8" w:rsidRPr="0044002E" w:rsidRDefault="00CF2AB8" w:rsidP="006C3609">
            <w:pPr>
              <w:pStyle w:val="Standard1"/>
              <w:keepNext/>
              <w:keepLines/>
              <w:autoSpaceDE w:val="0"/>
              <w:autoSpaceDN w:val="0"/>
              <w:adjustRightInd w:val="0"/>
              <w:rPr>
                <w:szCs w:val="22"/>
                <w:lang w:val="en-GB"/>
              </w:rPr>
            </w:pPr>
          </w:p>
        </w:tc>
        <w:tc>
          <w:tcPr>
            <w:tcW w:w="1244" w:type="pct"/>
          </w:tcPr>
          <w:p w14:paraId="2D3AA4D1" w14:textId="579DE9FC" w:rsidR="00CF2AB8" w:rsidRPr="0044002E" w:rsidRDefault="00745734" w:rsidP="006C3609">
            <w:pPr>
              <w:pStyle w:val="Standard1"/>
              <w:keepNext/>
              <w:keepLines/>
              <w:autoSpaceDE w:val="0"/>
              <w:autoSpaceDN w:val="0"/>
              <w:adjustRightInd w:val="0"/>
              <w:rPr>
                <w:szCs w:val="22"/>
                <w:lang w:val="en-GB"/>
              </w:rPr>
            </w:pPr>
            <w:proofErr w:type="spellStart"/>
            <w:r>
              <w:rPr>
                <w:szCs w:val="22"/>
                <w:lang w:val="en-GB"/>
              </w:rPr>
              <w:t>Ógleði</w:t>
            </w:r>
            <w:proofErr w:type="spellEnd"/>
          </w:p>
        </w:tc>
        <w:tc>
          <w:tcPr>
            <w:tcW w:w="941" w:type="pct"/>
          </w:tcPr>
          <w:p w14:paraId="3DD1C370" w14:textId="77777777" w:rsidR="00CF2AB8" w:rsidRPr="0044002E" w:rsidRDefault="00CF2AB8" w:rsidP="006C3609">
            <w:pPr>
              <w:pStyle w:val="Standard1"/>
              <w:keepNext/>
              <w:keepLines/>
              <w:autoSpaceDE w:val="0"/>
              <w:autoSpaceDN w:val="0"/>
              <w:adjustRightInd w:val="0"/>
              <w:rPr>
                <w:szCs w:val="22"/>
                <w:lang w:val="en-GB"/>
              </w:rPr>
            </w:pPr>
          </w:p>
        </w:tc>
        <w:tc>
          <w:tcPr>
            <w:tcW w:w="940" w:type="pct"/>
          </w:tcPr>
          <w:p w14:paraId="33436D8A" w14:textId="77777777" w:rsidR="00CF2AB8" w:rsidRPr="0044002E" w:rsidRDefault="00CF2AB8" w:rsidP="006C3609">
            <w:pPr>
              <w:pStyle w:val="Standard1"/>
              <w:keepNext/>
              <w:keepLines/>
              <w:autoSpaceDE w:val="0"/>
              <w:autoSpaceDN w:val="0"/>
              <w:adjustRightInd w:val="0"/>
              <w:rPr>
                <w:szCs w:val="22"/>
                <w:lang w:val="en-GB"/>
              </w:rPr>
            </w:pPr>
            <w:proofErr w:type="spellStart"/>
            <w:r w:rsidRPr="0044002E">
              <w:rPr>
                <w:szCs w:val="22"/>
                <w:lang w:val="en-GB"/>
              </w:rPr>
              <w:t>pJIA</w:t>
            </w:r>
            <w:proofErr w:type="spellEnd"/>
          </w:p>
        </w:tc>
        <w:tc>
          <w:tcPr>
            <w:tcW w:w="883" w:type="pct"/>
          </w:tcPr>
          <w:p w14:paraId="3CCE1668" w14:textId="77777777" w:rsidR="00CF2AB8" w:rsidRPr="0044002E" w:rsidRDefault="00CF2AB8" w:rsidP="006C3609">
            <w:pPr>
              <w:pStyle w:val="Standard1"/>
              <w:keepNext/>
              <w:keepLines/>
              <w:autoSpaceDE w:val="0"/>
              <w:autoSpaceDN w:val="0"/>
              <w:adjustRightInd w:val="0"/>
              <w:rPr>
                <w:szCs w:val="22"/>
                <w:lang w:val="en-GB"/>
              </w:rPr>
            </w:pPr>
          </w:p>
        </w:tc>
      </w:tr>
      <w:tr w:rsidR="00CF2AB8" w14:paraId="7C2FD656" w14:textId="77777777" w:rsidTr="00745734">
        <w:tc>
          <w:tcPr>
            <w:tcW w:w="993" w:type="pct"/>
            <w:vMerge/>
          </w:tcPr>
          <w:p w14:paraId="7C02F2CA" w14:textId="77777777" w:rsidR="00CF2AB8" w:rsidRPr="0044002E" w:rsidRDefault="00CF2AB8" w:rsidP="006C3609">
            <w:pPr>
              <w:pStyle w:val="Standard1"/>
              <w:keepNext/>
              <w:keepLines/>
              <w:autoSpaceDE w:val="0"/>
              <w:autoSpaceDN w:val="0"/>
              <w:adjustRightInd w:val="0"/>
              <w:rPr>
                <w:szCs w:val="22"/>
                <w:lang w:val="en-GB"/>
              </w:rPr>
            </w:pPr>
          </w:p>
        </w:tc>
        <w:tc>
          <w:tcPr>
            <w:tcW w:w="1244" w:type="pct"/>
          </w:tcPr>
          <w:p w14:paraId="18293BE0" w14:textId="2128DACF" w:rsidR="00CF2AB8" w:rsidRPr="0044002E" w:rsidRDefault="00745734" w:rsidP="006C3609">
            <w:pPr>
              <w:pStyle w:val="Standard1"/>
              <w:keepNext/>
              <w:keepLines/>
              <w:autoSpaceDE w:val="0"/>
              <w:autoSpaceDN w:val="0"/>
              <w:adjustRightInd w:val="0"/>
              <w:rPr>
                <w:szCs w:val="22"/>
                <w:lang w:val="en-GB"/>
              </w:rPr>
            </w:pPr>
            <w:proofErr w:type="spellStart"/>
            <w:r>
              <w:rPr>
                <w:szCs w:val="22"/>
                <w:lang w:val="en-GB"/>
              </w:rPr>
              <w:t>Niðurgangur</w:t>
            </w:r>
            <w:proofErr w:type="spellEnd"/>
          </w:p>
        </w:tc>
        <w:tc>
          <w:tcPr>
            <w:tcW w:w="941" w:type="pct"/>
          </w:tcPr>
          <w:p w14:paraId="00EACA09" w14:textId="77777777" w:rsidR="00CF2AB8" w:rsidRPr="0044002E" w:rsidRDefault="00CF2AB8" w:rsidP="006C3609">
            <w:pPr>
              <w:pStyle w:val="Standard1"/>
              <w:keepNext/>
              <w:keepLines/>
              <w:autoSpaceDE w:val="0"/>
              <w:autoSpaceDN w:val="0"/>
              <w:adjustRightInd w:val="0"/>
              <w:rPr>
                <w:szCs w:val="22"/>
                <w:lang w:val="en-GB"/>
              </w:rPr>
            </w:pPr>
          </w:p>
        </w:tc>
        <w:tc>
          <w:tcPr>
            <w:tcW w:w="940" w:type="pct"/>
          </w:tcPr>
          <w:p w14:paraId="4A555D96" w14:textId="77777777" w:rsidR="00CF2AB8" w:rsidRPr="0044002E" w:rsidRDefault="00CF2AB8" w:rsidP="006C3609">
            <w:pPr>
              <w:pStyle w:val="Standard1"/>
              <w:keepNext/>
              <w:keepLines/>
              <w:autoSpaceDE w:val="0"/>
              <w:autoSpaceDN w:val="0"/>
              <w:adjustRightInd w:val="0"/>
              <w:rPr>
                <w:szCs w:val="22"/>
                <w:lang w:val="en-GB"/>
              </w:rPr>
            </w:pPr>
            <w:proofErr w:type="spellStart"/>
            <w:r w:rsidRPr="0044002E">
              <w:rPr>
                <w:szCs w:val="22"/>
                <w:lang w:val="en-GB"/>
              </w:rPr>
              <w:t>pJIA</w:t>
            </w:r>
            <w:proofErr w:type="spellEnd"/>
            <w:r w:rsidRPr="0044002E">
              <w:rPr>
                <w:szCs w:val="22"/>
                <w:lang w:val="en-GB"/>
              </w:rPr>
              <w:t xml:space="preserve">, </w:t>
            </w:r>
            <w:proofErr w:type="spellStart"/>
            <w:r w:rsidRPr="0044002E">
              <w:rPr>
                <w:szCs w:val="22"/>
                <w:lang w:val="en-GB"/>
              </w:rPr>
              <w:t>sJIA</w:t>
            </w:r>
            <w:proofErr w:type="spellEnd"/>
          </w:p>
        </w:tc>
        <w:tc>
          <w:tcPr>
            <w:tcW w:w="883" w:type="pct"/>
          </w:tcPr>
          <w:p w14:paraId="47F424AD" w14:textId="77777777" w:rsidR="00CF2AB8" w:rsidRPr="0044002E" w:rsidRDefault="00CF2AB8" w:rsidP="006C3609">
            <w:pPr>
              <w:pStyle w:val="Standard1"/>
              <w:keepNext/>
              <w:keepLines/>
              <w:autoSpaceDE w:val="0"/>
              <w:autoSpaceDN w:val="0"/>
              <w:adjustRightInd w:val="0"/>
              <w:rPr>
                <w:szCs w:val="22"/>
                <w:lang w:val="en-GB"/>
              </w:rPr>
            </w:pPr>
          </w:p>
        </w:tc>
      </w:tr>
      <w:tr w:rsidR="00CF2AB8" w:rsidRPr="006F796A" w14:paraId="66B7815E" w14:textId="77777777" w:rsidTr="00745734">
        <w:tc>
          <w:tcPr>
            <w:tcW w:w="2237" w:type="pct"/>
            <w:gridSpan w:val="2"/>
          </w:tcPr>
          <w:p w14:paraId="523EAB1C" w14:textId="7D27A05F" w:rsidR="00CF2AB8" w:rsidRPr="00CE5CE7" w:rsidRDefault="00695ABB" w:rsidP="006C3609">
            <w:pPr>
              <w:pStyle w:val="Standard1"/>
              <w:keepNext/>
              <w:keepLines/>
              <w:autoSpaceDE w:val="0"/>
              <w:autoSpaceDN w:val="0"/>
              <w:adjustRightInd w:val="0"/>
              <w:rPr>
                <w:bCs/>
                <w:szCs w:val="22"/>
                <w:lang w:val="fi-FI"/>
                <w:rPrChange w:id="340" w:author="Author" w:date="2025-08-06T17:19:00Z">
                  <w:rPr>
                    <w:bCs/>
                    <w:szCs w:val="22"/>
                    <w:lang w:val="sv-SE"/>
                  </w:rPr>
                </w:rPrChange>
              </w:rPr>
            </w:pPr>
            <w:r w:rsidRPr="00695ABB">
              <w:rPr>
                <w:bCs/>
                <w:lang w:val="hu-HU"/>
              </w:rPr>
              <w:t>Almennar aukaverkanir og aukaverkanir á íkomustað</w:t>
            </w:r>
          </w:p>
        </w:tc>
        <w:tc>
          <w:tcPr>
            <w:tcW w:w="941" w:type="pct"/>
          </w:tcPr>
          <w:p w14:paraId="49373367" w14:textId="77777777" w:rsidR="00CF2AB8" w:rsidRPr="00CE5CE7" w:rsidRDefault="00CF2AB8" w:rsidP="006C3609">
            <w:pPr>
              <w:pStyle w:val="Standard1"/>
              <w:keepNext/>
              <w:keepLines/>
              <w:autoSpaceDE w:val="0"/>
              <w:autoSpaceDN w:val="0"/>
              <w:adjustRightInd w:val="0"/>
              <w:rPr>
                <w:szCs w:val="22"/>
                <w:lang w:val="fi-FI"/>
                <w:rPrChange w:id="341" w:author="Author" w:date="2025-08-06T17:19:00Z">
                  <w:rPr>
                    <w:szCs w:val="22"/>
                    <w:lang w:val="sv-SE"/>
                  </w:rPr>
                </w:rPrChange>
              </w:rPr>
            </w:pPr>
          </w:p>
        </w:tc>
        <w:tc>
          <w:tcPr>
            <w:tcW w:w="940" w:type="pct"/>
          </w:tcPr>
          <w:p w14:paraId="65BBD546" w14:textId="77777777" w:rsidR="00CF2AB8" w:rsidRPr="00CE5CE7" w:rsidRDefault="00CF2AB8" w:rsidP="006C3609">
            <w:pPr>
              <w:pStyle w:val="Standard1"/>
              <w:keepNext/>
              <w:keepLines/>
              <w:autoSpaceDE w:val="0"/>
              <w:autoSpaceDN w:val="0"/>
              <w:adjustRightInd w:val="0"/>
              <w:rPr>
                <w:szCs w:val="22"/>
                <w:lang w:val="fi-FI"/>
                <w:rPrChange w:id="342" w:author="Author" w:date="2025-08-06T17:19:00Z">
                  <w:rPr>
                    <w:szCs w:val="22"/>
                    <w:lang w:val="sv-SE"/>
                  </w:rPr>
                </w:rPrChange>
              </w:rPr>
            </w:pPr>
          </w:p>
        </w:tc>
        <w:tc>
          <w:tcPr>
            <w:tcW w:w="883" w:type="pct"/>
          </w:tcPr>
          <w:p w14:paraId="71F1DCFB" w14:textId="77777777" w:rsidR="00CF2AB8" w:rsidRPr="00CE5CE7" w:rsidRDefault="00CF2AB8" w:rsidP="006C3609">
            <w:pPr>
              <w:pStyle w:val="Standard1"/>
              <w:keepNext/>
              <w:keepLines/>
              <w:autoSpaceDE w:val="0"/>
              <w:autoSpaceDN w:val="0"/>
              <w:adjustRightInd w:val="0"/>
              <w:rPr>
                <w:szCs w:val="22"/>
                <w:lang w:val="fi-FI"/>
                <w:rPrChange w:id="343" w:author="Author" w:date="2025-08-06T17:19:00Z">
                  <w:rPr>
                    <w:szCs w:val="22"/>
                    <w:lang w:val="sv-SE"/>
                  </w:rPr>
                </w:rPrChange>
              </w:rPr>
            </w:pPr>
          </w:p>
        </w:tc>
      </w:tr>
      <w:tr w:rsidR="00CF2AB8" w14:paraId="26229263" w14:textId="77777777" w:rsidTr="00745734">
        <w:tc>
          <w:tcPr>
            <w:tcW w:w="993" w:type="pct"/>
          </w:tcPr>
          <w:p w14:paraId="28EADA7A" w14:textId="77777777" w:rsidR="00CF2AB8" w:rsidRPr="00CE5CE7" w:rsidRDefault="00CF2AB8" w:rsidP="006C3609">
            <w:pPr>
              <w:pStyle w:val="Standard1"/>
              <w:keepNext/>
              <w:keepLines/>
              <w:autoSpaceDE w:val="0"/>
              <w:autoSpaceDN w:val="0"/>
              <w:adjustRightInd w:val="0"/>
              <w:rPr>
                <w:szCs w:val="22"/>
                <w:lang w:val="fi-FI"/>
                <w:rPrChange w:id="344" w:author="Author" w:date="2025-08-06T17:19:00Z">
                  <w:rPr>
                    <w:szCs w:val="22"/>
                    <w:lang w:val="sv-SE"/>
                  </w:rPr>
                </w:rPrChange>
              </w:rPr>
            </w:pPr>
          </w:p>
        </w:tc>
        <w:tc>
          <w:tcPr>
            <w:tcW w:w="1244" w:type="pct"/>
          </w:tcPr>
          <w:p w14:paraId="54CC404D" w14:textId="4847D11A" w:rsidR="00CF2AB8" w:rsidRPr="0044002E" w:rsidRDefault="00CF2AB8" w:rsidP="006C3609">
            <w:pPr>
              <w:pStyle w:val="Standard1"/>
              <w:keepNext/>
              <w:keepLines/>
              <w:autoSpaceDE w:val="0"/>
              <w:autoSpaceDN w:val="0"/>
              <w:adjustRightInd w:val="0"/>
              <w:rPr>
                <w:szCs w:val="22"/>
                <w:lang w:val="en-GB"/>
              </w:rPr>
            </w:pPr>
            <w:proofErr w:type="spellStart"/>
            <w:r w:rsidRPr="0044002E">
              <w:rPr>
                <w:szCs w:val="22"/>
                <w:lang w:val="en-GB"/>
              </w:rPr>
              <w:t>In</w:t>
            </w:r>
            <w:r w:rsidR="00745734">
              <w:rPr>
                <w:szCs w:val="22"/>
                <w:lang w:val="en-GB"/>
              </w:rPr>
              <w:t>nrennslistengd</w:t>
            </w:r>
            <w:proofErr w:type="spellEnd"/>
            <w:r w:rsidR="00745734">
              <w:rPr>
                <w:szCs w:val="22"/>
                <w:lang w:val="en-GB"/>
              </w:rPr>
              <w:t xml:space="preserve"> </w:t>
            </w:r>
            <w:proofErr w:type="spellStart"/>
            <w:r w:rsidR="00745734">
              <w:rPr>
                <w:szCs w:val="22"/>
                <w:lang w:val="en-GB"/>
              </w:rPr>
              <w:t>viðbrögð</w:t>
            </w:r>
            <w:proofErr w:type="spellEnd"/>
          </w:p>
        </w:tc>
        <w:tc>
          <w:tcPr>
            <w:tcW w:w="941" w:type="pct"/>
          </w:tcPr>
          <w:p w14:paraId="3ACBBCD7" w14:textId="77777777" w:rsidR="00CF2AB8" w:rsidRPr="0044002E" w:rsidRDefault="00CF2AB8" w:rsidP="006C3609">
            <w:pPr>
              <w:pStyle w:val="Standard1"/>
              <w:keepNext/>
              <w:keepLines/>
              <w:autoSpaceDE w:val="0"/>
              <w:autoSpaceDN w:val="0"/>
              <w:adjustRightInd w:val="0"/>
              <w:rPr>
                <w:szCs w:val="22"/>
                <w:lang w:val="en-GB"/>
              </w:rPr>
            </w:pPr>
          </w:p>
        </w:tc>
        <w:tc>
          <w:tcPr>
            <w:tcW w:w="940" w:type="pct"/>
          </w:tcPr>
          <w:p w14:paraId="3518490A" w14:textId="77777777" w:rsidR="00CF2AB8" w:rsidRPr="0044002E" w:rsidRDefault="00CF2AB8" w:rsidP="006C3609">
            <w:pPr>
              <w:pStyle w:val="Standard1"/>
              <w:keepNext/>
              <w:keepLines/>
              <w:autoSpaceDE w:val="0"/>
              <w:autoSpaceDN w:val="0"/>
              <w:adjustRightInd w:val="0"/>
              <w:rPr>
                <w:szCs w:val="22"/>
                <w:lang w:val="en-GB"/>
              </w:rPr>
            </w:pPr>
            <w:r w:rsidRPr="0044002E">
              <w:rPr>
                <w:szCs w:val="22"/>
                <w:lang w:val="en-GB"/>
              </w:rPr>
              <w:t>pJIA</w:t>
            </w:r>
            <w:r w:rsidRPr="0044002E">
              <w:rPr>
                <w:szCs w:val="22"/>
                <w:vertAlign w:val="superscript"/>
                <w:lang w:val="en-GB"/>
              </w:rPr>
              <w:t>1</w:t>
            </w:r>
            <w:r w:rsidRPr="0044002E">
              <w:rPr>
                <w:szCs w:val="22"/>
                <w:lang w:val="en-GB"/>
              </w:rPr>
              <w:t>, sJIA</w:t>
            </w:r>
            <w:r w:rsidRPr="0044002E">
              <w:rPr>
                <w:szCs w:val="22"/>
                <w:vertAlign w:val="superscript"/>
                <w:lang w:val="en-GB"/>
              </w:rPr>
              <w:t>2</w:t>
            </w:r>
          </w:p>
        </w:tc>
        <w:tc>
          <w:tcPr>
            <w:tcW w:w="883" w:type="pct"/>
          </w:tcPr>
          <w:p w14:paraId="7FB6E2AA" w14:textId="77777777" w:rsidR="00CF2AB8" w:rsidRPr="0044002E" w:rsidRDefault="00CF2AB8" w:rsidP="006C3609">
            <w:pPr>
              <w:pStyle w:val="Standard1"/>
              <w:keepNext/>
              <w:keepLines/>
              <w:autoSpaceDE w:val="0"/>
              <w:autoSpaceDN w:val="0"/>
              <w:adjustRightInd w:val="0"/>
              <w:rPr>
                <w:szCs w:val="22"/>
                <w:lang w:val="en-GB"/>
              </w:rPr>
            </w:pPr>
          </w:p>
        </w:tc>
      </w:tr>
      <w:tr w:rsidR="00CF2AB8" w14:paraId="341CA952" w14:textId="77777777" w:rsidTr="00745734">
        <w:tc>
          <w:tcPr>
            <w:tcW w:w="2237" w:type="pct"/>
            <w:gridSpan w:val="2"/>
          </w:tcPr>
          <w:p w14:paraId="1756B8E8" w14:textId="4C2C2D90" w:rsidR="00CF2AB8" w:rsidRPr="0044002E" w:rsidRDefault="00695ABB" w:rsidP="006C3609">
            <w:pPr>
              <w:pStyle w:val="Standard1"/>
              <w:keepNext/>
              <w:keepLines/>
              <w:autoSpaceDE w:val="0"/>
              <w:autoSpaceDN w:val="0"/>
              <w:adjustRightInd w:val="0"/>
              <w:rPr>
                <w:szCs w:val="22"/>
                <w:lang w:val="en-GB"/>
              </w:rPr>
            </w:pPr>
            <w:proofErr w:type="spellStart"/>
            <w:r>
              <w:rPr>
                <w:szCs w:val="22"/>
                <w:lang w:val="en-GB"/>
              </w:rPr>
              <w:t>Rannsóknaniðurstöður</w:t>
            </w:r>
            <w:proofErr w:type="spellEnd"/>
          </w:p>
        </w:tc>
        <w:tc>
          <w:tcPr>
            <w:tcW w:w="941" w:type="pct"/>
          </w:tcPr>
          <w:p w14:paraId="7500670F" w14:textId="77777777" w:rsidR="00CF2AB8" w:rsidRPr="0044002E" w:rsidRDefault="00CF2AB8" w:rsidP="006C3609">
            <w:pPr>
              <w:pStyle w:val="Standard1"/>
              <w:keepNext/>
              <w:keepLines/>
              <w:autoSpaceDE w:val="0"/>
              <w:autoSpaceDN w:val="0"/>
              <w:adjustRightInd w:val="0"/>
              <w:rPr>
                <w:szCs w:val="22"/>
                <w:lang w:val="en-GB"/>
              </w:rPr>
            </w:pPr>
          </w:p>
        </w:tc>
        <w:tc>
          <w:tcPr>
            <w:tcW w:w="940" w:type="pct"/>
          </w:tcPr>
          <w:p w14:paraId="2B7E8EEE" w14:textId="77777777" w:rsidR="00CF2AB8" w:rsidRPr="0044002E" w:rsidRDefault="00CF2AB8" w:rsidP="006C3609">
            <w:pPr>
              <w:pStyle w:val="Standard1"/>
              <w:keepNext/>
              <w:keepLines/>
              <w:autoSpaceDE w:val="0"/>
              <w:autoSpaceDN w:val="0"/>
              <w:adjustRightInd w:val="0"/>
              <w:rPr>
                <w:szCs w:val="22"/>
                <w:lang w:val="en-GB"/>
              </w:rPr>
            </w:pPr>
          </w:p>
        </w:tc>
        <w:tc>
          <w:tcPr>
            <w:tcW w:w="883" w:type="pct"/>
          </w:tcPr>
          <w:p w14:paraId="313E0A44" w14:textId="77777777" w:rsidR="00CF2AB8" w:rsidRPr="0044002E" w:rsidRDefault="00CF2AB8" w:rsidP="006C3609">
            <w:pPr>
              <w:pStyle w:val="Standard1"/>
              <w:keepNext/>
              <w:keepLines/>
              <w:autoSpaceDE w:val="0"/>
              <w:autoSpaceDN w:val="0"/>
              <w:adjustRightInd w:val="0"/>
              <w:rPr>
                <w:szCs w:val="22"/>
                <w:lang w:val="en-GB"/>
              </w:rPr>
            </w:pPr>
          </w:p>
        </w:tc>
      </w:tr>
      <w:tr w:rsidR="00745734" w14:paraId="4A8B8B41" w14:textId="77777777" w:rsidTr="00745734">
        <w:tc>
          <w:tcPr>
            <w:tcW w:w="993" w:type="pct"/>
            <w:vMerge w:val="restart"/>
          </w:tcPr>
          <w:p w14:paraId="4A9887BB" w14:textId="77777777" w:rsidR="00745734" w:rsidRPr="0044002E" w:rsidRDefault="00745734" w:rsidP="00745734">
            <w:pPr>
              <w:pStyle w:val="Standard1"/>
              <w:keepNext/>
              <w:keepLines/>
              <w:autoSpaceDE w:val="0"/>
              <w:autoSpaceDN w:val="0"/>
              <w:adjustRightInd w:val="0"/>
              <w:rPr>
                <w:szCs w:val="22"/>
                <w:lang w:val="en-GB"/>
              </w:rPr>
            </w:pPr>
          </w:p>
        </w:tc>
        <w:tc>
          <w:tcPr>
            <w:tcW w:w="1244" w:type="pct"/>
          </w:tcPr>
          <w:p w14:paraId="589BDBB6" w14:textId="4CBEFD5E" w:rsidR="00745734" w:rsidRPr="0044002E" w:rsidRDefault="00745734" w:rsidP="00745734">
            <w:pPr>
              <w:pStyle w:val="Standard1"/>
              <w:keepNext/>
              <w:keepLines/>
              <w:autoSpaceDE w:val="0"/>
              <w:autoSpaceDN w:val="0"/>
              <w:adjustRightInd w:val="0"/>
              <w:rPr>
                <w:szCs w:val="22"/>
                <w:lang w:val="en-GB"/>
              </w:rPr>
            </w:pPr>
            <w:proofErr w:type="spellStart"/>
            <w:r w:rsidRPr="0044002E">
              <w:rPr>
                <w:szCs w:val="22"/>
                <w:lang w:val="en-GB"/>
              </w:rPr>
              <w:t>H</w:t>
            </w:r>
            <w:r>
              <w:rPr>
                <w:szCs w:val="22"/>
                <w:lang w:val="en-GB"/>
              </w:rPr>
              <w:t>ækkuð</w:t>
            </w:r>
            <w:proofErr w:type="spellEnd"/>
            <w:r>
              <w:rPr>
                <w:szCs w:val="22"/>
                <w:lang w:val="en-GB"/>
              </w:rPr>
              <w:t xml:space="preserve"> </w:t>
            </w:r>
            <w:proofErr w:type="spellStart"/>
            <w:r>
              <w:rPr>
                <w:szCs w:val="22"/>
                <w:lang w:val="en-GB"/>
              </w:rPr>
              <w:t>gildi</w:t>
            </w:r>
            <w:proofErr w:type="spellEnd"/>
            <w:r>
              <w:rPr>
                <w:szCs w:val="22"/>
                <w:lang w:val="en-GB"/>
              </w:rPr>
              <w:t xml:space="preserve"> </w:t>
            </w:r>
            <w:proofErr w:type="spellStart"/>
            <w:r>
              <w:rPr>
                <w:szCs w:val="22"/>
                <w:lang w:val="en-GB"/>
              </w:rPr>
              <w:t>lifrartransamínasa</w:t>
            </w:r>
            <w:proofErr w:type="spellEnd"/>
          </w:p>
        </w:tc>
        <w:tc>
          <w:tcPr>
            <w:tcW w:w="941" w:type="pct"/>
          </w:tcPr>
          <w:p w14:paraId="6E48B998" w14:textId="77777777" w:rsidR="00745734" w:rsidRPr="0044002E" w:rsidRDefault="00745734" w:rsidP="00745734">
            <w:pPr>
              <w:pStyle w:val="Standard1"/>
              <w:keepNext/>
              <w:keepLines/>
              <w:autoSpaceDE w:val="0"/>
              <w:autoSpaceDN w:val="0"/>
              <w:adjustRightInd w:val="0"/>
              <w:rPr>
                <w:szCs w:val="22"/>
                <w:lang w:val="en-GB"/>
              </w:rPr>
            </w:pPr>
          </w:p>
        </w:tc>
        <w:tc>
          <w:tcPr>
            <w:tcW w:w="940" w:type="pct"/>
          </w:tcPr>
          <w:p w14:paraId="7704EC4F" w14:textId="77777777" w:rsidR="00745734" w:rsidRPr="0044002E" w:rsidRDefault="00745734" w:rsidP="00745734">
            <w:pPr>
              <w:pStyle w:val="Standard1"/>
              <w:keepNext/>
              <w:keepLines/>
              <w:autoSpaceDE w:val="0"/>
              <w:autoSpaceDN w:val="0"/>
              <w:adjustRightInd w:val="0"/>
              <w:rPr>
                <w:szCs w:val="22"/>
                <w:lang w:val="en-GB"/>
              </w:rPr>
            </w:pPr>
            <w:proofErr w:type="spellStart"/>
            <w:r w:rsidRPr="0044002E">
              <w:rPr>
                <w:szCs w:val="22"/>
                <w:lang w:val="en-GB"/>
              </w:rPr>
              <w:t>pJIA</w:t>
            </w:r>
            <w:proofErr w:type="spellEnd"/>
          </w:p>
        </w:tc>
        <w:tc>
          <w:tcPr>
            <w:tcW w:w="883" w:type="pct"/>
          </w:tcPr>
          <w:p w14:paraId="12EA88B7" w14:textId="77777777" w:rsidR="00745734" w:rsidRPr="0044002E" w:rsidRDefault="00745734" w:rsidP="00745734">
            <w:pPr>
              <w:pStyle w:val="Standard1"/>
              <w:keepNext/>
              <w:keepLines/>
              <w:autoSpaceDE w:val="0"/>
              <w:autoSpaceDN w:val="0"/>
              <w:adjustRightInd w:val="0"/>
              <w:rPr>
                <w:szCs w:val="22"/>
                <w:lang w:val="en-GB"/>
              </w:rPr>
            </w:pPr>
          </w:p>
        </w:tc>
      </w:tr>
      <w:tr w:rsidR="00CF2AB8" w14:paraId="57C465F7" w14:textId="77777777" w:rsidTr="00745734">
        <w:tc>
          <w:tcPr>
            <w:tcW w:w="993" w:type="pct"/>
            <w:vMerge/>
          </w:tcPr>
          <w:p w14:paraId="666A0DFC" w14:textId="77777777" w:rsidR="00CF2AB8" w:rsidRPr="0044002E" w:rsidRDefault="00CF2AB8" w:rsidP="006C3609">
            <w:pPr>
              <w:pStyle w:val="Standard1"/>
              <w:keepNext/>
              <w:keepLines/>
              <w:autoSpaceDE w:val="0"/>
              <w:autoSpaceDN w:val="0"/>
              <w:adjustRightInd w:val="0"/>
              <w:rPr>
                <w:szCs w:val="22"/>
                <w:lang w:val="en-GB"/>
              </w:rPr>
            </w:pPr>
          </w:p>
        </w:tc>
        <w:tc>
          <w:tcPr>
            <w:tcW w:w="1244" w:type="pct"/>
          </w:tcPr>
          <w:p w14:paraId="0DA7606E" w14:textId="4D696536" w:rsidR="00CF2AB8" w:rsidRPr="0044002E" w:rsidRDefault="00745734" w:rsidP="006C3609">
            <w:pPr>
              <w:pStyle w:val="Standard1"/>
              <w:keepNext/>
              <w:keepLines/>
              <w:autoSpaceDE w:val="0"/>
              <w:autoSpaceDN w:val="0"/>
              <w:adjustRightInd w:val="0"/>
              <w:rPr>
                <w:szCs w:val="22"/>
                <w:lang w:val="en-GB"/>
              </w:rPr>
            </w:pPr>
            <w:proofErr w:type="spellStart"/>
            <w:r>
              <w:rPr>
                <w:szCs w:val="22"/>
                <w:lang w:val="en-GB"/>
              </w:rPr>
              <w:t>Fækkun</w:t>
            </w:r>
            <w:proofErr w:type="spellEnd"/>
            <w:r>
              <w:rPr>
                <w:szCs w:val="22"/>
                <w:lang w:val="en-GB"/>
              </w:rPr>
              <w:t xml:space="preserve"> </w:t>
            </w:r>
            <w:proofErr w:type="spellStart"/>
            <w:r>
              <w:rPr>
                <w:szCs w:val="22"/>
                <w:lang w:val="en-GB"/>
              </w:rPr>
              <w:t>daufkyrninga</w:t>
            </w:r>
            <w:proofErr w:type="spellEnd"/>
          </w:p>
        </w:tc>
        <w:tc>
          <w:tcPr>
            <w:tcW w:w="941" w:type="pct"/>
          </w:tcPr>
          <w:p w14:paraId="692B144E" w14:textId="77777777" w:rsidR="00CF2AB8" w:rsidRPr="0044002E" w:rsidRDefault="00CF2AB8" w:rsidP="006C3609">
            <w:pPr>
              <w:pStyle w:val="Standard1"/>
              <w:keepNext/>
              <w:keepLines/>
              <w:autoSpaceDE w:val="0"/>
              <w:autoSpaceDN w:val="0"/>
              <w:adjustRightInd w:val="0"/>
              <w:rPr>
                <w:szCs w:val="22"/>
                <w:lang w:val="en-GB"/>
              </w:rPr>
            </w:pPr>
            <w:proofErr w:type="spellStart"/>
            <w:r w:rsidRPr="0044002E">
              <w:rPr>
                <w:szCs w:val="22"/>
                <w:lang w:val="en-GB"/>
              </w:rPr>
              <w:t>sJIA</w:t>
            </w:r>
            <w:proofErr w:type="spellEnd"/>
          </w:p>
        </w:tc>
        <w:tc>
          <w:tcPr>
            <w:tcW w:w="940" w:type="pct"/>
          </w:tcPr>
          <w:p w14:paraId="34B6E4F4" w14:textId="77777777" w:rsidR="00CF2AB8" w:rsidRPr="0044002E" w:rsidRDefault="00CF2AB8" w:rsidP="006C3609">
            <w:pPr>
              <w:pStyle w:val="Standard1"/>
              <w:keepNext/>
              <w:keepLines/>
              <w:autoSpaceDE w:val="0"/>
              <w:autoSpaceDN w:val="0"/>
              <w:adjustRightInd w:val="0"/>
              <w:rPr>
                <w:szCs w:val="22"/>
                <w:lang w:val="en-GB"/>
              </w:rPr>
            </w:pPr>
            <w:proofErr w:type="spellStart"/>
            <w:r w:rsidRPr="0044002E">
              <w:rPr>
                <w:szCs w:val="22"/>
                <w:lang w:val="en-GB"/>
              </w:rPr>
              <w:t>pJIA</w:t>
            </w:r>
            <w:proofErr w:type="spellEnd"/>
          </w:p>
        </w:tc>
        <w:tc>
          <w:tcPr>
            <w:tcW w:w="883" w:type="pct"/>
          </w:tcPr>
          <w:p w14:paraId="677A3EB4" w14:textId="77777777" w:rsidR="00CF2AB8" w:rsidRPr="0044002E" w:rsidRDefault="00CF2AB8" w:rsidP="006C3609">
            <w:pPr>
              <w:pStyle w:val="Standard1"/>
              <w:keepNext/>
              <w:keepLines/>
              <w:autoSpaceDE w:val="0"/>
              <w:autoSpaceDN w:val="0"/>
              <w:adjustRightInd w:val="0"/>
              <w:rPr>
                <w:szCs w:val="22"/>
                <w:lang w:val="en-GB"/>
              </w:rPr>
            </w:pPr>
          </w:p>
        </w:tc>
      </w:tr>
      <w:tr w:rsidR="00CF2AB8" w14:paraId="61F12935" w14:textId="77777777" w:rsidTr="00745734">
        <w:tc>
          <w:tcPr>
            <w:tcW w:w="993" w:type="pct"/>
            <w:vMerge/>
          </w:tcPr>
          <w:p w14:paraId="2488A81F" w14:textId="77777777" w:rsidR="00CF2AB8" w:rsidRPr="0044002E" w:rsidRDefault="00CF2AB8" w:rsidP="006C3609">
            <w:pPr>
              <w:pStyle w:val="Standard1"/>
              <w:autoSpaceDE w:val="0"/>
              <w:autoSpaceDN w:val="0"/>
              <w:adjustRightInd w:val="0"/>
              <w:rPr>
                <w:szCs w:val="22"/>
                <w:lang w:val="en-GB"/>
              </w:rPr>
            </w:pPr>
          </w:p>
        </w:tc>
        <w:tc>
          <w:tcPr>
            <w:tcW w:w="1244" w:type="pct"/>
          </w:tcPr>
          <w:p w14:paraId="29A67C9D" w14:textId="3BF0DD4C" w:rsidR="00CF2AB8" w:rsidRPr="0044002E" w:rsidRDefault="00745734" w:rsidP="006C3609">
            <w:pPr>
              <w:pStyle w:val="Standard1"/>
              <w:autoSpaceDE w:val="0"/>
              <w:autoSpaceDN w:val="0"/>
              <w:adjustRightInd w:val="0"/>
              <w:rPr>
                <w:szCs w:val="22"/>
                <w:lang w:val="en-GB"/>
              </w:rPr>
            </w:pPr>
            <w:proofErr w:type="spellStart"/>
            <w:r>
              <w:rPr>
                <w:szCs w:val="22"/>
                <w:lang w:val="en-GB"/>
              </w:rPr>
              <w:t>Fækkun</w:t>
            </w:r>
            <w:proofErr w:type="spellEnd"/>
            <w:r>
              <w:rPr>
                <w:szCs w:val="22"/>
                <w:lang w:val="en-GB"/>
              </w:rPr>
              <w:t xml:space="preserve"> </w:t>
            </w:r>
            <w:proofErr w:type="spellStart"/>
            <w:r>
              <w:rPr>
                <w:szCs w:val="22"/>
                <w:lang w:val="en-GB"/>
              </w:rPr>
              <w:t>blóðflagna</w:t>
            </w:r>
            <w:proofErr w:type="spellEnd"/>
          </w:p>
        </w:tc>
        <w:tc>
          <w:tcPr>
            <w:tcW w:w="941" w:type="pct"/>
          </w:tcPr>
          <w:p w14:paraId="73075438" w14:textId="77777777" w:rsidR="00CF2AB8" w:rsidRPr="0044002E" w:rsidRDefault="00CF2AB8" w:rsidP="006C3609">
            <w:pPr>
              <w:pStyle w:val="Standard1"/>
              <w:autoSpaceDE w:val="0"/>
              <w:autoSpaceDN w:val="0"/>
              <w:adjustRightInd w:val="0"/>
              <w:rPr>
                <w:szCs w:val="22"/>
                <w:lang w:val="en-GB"/>
              </w:rPr>
            </w:pPr>
          </w:p>
        </w:tc>
        <w:tc>
          <w:tcPr>
            <w:tcW w:w="940" w:type="pct"/>
          </w:tcPr>
          <w:p w14:paraId="7B36E997" w14:textId="77777777" w:rsidR="00CF2AB8" w:rsidRPr="0044002E" w:rsidRDefault="00CF2AB8" w:rsidP="006C3609">
            <w:pPr>
              <w:pStyle w:val="Standard1"/>
              <w:autoSpaceDE w:val="0"/>
              <w:autoSpaceDN w:val="0"/>
              <w:adjustRightInd w:val="0"/>
              <w:rPr>
                <w:szCs w:val="22"/>
                <w:lang w:val="en-GB"/>
              </w:rPr>
            </w:pPr>
            <w:proofErr w:type="spellStart"/>
            <w:r w:rsidRPr="0044002E">
              <w:rPr>
                <w:szCs w:val="22"/>
                <w:lang w:val="en-GB"/>
              </w:rPr>
              <w:t>sJIA</w:t>
            </w:r>
            <w:proofErr w:type="spellEnd"/>
          </w:p>
        </w:tc>
        <w:tc>
          <w:tcPr>
            <w:tcW w:w="883" w:type="pct"/>
          </w:tcPr>
          <w:p w14:paraId="04AC52CD" w14:textId="77777777" w:rsidR="00CF2AB8" w:rsidRPr="0044002E" w:rsidRDefault="00CF2AB8" w:rsidP="006C3609">
            <w:pPr>
              <w:pStyle w:val="Standard1"/>
              <w:autoSpaceDE w:val="0"/>
              <w:autoSpaceDN w:val="0"/>
              <w:adjustRightInd w:val="0"/>
              <w:rPr>
                <w:szCs w:val="22"/>
                <w:lang w:val="en-GB"/>
              </w:rPr>
            </w:pPr>
            <w:proofErr w:type="spellStart"/>
            <w:r w:rsidRPr="0044002E">
              <w:rPr>
                <w:szCs w:val="22"/>
                <w:lang w:val="en-GB"/>
              </w:rPr>
              <w:t>pJIA</w:t>
            </w:r>
            <w:proofErr w:type="spellEnd"/>
          </w:p>
        </w:tc>
      </w:tr>
      <w:tr w:rsidR="00CF2AB8" w14:paraId="2AFA72EC" w14:textId="77777777" w:rsidTr="00745734">
        <w:tc>
          <w:tcPr>
            <w:tcW w:w="993" w:type="pct"/>
            <w:vMerge/>
          </w:tcPr>
          <w:p w14:paraId="7BC6D2EE" w14:textId="77777777" w:rsidR="00CF2AB8" w:rsidRPr="0044002E" w:rsidRDefault="00CF2AB8" w:rsidP="006C3609">
            <w:pPr>
              <w:pStyle w:val="Standard1"/>
              <w:autoSpaceDE w:val="0"/>
              <w:autoSpaceDN w:val="0"/>
              <w:adjustRightInd w:val="0"/>
              <w:rPr>
                <w:szCs w:val="22"/>
                <w:lang w:val="en-GB"/>
              </w:rPr>
            </w:pPr>
          </w:p>
        </w:tc>
        <w:tc>
          <w:tcPr>
            <w:tcW w:w="1244" w:type="pct"/>
          </w:tcPr>
          <w:p w14:paraId="1596FE42" w14:textId="53DB448F" w:rsidR="00CF2AB8" w:rsidRPr="0044002E" w:rsidRDefault="00745734" w:rsidP="006C3609">
            <w:pPr>
              <w:pStyle w:val="Standard1"/>
              <w:autoSpaceDE w:val="0"/>
              <w:autoSpaceDN w:val="0"/>
              <w:adjustRightInd w:val="0"/>
              <w:rPr>
                <w:szCs w:val="22"/>
                <w:lang w:val="en-GB"/>
              </w:rPr>
            </w:pPr>
            <w:proofErr w:type="spellStart"/>
            <w:r>
              <w:rPr>
                <w:szCs w:val="22"/>
                <w:lang w:val="en-GB"/>
              </w:rPr>
              <w:t>Hækkað</w:t>
            </w:r>
            <w:proofErr w:type="spellEnd"/>
            <w:r>
              <w:rPr>
                <w:szCs w:val="22"/>
                <w:lang w:val="en-GB"/>
              </w:rPr>
              <w:t xml:space="preserve"> </w:t>
            </w:r>
            <w:proofErr w:type="spellStart"/>
            <w:r>
              <w:rPr>
                <w:szCs w:val="22"/>
                <w:lang w:val="en-GB"/>
              </w:rPr>
              <w:t>gildi</w:t>
            </w:r>
            <w:proofErr w:type="spellEnd"/>
            <w:r>
              <w:rPr>
                <w:szCs w:val="22"/>
                <w:lang w:val="en-GB"/>
              </w:rPr>
              <w:t xml:space="preserve"> </w:t>
            </w:r>
            <w:proofErr w:type="spellStart"/>
            <w:r>
              <w:rPr>
                <w:szCs w:val="22"/>
                <w:lang w:val="en-GB"/>
              </w:rPr>
              <w:t>kólesteróls</w:t>
            </w:r>
            <w:proofErr w:type="spellEnd"/>
          </w:p>
        </w:tc>
        <w:tc>
          <w:tcPr>
            <w:tcW w:w="941" w:type="pct"/>
          </w:tcPr>
          <w:p w14:paraId="5CA4DEF3" w14:textId="77777777" w:rsidR="00CF2AB8" w:rsidRPr="0044002E" w:rsidRDefault="00CF2AB8" w:rsidP="006C3609">
            <w:pPr>
              <w:pStyle w:val="Standard1"/>
              <w:autoSpaceDE w:val="0"/>
              <w:autoSpaceDN w:val="0"/>
              <w:adjustRightInd w:val="0"/>
              <w:rPr>
                <w:szCs w:val="22"/>
                <w:lang w:val="en-GB"/>
              </w:rPr>
            </w:pPr>
          </w:p>
        </w:tc>
        <w:tc>
          <w:tcPr>
            <w:tcW w:w="940" w:type="pct"/>
          </w:tcPr>
          <w:p w14:paraId="3C09FA3A" w14:textId="77777777" w:rsidR="00CF2AB8" w:rsidRPr="0044002E" w:rsidRDefault="00CF2AB8" w:rsidP="006C3609">
            <w:pPr>
              <w:pStyle w:val="Standard1"/>
              <w:autoSpaceDE w:val="0"/>
              <w:autoSpaceDN w:val="0"/>
              <w:adjustRightInd w:val="0"/>
              <w:rPr>
                <w:szCs w:val="22"/>
                <w:lang w:val="en-GB"/>
              </w:rPr>
            </w:pPr>
            <w:proofErr w:type="spellStart"/>
            <w:r w:rsidRPr="0044002E">
              <w:rPr>
                <w:szCs w:val="22"/>
                <w:lang w:val="en-GB"/>
              </w:rPr>
              <w:t>sJIA</w:t>
            </w:r>
            <w:proofErr w:type="spellEnd"/>
          </w:p>
        </w:tc>
        <w:tc>
          <w:tcPr>
            <w:tcW w:w="883" w:type="pct"/>
          </w:tcPr>
          <w:p w14:paraId="65D156C3" w14:textId="77777777" w:rsidR="00CF2AB8" w:rsidRPr="0044002E" w:rsidRDefault="00CF2AB8" w:rsidP="006C3609">
            <w:pPr>
              <w:pStyle w:val="Standard1"/>
              <w:autoSpaceDE w:val="0"/>
              <w:autoSpaceDN w:val="0"/>
              <w:adjustRightInd w:val="0"/>
              <w:rPr>
                <w:szCs w:val="22"/>
                <w:lang w:val="en-GB"/>
              </w:rPr>
            </w:pPr>
            <w:proofErr w:type="spellStart"/>
            <w:r w:rsidRPr="0044002E">
              <w:rPr>
                <w:szCs w:val="22"/>
                <w:lang w:val="en-GB"/>
              </w:rPr>
              <w:t>pJIA</w:t>
            </w:r>
            <w:proofErr w:type="spellEnd"/>
          </w:p>
        </w:tc>
      </w:tr>
    </w:tbl>
    <w:p w14:paraId="651799C7" w14:textId="4336C507" w:rsidR="00CF2AB8" w:rsidRPr="00783AF0" w:rsidRDefault="00CF2AB8" w:rsidP="001B62AD">
      <w:pPr>
        <w:pStyle w:val="Standard1"/>
        <w:autoSpaceDE w:val="0"/>
        <w:autoSpaceDN w:val="0"/>
        <w:adjustRightInd w:val="0"/>
        <w:rPr>
          <w:rFonts w:cs="Arial"/>
          <w:sz w:val="18"/>
          <w:szCs w:val="18"/>
          <w:lang w:val="en-GB" w:eastAsia="de-DE"/>
        </w:rPr>
      </w:pPr>
      <w:r w:rsidRPr="00783AF0">
        <w:rPr>
          <w:rFonts w:cs="Arial"/>
          <w:sz w:val="18"/>
          <w:szCs w:val="18"/>
          <w:lang w:val="en-GB" w:eastAsia="de-DE"/>
        </w:rPr>
        <w:t xml:space="preserve">1. </w:t>
      </w:r>
      <w:proofErr w:type="spellStart"/>
      <w:r w:rsidR="008E3E0B">
        <w:rPr>
          <w:rFonts w:cs="Arial"/>
          <w:sz w:val="18"/>
          <w:szCs w:val="18"/>
          <w:lang w:val="en-GB" w:eastAsia="de-DE"/>
        </w:rPr>
        <w:t>Meðal</w:t>
      </w:r>
      <w:proofErr w:type="spellEnd"/>
      <w:r w:rsidR="008E3E0B">
        <w:rPr>
          <w:rFonts w:cs="Arial"/>
          <w:sz w:val="18"/>
          <w:szCs w:val="18"/>
          <w:lang w:val="en-GB" w:eastAsia="de-DE"/>
        </w:rPr>
        <w:t xml:space="preserve"> </w:t>
      </w:r>
      <w:proofErr w:type="spellStart"/>
      <w:r w:rsidR="008E3E0B">
        <w:rPr>
          <w:rFonts w:cs="Arial"/>
          <w:sz w:val="18"/>
          <w:szCs w:val="18"/>
          <w:lang w:val="en-GB" w:eastAsia="de-DE"/>
        </w:rPr>
        <w:t>innrennslistengdra</w:t>
      </w:r>
      <w:proofErr w:type="spellEnd"/>
      <w:r w:rsidR="008E3E0B">
        <w:rPr>
          <w:rFonts w:cs="Arial"/>
          <w:sz w:val="18"/>
          <w:szCs w:val="18"/>
          <w:lang w:val="en-GB" w:eastAsia="de-DE"/>
        </w:rPr>
        <w:t xml:space="preserve"> </w:t>
      </w:r>
      <w:proofErr w:type="spellStart"/>
      <w:r w:rsidR="008E3E0B">
        <w:rPr>
          <w:rFonts w:cs="Arial"/>
          <w:sz w:val="18"/>
          <w:szCs w:val="18"/>
          <w:lang w:val="en-GB" w:eastAsia="de-DE"/>
        </w:rPr>
        <w:t>viðbragða</w:t>
      </w:r>
      <w:proofErr w:type="spellEnd"/>
      <w:r w:rsidR="00090E4F">
        <w:rPr>
          <w:rFonts w:cs="Arial"/>
          <w:sz w:val="18"/>
          <w:szCs w:val="18"/>
          <w:lang w:val="en-GB" w:eastAsia="de-DE"/>
        </w:rPr>
        <w:t xml:space="preserve"> </w:t>
      </w:r>
      <w:proofErr w:type="spellStart"/>
      <w:r w:rsidR="00090E4F">
        <w:rPr>
          <w:rFonts w:cs="Arial"/>
          <w:sz w:val="18"/>
          <w:szCs w:val="18"/>
          <w:lang w:val="en-GB" w:eastAsia="de-DE"/>
        </w:rPr>
        <w:t>hjá</w:t>
      </w:r>
      <w:proofErr w:type="spellEnd"/>
      <w:r w:rsidR="00090E4F">
        <w:rPr>
          <w:rFonts w:cs="Arial"/>
          <w:sz w:val="18"/>
          <w:szCs w:val="18"/>
          <w:lang w:val="en-GB" w:eastAsia="de-DE"/>
        </w:rPr>
        <w:t xml:space="preserve"> </w:t>
      </w:r>
      <w:proofErr w:type="spellStart"/>
      <w:r w:rsidR="00090E4F">
        <w:rPr>
          <w:rFonts w:cs="Arial"/>
          <w:sz w:val="18"/>
          <w:szCs w:val="18"/>
          <w:lang w:val="en-GB" w:eastAsia="de-DE"/>
        </w:rPr>
        <w:t>sjúklingum</w:t>
      </w:r>
      <w:proofErr w:type="spellEnd"/>
      <w:r w:rsidR="00090E4F">
        <w:rPr>
          <w:rFonts w:cs="Arial"/>
          <w:sz w:val="18"/>
          <w:szCs w:val="18"/>
          <w:lang w:val="en-GB" w:eastAsia="de-DE"/>
        </w:rPr>
        <w:t xml:space="preserve"> </w:t>
      </w:r>
      <w:proofErr w:type="spellStart"/>
      <w:r w:rsidR="00090E4F">
        <w:rPr>
          <w:rFonts w:cs="Arial"/>
          <w:sz w:val="18"/>
          <w:szCs w:val="18"/>
          <w:lang w:val="en-GB" w:eastAsia="de-DE"/>
        </w:rPr>
        <w:t>með</w:t>
      </w:r>
      <w:proofErr w:type="spellEnd"/>
      <w:r w:rsidRPr="00783AF0">
        <w:rPr>
          <w:rFonts w:cs="Arial"/>
          <w:sz w:val="18"/>
          <w:szCs w:val="18"/>
          <w:lang w:val="en-GB" w:eastAsia="de-DE"/>
        </w:rPr>
        <w:t xml:space="preserve"> </w:t>
      </w:r>
      <w:proofErr w:type="spellStart"/>
      <w:r w:rsidRPr="00783AF0">
        <w:rPr>
          <w:rFonts w:cs="Arial"/>
          <w:sz w:val="18"/>
          <w:szCs w:val="18"/>
          <w:lang w:val="en-GB" w:eastAsia="de-DE"/>
        </w:rPr>
        <w:t>pJIA</w:t>
      </w:r>
      <w:proofErr w:type="spellEnd"/>
      <w:r w:rsidRPr="00783AF0">
        <w:rPr>
          <w:rFonts w:cs="Arial"/>
          <w:sz w:val="18"/>
          <w:szCs w:val="18"/>
          <w:lang w:val="en-GB" w:eastAsia="de-DE"/>
        </w:rPr>
        <w:t xml:space="preserve"> </w:t>
      </w:r>
      <w:proofErr w:type="spellStart"/>
      <w:r w:rsidR="00090E4F">
        <w:rPr>
          <w:rFonts w:cs="Arial"/>
          <w:sz w:val="18"/>
          <w:szCs w:val="18"/>
          <w:lang w:val="en-GB" w:eastAsia="de-DE"/>
        </w:rPr>
        <w:t>voru</w:t>
      </w:r>
      <w:proofErr w:type="spellEnd"/>
      <w:r w:rsidR="00090E4F">
        <w:rPr>
          <w:rFonts w:cs="Arial"/>
          <w:sz w:val="18"/>
          <w:szCs w:val="18"/>
          <w:lang w:val="en-GB" w:eastAsia="de-DE"/>
        </w:rPr>
        <w:t xml:space="preserve"> </w:t>
      </w:r>
      <w:proofErr w:type="spellStart"/>
      <w:r w:rsidR="00090E4F">
        <w:rPr>
          <w:rFonts w:cs="Arial"/>
          <w:sz w:val="18"/>
          <w:szCs w:val="18"/>
          <w:lang w:val="en-GB" w:eastAsia="de-DE"/>
        </w:rPr>
        <w:t>höfuðverkur</w:t>
      </w:r>
      <w:proofErr w:type="spellEnd"/>
      <w:r w:rsidR="00090E4F">
        <w:rPr>
          <w:rFonts w:cs="Arial"/>
          <w:sz w:val="18"/>
          <w:szCs w:val="18"/>
          <w:lang w:val="en-GB" w:eastAsia="de-DE"/>
        </w:rPr>
        <w:t xml:space="preserve">, </w:t>
      </w:r>
      <w:proofErr w:type="spellStart"/>
      <w:r w:rsidR="00090E4F">
        <w:rPr>
          <w:rFonts w:cs="Arial"/>
          <w:sz w:val="18"/>
          <w:szCs w:val="18"/>
          <w:lang w:val="en-GB" w:eastAsia="de-DE"/>
        </w:rPr>
        <w:t>ógleði</w:t>
      </w:r>
      <w:proofErr w:type="spellEnd"/>
      <w:r w:rsidR="00090E4F">
        <w:rPr>
          <w:rFonts w:cs="Arial"/>
          <w:sz w:val="18"/>
          <w:szCs w:val="18"/>
          <w:lang w:val="en-GB" w:eastAsia="de-DE"/>
        </w:rPr>
        <w:t xml:space="preserve"> </w:t>
      </w:r>
      <w:proofErr w:type="spellStart"/>
      <w:r w:rsidR="00090E4F">
        <w:rPr>
          <w:rFonts w:cs="Arial"/>
          <w:sz w:val="18"/>
          <w:szCs w:val="18"/>
          <w:lang w:val="en-GB" w:eastAsia="de-DE"/>
        </w:rPr>
        <w:t>og</w:t>
      </w:r>
      <w:proofErr w:type="spellEnd"/>
      <w:r w:rsidR="00090E4F">
        <w:rPr>
          <w:rFonts w:cs="Arial"/>
          <w:sz w:val="18"/>
          <w:szCs w:val="18"/>
          <w:lang w:val="en-GB" w:eastAsia="de-DE"/>
        </w:rPr>
        <w:t xml:space="preserve"> </w:t>
      </w:r>
      <w:proofErr w:type="spellStart"/>
      <w:r w:rsidR="00090E4F">
        <w:rPr>
          <w:rFonts w:cs="Arial"/>
          <w:sz w:val="18"/>
          <w:szCs w:val="18"/>
          <w:lang w:val="en-GB" w:eastAsia="de-DE"/>
        </w:rPr>
        <w:t>lágþrýstingur</w:t>
      </w:r>
      <w:proofErr w:type="spellEnd"/>
      <w:r w:rsidR="00090E4F">
        <w:rPr>
          <w:rFonts w:cs="Arial"/>
          <w:sz w:val="18"/>
          <w:szCs w:val="18"/>
          <w:lang w:val="en-GB" w:eastAsia="de-DE"/>
        </w:rPr>
        <w:t xml:space="preserve"> (ekki </w:t>
      </w:r>
      <w:proofErr w:type="spellStart"/>
      <w:r w:rsidR="00090E4F">
        <w:rPr>
          <w:rFonts w:cs="Arial"/>
          <w:sz w:val="18"/>
          <w:szCs w:val="18"/>
          <w:lang w:val="en-GB" w:eastAsia="de-DE"/>
        </w:rPr>
        <w:t>tæmandi</w:t>
      </w:r>
      <w:proofErr w:type="spellEnd"/>
      <w:r w:rsidR="00090E4F">
        <w:rPr>
          <w:rFonts w:cs="Arial"/>
          <w:sz w:val="18"/>
          <w:szCs w:val="18"/>
          <w:lang w:val="en-GB" w:eastAsia="de-DE"/>
        </w:rPr>
        <w:t xml:space="preserve"> </w:t>
      </w:r>
      <w:proofErr w:type="spellStart"/>
      <w:r w:rsidR="00090E4F">
        <w:rPr>
          <w:rFonts w:cs="Arial"/>
          <w:sz w:val="18"/>
          <w:szCs w:val="18"/>
          <w:lang w:val="en-GB" w:eastAsia="de-DE"/>
        </w:rPr>
        <w:t>upptalning</w:t>
      </w:r>
      <w:proofErr w:type="spellEnd"/>
      <w:r w:rsidR="00090E4F">
        <w:rPr>
          <w:rFonts w:cs="Arial"/>
          <w:sz w:val="18"/>
          <w:szCs w:val="18"/>
          <w:lang w:val="en-GB" w:eastAsia="de-DE"/>
        </w:rPr>
        <w:t>)</w:t>
      </w:r>
    </w:p>
    <w:p w14:paraId="55736386" w14:textId="6A638DBA" w:rsidR="00CF2AB8" w:rsidRPr="00783AF0" w:rsidRDefault="00CF2AB8" w:rsidP="001B62AD">
      <w:pPr>
        <w:pStyle w:val="Standard1"/>
        <w:autoSpaceDE w:val="0"/>
        <w:autoSpaceDN w:val="0"/>
        <w:adjustRightInd w:val="0"/>
        <w:rPr>
          <w:sz w:val="18"/>
          <w:szCs w:val="18"/>
          <w:lang w:val="en-GB"/>
        </w:rPr>
      </w:pPr>
      <w:r w:rsidRPr="00783AF0">
        <w:rPr>
          <w:sz w:val="18"/>
          <w:szCs w:val="18"/>
          <w:lang w:val="en-GB"/>
        </w:rPr>
        <w:t xml:space="preserve">2. </w:t>
      </w:r>
      <w:proofErr w:type="spellStart"/>
      <w:r w:rsidR="000C5930">
        <w:rPr>
          <w:rFonts w:cs="Arial"/>
          <w:sz w:val="18"/>
          <w:szCs w:val="18"/>
          <w:lang w:val="en-GB" w:eastAsia="de-DE"/>
        </w:rPr>
        <w:t>Meðal</w:t>
      </w:r>
      <w:proofErr w:type="spellEnd"/>
      <w:r w:rsidR="000C5930">
        <w:rPr>
          <w:rFonts w:cs="Arial"/>
          <w:sz w:val="18"/>
          <w:szCs w:val="18"/>
          <w:lang w:val="en-GB" w:eastAsia="de-DE"/>
        </w:rPr>
        <w:t xml:space="preserve"> </w:t>
      </w:r>
      <w:proofErr w:type="spellStart"/>
      <w:r w:rsidR="000C5930">
        <w:rPr>
          <w:rFonts w:cs="Arial"/>
          <w:sz w:val="18"/>
          <w:szCs w:val="18"/>
          <w:lang w:val="en-GB" w:eastAsia="de-DE"/>
        </w:rPr>
        <w:t>innrennslistengdra</w:t>
      </w:r>
      <w:proofErr w:type="spellEnd"/>
      <w:r w:rsidR="000C5930">
        <w:rPr>
          <w:rFonts w:cs="Arial"/>
          <w:sz w:val="18"/>
          <w:szCs w:val="18"/>
          <w:lang w:val="en-GB" w:eastAsia="de-DE"/>
        </w:rPr>
        <w:t xml:space="preserve"> </w:t>
      </w:r>
      <w:proofErr w:type="spellStart"/>
      <w:r w:rsidR="000C5930">
        <w:rPr>
          <w:rFonts w:cs="Arial"/>
          <w:sz w:val="18"/>
          <w:szCs w:val="18"/>
          <w:lang w:val="en-GB" w:eastAsia="de-DE"/>
        </w:rPr>
        <w:t>viðbragða</w:t>
      </w:r>
      <w:proofErr w:type="spellEnd"/>
      <w:r w:rsidR="000C5930">
        <w:rPr>
          <w:rFonts w:cs="Arial"/>
          <w:sz w:val="18"/>
          <w:szCs w:val="18"/>
          <w:lang w:val="en-GB" w:eastAsia="de-DE"/>
        </w:rPr>
        <w:t xml:space="preserve"> </w:t>
      </w:r>
      <w:proofErr w:type="spellStart"/>
      <w:r w:rsidR="000C5930">
        <w:rPr>
          <w:rFonts w:cs="Arial"/>
          <w:sz w:val="18"/>
          <w:szCs w:val="18"/>
          <w:lang w:val="en-GB" w:eastAsia="de-DE"/>
        </w:rPr>
        <w:t>hjá</w:t>
      </w:r>
      <w:proofErr w:type="spellEnd"/>
      <w:r w:rsidR="000C5930">
        <w:rPr>
          <w:rFonts w:cs="Arial"/>
          <w:sz w:val="18"/>
          <w:szCs w:val="18"/>
          <w:lang w:val="en-GB" w:eastAsia="de-DE"/>
        </w:rPr>
        <w:t xml:space="preserve"> </w:t>
      </w:r>
      <w:proofErr w:type="spellStart"/>
      <w:r w:rsidR="000C5930">
        <w:rPr>
          <w:rFonts w:cs="Arial"/>
          <w:sz w:val="18"/>
          <w:szCs w:val="18"/>
          <w:lang w:val="en-GB" w:eastAsia="de-DE"/>
        </w:rPr>
        <w:t>sjúklingum</w:t>
      </w:r>
      <w:proofErr w:type="spellEnd"/>
      <w:r w:rsidR="000C5930">
        <w:rPr>
          <w:rFonts w:cs="Arial"/>
          <w:sz w:val="18"/>
          <w:szCs w:val="18"/>
          <w:lang w:val="en-GB" w:eastAsia="de-DE"/>
        </w:rPr>
        <w:t xml:space="preserve"> </w:t>
      </w:r>
      <w:proofErr w:type="spellStart"/>
      <w:r w:rsidR="000C5930">
        <w:rPr>
          <w:rFonts w:cs="Arial"/>
          <w:sz w:val="18"/>
          <w:szCs w:val="18"/>
          <w:lang w:val="en-GB" w:eastAsia="de-DE"/>
        </w:rPr>
        <w:t>með</w:t>
      </w:r>
      <w:proofErr w:type="spellEnd"/>
      <w:r w:rsidR="000C5930" w:rsidRPr="00783AF0">
        <w:rPr>
          <w:rFonts w:cs="Arial"/>
          <w:sz w:val="18"/>
          <w:szCs w:val="18"/>
          <w:lang w:val="en-GB" w:eastAsia="de-DE"/>
        </w:rPr>
        <w:t xml:space="preserve"> </w:t>
      </w:r>
      <w:proofErr w:type="spellStart"/>
      <w:r w:rsidR="000C5930">
        <w:rPr>
          <w:rFonts w:cs="Arial"/>
          <w:sz w:val="18"/>
          <w:szCs w:val="18"/>
          <w:lang w:val="en-GB" w:eastAsia="de-DE"/>
        </w:rPr>
        <w:t>s</w:t>
      </w:r>
      <w:r w:rsidR="000C5930" w:rsidRPr="00783AF0">
        <w:rPr>
          <w:rFonts w:cs="Arial"/>
          <w:sz w:val="18"/>
          <w:szCs w:val="18"/>
          <w:lang w:val="en-GB" w:eastAsia="de-DE"/>
        </w:rPr>
        <w:t>JIA</w:t>
      </w:r>
      <w:proofErr w:type="spellEnd"/>
      <w:r w:rsidR="000C5930" w:rsidRPr="00783AF0">
        <w:rPr>
          <w:rFonts w:cs="Arial"/>
          <w:sz w:val="18"/>
          <w:szCs w:val="18"/>
          <w:lang w:val="en-GB" w:eastAsia="de-DE"/>
        </w:rPr>
        <w:t xml:space="preserve"> </w:t>
      </w:r>
      <w:proofErr w:type="spellStart"/>
      <w:r w:rsidR="000C5930">
        <w:rPr>
          <w:rFonts w:cs="Arial"/>
          <w:sz w:val="18"/>
          <w:szCs w:val="18"/>
          <w:lang w:val="en-GB" w:eastAsia="de-DE"/>
        </w:rPr>
        <w:t>voru</w:t>
      </w:r>
      <w:proofErr w:type="spellEnd"/>
      <w:r w:rsidR="000C5930">
        <w:rPr>
          <w:rFonts w:cs="Arial"/>
          <w:sz w:val="18"/>
          <w:szCs w:val="18"/>
          <w:lang w:val="en-GB" w:eastAsia="de-DE"/>
        </w:rPr>
        <w:t xml:space="preserve"> </w:t>
      </w:r>
      <w:proofErr w:type="spellStart"/>
      <w:r w:rsidR="000C5930">
        <w:rPr>
          <w:sz w:val="18"/>
          <w:szCs w:val="18"/>
          <w:lang w:val="en-GB"/>
        </w:rPr>
        <w:t>útbrot</w:t>
      </w:r>
      <w:proofErr w:type="spellEnd"/>
      <w:r w:rsidR="000C5930" w:rsidRPr="00783AF0">
        <w:rPr>
          <w:sz w:val="18"/>
          <w:szCs w:val="18"/>
          <w:lang w:val="en-GB"/>
        </w:rPr>
        <w:t xml:space="preserve">, </w:t>
      </w:r>
      <w:proofErr w:type="spellStart"/>
      <w:r w:rsidR="000C5930">
        <w:rPr>
          <w:sz w:val="18"/>
          <w:szCs w:val="18"/>
          <w:lang w:val="en-GB"/>
        </w:rPr>
        <w:t>ofsakláði</w:t>
      </w:r>
      <w:proofErr w:type="spellEnd"/>
      <w:r w:rsidR="000C5930" w:rsidRPr="00783AF0">
        <w:rPr>
          <w:sz w:val="18"/>
          <w:szCs w:val="18"/>
          <w:lang w:val="en-GB"/>
        </w:rPr>
        <w:t xml:space="preserve">, </w:t>
      </w:r>
      <w:proofErr w:type="spellStart"/>
      <w:r w:rsidR="000C5930">
        <w:rPr>
          <w:sz w:val="18"/>
          <w:szCs w:val="18"/>
          <w:lang w:val="en-GB"/>
        </w:rPr>
        <w:t>niðurgangur</w:t>
      </w:r>
      <w:proofErr w:type="spellEnd"/>
      <w:r w:rsidR="000C5930" w:rsidRPr="00783AF0">
        <w:rPr>
          <w:sz w:val="18"/>
          <w:szCs w:val="18"/>
          <w:lang w:val="en-GB"/>
        </w:rPr>
        <w:t xml:space="preserve">, </w:t>
      </w:r>
      <w:proofErr w:type="spellStart"/>
      <w:r w:rsidR="00054ED5">
        <w:rPr>
          <w:sz w:val="18"/>
          <w:szCs w:val="18"/>
          <w:lang w:val="en-GB"/>
        </w:rPr>
        <w:t>óþægindi</w:t>
      </w:r>
      <w:proofErr w:type="spellEnd"/>
      <w:r w:rsidR="00054ED5">
        <w:rPr>
          <w:sz w:val="18"/>
          <w:szCs w:val="18"/>
          <w:lang w:val="en-GB"/>
        </w:rPr>
        <w:t xml:space="preserve"> </w:t>
      </w:r>
      <w:proofErr w:type="spellStart"/>
      <w:r w:rsidR="00054ED5">
        <w:rPr>
          <w:sz w:val="18"/>
          <w:szCs w:val="18"/>
          <w:lang w:val="en-GB"/>
        </w:rPr>
        <w:t>ofarlega</w:t>
      </w:r>
      <w:proofErr w:type="spellEnd"/>
      <w:r w:rsidR="00054ED5">
        <w:rPr>
          <w:sz w:val="18"/>
          <w:szCs w:val="18"/>
          <w:lang w:val="en-GB"/>
        </w:rPr>
        <w:t xml:space="preserve"> í </w:t>
      </w:r>
      <w:proofErr w:type="spellStart"/>
      <w:r w:rsidR="00054ED5">
        <w:rPr>
          <w:sz w:val="18"/>
          <w:szCs w:val="18"/>
          <w:lang w:val="en-GB"/>
        </w:rPr>
        <w:t>kvið</w:t>
      </w:r>
      <w:proofErr w:type="spellEnd"/>
      <w:r w:rsidR="00054ED5">
        <w:rPr>
          <w:sz w:val="18"/>
          <w:szCs w:val="18"/>
          <w:lang w:val="en-GB"/>
        </w:rPr>
        <w:t xml:space="preserve"> (</w:t>
      </w:r>
      <w:r w:rsidR="000C5930" w:rsidRPr="00783AF0">
        <w:rPr>
          <w:sz w:val="18"/>
          <w:szCs w:val="18"/>
          <w:lang w:val="en-GB"/>
        </w:rPr>
        <w:t>epigastric discomfort</w:t>
      </w:r>
      <w:r w:rsidR="00054ED5">
        <w:rPr>
          <w:sz w:val="18"/>
          <w:szCs w:val="18"/>
          <w:lang w:val="en-GB"/>
        </w:rPr>
        <w:t>)</w:t>
      </w:r>
      <w:r w:rsidR="000C5930" w:rsidRPr="00783AF0">
        <w:rPr>
          <w:sz w:val="18"/>
          <w:szCs w:val="18"/>
          <w:lang w:val="en-GB"/>
        </w:rPr>
        <w:t xml:space="preserve">, </w:t>
      </w:r>
      <w:proofErr w:type="spellStart"/>
      <w:r w:rsidR="000C5930">
        <w:rPr>
          <w:sz w:val="18"/>
          <w:szCs w:val="18"/>
          <w:lang w:val="en-GB"/>
        </w:rPr>
        <w:t>liðverkir</w:t>
      </w:r>
      <w:proofErr w:type="spellEnd"/>
      <w:r w:rsidR="000C5930">
        <w:rPr>
          <w:sz w:val="18"/>
          <w:szCs w:val="18"/>
          <w:lang w:val="en-GB"/>
        </w:rPr>
        <w:t xml:space="preserve"> </w:t>
      </w:r>
      <w:proofErr w:type="spellStart"/>
      <w:r w:rsidR="000C5930">
        <w:rPr>
          <w:sz w:val="18"/>
          <w:szCs w:val="18"/>
          <w:lang w:val="en-GB"/>
        </w:rPr>
        <w:t>og</w:t>
      </w:r>
      <w:proofErr w:type="spellEnd"/>
      <w:r w:rsidR="000C5930">
        <w:rPr>
          <w:rFonts w:cs="Arial"/>
          <w:sz w:val="18"/>
          <w:szCs w:val="18"/>
          <w:lang w:val="en-GB" w:eastAsia="de-DE"/>
        </w:rPr>
        <w:t xml:space="preserve"> </w:t>
      </w:r>
      <w:proofErr w:type="spellStart"/>
      <w:r w:rsidR="000C5930">
        <w:rPr>
          <w:rFonts w:cs="Arial"/>
          <w:sz w:val="18"/>
          <w:szCs w:val="18"/>
          <w:lang w:val="en-GB" w:eastAsia="de-DE"/>
        </w:rPr>
        <w:t>höfuðverkur</w:t>
      </w:r>
      <w:proofErr w:type="spellEnd"/>
      <w:r w:rsidR="000C5930">
        <w:rPr>
          <w:rFonts w:cs="Arial"/>
          <w:sz w:val="18"/>
          <w:szCs w:val="18"/>
          <w:lang w:val="en-GB" w:eastAsia="de-DE"/>
        </w:rPr>
        <w:t xml:space="preserve"> (ekki </w:t>
      </w:r>
      <w:proofErr w:type="spellStart"/>
      <w:r w:rsidR="000C5930">
        <w:rPr>
          <w:rFonts w:cs="Arial"/>
          <w:sz w:val="18"/>
          <w:szCs w:val="18"/>
          <w:lang w:val="en-GB" w:eastAsia="de-DE"/>
        </w:rPr>
        <w:t>tæmandi</w:t>
      </w:r>
      <w:proofErr w:type="spellEnd"/>
      <w:r w:rsidR="000C5930">
        <w:rPr>
          <w:rFonts w:cs="Arial"/>
          <w:sz w:val="18"/>
          <w:szCs w:val="18"/>
          <w:lang w:val="en-GB" w:eastAsia="de-DE"/>
        </w:rPr>
        <w:t xml:space="preserve"> </w:t>
      </w:r>
      <w:proofErr w:type="spellStart"/>
      <w:r w:rsidR="000C5930">
        <w:rPr>
          <w:rFonts w:cs="Arial"/>
          <w:sz w:val="18"/>
          <w:szCs w:val="18"/>
          <w:lang w:val="en-GB" w:eastAsia="de-DE"/>
        </w:rPr>
        <w:t>upptalning</w:t>
      </w:r>
      <w:proofErr w:type="spellEnd"/>
      <w:r w:rsidR="000C5930">
        <w:rPr>
          <w:rFonts w:cs="Arial"/>
          <w:sz w:val="18"/>
          <w:szCs w:val="18"/>
          <w:lang w:val="en-GB" w:eastAsia="de-DE"/>
        </w:rPr>
        <w:t>)</w:t>
      </w:r>
    </w:p>
    <w:p w14:paraId="46BDEBAA" w14:textId="77777777" w:rsidR="00CF2AB8" w:rsidRPr="0044002E" w:rsidRDefault="00CF2AB8" w:rsidP="00CF2AB8">
      <w:pPr>
        <w:pStyle w:val="Standard1"/>
        <w:rPr>
          <w:szCs w:val="22"/>
          <w:lang w:val="en-GB"/>
        </w:rPr>
      </w:pPr>
    </w:p>
    <w:p w14:paraId="40EB4A96" w14:textId="29404F47" w:rsidR="009E0EB5" w:rsidRPr="00AF6BD0" w:rsidRDefault="008E3E0B" w:rsidP="009E0EB5">
      <w:pPr>
        <w:pStyle w:val="Heading3"/>
        <w:keepNext w:val="0"/>
        <w:spacing w:before="0" w:after="0"/>
        <w:ind w:left="567" w:hanging="567"/>
        <w:rPr>
          <w:rFonts w:ascii="Times New Roman" w:hAnsi="Times New Roman" w:cs="Times New Roman"/>
          <w:b w:val="0"/>
          <w:bCs w:val="0"/>
          <w:noProof/>
          <w:sz w:val="22"/>
          <w:szCs w:val="22"/>
          <w:u w:val="single"/>
          <w:lang w:val="sv-SE"/>
        </w:rPr>
      </w:pPr>
      <w:r w:rsidRPr="00AF6BD0">
        <w:rPr>
          <w:rFonts w:ascii="Times New Roman" w:hAnsi="Times New Roman" w:cs="Times New Roman"/>
          <w:b w:val="0"/>
          <w:bCs w:val="0"/>
          <w:noProof/>
          <w:sz w:val="22"/>
          <w:szCs w:val="22"/>
          <w:u w:val="single"/>
          <w:lang w:val="sv-SE"/>
        </w:rPr>
        <w:t>Lýsing valinna aukaverkana</w:t>
      </w:r>
    </w:p>
    <w:p w14:paraId="1D993177" w14:textId="1AD38425" w:rsidR="009E0EB5" w:rsidRPr="00AF6BD0" w:rsidRDefault="008E3E0B" w:rsidP="009E0EB5">
      <w:pPr>
        <w:pStyle w:val="Heading4"/>
        <w:keepNext w:val="0"/>
        <w:tabs>
          <w:tab w:val="clear" w:pos="567"/>
        </w:tabs>
        <w:spacing w:line="240" w:lineRule="auto"/>
        <w:ind w:left="567" w:hanging="567"/>
        <w:jc w:val="left"/>
        <w:rPr>
          <w:b w:val="0"/>
          <w:i/>
          <w:iCs/>
          <w:sz w:val="22"/>
          <w:szCs w:val="22"/>
          <w:lang w:val="sv-SE"/>
        </w:rPr>
      </w:pPr>
      <w:bookmarkStart w:id="345" w:name="_Hlk172911744"/>
      <w:r w:rsidRPr="00AF6BD0">
        <w:rPr>
          <w:b w:val="0"/>
          <w:i/>
          <w:iCs/>
          <w:sz w:val="22"/>
          <w:szCs w:val="22"/>
          <w:lang w:val="sv-SE"/>
        </w:rPr>
        <w:t>Sjúklingar með iktsýki</w:t>
      </w:r>
    </w:p>
    <w:bookmarkEnd w:id="345"/>
    <w:p w14:paraId="213E16AE" w14:textId="77777777" w:rsidR="00451563" w:rsidRPr="00AF6BD0" w:rsidRDefault="00451563" w:rsidP="00FB0AEE">
      <w:pPr>
        <w:keepNext/>
        <w:rPr>
          <w:i/>
          <w:noProof/>
          <w:u w:val="single"/>
          <w:lang w:val="is-IS"/>
        </w:rPr>
      </w:pPr>
      <w:r w:rsidRPr="00AF6BD0">
        <w:rPr>
          <w:i/>
          <w:noProof/>
          <w:u w:val="single"/>
          <w:lang w:val="is-IS"/>
        </w:rPr>
        <w:t>Sýkingar</w:t>
      </w:r>
    </w:p>
    <w:p w14:paraId="65F8CD3A" w14:textId="0307232A" w:rsidR="00451563" w:rsidRPr="00870CB3" w:rsidRDefault="00451563" w:rsidP="00451563">
      <w:pPr>
        <w:rPr>
          <w:lang w:val="is-IS"/>
        </w:rPr>
      </w:pPr>
      <w:r w:rsidRPr="00870CB3">
        <w:rPr>
          <w:noProof/>
          <w:lang w:val="is-IS"/>
        </w:rPr>
        <w:t xml:space="preserve">Í </w:t>
      </w:r>
      <w:r w:rsidR="000F630C" w:rsidRPr="00870CB3">
        <w:rPr>
          <w:noProof/>
          <w:lang w:val="is-IS"/>
        </w:rPr>
        <w:t>6</w:t>
      </w:r>
      <w:r w:rsidR="005875A3" w:rsidRPr="00870CB3">
        <w:rPr>
          <w:noProof/>
          <w:lang w:val="is-IS"/>
        </w:rPr>
        <w:t> </w:t>
      </w:r>
      <w:r w:rsidR="000F630C" w:rsidRPr="00870CB3">
        <w:rPr>
          <w:noProof/>
          <w:lang w:val="is-IS"/>
        </w:rPr>
        <w:t xml:space="preserve">mánaða </w:t>
      </w:r>
      <w:r w:rsidRPr="00870CB3">
        <w:rPr>
          <w:noProof/>
          <w:lang w:val="is-IS"/>
        </w:rPr>
        <w:t xml:space="preserve">samanburðarrannsóknunum var tíðni allra sýkinga sem tilkynnt var um við notkun </w:t>
      </w:r>
      <w:r w:rsidRPr="00870CB3">
        <w:rPr>
          <w:lang w:val="is-IS"/>
        </w:rPr>
        <w:t xml:space="preserve">tocilizúmabs 8 mg/kg ásamt meðferð með sjúkdómstemprandi </w:t>
      </w:r>
      <w:r w:rsidR="0028539D" w:rsidRPr="00870CB3">
        <w:rPr>
          <w:lang w:val="is-IS"/>
        </w:rPr>
        <w:t>gigtar</w:t>
      </w:r>
      <w:r w:rsidRPr="00870CB3">
        <w:rPr>
          <w:lang w:val="is-IS"/>
        </w:rPr>
        <w:t xml:space="preserve">lyfi 127 tilvik miðað við hver 100 sjúklingaár samanborið við 112 tilvik miðað við hver 100 sjúklingaár hjá hópnum sem fékk lyfleysu ásamt sjúkdómstemprandi </w:t>
      </w:r>
      <w:r w:rsidR="0028539D" w:rsidRPr="00870CB3">
        <w:rPr>
          <w:lang w:val="is-IS"/>
        </w:rPr>
        <w:t>gigtar</w:t>
      </w:r>
      <w:r w:rsidRPr="00870CB3">
        <w:rPr>
          <w:lang w:val="is-IS"/>
        </w:rPr>
        <w:t>lyfi. Í langtíma</w:t>
      </w:r>
      <w:r w:rsidR="000F630C" w:rsidRPr="00870CB3">
        <w:rPr>
          <w:lang w:val="is-IS"/>
        </w:rPr>
        <w:t xml:space="preserve"> rannsóknarhópnum</w:t>
      </w:r>
      <w:r w:rsidRPr="00870CB3">
        <w:rPr>
          <w:lang w:val="is-IS"/>
        </w:rPr>
        <w:t xml:space="preserve"> var </w:t>
      </w:r>
      <w:r w:rsidR="000F630C" w:rsidRPr="00870CB3">
        <w:rPr>
          <w:lang w:val="is-IS"/>
        </w:rPr>
        <w:t>heildar</w:t>
      </w:r>
      <w:r w:rsidRPr="00870CB3">
        <w:rPr>
          <w:lang w:val="is-IS"/>
        </w:rPr>
        <w:t xml:space="preserve">tíðni sýkinga við notkun </w:t>
      </w:r>
      <w:r w:rsidR="00120B86" w:rsidRPr="00870CB3">
        <w:rPr>
          <w:lang w:val="is-IS"/>
        </w:rPr>
        <w:t xml:space="preserve">tocilizúmabs </w:t>
      </w:r>
      <w:r w:rsidR="000F630C" w:rsidRPr="00870CB3">
        <w:rPr>
          <w:lang w:val="is-IS"/>
        </w:rPr>
        <w:t>108 </w:t>
      </w:r>
      <w:r w:rsidRPr="00870CB3">
        <w:rPr>
          <w:lang w:val="is-IS"/>
        </w:rPr>
        <w:t>tilvik miðað við hver 100 sjúklingaár við útsetningu.</w:t>
      </w:r>
    </w:p>
    <w:p w14:paraId="14E616DF" w14:textId="77777777" w:rsidR="00451563" w:rsidRPr="00870CB3" w:rsidRDefault="00451563" w:rsidP="00451563">
      <w:pPr>
        <w:rPr>
          <w:lang w:val="is-IS"/>
        </w:rPr>
      </w:pPr>
    </w:p>
    <w:p w14:paraId="5A081298" w14:textId="77777777" w:rsidR="00451563" w:rsidRPr="00870CB3" w:rsidRDefault="00451563" w:rsidP="00451563">
      <w:pPr>
        <w:rPr>
          <w:lang w:val="is-IS"/>
        </w:rPr>
      </w:pPr>
      <w:r w:rsidRPr="00870CB3">
        <w:rPr>
          <w:noProof/>
          <w:lang w:val="is-IS"/>
        </w:rPr>
        <w:t xml:space="preserve">Í </w:t>
      </w:r>
      <w:r w:rsidR="000F630C" w:rsidRPr="00870CB3">
        <w:rPr>
          <w:noProof/>
          <w:lang w:val="is-IS"/>
        </w:rPr>
        <w:t>6</w:t>
      </w:r>
      <w:r w:rsidR="005875A3" w:rsidRPr="00870CB3">
        <w:rPr>
          <w:noProof/>
          <w:lang w:val="is-IS"/>
        </w:rPr>
        <w:t> </w:t>
      </w:r>
      <w:r w:rsidR="000F630C" w:rsidRPr="00870CB3">
        <w:rPr>
          <w:noProof/>
          <w:lang w:val="is-IS"/>
        </w:rPr>
        <w:t xml:space="preserve">mánaða </w:t>
      </w:r>
      <w:r w:rsidRPr="00870CB3">
        <w:rPr>
          <w:noProof/>
          <w:lang w:val="is-IS"/>
        </w:rPr>
        <w:t xml:space="preserve">klínískum samanburðarrannsóknum var tíðni alvarlegra sýkinga við notkun </w:t>
      </w:r>
      <w:bookmarkStart w:id="346" w:name="OLE_LINK3"/>
      <w:bookmarkStart w:id="347" w:name="OLE_LINK4"/>
      <w:r w:rsidRPr="00870CB3">
        <w:rPr>
          <w:lang w:val="is-IS"/>
        </w:rPr>
        <w:t xml:space="preserve">tocilizúmabs </w:t>
      </w:r>
      <w:bookmarkEnd w:id="346"/>
      <w:bookmarkEnd w:id="347"/>
      <w:r w:rsidRPr="00870CB3">
        <w:rPr>
          <w:lang w:val="is-IS"/>
        </w:rPr>
        <w:t xml:space="preserve">8 mg/kg ásamt meðferð með sjúkdómstemprandi </w:t>
      </w:r>
      <w:r w:rsidR="0028539D" w:rsidRPr="00870CB3">
        <w:rPr>
          <w:lang w:val="is-IS"/>
        </w:rPr>
        <w:t>gigtar</w:t>
      </w:r>
      <w:r w:rsidRPr="00870CB3">
        <w:rPr>
          <w:lang w:val="is-IS"/>
        </w:rPr>
        <w:t xml:space="preserve">lyfjum 5,3 tilvik miðað við hver 100 sjúklingaár á meðferð samanborið við 3,9 tilvik miðað við hver 100 sjúklingaár hjá hópnum sem fékk lyfleysu ásamt hefðbundnu sjúkdómstemprandi </w:t>
      </w:r>
      <w:r w:rsidR="0028539D" w:rsidRPr="00870CB3">
        <w:rPr>
          <w:lang w:val="is-IS"/>
        </w:rPr>
        <w:t>gigtar</w:t>
      </w:r>
      <w:r w:rsidRPr="00870CB3">
        <w:rPr>
          <w:lang w:val="is-IS"/>
        </w:rPr>
        <w:t xml:space="preserve">lyfi. Í einlyfja rannsókninni var tíðni alvarlegra sýkinga 3,6 tilvik miðað við hver 100 sjúklingaár á meðferð hjá hópnum sem fékk tocilizúmab og 1,5 tilvik miðað við hver 100 sjúklingaár hjá </w:t>
      </w:r>
      <w:r w:rsidRPr="00870CB3">
        <w:rPr>
          <w:bCs/>
          <w:lang w:val="is-IS"/>
        </w:rPr>
        <w:t>metótrexat</w:t>
      </w:r>
      <w:r w:rsidRPr="00870CB3">
        <w:rPr>
          <w:bCs/>
          <w:lang w:val="is-IS"/>
        </w:rPr>
        <w:noBreakHyphen/>
      </w:r>
      <w:r w:rsidRPr="00870CB3">
        <w:rPr>
          <w:lang w:val="is-IS"/>
        </w:rPr>
        <w:t>hópnum.</w:t>
      </w:r>
    </w:p>
    <w:p w14:paraId="02BE4A28" w14:textId="77777777" w:rsidR="00451563" w:rsidRPr="00870CB3" w:rsidRDefault="00451563" w:rsidP="00451563">
      <w:pPr>
        <w:rPr>
          <w:lang w:val="is-IS"/>
        </w:rPr>
      </w:pPr>
    </w:p>
    <w:p w14:paraId="592F9A73" w14:textId="77777777" w:rsidR="00451563" w:rsidRPr="00870CB3" w:rsidRDefault="00451563" w:rsidP="00FD1C87">
      <w:pPr>
        <w:keepNext/>
        <w:keepLines/>
        <w:rPr>
          <w:lang w:val="is-IS"/>
        </w:rPr>
      </w:pPr>
      <w:r w:rsidRPr="00870CB3">
        <w:rPr>
          <w:lang w:val="is-IS"/>
        </w:rPr>
        <w:t xml:space="preserve">Hjá langtíma </w:t>
      </w:r>
      <w:r w:rsidR="009D083F" w:rsidRPr="00870CB3">
        <w:rPr>
          <w:lang w:val="is-IS"/>
        </w:rPr>
        <w:t>rannsóknarhópnum</w:t>
      </w:r>
      <w:r w:rsidRPr="00870CB3">
        <w:rPr>
          <w:lang w:val="is-IS"/>
        </w:rPr>
        <w:t xml:space="preserve"> var </w:t>
      </w:r>
      <w:r w:rsidR="009D083F" w:rsidRPr="00870CB3">
        <w:rPr>
          <w:lang w:val="is-IS"/>
        </w:rPr>
        <w:t>heildar</w:t>
      </w:r>
      <w:r w:rsidRPr="00870CB3">
        <w:rPr>
          <w:lang w:val="is-IS"/>
        </w:rPr>
        <w:t xml:space="preserve">tíðni alvarlegra sýkinga </w:t>
      </w:r>
      <w:r w:rsidR="009D083F" w:rsidRPr="00870CB3">
        <w:rPr>
          <w:lang w:val="is-IS"/>
        </w:rPr>
        <w:t>(bakteríu</w:t>
      </w:r>
      <w:r w:rsidR="009D083F" w:rsidRPr="00870CB3">
        <w:rPr>
          <w:lang w:val="is-IS"/>
        </w:rPr>
        <w:noBreakHyphen/>
        <w:t>, veiru</w:t>
      </w:r>
      <w:r w:rsidR="009D083F" w:rsidRPr="00870CB3">
        <w:rPr>
          <w:lang w:val="is-IS"/>
        </w:rPr>
        <w:noBreakHyphen/>
        <w:t xml:space="preserve"> og sveppasýkinga)</w:t>
      </w:r>
      <w:r w:rsidRPr="00870CB3">
        <w:rPr>
          <w:lang w:val="is-IS"/>
        </w:rPr>
        <w:t xml:space="preserve"> </w:t>
      </w:r>
      <w:r w:rsidR="009D083F" w:rsidRPr="00870CB3">
        <w:rPr>
          <w:lang w:val="is-IS"/>
        </w:rPr>
        <w:t>4,7</w:t>
      </w:r>
      <w:r w:rsidRPr="00870CB3">
        <w:rPr>
          <w:lang w:val="is-IS"/>
        </w:rPr>
        <w:t xml:space="preserve"> tilvik </w:t>
      </w:r>
      <w:r w:rsidR="001E674F" w:rsidRPr="00870CB3">
        <w:rPr>
          <w:lang w:val="is-IS"/>
        </w:rPr>
        <w:t>á</w:t>
      </w:r>
      <w:r w:rsidRPr="00870CB3">
        <w:rPr>
          <w:lang w:val="is-IS"/>
        </w:rPr>
        <w:t xml:space="preserve"> hver 100 sjúklingaár. Alvarleg</w:t>
      </w:r>
      <w:r w:rsidR="009D083F" w:rsidRPr="00870CB3">
        <w:rPr>
          <w:lang w:val="is-IS"/>
        </w:rPr>
        <w:t>ar</w:t>
      </w:r>
      <w:r w:rsidRPr="00870CB3">
        <w:rPr>
          <w:lang w:val="is-IS"/>
        </w:rPr>
        <w:t xml:space="preserve"> sýkingar sem tilkynnt var um</w:t>
      </w:r>
      <w:r w:rsidR="009D083F" w:rsidRPr="00870CB3">
        <w:rPr>
          <w:lang w:val="is-IS"/>
        </w:rPr>
        <w:t xml:space="preserve">, sumar </w:t>
      </w:r>
      <w:r w:rsidR="00B35D67" w:rsidRPr="00870CB3">
        <w:rPr>
          <w:lang w:val="is-IS"/>
        </w:rPr>
        <w:t xml:space="preserve">þeirra </w:t>
      </w:r>
      <w:r w:rsidR="009D083F" w:rsidRPr="00870CB3">
        <w:rPr>
          <w:lang w:val="is-IS"/>
        </w:rPr>
        <w:t>banvænar,</w:t>
      </w:r>
      <w:r w:rsidRPr="00870CB3">
        <w:rPr>
          <w:lang w:val="is-IS"/>
        </w:rPr>
        <w:t xml:space="preserve"> voru </w:t>
      </w:r>
      <w:r w:rsidR="008D4863" w:rsidRPr="00870CB3">
        <w:rPr>
          <w:lang w:val="is-IS"/>
        </w:rPr>
        <w:t xml:space="preserve">virkir berklar, sem komið geta fram sem sjúkdómur ýmist í eða utan öndunarvega, ífarandi öndunarfærasýkingar, þ.á m. sýkingar af völdum candida, aspergillus, </w:t>
      </w:r>
      <w:r w:rsidR="001E674F" w:rsidRPr="00870CB3">
        <w:rPr>
          <w:lang w:val="is-IS"/>
        </w:rPr>
        <w:t xml:space="preserve">coccidioidomyces </w:t>
      </w:r>
      <w:r w:rsidR="008D4863" w:rsidRPr="00870CB3">
        <w:rPr>
          <w:lang w:val="is-IS"/>
        </w:rPr>
        <w:t xml:space="preserve">og pneumocystis jirovecii, </w:t>
      </w:r>
      <w:r w:rsidRPr="00870CB3">
        <w:rPr>
          <w:lang w:val="is-IS"/>
        </w:rPr>
        <w:t xml:space="preserve">lungnabólga, húðbeðsbólga, ristill, maga- og garnabólga, sarpbólga, </w:t>
      </w:r>
      <w:r w:rsidR="00FA2C5C" w:rsidRPr="00870CB3">
        <w:rPr>
          <w:lang w:val="is-IS"/>
        </w:rPr>
        <w:t xml:space="preserve">sýklasótt </w:t>
      </w:r>
      <w:r w:rsidRPr="00870CB3">
        <w:rPr>
          <w:lang w:val="is-IS"/>
        </w:rPr>
        <w:t>og bakteríuliðbólga. Tilkynnt hefur verið um tilvik tækifærissýkinga.</w:t>
      </w:r>
    </w:p>
    <w:p w14:paraId="12451748" w14:textId="77777777" w:rsidR="004F38C5" w:rsidRPr="00870CB3" w:rsidRDefault="004F38C5" w:rsidP="00451563">
      <w:pPr>
        <w:rPr>
          <w:lang w:val="is-IS"/>
        </w:rPr>
      </w:pPr>
    </w:p>
    <w:p w14:paraId="7F9AE60A" w14:textId="77777777" w:rsidR="004F38C5" w:rsidRPr="00AF6BD0" w:rsidRDefault="004F38C5" w:rsidP="0091293C">
      <w:pPr>
        <w:keepNext/>
        <w:keepLines/>
        <w:rPr>
          <w:i/>
          <w:noProof/>
          <w:u w:val="single"/>
          <w:lang w:val="is-IS"/>
        </w:rPr>
      </w:pPr>
      <w:r w:rsidRPr="00AF6BD0">
        <w:rPr>
          <w:i/>
          <w:noProof/>
          <w:u w:val="single"/>
          <w:lang w:val="is-IS"/>
        </w:rPr>
        <w:t>Millivefslungnasjúkdómur</w:t>
      </w:r>
    </w:p>
    <w:p w14:paraId="7478195F" w14:textId="77777777" w:rsidR="004F38C5" w:rsidRPr="00870CB3" w:rsidRDefault="004F38C5" w:rsidP="00451563">
      <w:pPr>
        <w:rPr>
          <w:lang w:val="is-IS"/>
        </w:rPr>
      </w:pPr>
      <w:r w:rsidRPr="00870CB3">
        <w:rPr>
          <w:lang w:val="is-IS"/>
        </w:rPr>
        <w:t>Skert lungnastarfsemi getur valdið aukinni hættu á sýkingum. Tilkynnt hefur verið um millivefslungnasjúkdóm eft</w:t>
      </w:r>
      <w:r w:rsidR="00133017" w:rsidRPr="00870CB3">
        <w:rPr>
          <w:lang w:val="is-IS"/>
        </w:rPr>
        <w:t>ir markaðssetningu (þar með talda lungnabólgu</w:t>
      </w:r>
      <w:r w:rsidRPr="00870CB3">
        <w:rPr>
          <w:lang w:val="is-IS"/>
        </w:rPr>
        <w:t xml:space="preserve"> og bandvefsmyndun í lungum) </w:t>
      </w:r>
      <w:r w:rsidR="00133017" w:rsidRPr="00870CB3">
        <w:rPr>
          <w:lang w:val="is-IS"/>
        </w:rPr>
        <w:t>sem í sumum tilfellum leiddi til dauða.</w:t>
      </w:r>
    </w:p>
    <w:p w14:paraId="3E724893" w14:textId="77777777" w:rsidR="00451563" w:rsidRPr="00870CB3" w:rsidRDefault="00451563" w:rsidP="00451563">
      <w:pPr>
        <w:rPr>
          <w:lang w:val="is-IS"/>
        </w:rPr>
      </w:pPr>
    </w:p>
    <w:p w14:paraId="4156FB01" w14:textId="77777777" w:rsidR="004574BC" w:rsidRPr="00AF6BD0" w:rsidRDefault="004574BC" w:rsidP="00043741">
      <w:pPr>
        <w:keepNext/>
        <w:keepLines/>
        <w:rPr>
          <w:noProof/>
          <w:u w:val="single"/>
          <w:lang w:val="is-IS"/>
        </w:rPr>
      </w:pPr>
      <w:r w:rsidRPr="00AF6BD0">
        <w:rPr>
          <w:i/>
          <w:noProof/>
          <w:u w:val="single"/>
          <w:lang w:val="is-IS"/>
        </w:rPr>
        <w:t>Rof í meltingar</w:t>
      </w:r>
      <w:r w:rsidR="001E674F" w:rsidRPr="00AF6BD0">
        <w:rPr>
          <w:i/>
          <w:noProof/>
          <w:u w:val="single"/>
          <w:lang w:val="is-IS"/>
        </w:rPr>
        <w:t>vegi</w:t>
      </w:r>
    </w:p>
    <w:p w14:paraId="40E839C4" w14:textId="43DCA5C6" w:rsidR="004574BC" w:rsidRPr="00870CB3" w:rsidRDefault="004574BC" w:rsidP="00043741">
      <w:pPr>
        <w:keepNext/>
        <w:keepLines/>
        <w:rPr>
          <w:noProof/>
          <w:lang w:val="is-IS"/>
        </w:rPr>
      </w:pPr>
      <w:r w:rsidRPr="00870CB3">
        <w:rPr>
          <w:noProof/>
          <w:lang w:val="is-IS"/>
        </w:rPr>
        <w:t xml:space="preserve">Meðan á 6 mánaða klínísku </w:t>
      </w:r>
      <w:r w:rsidR="009D083F" w:rsidRPr="00870CB3">
        <w:rPr>
          <w:noProof/>
          <w:lang w:val="is-IS"/>
        </w:rPr>
        <w:t>samanburðar</w:t>
      </w:r>
      <w:r w:rsidRPr="00870CB3">
        <w:rPr>
          <w:noProof/>
          <w:lang w:val="is-IS"/>
        </w:rPr>
        <w:t>rannsóknunum stóð var</w:t>
      </w:r>
      <w:r w:rsidR="00D02D13" w:rsidRPr="00870CB3">
        <w:rPr>
          <w:noProof/>
          <w:lang w:val="is-IS"/>
        </w:rPr>
        <w:t xml:space="preserve"> </w:t>
      </w:r>
      <w:r w:rsidR="009D083F" w:rsidRPr="00870CB3">
        <w:rPr>
          <w:noProof/>
          <w:lang w:val="is-IS"/>
        </w:rPr>
        <w:t xml:space="preserve">heildartíðni rofs í </w:t>
      </w:r>
      <w:r w:rsidR="001E674F" w:rsidRPr="00870CB3">
        <w:rPr>
          <w:noProof/>
          <w:lang w:val="is-IS"/>
        </w:rPr>
        <w:t xml:space="preserve">meltingarvegi </w:t>
      </w:r>
      <w:r w:rsidR="009D083F" w:rsidRPr="00870CB3">
        <w:rPr>
          <w:noProof/>
          <w:lang w:val="is-IS"/>
        </w:rPr>
        <w:t>0,26 tilvik miðað við hver 100</w:t>
      </w:r>
      <w:r w:rsidR="002E12F9" w:rsidRPr="00870CB3">
        <w:rPr>
          <w:noProof/>
          <w:lang w:val="is-IS"/>
        </w:rPr>
        <w:t> </w:t>
      </w:r>
      <w:r w:rsidR="009D083F" w:rsidRPr="00870CB3">
        <w:rPr>
          <w:noProof/>
          <w:lang w:val="is-IS"/>
        </w:rPr>
        <w:t>sjúklingaár á</w:t>
      </w:r>
      <w:r w:rsidRPr="00870CB3">
        <w:rPr>
          <w:lang w:val="is-IS"/>
        </w:rPr>
        <w:t xml:space="preserve"> tocilizúmab meðferð.</w:t>
      </w:r>
      <w:r w:rsidR="009D083F" w:rsidRPr="00870CB3">
        <w:rPr>
          <w:lang w:val="is-IS"/>
        </w:rPr>
        <w:t xml:space="preserve"> Hjá langtíma rannsóknarhópnum</w:t>
      </w:r>
      <w:r w:rsidR="009D083F" w:rsidRPr="00870CB3">
        <w:rPr>
          <w:noProof/>
          <w:lang w:val="is-IS"/>
        </w:rPr>
        <w:t xml:space="preserve"> var heildartíðni rofs í </w:t>
      </w:r>
      <w:r w:rsidR="001E674F" w:rsidRPr="00870CB3">
        <w:rPr>
          <w:noProof/>
          <w:lang w:val="is-IS"/>
        </w:rPr>
        <w:t xml:space="preserve">meltingarvegi </w:t>
      </w:r>
      <w:r w:rsidR="009D083F" w:rsidRPr="00870CB3">
        <w:rPr>
          <w:noProof/>
          <w:lang w:val="is-IS"/>
        </w:rPr>
        <w:t>0,28 tilvik miðað við hver 100</w:t>
      </w:r>
      <w:r w:rsidR="002E12F9" w:rsidRPr="00870CB3">
        <w:rPr>
          <w:noProof/>
          <w:lang w:val="is-IS"/>
        </w:rPr>
        <w:t> </w:t>
      </w:r>
      <w:r w:rsidR="009D083F" w:rsidRPr="00870CB3">
        <w:rPr>
          <w:noProof/>
          <w:lang w:val="is-IS"/>
        </w:rPr>
        <w:t>sjúklingaár</w:t>
      </w:r>
      <w:r w:rsidR="00DF60C5">
        <w:rPr>
          <w:noProof/>
          <w:lang w:val="is-IS"/>
        </w:rPr>
        <w:t>.</w:t>
      </w:r>
      <w:r w:rsidRPr="00870CB3">
        <w:rPr>
          <w:lang w:val="is-IS"/>
        </w:rPr>
        <w:t xml:space="preserve"> Tilkynningar um rof í </w:t>
      </w:r>
      <w:r w:rsidR="001E674F" w:rsidRPr="00870CB3">
        <w:rPr>
          <w:lang w:val="is-IS"/>
        </w:rPr>
        <w:t xml:space="preserve">meltingarvegi </w:t>
      </w:r>
      <w:r w:rsidRPr="00870CB3">
        <w:rPr>
          <w:lang w:val="is-IS"/>
        </w:rPr>
        <w:t xml:space="preserve">við </w:t>
      </w:r>
      <w:r w:rsidR="00631258">
        <w:rPr>
          <w:lang w:val="is-IS"/>
        </w:rPr>
        <w:t>meðferð</w:t>
      </w:r>
      <w:r w:rsidRPr="00870CB3">
        <w:rPr>
          <w:lang w:val="is-IS"/>
        </w:rPr>
        <w:t xml:space="preserve"> voru aðallega skýrðar sem fylgikvillar sarpbólgu að meðtalinni </w:t>
      </w:r>
      <w:r w:rsidR="001E674F" w:rsidRPr="00870CB3">
        <w:rPr>
          <w:lang w:val="is-IS"/>
        </w:rPr>
        <w:t>bakteríu</w:t>
      </w:r>
      <w:r w:rsidRPr="00870CB3">
        <w:rPr>
          <w:lang w:val="is-IS"/>
        </w:rPr>
        <w:t>skinubólgu, rofi í neðri hluta meltingar</w:t>
      </w:r>
      <w:r w:rsidR="001E674F" w:rsidRPr="00870CB3">
        <w:rPr>
          <w:lang w:val="is-IS"/>
        </w:rPr>
        <w:t>vegs</w:t>
      </w:r>
      <w:r w:rsidRPr="00870CB3">
        <w:rPr>
          <w:lang w:val="is-IS"/>
        </w:rPr>
        <w:t>, fistli og graftarkýli.</w:t>
      </w:r>
    </w:p>
    <w:p w14:paraId="27FCFD54" w14:textId="77777777" w:rsidR="00451563" w:rsidRPr="00870CB3" w:rsidRDefault="00451563" w:rsidP="00451563">
      <w:pPr>
        <w:rPr>
          <w:noProof/>
          <w:lang w:val="is-IS"/>
        </w:rPr>
      </w:pPr>
    </w:p>
    <w:p w14:paraId="2F8F5349" w14:textId="116C09D0" w:rsidR="00451563" w:rsidRPr="00AF6BD0" w:rsidRDefault="00451563" w:rsidP="00451563">
      <w:pPr>
        <w:rPr>
          <w:i/>
          <w:noProof/>
          <w:u w:val="single"/>
          <w:lang w:val="is-IS"/>
        </w:rPr>
      </w:pPr>
      <w:r w:rsidRPr="00AF6BD0">
        <w:rPr>
          <w:i/>
          <w:noProof/>
          <w:u w:val="single"/>
          <w:lang w:val="is-IS"/>
        </w:rPr>
        <w:t>Innrennslis</w:t>
      </w:r>
      <w:r w:rsidR="005B3750" w:rsidRPr="00AF6BD0">
        <w:rPr>
          <w:i/>
          <w:noProof/>
          <w:u w:val="single"/>
          <w:lang w:val="is-IS"/>
        </w:rPr>
        <w:t xml:space="preserve">tengd </w:t>
      </w:r>
      <w:r w:rsidRPr="00AF6BD0">
        <w:rPr>
          <w:i/>
          <w:noProof/>
          <w:u w:val="single"/>
          <w:lang w:val="is-IS"/>
        </w:rPr>
        <w:t>viðbrögð</w:t>
      </w:r>
    </w:p>
    <w:p w14:paraId="287AF435" w14:textId="77777777" w:rsidR="00451563" w:rsidRPr="00870CB3" w:rsidRDefault="009D083F" w:rsidP="00451563">
      <w:pPr>
        <w:rPr>
          <w:lang w:val="is-IS"/>
        </w:rPr>
      </w:pPr>
      <w:r w:rsidRPr="00870CB3">
        <w:rPr>
          <w:noProof/>
          <w:lang w:val="is-IS"/>
        </w:rPr>
        <w:t>Í 6</w:t>
      </w:r>
      <w:r w:rsidR="002E12F9" w:rsidRPr="00870CB3">
        <w:rPr>
          <w:noProof/>
          <w:lang w:val="is-IS"/>
        </w:rPr>
        <w:t> </w:t>
      </w:r>
      <w:r w:rsidRPr="00870CB3">
        <w:rPr>
          <w:noProof/>
          <w:lang w:val="is-IS"/>
        </w:rPr>
        <w:t>mánaða samanburðarrannsóknunum var t</w:t>
      </w:r>
      <w:r w:rsidR="00451563" w:rsidRPr="00870CB3">
        <w:rPr>
          <w:noProof/>
          <w:lang w:val="is-IS"/>
        </w:rPr>
        <w:t>ilkynnt um aukaverkanir í tengslum við innrennsli (valdar aukaverkanir sem áttu sér stað meðan á innrennsli stóð eða innan 24 klukkustunda frá því) hjá 6,9</w:t>
      </w:r>
      <w:r w:rsidR="00552F28" w:rsidRPr="00870CB3">
        <w:rPr>
          <w:noProof/>
          <w:lang w:val="is-IS"/>
        </w:rPr>
        <w:t> </w:t>
      </w:r>
      <w:r w:rsidR="00451563" w:rsidRPr="00870CB3">
        <w:rPr>
          <w:noProof/>
          <w:lang w:val="is-IS"/>
        </w:rPr>
        <w:t xml:space="preserve">% sjúklinga í hópnum sem fékk </w:t>
      </w:r>
      <w:r w:rsidR="00451563" w:rsidRPr="00870CB3">
        <w:rPr>
          <w:lang w:val="is-IS"/>
        </w:rPr>
        <w:t xml:space="preserve">tocilizúmab 8 mg/kg ásamt meðferð með sjúkdómstemprandi </w:t>
      </w:r>
      <w:r w:rsidR="0028539D" w:rsidRPr="00870CB3">
        <w:rPr>
          <w:lang w:val="is-IS"/>
        </w:rPr>
        <w:t>gigtar</w:t>
      </w:r>
      <w:r w:rsidR="00451563" w:rsidRPr="00870CB3">
        <w:rPr>
          <w:lang w:val="is-IS"/>
        </w:rPr>
        <w:t>lyfi og 5,1</w:t>
      </w:r>
      <w:r w:rsidR="00552F28" w:rsidRPr="00870CB3">
        <w:rPr>
          <w:lang w:val="is-IS"/>
        </w:rPr>
        <w:t> </w:t>
      </w:r>
      <w:r w:rsidR="00451563" w:rsidRPr="00870CB3">
        <w:rPr>
          <w:lang w:val="is-IS"/>
        </w:rPr>
        <w:t xml:space="preserve">% sjúklinga í hópnum sem fékk lyfleysu ásamt meðferð með sjúkdómstemprandi </w:t>
      </w:r>
      <w:r w:rsidR="0028539D" w:rsidRPr="00870CB3">
        <w:rPr>
          <w:lang w:val="is-IS"/>
        </w:rPr>
        <w:t>gigtar</w:t>
      </w:r>
      <w:r w:rsidR="00451563" w:rsidRPr="00870CB3">
        <w:rPr>
          <w:lang w:val="is-IS"/>
        </w:rPr>
        <w:t>lyfi. Aukaverkanir sem tilkynnt var um meðan á innrennsli stóð voru fyrst og fremst háþrýstingsköst; aukaverkanir sem tilkynnt var um innan 24 klukkustunda eftir að innrennsli lauk voru höfuðverkur og húðviðbrögð (útbrot, ofsakláði). Þessar aukaverkanir voru ekki takmarkandi fyrir meðferðina.</w:t>
      </w:r>
    </w:p>
    <w:p w14:paraId="0FF7632F" w14:textId="77777777" w:rsidR="00451563" w:rsidRPr="00870CB3" w:rsidRDefault="00451563" w:rsidP="00451563">
      <w:pPr>
        <w:rPr>
          <w:lang w:val="is-IS"/>
        </w:rPr>
      </w:pPr>
    </w:p>
    <w:p w14:paraId="20A4B1F5" w14:textId="02D07A86" w:rsidR="002566D7" w:rsidRPr="00870CB3" w:rsidRDefault="00451563" w:rsidP="002566D7">
      <w:pPr>
        <w:rPr>
          <w:lang w:val="is-IS"/>
        </w:rPr>
      </w:pPr>
      <w:r w:rsidRPr="00870CB3">
        <w:rPr>
          <w:lang w:val="is-IS"/>
        </w:rPr>
        <w:t xml:space="preserve">Tíðni bráðaofnæmisviðbragða (komu fram hjá samtals </w:t>
      </w:r>
      <w:r w:rsidR="00E7180A" w:rsidRPr="00870CB3">
        <w:rPr>
          <w:lang w:val="is-IS"/>
        </w:rPr>
        <w:t>8</w:t>
      </w:r>
      <w:r w:rsidRPr="00870CB3">
        <w:rPr>
          <w:lang w:val="is-IS"/>
        </w:rPr>
        <w:t xml:space="preserve"> af </w:t>
      </w:r>
      <w:r w:rsidR="00E7180A" w:rsidRPr="00870CB3">
        <w:rPr>
          <w:lang w:val="is-IS"/>
        </w:rPr>
        <w:t>4.009</w:t>
      </w:r>
      <w:r w:rsidRPr="00870CB3">
        <w:rPr>
          <w:lang w:val="is-IS"/>
        </w:rPr>
        <w:t xml:space="preserve"> sjúklingum, 0,2</w:t>
      </w:r>
      <w:r w:rsidR="00CF278A" w:rsidRPr="00870CB3">
        <w:rPr>
          <w:lang w:val="is-IS"/>
        </w:rPr>
        <w:t> </w:t>
      </w:r>
      <w:r w:rsidRPr="00870CB3">
        <w:rPr>
          <w:lang w:val="is-IS"/>
        </w:rPr>
        <w:t xml:space="preserve">%) var </w:t>
      </w:r>
      <w:r w:rsidR="00AB4826" w:rsidRPr="00870CB3">
        <w:rPr>
          <w:lang w:val="is-IS"/>
        </w:rPr>
        <w:t>nokkru</w:t>
      </w:r>
      <w:r w:rsidRPr="00870CB3">
        <w:rPr>
          <w:lang w:val="is-IS"/>
        </w:rPr>
        <w:t xml:space="preserve"> hærr</w:t>
      </w:r>
      <w:r w:rsidR="00AB4826" w:rsidRPr="00870CB3">
        <w:rPr>
          <w:lang w:val="is-IS"/>
        </w:rPr>
        <w:t>a</w:t>
      </w:r>
      <w:r w:rsidRPr="00870CB3">
        <w:rPr>
          <w:lang w:val="is-IS"/>
        </w:rPr>
        <w:t xml:space="preserve"> hjá hópnum sem fékk 4 mg/kg skammt en þeim sem fékk 8 mg/kg skammt. Tilkynnt var um klínískt marktæk ofnæmisviðbrögð í tengslum við tocilizúmab þar sem stöðva þurfti meðferð hjá </w:t>
      </w:r>
      <w:r w:rsidR="00E7180A" w:rsidRPr="00870CB3">
        <w:rPr>
          <w:lang w:val="is-IS"/>
        </w:rPr>
        <w:t>56</w:t>
      </w:r>
      <w:r w:rsidRPr="00870CB3">
        <w:rPr>
          <w:lang w:val="is-IS"/>
        </w:rPr>
        <w:t xml:space="preserve"> af </w:t>
      </w:r>
      <w:r w:rsidR="00E7180A" w:rsidRPr="00870CB3">
        <w:rPr>
          <w:lang w:val="is-IS"/>
        </w:rPr>
        <w:t>4.009</w:t>
      </w:r>
      <w:r w:rsidRPr="00870CB3">
        <w:rPr>
          <w:lang w:val="is-IS"/>
        </w:rPr>
        <w:t> sjúklingum (</w:t>
      </w:r>
      <w:r w:rsidR="00E7180A" w:rsidRPr="00870CB3">
        <w:rPr>
          <w:lang w:val="is-IS"/>
        </w:rPr>
        <w:t>1,4</w:t>
      </w:r>
      <w:r w:rsidR="00CF278A" w:rsidRPr="00870CB3">
        <w:rPr>
          <w:lang w:val="is-IS"/>
        </w:rPr>
        <w:t> </w:t>
      </w:r>
      <w:r w:rsidRPr="00870CB3">
        <w:rPr>
          <w:lang w:val="is-IS"/>
        </w:rPr>
        <w:t xml:space="preserve">%) sem fengu </w:t>
      </w:r>
      <w:r w:rsidR="00631258">
        <w:rPr>
          <w:lang w:val="is-IS"/>
        </w:rPr>
        <w:t>meðferð</w:t>
      </w:r>
      <w:r w:rsidR="00631258" w:rsidRPr="00870CB3">
        <w:rPr>
          <w:lang w:val="is-IS"/>
        </w:rPr>
        <w:t xml:space="preserve"> </w:t>
      </w:r>
      <w:r w:rsidRPr="00870CB3">
        <w:rPr>
          <w:lang w:val="is-IS"/>
        </w:rPr>
        <w:t>meðan á klínískum samanburðar- og opnum rannsóknum stóð. Þessi viðbrögð sáust yfirleitt á öðru til fimmta innrennsli með tocilizúmabi (sjá kafla 4.4).</w:t>
      </w:r>
      <w:r w:rsidR="002566D7" w:rsidRPr="00870CB3">
        <w:rPr>
          <w:lang w:val="is-IS"/>
        </w:rPr>
        <w:t xml:space="preserve"> Eftir markaðssetningu lyfsins hefur verið tilkynnt um bráðaofnæmisviðbrögð</w:t>
      </w:r>
      <w:r w:rsidR="002566D7" w:rsidRPr="00870CB3" w:rsidDel="000B53AE">
        <w:rPr>
          <w:lang w:val="is-IS"/>
        </w:rPr>
        <w:t xml:space="preserve"> </w:t>
      </w:r>
      <w:r w:rsidR="002566D7" w:rsidRPr="00870CB3">
        <w:rPr>
          <w:lang w:val="is-IS"/>
        </w:rPr>
        <w:t>sem leiddu til dauða meðan á meðferð með tocilizúmabi stóð (sjá kafla 4.4).</w:t>
      </w:r>
    </w:p>
    <w:p w14:paraId="694BBA1A" w14:textId="77777777" w:rsidR="00451563" w:rsidRPr="00870CB3" w:rsidRDefault="00451563" w:rsidP="00451563">
      <w:pPr>
        <w:rPr>
          <w:lang w:val="is-IS"/>
        </w:rPr>
      </w:pPr>
    </w:p>
    <w:p w14:paraId="192F56D5" w14:textId="77777777" w:rsidR="00451563" w:rsidRPr="00AF6BD0" w:rsidRDefault="00451563" w:rsidP="00AF6BD0">
      <w:pPr>
        <w:keepNext/>
        <w:keepLines/>
        <w:rPr>
          <w:i/>
          <w:u w:val="single"/>
          <w:lang w:val="is-IS"/>
        </w:rPr>
      </w:pPr>
      <w:r w:rsidRPr="00AF6BD0">
        <w:rPr>
          <w:i/>
          <w:u w:val="single"/>
          <w:lang w:val="is-IS"/>
        </w:rPr>
        <w:t>Ónæmingargeta</w:t>
      </w:r>
    </w:p>
    <w:p w14:paraId="4822E59F" w14:textId="77777777" w:rsidR="00451563" w:rsidRPr="00870CB3" w:rsidRDefault="00451563" w:rsidP="00AF6BD0">
      <w:pPr>
        <w:keepNext/>
        <w:keepLines/>
        <w:rPr>
          <w:noProof/>
          <w:lang w:val="is-IS"/>
        </w:rPr>
      </w:pPr>
      <w:r w:rsidRPr="00870CB3">
        <w:rPr>
          <w:noProof/>
          <w:lang w:val="is-IS"/>
        </w:rPr>
        <w:t xml:space="preserve">Samtals 2.876 sjúklingar hafa verið prófaðir fyrir mótefnum gegn tocilizúmabi í </w:t>
      </w:r>
      <w:r w:rsidR="00500E5C" w:rsidRPr="00870CB3">
        <w:rPr>
          <w:noProof/>
          <w:lang w:val="is-IS"/>
        </w:rPr>
        <w:t xml:space="preserve">6 mánaða </w:t>
      </w:r>
      <w:r w:rsidRPr="00870CB3">
        <w:rPr>
          <w:noProof/>
          <w:lang w:val="is-IS"/>
        </w:rPr>
        <w:t>klínískum samanburðarrannsóknum. Af þeim 46 sjúklingum (1,6</w:t>
      </w:r>
      <w:r w:rsidR="00552F28" w:rsidRPr="00870CB3">
        <w:rPr>
          <w:noProof/>
          <w:lang w:val="is-IS"/>
        </w:rPr>
        <w:t> </w:t>
      </w:r>
      <w:r w:rsidRPr="00870CB3">
        <w:rPr>
          <w:noProof/>
          <w:lang w:val="is-IS"/>
        </w:rPr>
        <w:t xml:space="preserve">%) sem þróuðu með sér mótefni gegn tocilizúmabi fengu 6 læknisfræðilega marktæk ofnæmisviðbrögð, þar af 5 þar sem hætta þurfti meðferð endanlega. </w:t>
      </w:r>
      <w:r w:rsidR="005875A3" w:rsidRPr="00870CB3">
        <w:rPr>
          <w:noProof/>
          <w:lang w:val="is-IS"/>
        </w:rPr>
        <w:t xml:space="preserve">Þrjátíu </w:t>
      </w:r>
      <w:r w:rsidRPr="00870CB3">
        <w:rPr>
          <w:noProof/>
          <w:lang w:val="is-IS"/>
        </w:rPr>
        <w:t>sjúkling</w:t>
      </w:r>
      <w:r w:rsidR="00500E5C" w:rsidRPr="00870CB3">
        <w:rPr>
          <w:noProof/>
          <w:lang w:val="is-IS"/>
        </w:rPr>
        <w:t>ar</w:t>
      </w:r>
      <w:r w:rsidRPr="00870CB3">
        <w:rPr>
          <w:noProof/>
          <w:lang w:val="is-IS"/>
        </w:rPr>
        <w:t xml:space="preserve"> (1,1</w:t>
      </w:r>
      <w:r w:rsidR="00552F28" w:rsidRPr="00870CB3">
        <w:rPr>
          <w:noProof/>
          <w:lang w:val="is-IS"/>
        </w:rPr>
        <w:t> </w:t>
      </w:r>
      <w:r w:rsidRPr="00870CB3">
        <w:rPr>
          <w:noProof/>
          <w:lang w:val="is-IS"/>
        </w:rPr>
        <w:t>%) þróuðu með sér hlutleysandi mótefni.</w:t>
      </w:r>
    </w:p>
    <w:p w14:paraId="7DCFE019" w14:textId="77777777" w:rsidR="00451563" w:rsidRPr="00870CB3" w:rsidRDefault="00451563" w:rsidP="00451563">
      <w:pPr>
        <w:rPr>
          <w:noProof/>
          <w:lang w:val="is-IS"/>
        </w:rPr>
      </w:pPr>
    </w:p>
    <w:p w14:paraId="49C84BC0" w14:textId="77777777" w:rsidR="00500E5C" w:rsidRPr="00AF6BD0" w:rsidRDefault="00500E5C" w:rsidP="006648B8">
      <w:pPr>
        <w:keepNext/>
        <w:keepLines/>
        <w:rPr>
          <w:i/>
          <w:u w:val="single"/>
          <w:lang w:val="is-IS"/>
        </w:rPr>
      </w:pPr>
      <w:r w:rsidRPr="00AF6BD0">
        <w:rPr>
          <w:i/>
          <w:u w:val="single"/>
          <w:lang w:val="is-IS"/>
        </w:rPr>
        <w:t>Daufkyrningar</w:t>
      </w:r>
    </w:p>
    <w:p w14:paraId="240EE868" w14:textId="23C4E96C" w:rsidR="00451563" w:rsidRPr="00870CB3" w:rsidRDefault="00500E5C" w:rsidP="00451563">
      <w:pPr>
        <w:rPr>
          <w:lang w:val="is-IS"/>
        </w:rPr>
      </w:pPr>
      <w:r w:rsidRPr="00870CB3">
        <w:rPr>
          <w:noProof/>
          <w:lang w:val="is-IS"/>
        </w:rPr>
        <w:t>Í 6</w:t>
      </w:r>
      <w:r w:rsidR="002E12F9" w:rsidRPr="00870CB3">
        <w:rPr>
          <w:noProof/>
          <w:lang w:val="is-IS"/>
        </w:rPr>
        <w:t> </w:t>
      </w:r>
      <w:r w:rsidRPr="00870CB3">
        <w:rPr>
          <w:noProof/>
          <w:lang w:val="is-IS"/>
        </w:rPr>
        <w:t>mánaða samanburðarrannsóknunum f</w:t>
      </w:r>
      <w:r w:rsidR="00451563" w:rsidRPr="00870CB3">
        <w:rPr>
          <w:noProof/>
          <w:lang w:val="is-IS"/>
        </w:rPr>
        <w:t>ækk</w:t>
      </w:r>
      <w:r w:rsidR="00B35D67" w:rsidRPr="00870CB3">
        <w:rPr>
          <w:noProof/>
          <w:lang w:val="is-IS"/>
        </w:rPr>
        <w:t>aði</w:t>
      </w:r>
      <w:r w:rsidR="00451563" w:rsidRPr="00870CB3">
        <w:rPr>
          <w:noProof/>
          <w:lang w:val="is-IS"/>
        </w:rPr>
        <w:t xml:space="preserve"> daufkyrning</w:t>
      </w:r>
      <w:r w:rsidR="007D232A" w:rsidRPr="00870CB3">
        <w:rPr>
          <w:noProof/>
          <w:lang w:val="is-IS"/>
        </w:rPr>
        <w:t>um í</w:t>
      </w:r>
      <w:r w:rsidR="00451563" w:rsidRPr="00870CB3">
        <w:rPr>
          <w:noProof/>
          <w:lang w:val="is-IS"/>
        </w:rPr>
        <w:t xml:space="preserve"> undir 1 </w:t>
      </w:r>
      <w:r w:rsidR="00DE7FD8" w:rsidRPr="00962278">
        <w:rPr>
          <w:rFonts w:eastAsia="MS Mincho"/>
          <w:szCs w:val="22"/>
          <w:lang w:val="en-GB"/>
        </w:rPr>
        <w:sym w:font="Symbol" w:char="F0B4"/>
      </w:r>
      <w:r w:rsidR="00451563" w:rsidRPr="00870CB3">
        <w:rPr>
          <w:noProof/>
          <w:lang w:val="is-IS"/>
        </w:rPr>
        <w:t> 10</w:t>
      </w:r>
      <w:r w:rsidR="00451563" w:rsidRPr="00870CB3">
        <w:rPr>
          <w:noProof/>
          <w:vertAlign w:val="superscript"/>
          <w:lang w:val="is-IS"/>
        </w:rPr>
        <w:t>9</w:t>
      </w:r>
      <w:r w:rsidR="00451563" w:rsidRPr="00870CB3">
        <w:rPr>
          <w:noProof/>
          <w:lang w:val="is-IS"/>
        </w:rPr>
        <w:t>/l hjá 3,4</w:t>
      </w:r>
      <w:r w:rsidR="00552F28" w:rsidRPr="00870CB3">
        <w:rPr>
          <w:noProof/>
          <w:lang w:val="is-IS"/>
        </w:rPr>
        <w:t> </w:t>
      </w:r>
      <w:r w:rsidR="00451563" w:rsidRPr="00870CB3">
        <w:rPr>
          <w:noProof/>
          <w:lang w:val="is-IS"/>
        </w:rPr>
        <w:t xml:space="preserve">% sjúklinga </w:t>
      </w:r>
      <w:r w:rsidR="007D232A" w:rsidRPr="00870CB3">
        <w:rPr>
          <w:noProof/>
          <w:lang w:val="is-IS"/>
        </w:rPr>
        <w:t xml:space="preserve">sem fengu </w:t>
      </w:r>
      <w:r w:rsidR="00451563" w:rsidRPr="00870CB3">
        <w:rPr>
          <w:lang w:val="is-IS"/>
        </w:rPr>
        <w:t>tocilizúmab</w:t>
      </w:r>
      <w:r w:rsidR="00451563" w:rsidRPr="00870CB3">
        <w:rPr>
          <w:noProof/>
          <w:lang w:val="is-IS"/>
        </w:rPr>
        <w:t xml:space="preserve"> </w:t>
      </w:r>
      <w:r w:rsidR="00451563" w:rsidRPr="00870CB3">
        <w:rPr>
          <w:lang w:val="is-IS"/>
        </w:rPr>
        <w:t xml:space="preserve">8 mg/kg ásamt sjúkdómstemprandi </w:t>
      </w:r>
      <w:r w:rsidR="0028539D" w:rsidRPr="00870CB3">
        <w:rPr>
          <w:lang w:val="is-IS"/>
        </w:rPr>
        <w:t>gigtar</w:t>
      </w:r>
      <w:r w:rsidR="00451563" w:rsidRPr="00870CB3">
        <w:rPr>
          <w:lang w:val="is-IS"/>
        </w:rPr>
        <w:t>lyfjum samanborið við &lt; 0,1</w:t>
      </w:r>
      <w:r w:rsidR="00552F28" w:rsidRPr="00870CB3">
        <w:rPr>
          <w:lang w:val="is-IS"/>
        </w:rPr>
        <w:t> </w:t>
      </w:r>
      <w:r w:rsidR="00451563" w:rsidRPr="00870CB3">
        <w:rPr>
          <w:lang w:val="is-IS"/>
        </w:rPr>
        <w:t xml:space="preserve">% sjúklinga </w:t>
      </w:r>
      <w:r w:rsidR="007D232A" w:rsidRPr="00870CB3">
        <w:rPr>
          <w:lang w:val="is-IS"/>
        </w:rPr>
        <w:t xml:space="preserve">sem fengu </w:t>
      </w:r>
      <w:r w:rsidR="00451563" w:rsidRPr="00870CB3">
        <w:rPr>
          <w:lang w:val="is-IS"/>
        </w:rPr>
        <w:t xml:space="preserve">lyfleysu ásamt sjúkdómstemprandi </w:t>
      </w:r>
      <w:r w:rsidR="0028539D" w:rsidRPr="00870CB3">
        <w:rPr>
          <w:lang w:val="is-IS"/>
        </w:rPr>
        <w:t>gigtar</w:t>
      </w:r>
      <w:r w:rsidR="00451563" w:rsidRPr="00870CB3">
        <w:rPr>
          <w:lang w:val="is-IS"/>
        </w:rPr>
        <w:t xml:space="preserve">lyfjum. Hjá um helmingi sjúklinga </w:t>
      </w:r>
      <w:r w:rsidR="007D232A" w:rsidRPr="00870CB3">
        <w:rPr>
          <w:lang w:val="is-IS"/>
        </w:rPr>
        <w:t xml:space="preserve">þar </w:t>
      </w:r>
      <w:r w:rsidR="00451563" w:rsidRPr="00870CB3">
        <w:rPr>
          <w:lang w:val="is-IS"/>
        </w:rPr>
        <w:t>sem heildar</w:t>
      </w:r>
      <w:r w:rsidR="007D232A" w:rsidRPr="00870CB3">
        <w:rPr>
          <w:lang w:val="is-IS"/>
        </w:rPr>
        <w:t xml:space="preserve">fjöldi daufkyrninga varð </w:t>
      </w:r>
      <w:r w:rsidR="00451563" w:rsidRPr="00870CB3">
        <w:rPr>
          <w:lang w:val="is-IS"/>
        </w:rPr>
        <w:t>&lt; </w:t>
      </w:r>
      <w:r w:rsidR="00451563" w:rsidRPr="00870CB3">
        <w:rPr>
          <w:noProof/>
          <w:lang w:val="is-IS"/>
        </w:rPr>
        <w:t>1 </w:t>
      </w:r>
      <w:r w:rsidR="00DE7FD8" w:rsidRPr="00962278">
        <w:rPr>
          <w:rFonts w:eastAsia="MS Mincho"/>
          <w:szCs w:val="22"/>
          <w:lang w:val="en-GB"/>
        </w:rPr>
        <w:sym w:font="Symbol" w:char="F0B4"/>
      </w:r>
      <w:r w:rsidR="00451563" w:rsidRPr="00870CB3">
        <w:rPr>
          <w:noProof/>
          <w:lang w:val="is-IS"/>
        </w:rPr>
        <w:t> 10</w:t>
      </w:r>
      <w:r w:rsidR="00451563" w:rsidRPr="00870CB3">
        <w:rPr>
          <w:noProof/>
          <w:vertAlign w:val="superscript"/>
          <w:lang w:val="is-IS"/>
        </w:rPr>
        <w:t>9</w:t>
      </w:r>
      <w:r w:rsidR="00451563" w:rsidRPr="00870CB3">
        <w:rPr>
          <w:noProof/>
          <w:lang w:val="is-IS"/>
        </w:rPr>
        <w:t>/l</w:t>
      </w:r>
      <w:r w:rsidR="00451563" w:rsidRPr="00870CB3">
        <w:rPr>
          <w:lang w:val="is-IS"/>
        </w:rPr>
        <w:t xml:space="preserve"> gerðist það innan 8 vikna eftir að meðferð hófst. Tilkynnt var um lækkanir </w:t>
      </w:r>
      <w:r w:rsidR="00451563" w:rsidRPr="00870CB3">
        <w:rPr>
          <w:noProof/>
          <w:lang w:val="is-IS"/>
        </w:rPr>
        <w:t>undir 0,5 </w:t>
      </w:r>
      <w:r w:rsidR="00DE7FD8" w:rsidRPr="00962278">
        <w:rPr>
          <w:rFonts w:eastAsia="MS Mincho"/>
          <w:szCs w:val="22"/>
          <w:lang w:val="en-GB"/>
        </w:rPr>
        <w:sym w:font="Symbol" w:char="F0B4"/>
      </w:r>
      <w:r w:rsidR="00451563" w:rsidRPr="00870CB3">
        <w:rPr>
          <w:noProof/>
          <w:lang w:val="is-IS"/>
        </w:rPr>
        <w:t> 10</w:t>
      </w:r>
      <w:r w:rsidR="00451563" w:rsidRPr="00870CB3">
        <w:rPr>
          <w:noProof/>
          <w:vertAlign w:val="superscript"/>
          <w:lang w:val="is-IS"/>
        </w:rPr>
        <w:t>9</w:t>
      </w:r>
      <w:r w:rsidR="00451563" w:rsidRPr="00870CB3">
        <w:rPr>
          <w:noProof/>
          <w:lang w:val="is-IS"/>
        </w:rPr>
        <w:t xml:space="preserve">/l hjá 0,3% sjúklinga sem fengu </w:t>
      </w:r>
      <w:r w:rsidR="00451563" w:rsidRPr="00870CB3">
        <w:rPr>
          <w:lang w:val="is-IS"/>
        </w:rPr>
        <w:t xml:space="preserve">tocilizúmab 8 mg/kg ásamt sjúkdómstemprandi </w:t>
      </w:r>
      <w:r w:rsidR="0028539D" w:rsidRPr="00870CB3">
        <w:rPr>
          <w:lang w:val="is-IS"/>
        </w:rPr>
        <w:t>gigtar</w:t>
      </w:r>
      <w:r w:rsidR="00451563" w:rsidRPr="00870CB3">
        <w:rPr>
          <w:lang w:val="is-IS"/>
        </w:rPr>
        <w:t xml:space="preserve">lyfjum. </w:t>
      </w:r>
      <w:r w:rsidR="009230C7" w:rsidRPr="00870CB3">
        <w:rPr>
          <w:lang w:val="is-IS"/>
        </w:rPr>
        <w:t xml:space="preserve">Tilkynnt hefur verið um sýkingar samfara daufkyrningafæð. </w:t>
      </w:r>
    </w:p>
    <w:p w14:paraId="6AF6A795" w14:textId="77777777" w:rsidR="00500E5C" w:rsidRPr="00870CB3" w:rsidRDefault="00500E5C" w:rsidP="00500E5C">
      <w:pPr>
        <w:autoSpaceDE w:val="0"/>
        <w:autoSpaceDN w:val="0"/>
        <w:adjustRightInd w:val="0"/>
        <w:rPr>
          <w:lang w:val="is-IS"/>
        </w:rPr>
      </w:pPr>
    </w:p>
    <w:p w14:paraId="1387FC1D" w14:textId="77777777" w:rsidR="00500E5C" w:rsidRPr="00870CB3" w:rsidRDefault="00500E5C" w:rsidP="00500E5C">
      <w:pPr>
        <w:autoSpaceDE w:val="0"/>
        <w:autoSpaceDN w:val="0"/>
        <w:adjustRightInd w:val="0"/>
        <w:rPr>
          <w:lang w:val="is-IS"/>
        </w:rPr>
      </w:pPr>
      <w:r w:rsidRPr="00870CB3">
        <w:rPr>
          <w:lang w:val="is-IS"/>
        </w:rPr>
        <w:t xml:space="preserve">Bæði á tvíblindum samanburðartíma rannsóknanna og við langtímanotkun var mynstur og tíðni fækkunar daufkyrninga sambærileg við það sem sást </w:t>
      </w:r>
      <w:r w:rsidRPr="00870CB3">
        <w:rPr>
          <w:noProof/>
          <w:lang w:val="is-IS"/>
        </w:rPr>
        <w:t>í 6</w:t>
      </w:r>
      <w:r w:rsidR="002E12F9" w:rsidRPr="00870CB3">
        <w:rPr>
          <w:noProof/>
          <w:lang w:val="is-IS"/>
        </w:rPr>
        <w:t> </w:t>
      </w:r>
      <w:r w:rsidRPr="00870CB3">
        <w:rPr>
          <w:noProof/>
          <w:lang w:val="is-IS"/>
        </w:rPr>
        <w:t>mánaða klínísku samanburðarrannsóknunum</w:t>
      </w:r>
      <w:r w:rsidRPr="00870CB3">
        <w:rPr>
          <w:lang w:val="is-IS"/>
        </w:rPr>
        <w:t>.</w:t>
      </w:r>
    </w:p>
    <w:p w14:paraId="62DF971C" w14:textId="77777777" w:rsidR="00500E5C" w:rsidRPr="00870CB3" w:rsidRDefault="00500E5C" w:rsidP="00500E5C">
      <w:pPr>
        <w:autoSpaceDE w:val="0"/>
        <w:autoSpaceDN w:val="0"/>
        <w:adjustRightInd w:val="0"/>
        <w:rPr>
          <w:lang w:val="is-IS"/>
        </w:rPr>
      </w:pPr>
    </w:p>
    <w:p w14:paraId="36B4FE51" w14:textId="77777777" w:rsidR="005875A3" w:rsidRPr="00AF6BD0" w:rsidRDefault="005875A3" w:rsidP="00FD1C87">
      <w:pPr>
        <w:keepNext/>
        <w:keepLines/>
        <w:autoSpaceDE w:val="0"/>
        <w:autoSpaceDN w:val="0"/>
        <w:adjustRightInd w:val="0"/>
        <w:rPr>
          <w:u w:val="single"/>
          <w:lang w:val="is-IS"/>
        </w:rPr>
      </w:pPr>
      <w:r w:rsidRPr="00AF6BD0">
        <w:rPr>
          <w:i/>
          <w:u w:val="single"/>
          <w:lang w:val="is-IS"/>
        </w:rPr>
        <w:t>Blóðflögur</w:t>
      </w:r>
    </w:p>
    <w:p w14:paraId="588D278A" w14:textId="543BA3BB" w:rsidR="00451563" w:rsidRPr="00870CB3" w:rsidRDefault="00500E5C" w:rsidP="00FD1C87">
      <w:pPr>
        <w:keepNext/>
        <w:keepLines/>
        <w:rPr>
          <w:lang w:val="is-IS"/>
        </w:rPr>
      </w:pPr>
      <w:r w:rsidRPr="00870CB3">
        <w:rPr>
          <w:noProof/>
          <w:lang w:val="is-IS"/>
        </w:rPr>
        <w:t>Í 6</w:t>
      </w:r>
      <w:r w:rsidR="005875A3" w:rsidRPr="00870CB3">
        <w:rPr>
          <w:noProof/>
          <w:lang w:val="is-IS"/>
        </w:rPr>
        <w:t> </w:t>
      </w:r>
      <w:r w:rsidRPr="00870CB3">
        <w:rPr>
          <w:noProof/>
          <w:lang w:val="is-IS"/>
        </w:rPr>
        <w:t xml:space="preserve">mánaða samanburðarrannsóknunum </w:t>
      </w:r>
      <w:r w:rsidRPr="00870CB3">
        <w:rPr>
          <w:lang w:val="is-IS"/>
        </w:rPr>
        <w:t>f</w:t>
      </w:r>
      <w:r w:rsidR="00451563" w:rsidRPr="00870CB3">
        <w:rPr>
          <w:lang w:val="is-IS"/>
        </w:rPr>
        <w:t>ækk</w:t>
      </w:r>
      <w:r w:rsidR="00B35D67" w:rsidRPr="00870CB3">
        <w:rPr>
          <w:lang w:val="is-IS"/>
        </w:rPr>
        <w:t xml:space="preserve">aði </w:t>
      </w:r>
      <w:r w:rsidR="00451563" w:rsidRPr="00870CB3">
        <w:rPr>
          <w:lang w:val="is-IS"/>
        </w:rPr>
        <w:t>blóðflög</w:t>
      </w:r>
      <w:r w:rsidR="007D232A" w:rsidRPr="00870CB3">
        <w:rPr>
          <w:lang w:val="is-IS"/>
        </w:rPr>
        <w:t xml:space="preserve">um </w:t>
      </w:r>
      <w:r w:rsidR="00451563" w:rsidRPr="00870CB3">
        <w:rPr>
          <w:lang w:val="is-IS"/>
        </w:rPr>
        <w:t xml:space="preserve">undir </w:t>
      </w:r>
      <w:r w:rsidR="00451563" w:rsidRPr="00870CB3">
        <w:rPr>
          <w:noProof/>
          <w:lang w:val="is-IS"/>
        </w:rPr>
        <w:t>100 </w:t>
      </w:r>
      <w:r w:rsidR="00DE7FD8" w:rsidRPr="00962278">
        <w:rPr>
          <w:rFonts w:eastAsia="MS Mincho"/>
          <w:szCs w:val="22"/>
          <w:lang w:val="en-GB"/>
        </w:rPr>
        <w:sym w:font="Symbol" w:char="F0B4"/>
      </w:r>
      <w:r w:rsidR="00451563" w:rsidRPr="00870CB3">
        <w:rPr>
          <w:noProof/>
          <w:lang w:val="is-IS"/>
        </w:rPr>
        <w:t> 10</w:t>
      </w:r>
      <w:r w:rsidR="00451563" w:rsidRPr="00870CB3">
        <w:rPr>
          <w:noProof/>
          <w:vertAlign w:val="superscript"/>
          <w:lang w:val="is-IS"/>
        </w:rPr>
        <w:t>3</w:t>
      </w:r>
      <w:r w:rsidR="00451563" w:rsidRPr="00870CB3">
        <w:rPr>
          <w:noProof/>
          <w:lang w:val="is-IS"/>
        </w:rPr>
        <w:t xml:space="preserve">/µl hjá 1,7% sjúklinga </w:t>
      </w:r>
      <w:r w:rsidR="007D232A" w:rsidRPr="00870CB3">
        <w:rPr>
          <w:noProof/>
          <w:lang w:val="is-IS"/>
        </w:rPr>
        <w:t xml:space="preserve">sem fengu </w:t>
      </w:r>
      <w:r w:rsidR="00451563" w:rsidRPr="00870CB3">
        <w:rPr>
          <w:lang w:val="is-IS"/>
        </w:rPr>
        <w:t xml:space="preserve">tocilizúmab 8 mg/kg ásamt hefðbundnum sjúkdómstemprandi </w:t>
      </w:r>
      <w:r w:rsidR="0028539D" w:rsidRPr="00870CB3">
        <w:rPr>
          <w:lang w:val="is-IS"/>
        </w:rPr>
        <w:t>gigtar</w:t>
      </w:r>
      <w:r w:rsidR="00451563" w:rsidRPr="00870CB3">
        <w:rPr>
          <w:lang w:val="is-IS"/>
        </w:rPr>
        <w:t xml:space="preserve">lyfjum samanborið við &lt; 1% sjúklinga </w:t>
      </w:r>
      <w:r w:rsidR="007D232A" w:rsidRPr="00870CB3">
        <w:rPr>
          <w:lang w:val="is-IS"/>
        </w:rPr>
        <w:t xml:space="preserve">sem fengu </w:t>
      </w:r>
      <w:r w:rsidR="00451563" w:rsidRPr="00870CB3">
        <w:rPr>
          <w:lang w:val="is-IS"/>
        </w:rPr>
        <w:t xml:space="preserve">lyfleysu ásamt sjúkdómstemprandi </w:t>
      </w:r>
      <w:r w:rsidR="0028539D" w:rsidRPr="00870CB3">
        <w:rPr>
          <w:lang w:val="is-IS"/>
        </w:rPr>
        <w:t>gigtar</w:t>
      </w:r>
      <w:r w:rsidR="00451563" w:rsidRPr="00870CB3">
        <w:rPr>
          <w:lang w:val="is-IS"/>
        </w:rPr>
        <w:t>lyfjum. Þess</w:t>
      </w:r>
      <w:r w:rsidR="007D232A" w:rsidRPr="00870CB3">
        <w:rPr>
          <w:lang w:val="is-IS"/>
        </w:rPr>
        <w:t xml:space="preserve">i fækkun varð </w:t>
      </w:r>
      <w:r w:rsidR="00451563" w:rsidRPr="00870CB3">
        <w:rPr>
          <w:lang w:val="is-IS"/>
        </w:rPr>
        <w:t>án tengsla við blæðingartilvik.</w:t>
      </w:r>
    </w:p>
    <w:p w14:paraId="3A32C93A" w14:textId="77777777" w:rsidR="00500E5C" w:rsidRPr="00870CB3" w:rsidRDefault="00500E5C" w:rsidP="00500E5C">
      <w:pPr>
        <w:autoSpaceDE w:val="0"/>
        <w:autoSpaceDN w:val="0"/>
        <w:adjustRightInd w:val="0"/>
        <w:rPr>
          <w:lang w:val="is-IS"/>
        </w:rPr>
      </w:pPr>
    </w:p>
    <w:p w14:paraId="495E85B8" w14:textId="77777777" w:rsidR="00500E5C" w:rsidRPr="00870CB3" w:rsidRDefault="00500E5C" w:rsidP="00500E5C">
      <w:pPr>
        <w:autoSpaceDE w:val="0"/>
        <w:autoSpaceDN w:val="0"/>
        <w:adjustRightInd w:val="0"/>
        <w:rPr>
          <w:lang w:val="is-IS"/>
        </w:rPr>
      </w:pPr>
      <w:r w:rsidRPr="00870CB3">
        <w:rPr>
          <w:lang w:val="is-IS"/>
        </w:rPr>
        <w:t xml:space="preserve">Bæði á tvíblindum samanburðartíma rannsóknanna og við langtímanotkun var mynstur og tíðni fækkunar blóðflagna sambærileg við það sem sást </w:t>
      </w:r>
      <w:r w:rsidRPr="00870CB3">
        <w:rPr>
          <w:noProof/>
          <w:lang w:val="is-IS"/>
        </w:rPr>
        <w:t>í 6</w:t>
      </w:r>
      <w:r w:rsidR="002E12F9" w:rsidRPr="00870CB3">
        <w:rPr>
          <w:noProof/>
          <w:lang w:val="is-IS"/>
        </w:rPr>
        <w:t> </w:t>
      </w:r>
      <w:r w:rsidRPr="00870CB3">
        <w:rPr>
          <w:noProof/>
          <w:lang w:val="is-IS"/>
        </w:rPr>
        <w:t>mánaða klínísku samanburðarrannsóknunum</w:t>
      </w:r>
      <w:r w:rsidRPr="00870CB3">
        <w:rPr>
          <w:lang w:val="is-IS"/>
        </w:rPr>
        <w:t>.</w:t>
      </w:r>
    </w:p>
    <w:p w14:paraId="4A3CC0E8" w14:textId="77777777" w:rsidR="00451563" w:rsidRPr="00870CB3" w:rsidRDefault="00451563" w:rsidP="00451563">
      <w:pPr>
        <w:rPr>
          <w:i/>
          <w:lang w:val="is-IS"/>
        </w:rPr>
      </w:pPr>
    </w:p>
    <w:p w14:paraId="17C14EB0" w14:textId="77777777" w:rsidR="009230C7" w:rsidRPr="00870CB3" w:rsidRDefault="009230C7" w:rsidP="009230C7">
      <w:pPr>
        <w:rPr>
          <w:lang w:val="is-IS"/>
        </w:rPr>
      </w:pPr>
      <w:r w:rsidRPr="00870CB3">
        <w:rPr>
          <w:lang w:val="is-IS"/>
        </w:rPr>
        <w:t>Örsjaldan hefur verið tilkynnt um að blóðfrumnafæð hafi komið fram eftir að lyfið var markaðssett.</w:t>
      </w:r>
    </w:p>
    <w:p w14:paraId="6DF47792" w14:textId="77777777" w:rsidR="009230C7" w:rsidRPr="00870CB3" w:rsidRDefault="009230C7" w:rsidP="00451563">
      <w:pPr>
        <w:rPr>
          <w:lang w:val="is-IS"/>
        </w:rPr>
      </w:pPr>
    </w:p>
    <w:p w14:paraId="569C20BC" w14:textId="77777777" w:rsidR="00451563" w:rsidRPr="00AF6BD0" w:rsidRDefault="00451563" w:rsidP="00432484">
      <w:pPr>
        <w:keepNext/>
        <w:rPr>
          <w:u w:val="single"/>
          <w:lang w:val="is-IS"/>
        </w:rPr>
      </w:pPr>
      <w:r w:rsidRPr="00AF6BD0">
        <w:rPr>
          <w:i/>
          <w:u w:val="single"/>
          <w:lang w:val="is-IS"/>
        </w:rPr>
        <w:t>Hækk</w:t>
      </w:r>
      <w:r w:rsidR="00A75D05" w:rsidRPr="00AF6BD0">
        <w:rPr>
          <w:i/>
          <w:u w:val="single"/>
          <w:lang w:val="is-IS"/>
        </w:rPr>
        <w:t>uð</w:t>
      </w:r>
      <w:r w:rsidRPr="00AF6BD0">
        <w:rPr>
          <w:i/>
          <w:u w:val="single"/>
          <w:lang w:val="is-IS"/>
        </w:rPr>
        <w:t xml:space="preserve"> </w:t>
      </w:r>
      <w:r w:rsidR="00A75D05" w:rsidRPr="00AF6BD0">
        <w:rPr>
          <w:i/>
          <w:u w:val="single"/>
          <w:lang w:val="is-IS"/>
        </w:rPr>
        <w:t>gildi lifrar</w:t>
      </w:r>
      <w:r w:rsidRPr="00AF6BD0">
        <w:rPr>
          <w:i/>
          <w:u w:val="single"/>
          <w:lang w:val="is-IS"/>
        </w:rPr>
        <w:t>transamínasa</w:t>
      </w:r>
    </w:p>
    <w:p w14:paraId="3EA0C083" w14:textId="77777777" w:rsidR="00451563" w:rsidRPr="00870CB3" w:rsidRDefault="00B35D67" w:rsidP="00451563">
      <w:pPr>
        <w:rPr>
          <w:lang w:val="is-IS"/>
        </w:rPr>
      </w:pPr>
      <w:r w:rsidRPr="00870CB3">
        <w:rPr>
          <w:noProof/>
          <w:lang w:val="is-IS"/>
        </w:rPr>
        <w:t xml:space="preserve">Meðan á </w:t>
      </w:r>
      <w:r w:rsidR="00500E5C" w:rsidRPr="00870CB3">
        <w:rPr>
          <w:noProof/>
          <w:lang w:val="is-IS"/>
        </w:rPr>
        <w:t>6</w:t>
      </w:r>
      <w:r w:rsidR="002E12F9" w:rsidRPr="00870CB3">
        <w:rPr>
          <w:noProof/>
          <w:lang w:val="is-IS"/>
        </w:rPr>
        <w:t> </w:t>
      </w:r>
      <w:r w:rsidR="00500E5C" w:rsidRPr="00870CB3">
        <w:rPr>
          <w:noProof/>
          <w:lang w:val="is-IS"/>
        </w:rPr>
        <w:t xml:space="preserve">mánaða samanburðarrannsóknunum </w:t>
      </w:r>
      <w:r w:rsidRPr="00870CB3">
        <w:rPr>
          <w:noProof/>
          <w:lang w:val="is-IS"/>
        </w:rPr>
        <w:t xml:space="preserve">stóð </w:t>
      </w:r>
      <w:r w:rsidR="00500E5C" w:rsidRPr="00870CB3">
        <w:rPr>
          <w:noProof/>
          <w:lang w:val="is-IS"/>
        </w:rPr>
        <w:t>komu</w:t>
      </w:r>
      <w:r w:rsidR="00F655F6" w:rsidRPr="00870CB3">
        <w:rPr>
          <w:noProof/>
          <w:lang w:val="is-IS"/>
        </w:rPr>
        <w:t xml:space="preserve"> fram</w:t>
      </w:r>
      <w:r w:rsidR="00500E5C" w:rsidRPr="00870CB3">
        <w:rPr>
          <w:noProof/>
          <w:lang w:val="is-IS"/>
        </w:rPr>
        <w:t xml:space="preserve"> s</w:t>
      </w:r>
      <w:r w:rsidR="00451563" w:rsidRPr="00870CB3">
        <w:rPr>
          <w:noProof/>
          <w:lang w:val="is-IS"/>
        </w:rPr>
        <w:t>kammvinnar hækkanir á AL</w:t>
      </w:r>
      <w:r w:rsidR="00094897" w:rsidRPr="00870CB3">
        <w:rPr>
          <w:noProof/>
          <w:lang w:val="is-IS"/>
        </w:rPr>
        <w:t>A</w:t>
      </w:r>
      <w:r w:rsidR="00451563" w:rsidRPr="00870CB3">
        <w:rPr>
          <w:noProof/>
          <w:lang w:val="is-IS"/>
        </w:rPr>
        <w:t>T/AS</w:t>
      </w:r>
      <w:r w:rsidR="00094897" w:rsidRPr="00870CB3">
        <w:rPr>
          <w:noProof/>
          <w:lang w:val="is-IS"/>
        </w:rPr>
        <w:t>A</w:t>
      </w:r>
      <w:r w:rsidR="00451563" w:rsidRPr="00870CB3">
        <w:rPr>
          <w:noProof/>
          <w:lang w:val="is-IS"/>
        </w:rPr>
        <w:t xml:space="preserve">T </w:t>
      </w:r>
      <w:r w:rsidR="00F655F6" w:rsidRPr="00870CB3">
        <w:rPr>
          <w:noProof/>
          <w:lang w:val="is-IS"/>
        </w:rPr>
        <w:t xml:space="preserve">í </w:t>
      </w:r>
      <w:r w:rsidR="00451563" w:rsidRPr="00870CB3">
        <w:rPr>
          <w:noProof/>
          <w:lang w:val="is-IS"/>
        </w:rPr>
        <w:t xml:space="preserve">&gt; 3 sinnum efri mörk </w:t>
      </w:r>
      <w:r w:rsidR="00F655F6" w:rsidRPr="00870CB3">
        <w:rPr>
          <w:noProof/>
          <w:lang w:val="is-IS"/>
        </w:rPr>
        <w:t xml:space="preserve">eðlilegra gilda </w:t>
      </w:r>
      <w:r w:rsidR="00451563" w:rsidRPr="00870CB3">
        <w:rPr>
          <w:noProof/>
          <w:lang w:val="is-IS"/>
        </w:rPr>
        <w:t xml:space="preserve">hjá 2,1% sjúklinga </w:t>
      </w:r>
      <w:r w:rsidR="00F655F6" w:rsidRPr="00870CB3">
        <w:rPr>
          <w:noProof/>
          <w:lang w:val="is-IS"/>
        </w:rPr>
        <w:t xml:space="preserve">sem fengu </w:t>
      </w:r>
      <w:r w:rsidR="00451563" w:rsidRPr="00870CB3">
        <w:rPr>
          <w:lang w:val="is-IS"/>
        </w:rPr>
        <w:t>tocilizúmab 8 mg/kg samanborið við 4,9</w:t>
      </w:r>
      <w:r w:rsidR="00552F28" w:rsidRPr="00870CB3">
        <w:rPr>
          <w:lang w:val="is-IS"/>
        </w:rPr>
        <w:t> %</w:t>
      </w:r>
      <w:r w:rsidR="00451563" w:rsidRPr="00870CB3">
        <w:rPr>
          <w:lang w:val="is-IS"/>
        </w:rPr>
        <w:t xml:space="preserve"> sjúklinga</w:t>
      </w:r>
      <w:r w:rsidR="00F655F6" w:rsidRPr="00870CB3">
        <w:rPr>
          <w:lang w:val="is-IS"/>
        </w:rPr>
        <w:t xml:space="preserve"> sem fengu</w:t>
      </w:r>
      <w:r w:rsidR="00451563" w:rsidRPr="00870CB3">
        <w:rPr>
          <w:lang w:val="is-IS"/>
        </w:rPr>
        <w:t xml:space="preserve"> </w:t>
      </w:r>
      <w:r w:rsidR="00451563" w:rsidRPr="00870CB3">
        <w:rPr>
          <w:bCs/>
          <w:lang w:val="is-IS"/>
        </w:rPr>
        <w:t>metótrexat</w:t>
      </w:r>
      <w:r w:rsidR="00451563" w:rsidRPr="00870CB3">
        <w:rPr>
          <w:lang w:val="is-IS"/>
        </w:rPr>
        <w:t xml:space="preserve"> og 6,5</w:t>
      </w:r>
      <w:r w:rsidR="00552F28" w:rsidRPr="00870CB3">
        <w:rPr>
          <w:lang w:val="is-IS"/>
        </w:rPr>
        <w:t> %</w:t>
      </w:r>
      <w:r w:rsidR="00451563" w:rsidRPr="00870CB3">
        <w:rPr>
          <w:lang w:val="is-IS"/>
        </w:rPr>
        <w:t xml:space="preserve"> sjúklinga sem fengu </w:t>
      </w:r>
      <w:r w:rsidR="00451563" w:rsidRPr="00870CB3">
        <w:rPr>
          <w:lang w:val="is-IS"/>
        </w:rPr>
        <w:lastRenderedPageBreak/>
        <w:t xml:space="preserve">tocilizúmab 8 mg/kg ásamt sjúkdómstemprandi </w:t>
      </w:r>
      <w:r w:rsidR="0028539D" w:rsidRPr="00870CB3">
        <w:rPr>
          <w:lang w:val="is-IS"/>
        </w:rPr>
        <w:t>gigtar</w:t>
      </w:r>
      <w:r w:rsidR="00451563" w:rsidRPr="00870CB3">
        <w:rPr>
          <w:lang w:val="is-IS"/>
        </w:rPr>
        <w:t>lyfjum samanborið við 1,5</w:t>
      </w:r>
      <w:r w:rsidR="00552F28" w:rsidRPr="00870CB3">
        <w:rPr>
          <w:lang w:val="is-IS"/>
        </w:rPr>
        <w:t> %</w:t>
      </w:r>
      <w:r w:rsidR="00451563" w:rsidRPr="00870CB3">
        <w:rPr>
          <w:lang w:val="is-IS"/>
        </w:rPr>
        <w:t xml:space="preserve"> sjúklinga </w:t>
      </w:r>
      <w:r w:rsidR="00F655F6" w:rsidRPr="00870CB3">
        <w:rPr>
          <w:lang w:val="is-IS"/>
        </w:rPr>
        <w:t xml:space="preserve">sem fengu </w:t>
      </w:r>
      <w:r w:rsidR="00451563" w:rsidRPr="00870CB3">
        <w:rPr>
          <w:lang w:val="is-IS"/>
        </w:rPr>
        <w:t xml:space="preserve">lyfleysu ásamt sjúkdómstemprandi </w:t>
      </w:r>
      <w:r w:rsidR="0028539D" w:rsidRPr="00870CB3">
        <w:rPr>
          <w:lang w:val="is-IS"/>
        </w:rPr>
        <w:t>gigtar</w:t>
      </w:r>
      <w:r w:rsidR="00451563" w:rsidRPr="00870CB3">
        <w:rPr>
          <w:lang w:val="is-IS"/>
        </w:rPr>
        <w:t>lyfjum.</w:t>
      </w:r>
    </w:p>
    <w:p w14:paraId="380630DD" w14:textId="77777777" w:rsidR="00451563" w:rsidRPr="00870CB3" w:rsidRDefault="00451563" w:rsidP="00451563">
      <w:pPr>
        <w:rPr>
          <w:lang w:val="is-IS"/>
        </w:rPr>
      </w:pPr>
    </w:p>
    <w:p w14:paraId="608D6EDE" w14:textId="6942F849" w:rsidR="009230C7" w:rsidRPr="00870CB3" w:rsidRDefault="00451563" w:rsidP="009230C7">
      <w:pPr>
        <w:rPr>
          <w:lang w:val="is-IS"/>
        </w:rPr>
      </w:pPr>
      <w:r w:rsidRPr="00870CB3">
        <w:rPr>
          <w:noProof/>
          <w:lang w:val="is-IS"/>
        </w:rPr>
        <w:t xml:space="preserve">Þegar lyfjum sem geta haft eituráhrif á lifur (t.d. </w:t>
      </w:r>
      <w:r w:rsidRPr="00870CB3">
        <w:rPr>
          <w:bCs/>
          <w:lang w:val="is-IS"/>
        </w:rPr>
        <w:t>metótrexat</w:t>
      </w:r>
      <w:r w:rsidRPr="00870CB3">
        <w:rPr>
          <w:noProof/>
          <w:lang w:val="is-IS"/>
        </w:rPr>
        <w:t xml:space="preserve">) var bætt við einlyfja meðferð með </w:t>
      </w:r>
      <w:r w:rsidRPr="00870CB3">
        <w:rPr>
          <w:lang w:val="is-IS"/>
        </w:rPr>
        <w:t>tocilizúmabi, olli það aukinni tíðni slíkra hækkana. Hækkanir á AL</w:t>
      </w:r>
      <w:r w:rsidR="00094897" w:rsidRPr="00870CB3">
        <w:rPr>
          <w:lang w:val="is-IS"/>
        </w:rPr>
        <w:t>A</w:t>
      </w:r>
      <w:r w:rsidRPr="00870CB3">
        <w:rPr>
          <w:lang w:val="is-IS"/>
        </w:rPr>
        <w:t>T/AS</w:t>
      </w:r>
      <w:r w:rsidR="00094897" w:rsidRPr="00870CB3">
        <w:rPr>
          <w:lang w:val="is-IS"/>
        </w:rPr>
        <w:t>A</w:t>
      </w:r>
      <w:r w:rsidRPr="00870CB3">
        <w:rPr>
          <w:lang w:val="is-IS"/>
        </w:rPr>
        <w:t xml:space="preserve">T &gt; 5 sinnum efri mörk </w:t>
      </w:r>
      <w:r w:rsidR="00094897" w:rsidRPr="00870CB3">
        <w:rPr>
          <w:lang w:val="is-IS"/>
        </w:rPr>
        <w:t xml:space="preserve">eðlilegra gilda </w:t>
      </w:r>
      <w:r w:rsidRPr="00870CB3">
        <w:rPr>
          <w:lang w:val="is-IS"/>
        </w:rPr>
        <w:t>sáust hjá 0,7</w:t>
      </w:r>
      <w:r w:rsidR="00552F28" w:rsidRPr="00870CB3">
        <w:rPr>
          <w:lang w:val="is-IS"/>
        </w:rPr>
        <w:t> %</w:t>
      </w:r>
      <w:r w:rsidRPr="00870CB3">
        <w:rPr>
          <w:lang w:val="is-IS"/>
        </w:rPr>
        <w:t xml:space="preserve"> sjúklinga</w:t>
      </w:r>
      <w:r w:rsidR="00B90CF2" w:rsidRPr="00870CB3">
        <w:rPr>
          <w:lang w:val="is-IS"/>
        </w:rPr>
        <w:t xml:space="preserve"> </w:t>
      </w:r>
      <w:r w:rsidR="00094897" w:rsidRPr="00870CB3">
        <w:rPr>
          <w:lang w:val="is-IS"/>
        </w:rPr>
        <w:t>sem fengu</w:t>
      </w:r>
      <w:r w:rsidRPr="00870CB3">
        <w:rPr>
          <w:lang w:val="is-IS"/>
        </w:rPr>
        <w:t xml:space="preserve"> einlyfja meðferð með tocilizúmabi og 1,4</w:t>
      </w:r>
      <w:r w:rsidR="00552F28" w:rsidRPr="00870CB3">
        <w:rPr>
          <w:lang w:val="is-IS"/>
        </w:rPr>
        <w:t> %</w:t>
      </w:r>
      <w:r w:rsidRPr="00870CB3">
        <w:rPr>
          <w:lang w:val="is-IS"/>
        </w:rPr>
        <w:t xml:space="preserve"> þeirra sem fengu tocilizúmab ásamt sjúkdómstemprandi </w:t>
      </w:r>
      <w:r w:rsidR="0028539D" w:rsidRPr="00870CB3">
        <w:rPr>
          <w:lang w:val="is-IS"/>
        </w:rPr>
        <w:t>gigtar</w:t>
      </w:r>
      <w:r w:rsidRPr="00870CB3">
        <w:rPr>
          <w:lang w:val="is-IS"/>
        </w:rPr>
        <w:t xml:space="preserve">lyfi, en hjá meirihluta þeirra var meðferð með tocilizúmab endanlega hætt. </w:t>
      </w:r>
      <w:r w:rsidR="009230C7" w:rsidRPr="00870CB3">
        <w:rPr>
          <w:lang w:val="is-IS"/>
        </w:rPr>
        <w:t xml:space="preserve">Á tvíblindum samanburðartíma rannsóknanna var tíðni óbundins gallrauða (indirect bilirubin) yfir </w:t>
      </w:r>
      <w:r w:rsidR="009230C7" w:rsidRPr="00870CB3">
        <w:rPr>
          <w:noProof/>
          <w:lang w:val="is-IS"/>
        </w:rPr>
        <w:t>eðlilegum efri mörkum, mæld</w:t>
      </w:r>
      <w:r w:rsidR="009230C7" w:rsidRPr="00870CB3">
        <w:rPr>
          <w:lang w:val="is-IS"/>
        </w:rPr>
        <w:t xml:space="preserve"> við hefðbundið eftirlit á rannsóknarstofu, var 6,2% hjá sjúklingum sem fengu tocilizúmab 8 mg/kg ásamt sjúkdómstemprandi </w:t>
      </w:r>
      <w:r w:rsidR="0028539D" w:rsidRPr="00870CB3">
        <w:rPr>
          <w:lang w:val="is-IS"/>
        </w:rPr>
        <w:t>gigtar</w:t>
      </w:r>
      <w:r w:rsidR="009230C7" w:rsidRPr="00870CB3">
        <w:rPr>
          <w:lang w:val="is-IS"/>
        </w:rPr>
        <w:t>lyfjum. Alls kom fram hækkun á óbundnum gallrauða um &gt; 1 til 2 </w:t>
      </w:r>
      <w:r w:rsidR="00DE7FD8" w:rsidRPr="00962278">
        <w:rPr>
          <w:rFonts w:eastAsia="MS Mincho"/>
          <w:szCs w:val="22"/>
          <w:lang w:val="en-GB"/>
        </w:rPr>
        <w:sym w:font="Symbol" w:char="F0B4"/>
      </w:r>
      <w:r w:rsidR="00DE7FD8">
        <w:rPr>
          <w:lang w:val="is-IS"/>
        </w:rPr>
        <w:t> </w:t>
      </w:r>
      <w:r w:rsidR="009230C7" w:rsidRPr="00870CB3">
        <w:rPr>
          <w:noProof/>
          <w:lang w:val="is-IS"/>
        </w:rPr>
        <w:t xml:space="preserve">efri mörk </w:t>
      </w:r>
      <w:r w:rsidR="00094897" w:rsidRPr="00870CB3">
        <w:rPr>
          <w:noProof/>
          <w:lang w:val="is-IS"/>
        </w:rPr>
        <w:t xml:space="preserve">eðlilegra gilda </w:t>
      </w:r>
      <w:r w:rsidR="009230C7" w:rsidRPr="00870CB3">
        <w:rPr>
          <w:lang w:val="is-IS"/>
        </w:rPr>
        <w:t>hjá 5,8% sjúklinga og hjá 0,4% sjúklinga kom fram hækkun um &gt; 2 </w:t>
      </w:r>
      <w:r w:rsidR="00DE7FD8" w:rsidRPr="00962278">
        <w:rPr>
          <w:rFonts w:eastAsia="MS Mincho"/>
          <w:szCs w:val="22"/>
          <w:lang w:val="en-GB"/>
        </w:rPr>
        <w:sym w:font="Symbol" w:char="F0B4"/>
      </w:r>
      <w:r w:rsidR="00DE7FD8">
        <w:rPr>
          <w:lang w:val="is-IS"/>
        </w:rPr>
        <w:t> </w:t>
      </w:r>
      <w:r w:rsidR="009230C7" w:rsidRPr="00870CB3">
        <w:rPr>
          <w:noProof/>
          <w:lang w:val="is-IS"/>
        </w:rPr>
        <w:t>efri mörk</w:t>
      </w:r>
      <w:r w:rsidR="00094897" w:rsidRPr="00870CB3">
        <w:rPr>
          <w:noProof/>
          <w:lang w:val="is-IS"/>
        </w:rPr>
        <w:t xml:space="preserve"> eðlilegra gilda</w:t>
      </w:r>
      <w:r w:rsidR="009230C7" w:rsidRPr="00870CB3">
        <w:rPr>
          <w:lang w:val="is-IS"/>
        </w:rPr>
        <w:t>.</w:t>
      </w:r>
    </w:p>
    <w:p w14:paraId="2CE319A9" w14:textId="77777777" w:rsidR="00500E5C" w:rsidRPr="00870CB3" w:rsidRDefault="00500E5C" w:rsidP="00500E5C">
      <w:pPr>
        <w:rPr>
          <w:lang w:val="is-IS"/>
        </w:rPr>
      </w:pPr>
    </w:p>
    <w:p w14:paraId="1F5C2829" w14:textId="77777777" w:rsidR="005875A3" w:rsidRPr="00870CB3" w:rsidRDefault="00422F32" w:rsidP="00422F32">
      <w:pPr>
        <w:autoSpaceDE w:val="0"/>
        <w:autoSpaceDN w:val="0"/>
        <w:adjustRightInd w:val="0"/>
        <w:rPr>
          <w:lang w:val="is-IS"/>
        </w:rPr>
      </w:pPr>
      <w:r w:rsidRPr="00870CB3">
        <w:rPr>
          <w:lang w:val="is-IS"/>
        </w:rPr>
        <w:t>Bæði á tvíblindum samanburðartíma rannsóknanna og við langtímanotkun var mynstur og tíðni hækkana á AL</w:t>
      </w:r>
      <w:r w:rsidR="00094897" w:rsidRPr="00870CB3">
        <w:rPr>
          <w:lang w:val="is-IS"/>
        </w:rPr>
        <w:t>A</w:t>
      </w:r>
      <w:r w:rsidRPr="00870CB3">
        <w:rPr>
          <w:lang w:val="is-IS"/>
        </w:rPr>
        <w:t>T/AS</w:t>
      </w:r>
      <w:r w:rsidR="00094897" w:rsidRPr="00870CB3">
        <w:rPr>
          <w:lang w:val="is-IS"/>
        </w:rPr>
        <w:t>A</w:t>
      </w:r>
      <w:r w:rsidRPr="00870CB3">
        <w:rPr>
          <w:lang w:val="is-IS"/>
        </w:rPr>
        <w:t xml:space="preserve">T sambærileg við það sem sást </w:t>
      </w:r>
      <w:r w:rsidRPr="00870CB3">
        <w:rPr>
          <w:noProof/>
          <w:lang w:val="is-IS"/>
        </w:rPr>
        <w:t>í 6</w:t>
      </w:r>
      <w:r w:rsidR="002E12F9" w:rsidRPr="00870CB3">
        <w:rPr>
          <w:noProof/>
          <w:lang w:val="is-IS"/>
        </w:rPr>
        <w:t> </w:t>
      </w:r>
      <w:r w:rsidRPr="00870CB3">
        <w:rPr>
          <w:noProof/>
          <w:lang w:val="is-IS"/>
        </w:rPr>
        <w:t>mánaða klínísku samanburðarrannsóknunum</w:t>
      </w:r>
      <w:r w:rsidRPr="00870CB3">
        <w:rPr>
          <w:lang w:val="is-IS"/>
        </w:rPr>
        <w:t>.</w:t>
      </w:r>
    </w:p>
    <w:p w14:paraId="2D7D767A" w14:textId="77777777" w:rsidR="00451563" w:rsidRPr="00870CB3" w:rsidRDefault="00451563" w:rsidP="00451563">
      <w:pPr>
        <w:rPr>
          <w:lang w:val="is-IS"/>
        </w:rPr>
      </w:pPr>
    </w:p>
    <w:p w14:paraId="4136E808" w14:textId="77777777" w:rsidR="00451563" w:rsidRPr="00AF6BD0" w:rsidRDefault="00451563" w:rsidP="00451563">
      <w:pPr>
        <w:rPr>
          <w:i/>
          <w:u w:val="single"/>
          <w:lang w:val="is-IS"/>
        </w:rPr>
      </w:pPr>
      <w:r w:rsidRPr="00AF6BD0">
        <w:rPr>
          <w:i/>
          <w:u w:val="single"/>
          <w:lang w:val="is-IS"/>
        </w:rPr>
        <w:t>Blóðfitur</w:t>
      </w:r>
    </w:p>
    <w:p w14:paraId="72706035" w14:textId="71FA6645" w:rsidR="00451563" w:rsidRPr="00870CB3" w:rsidRDefault="00451563" w:rsidP="00451563">
      <w:pPr>
        <w:rPr>
          <w:lang w:val="is-IS"/>
        </w:rPr>
      </w:pPr>
      <w:bookmarkStart w:id="348" w:name="OLE_LINK13"/>
      <w:bookmarkStart w:id="349" w:name="OLE_LINK14"/>
      <w:r w:rsidRPr="00870CB3">
        <w:rPr>
          <w:noProof/>
          <w:lang w:val="is-IS"/>
        </w:rPr>
        <w:t>Meðan á</w:t>
      </w:r>
      <w:bookmarkEnd w:id="348"/>
      <w:bookmarkEnd w:id="349"/>
      <w:r w:rsidRPr="00870CB3">
        <w:rPr>
          <w:noProof/>
          <w:lang w:val="is-IS"/>
        </w:rPr>
        <w:t xml:space="preserve"> </w:t>
      </w:r>
      <w:r w:rsidR="00961A32" w:rsidRPr="00870CB3">
        <w:rPr>
          <w:noProof/>
          <w:lang w:val="is-IS"/>
        </w:rPr>
        <w:t>6</w:t>
      </w:r>
      <w:r w:rsidRPr="00870CB3">
        <w:rPr>
          <w:noProof/>
          <w:lang w:val="is-IS"/>
        </w:rPr>
        <w:t xml:space="preserve"> mánaða samanburðarrannsóknunum stóð var algengt að tilkynnt væri um hækkanir á blóðfitum, svo sem heildarkólesteróli, þríglýseríðum, LDL kólesteróli og/eða HDL kólesteróli. </w:t>
      </w:r>
      <w:r w:rsidR="009230C7" w:rsidRPr="00870CB3">
        <w:rPr>
          <w:lang w:val="is-IS"/>
        </w:rPr>
        <w:t>Við hefðbundið eftirlit á rannsóknarstofu</w:t>
      </w:r>
      <w:r w:rsidR="009230C7" w:rsidRPr="00870CB3">
        <w:rPr>
          <w:noProof/>
          <w:lang w:val="is-IS"/>
        </w:rPr>
        <w:t xml:space="preserve"> kom í ljós að h</w:t>
      </w:r>
      <w:r w:rsidRPr="00870CB3">
        <w:rPr>
          <w:noProof/>
          <w:lang w:val="is-IS"/>
        </w:rPr>
        <w:t>já um 24</w:t>
      </w:r>
      <w:r w:rsidR="00552F28" w:rsidRPr="00870CB3">
        <w:rPr>
          <w:noProof/>
          <w:lang w:val="is-IS"/>
        </w:rPr>
        <w:t> %</w:t>
      </w:r>
      <w:r w:rsidRPr="00870CB3">
        <w:rPr>
          <w:noProof/>
          <w:lang w:val="is-IS"/>
        </w:rPr>
        <w:t xml:space="preserve"> sjúklinga sem fengu </w:t>
      </w:r>
      <w:r w:rsidR="009B55CD" w:rsidRPr="00870CB3">
        <w:rPr>
          <w:lang w:val="is-IS"/>
        </w:rPr>
        <w:t xml:space="preserve">tocilizúmab </w:t>
      </w:r>
      <w:r w:rsidRPr="00870CB3">
        <w:rPr>
          <w:lang w:val="is-IS"/>
        </w:rPr>
        <w:t>í klínískum rannsóknum urðu viðvarandi hækkanir á heildarkólesteróli ≥ 6,2 mmól/l og hjá 15</w:t>
      </w:r>
      <w:r w:rsidR="00552F28" w:rsidRPr="00870CB3">
        <w:rPr>
          <w:lang w:val="is-IS"/>
        </w:rPr>
        <w:t> %</w:t>
      </w:r>
      <w:r w:rsidRPr="00870CB3">
        <w:rPr>
          <w:lang w:val="is-IS"/>
        </w:rPr>
        <w:t xml:space="preserve"> varð viðvarandi hækkun á LDL í ≥ 4,1 mmól/l. Meðferð með </w:t>
      </w:r>
      <w:r w:rsidRPr="00870CB3">
        <w:rPr>
          <w:noProof/>
          <w:lang w:val="is-IS"/>
        </w:rPr>
        <w:t>blóðfitu</w:t>
      </w:r>
      <w:r w:rsidRPr="00870CB3">
        <w:rPr>
          <w:lang w:val="is-IS"/>
        </w:rPr>
        <w:t>lækkandi lyfjum leiðrétti blóðfituhækkunina.</w:t>
      </w:r>
    </w:p>
    <w:p w14:paraId="5C27C145" w14:textId="77777777" w:rsidR="00422F32" w:rsidRPr="00870CB3" w:rsidRDefault="00422F32" w:rsidP="00422F32">
      <w:pPr>
        <w:rPr>
          <w:lang w:val="is-IS"/>
        </w:rPr>
      </w:pPr>
    </w:p>
    <w:p w14:paraId="7C2E632F" w14:textId="77777777" w:rsidR="00451563" w:rsidRPr="00870CB3" w:rsidRDefault="00422F32" w:rsidP="00422F32">
      <w:pPr>
        <w:rPr>
          <w:lang w:val="is-IS"/>
        </w:rPr>
      </w:pPr>
      <w:r w:rsidRPr="00870CB3">
        <w:rPr>
          <w:lang w:val="is-IS"/>
        </w:rPr>
        <w:t xml:space="preserve">Bæði á tvíblindum samanburðartíma rannsóknanna og við langtímanotkun var mynstur og tíðni hækkana á </w:t>
      </w:r>
      <w:r w:rsidRPr="00870CB3">
        <w:rPr>
          <w:noProof/>
          <w:lang w:val="is-IS"/>
        </w:rPr>
        <w:t>blóðfitum</w:t>
      </w:r>
      <w:r w:rsidRPr="00870CB3">
        <w:rPr>
          <w:lang w:val="is-IS"/>
        </w:rPr>
        <w:t xml:space="preserve"> sambærileg við það sem sást </w:t>
      </w:r>
      <w:r w:rsidRPr="00870CB3">
        <w:rPr>
          <w:noProof/>
          <w:lang w:val="is-IS"/>
        </w:rPr>
        <w:t>í 6</w:t>
      </w:r>
      <w:r w:rsidR="002E12F9" w:rsidRPr="00870CB3">
        <w:rPr>
          <w:noProof/>
          <w:lang w:val="is-IS"/>
        </w:rPr>
        <w:t> </w:t>
      </w:r>
      <w:r w:rsidRPr="00870CB3">
        <w:rPr>
          <w:noProof/>
          <w:lang w:val="is-IS"/>
        </w:rPr>
        <w:t>mánaða klínísku samanburðarrannsóknunum</w:t>
      </w:r>
      <w:r w:rsidRPr="00870CB3">
        <w:rPr>
          <w:lang w:val="is-IS"/>
        </w:rPr>
        <w:t>.</w:t>
      </w:r>
    </w:p>
    <w:p w14:paraId="4B7601AE" w14:textId="77777777" w:rsidR="006B13D0" w:rsidRPr="00870CB3" w:rsidRDefault="006B13D0" w:rsidP="006B13D0">
      <w:pPr>
        <w:autoSpaceDE w:val="0"/>
        <w:autoSpaceDN w:val="0"/>
        <w:adjustRightInd w:val="0"/>
        <w:rPr>
          <w:rFonts w:eastAsia="SimSun"/>
          <w:i/>
          <w:lang w:val="is-IS" w:eastAsia="zh-CN"/>
        </w:rPr>
      </w:pPr>
    </w:p>
    <w:p w14:paraId="092B4EA0" w14:textId="77777777" w:rsidR="006B13D0" w:rsidRPr="00AF6BD0" w:rsidRDefault="006B13D0" w:rsidP="006B13D0">
      <w:pPr>
        <w:autoSpaceDE w:val="0"/>
        <w:autoSpaceDN w:val="0"/>
        <w:adjustRightInd w:val="0"/>
        <w:rPr>
          <w:rFonts w:eastAsia="SimSun"/>
          <w:i/>
          <w:u w:val="single"/>
          <w:lang w:val="is-IS" w:eastAsia="zh-CN"/>
        </w:rPr>
      </w:pPr>
      <w:r w:rsidRPr="00AF6BD0">
        <w:rPr>
          <w:rFonts w:eastAsia="SimSun"/>
          <w:i/>
          <w:u w:val="single"/>
          <w:lang w:val="is-IS" w:eastAsia="zh-CN"/>
        </w:rPr>
        <w:t>Húðviðbrögð</w:t>
      </w:r>
    </w:p>
    <w:p w14:paraId="5D73FE81" w14:textId="5439AC47" w:rsidR="006B13D0" w:rsidRPr="00870CB3" w:rsidRDefault="005E0746" w:rsidP="006B13D0">
      <w:pPr>
        <w:autoSpaceDE w:val="0"/>
        <w:autoSpaceDN w:val="0"/>
        <w:adjustRightInd w:val="0"/>
        <w:rPr>
          <w:rFonts w:eastAsia="SimSun"/>
          <w:lang w:val="is-IS" w:eastAsia="zh-CN"/>
        </w:rPr>
      </w:pPr>
      <w:r w:rsidRPr="00870CB3">
        <w:rPr>
          <w:rFonts w:eastAsia="SimSun"/>
          <w:lang w:val="is-IS" w:eastAsia="zh-CN"/>
        </w:rPr>
        <w:t xml:space="preserve">Í mjög sjaldgæfum tilvikum </w:t>
      </w:r>
      <w:r w:rsidR="006B13D0" w:rsidRPr="00870CB3">
        <w:rPr>
          <w:rFonts w:eastAsia="SimSun"/>
          <w:lang w:val="is-IS" w:eastAsia="zh-CN"/>
        </w:rPr>
        <w:t>hefur verið tilkynnt um Steven</w:t>
      </w:r>
      <w:r w:rsidR="00070143" w:rsidRPr="00870CB3">
        <w:rPr>
          <w:rFonts w:eastAsia="SimSun"/>
          <w:lang w:val="is-IS" w:eastAsia="zh-CN"/>
        </w:rPr>
        <w:t>s</w:t>
      </w:r>
      <w:r w:rsidR="006B13D0" w:rsidRPr="00870CB3">
        <w:rPr>
          <w:rFonts w:eastAsia="SimSun"/>
          <w:lang w:val="is-IS" w:eastAsia="zh-CN"/>
        </w:rPr>
        <w:t>-Johnson heilkenni eftir markaðssetningu lyfsins.</w:t>
      </w:r>
    </w:p>
    <w:p w14:paraId="47D898F8" w14:textId="77777777" w:rsidR="005B3750" w:rsidRPr="00521C2A" w:rsidRDefault="005B3750" w:rsidP="005B3750">
      <w:pPr>
        <w:rPr>
          <w:rFonts w:eastAsia="SimSun"/>
          <w:lang w:val="is-IS" w:eastAsia="zh-CN"/>
        </w:rPr>
      </w:pPr>
    </w:p>
    <w:p w14:paraId="5B71436D" w14:textId="3940CEF7" w:rsidR="005B3750" w:rsidRPr="00AF6BD0" w:rsidRDefault="00EE3803" w:rsidP="005B3750">
      <w:pPr>
        <w:keepNext/>
        <w:keepLines/>
        <w:autoSpaceDE w:val="0"/>
        <w:autoSpaceDN w:val="0"/>
        <w:adjustRightInd w:val="0"/>
        <w:rPr>
          <w:i/>
          <w:iCs/>
          <w:lang w:val="is-IS"/>
        </w:rPr>
      </w:pPr>
      <w:r w:rsidRPr="00AF6BD0">
        <w:rPr>
          <w:i/>
          <w:iCs/>
          <w:lang w:val="is-IS"/>
        </w:rPr>
        <w:t>Sjúklingar með</w:t>
      </w:r>
      <w:r w:rsidR="005B3750" w:rsidRPr="00AF6BD0">
        <w:rPr>
          <w:i/>
          <w:iCs/>
          <w:lang w:val="is-IS"/>
        </w:rPr>
        <w:t xml:space="preserve"> COVID-19</w:t>
      </w:r>
    </w:p>
    <w:p w14:paraId="5C5514E3" w14:textId="2B00450E" w:rsidR="005B3750" w:rsidRPr="00CE5CE7" w:rsidRDefault="00163F44" w:rsidP="005B3750">
      <w:pPr>
        <w:keepNext/>
        <w:keepLines/>
        <w:autoSpaceDE w:val="0"/>
        <w:autoSpaceDN w:val="0"/>
        <w:adjustRightInd w:val="0"/>
        <w:rPr>
          <w:i/>
          <w:u w:val="single"/>
          <w:lang w:val="is-IS"/>
          <w:rPrChange w:id="350" w:author="Author" w:date="2025-08-06T17:19:00Z">
            <w:rPr>
              <w:i/>
              <w:u w:val="single"/>
              <w:lang w:val="en-GB"/>
            </w:rPr>
          </w:rPrChange>
        </w:rPr>
      </w:pPr>
      <w:r w:rsidRPr="00CE5CE7">
        <w:rPr>
          <w:i/>
          <w:u w:val="single"/>
          <w:lang w:val="is-IS"/>
          <w:rPrChange w:id="351" w:author="Author" w:date="2025-08-06T17:19:00Z">
            <w:rPr>
              <w:i/>
              <w:u w:val="single"/>
              <w:lang w:val="en-GB"/>
            </w:rPr>
          </w:rPrChange>
        </w:rPr>
        <w:t>Sýkingar</w:t>
      </w:r>
    </w:p>
    <w:p w14:paraId="470F23CD" w14:textId="466DF96C" w:rsidR="005B3750" w:rsidRPr="00CE5CE7" w:rsidRDefault="00163F44" w:rsidP="005B3750">
      <w:pPr>
        <w:keepNext/>
        <w:keepLines/>
        <w:autoSpaceDE w:val="0"/>
        <w:autoSpaceDN w:val="0"/>
        <w:adjustRightInd w:val="0"/>
        <w:rPr>
          <w:lang w:val="is-IS"/>
          <w:rPrChange w:id="352" w:author="Author" w:date="2025-08-06T17:19:00Z">
            <w:rPr/>
          </w:rPrChange>
        </w:rPr>
      </w:pPr>
      <w:r w:rsidRPr="00CE5CE7">
        <w:rPr>
          <w:rFonts w:cstheme="minorHAnsi"/>
          <w:lang w:val="is-IS"/>
          <w:rPrChange w:id="353" w:author="Author" w:date="2025-08-06T17:19:00Z">
            <w:rPr>
              <w:rFonts w:cstheme="minorHAnsi"/>
            </w:rPr>
          </w:rPrChange>
        </w:rPr>
        <w:t>Í sameinuðu þýði sem unnt var að meta öryggi hjá í ML42528, WA42380 og WA42511 rannsóknunum var tíðni sýkinga/alvarlegra sýkinga svipuð hjá</w:t>
      </w:r>
      <w:r w:rsidRPr="00CE5CE7">
        <w:rPr>
          <w:lang w:val="is-IS"/>
          <w:rPrChange w:id="354" w:author="Author" w:date="2025-08-06T17:19:00Z">
            <w:rPr/>
          </w:rPrChange>
        </w:rPr>
        <w:t xml:space="preserve"> COVID-19</w:t>
      </w:r>
      <w:r w:rsidRPr="00CE5CE7">
        <w:rPr>
          <w:rFonts w:cstheme="minorHAnsi"/>
          <w:lang w:val="is-IS"/>
          <w:rPrChange w:id="355" w:author="Author" w:date="2025-08-06T17:19:00Z">
            <w:rPr>
              <w:rFonts w:cstheme="minorHAnsi"/>
            </w:rPr>
          </w:rPrChange>
        </w:rPr>
        <w:t xml:space="preserve"> sjúklingum sem fengu </w:t>
      </w:r>
      <w:r w:rsidR="005B3750" w:rsidRPr="00CE5CE7">
        <w:rPr>
          <w:lang w:val="is-IS"/>
          <w:rPrChange w:id="356" w:author="Author" w:date="2025-08-06T17:19:00Z">
            <w:rPr/>
          </w:rPrChange>
        </w:rPr>
        <w:t>tociliz</w:t>
      </w:r>
      <w:r w:rsidRPr="00CE5CE7">
        <w:rPr>
          <w:lang w:val="is-IS"/>
          <w:rPrChange w:id="357" w:author="Author" w:date="2025-08-06T17:19:00Z">
            <w:rPr/>
          </w:rPrChange>
        </w:rPr>
        <w:t>ú</w:t>
      </w:r>
      <w:r w:rsidR="005B3750" w:rsidRPr="00CE5CE7">
        <w:rPr>
          <w:lang w:val="is-IS"/>
          <w:rPrChange w:id="358" w:author="Author" w:date="2025-08-06T17:19:00Z">
            <w:rPr/>
          </w:rPrChange>
        </w:rPr>
        <w:t>mab (30</w:t>
      </w:r>
      <w:r w:rsidRPr="00CE5CE7">
        <w:rPr>
          <w:lang w:val="is-IS"/>
          <w:rPrChange w:id="359" w:author="Author" w:date="2025-08-06T17:19:00Z">
            <w:rPr/>
          </w:rPrChange>
        </w:rPr>
        <w:t>,</w:t>
      </w:r>
      <w:r w:rsidR="005B3750" w:rsidRPr="00CE5CE7">
        <w:rPr>
          <w:lang w:val="is-IS"/>
          <w:rPrChange w:id="360" w:author="Author" w:date="2025-08-06T17:19:00Z">
            <w:rPr/>
          </w:rPrChange>
        </w:rPr>
        <w:t>3%/18</w:t>
      </w:r>
      <w:r w:rsidRPr="00CE5CE7">
        <w:rPr>
          <w:lang w:val="is-IS"/>
          <w:rPrChange w:id="361" w:author="Author" w:date="2025-08-06T17:19:00Z">
            <w:rPr/>
          </w:rPrChange>
        </w:rPr>
        <w:t>,</w:t>
      </w:r>
      <w:r w:rsidR="005B3750" w:rsidRPr="00CE5CE7">
        <w:rPr>
          <w:lang w:val="is-IS"/>
          <w:rPrChange w:id="362" w:author="Author" w:date="2025-08-06T17:19:00Z">
            <w:rPr/>
          </w:rPrChange>
        </w:rPr>
        <w:t>6%, n</w:t>
      </w:r>
      <w:ins w:id="363" w:author="Author" w:date="2025-08-05T08:51:00Z">
        <w:r w:rsidR="00060CC1" w:rsidRPr="00CE5CE7">
          <w:rPr>
            <w:lang w:val="is-IS"/>
            <w:rPrChange w:id="364" w:author="Author" w:date="2025-08-06T17:19:00Z">
              <w:rPr/>
            </w:rPrChange>
          </w:rPr>
          <w:t> </w:t>
        </w:r>
      </w:ins>
      <w:r w:rsidR="005B3750" w:rsidRPr="00CE5CE7">
        <w:rPr>
          <w:lang w:val="is-IS"/>
          <w:rPrChange w:id="365" w:author="Author" w:date="2025-08-06T17:19:00Z">
            <w:rPr/>
          </w:rPrChange>
        </w:rPr>
        <w:t>=</w:t>
      </w:r>
      <w:ins w:id="366" w:author="Author" w:date="2025-08-05T08:51:00Z">
        <w:r w:rsidR="00060CC1" w:rsidRPr="00CE5CE7">
          <w:rPr>
            <w:lang w:val="is-IS"/>
            <w:rPrChange w:id="367" w:author="Author" w:date="2025-08-06T17:19:00Z">
              <w:rPr/>
            </w:rPrChange>
          </w:rPr>
          <w:t> </w:t>
        </w:r>
      </w:ins>
      <w:r w:rsidR="005B3750" w:rsidRPr="00CE5CE7">
        <w:rPr>
          <w:lang w:val="is-IS"/>
          <w:rPrChange w:id="368" w:author="Author" w:date="2025-08-06T17:19:00Z">
            <w:rPr/>
          </w:rPrChange>
        </w:rPr>
        <w:t xml:space="preserve">974) </w:t>
      </w:r>
      <w:r w:rsidRPr="00CE5CE7">
        <w:rPr>
          <w:lang w:val="is-IS"/>
          <w:rPrChange w:id="369" w:author="Author" w:date="2025-08-06T17:19:00Z">
            <w:rPr/>
          </w:rPrChange>
        </w:rPr>
        <w:t>og þeim sem fengu lyfleysu</w:t>
      </w:r>
      <w:r w:rsidR="005B3750" w:rsidRPr="00CE5CE7">
        <w:rPr>
          <w:lang w:val="is-IS"/>
          <w:rPrChange w:id="370" w:author="Author" w:date="2025-08-06T17:19:00Z">
            <w:rPr/>
          </w:rPrChange>
        </w:rPr>
        <w:t xml:space="preserve"> (32</w:t>
      </w:r>
      <w:r w:rsidRPr="00CE5CE7">
        <w:rPr>
          <w:lang w:val="is-IS"/>
          <w:rPrChange w:id="371" w:author="Author" w:date="2025-08-06T17:19:00Z">
            <w:rPr/>
          </w:rPrChange>
        </w:rPr>
        <w:t>,</w:t>
      </w:r>
      <w:r w:rsidR="005B3750" w:rsidRPr="00CE5CE7">
        <w:rPr>
          <w:lang w:val="is-IS"/>
          <w:rPrChange w:id="372" w:author="Author" w:date="2025-08-06T17:19:00Z">
            <w:rPr/>
          </w:rPrChange>
        </w:rPr>
        <w:t>1%/22</w:t>
      </w:r>
      <w:r w:rsidRPr="00CE5CE7">
        <w:rPr>
          <w:lang w:val="is-IS"/>
          <w:rPrChange w:id="373" w:author="Author" w:date="2025-08-06T17:19:00Z">
            <w:rPr/>
          </w:rPrChange>
        </w:rPr>
        <w:t>,</w:t>
      </w:r>
      <w:r w:rsidR="005B3750" w:rsidRPr="00CE5CE7">
        <w:rPr>
          <w:lang w:val="is-IS"/>
          <w:rPrChange w:id="374" w:author="Author" w:date="2025-08-06T17:19:00Z">
            <w:rPr/>
          </w:rPrChange>
        </w:rPr>
        <w:t>8%, n</w:t>
      </w:r>
      <w:ins w:id="375" w:author="Author" w:date="2025-08-05T08:51:00Z">
        <w:r w:rsidR="00060CC1" w:rsidRPr="00CE5CE7">
          <w:rPr>
            <w:lang w:val="is-IS"/>
            <w:rPrChange w:id="376" w:author="Author" w:date="2025-08-06T17:19:00Z">
              <w:rPr/>
            </w:rPrChange>
          </w:rPr>
          <w:t> </w:t>
        </w:r>
      </w:ins>
      <w:r w:rsidR="005B3750" w:rsidRPr="00CE5CE7">
        <w:rPr>
          <w:lang w:val="is-IS"/>
          <w:rPrChange w:id="377" w:author="Author" w:date="2025-08-06T17:19:00Z">
            <w:rPr/>
          </w:rPrChange>
        </w:rPr>
        <w:t>=</w:t>
      </w:r>
      <w:ins w:id="378" w:author="Author" w:date="2025-08-05T08:51:00Z">
        <w:r w:rsidR="00060CC1" w:rsidRPr="00CE5CE7">
          <w:rPr>
            <w:lang w:val="is-IS"/>
            <w:rPrChange w:id="379" w:author="Author" w:date="2025-08-06T17:19:00Z">
              <w:rPr/>
            </w:rPrChange>
          </w:rPr>
          <w:t> </w:t>
        </w:r>
      </w:ins>
      <w:r w:rsidR="005B3750" w:rsidRPr="00CE5CE7">
        <w:rPr>
          <w:lang w:val="is-IS"/>
          <w:rPrChange w:id="380" w:author="Author" w:date="2025-08-06T17:19:00Z">
            <w:rPr/>
          </w:rPrChange>
        </w:rPr>
        <w:t xml:space="preserve">483). </w:t>
      </w:r>
    </w:p>
    <w:p w14:paraId="2ADD596C" w14:textId="77777777" w:rsidR="005B3750" w:rsidRPr="00CE5CE7" w:rsidRDefault="005B3750" w:rsidP="005B3750">
      <w:pPr>
        <w:keepNext/>
        <w:keepLines/>
        <w:autoSpaceDE w:val="0"/>
        <w:autoSpaceDN w:val="0"/>
        <w:adjustRightInd w:val="0"/>
        <w:rPr>
          <w:u w:val="single"/>
          <w:lang w:val="is-IS"/>
          <w:rPrChange w:id="381" w:author="Author" w:date="2025-08-06T17:19:00Z">
            <w:rPr>
              <w:u w:val="single"/>
            </w:rPr>
          </w:rPrChange>
        </w:rPr>
      </w:pPr>
    </w:p>
    <w:p w14:paraId="08BC57EF" w14:textId="70B9E503" w:rsidR="005B3750" w:rsidRPr="00CE5CE7" w:rsidRDefault="00163F44" w:rsidP="005B3750">
      <w:pPr>
        <w:rPr>
          <w:lang w:val="is-IS"/>
          <w:rPrChange w:id="382" w:author="Author" w:date="2025-08-06T17:19:00Z">
            <w:rPr>
              <w:lang w:val="en-GB"/>
            </w:rPr>
          </w:rPrChange>
        </w:rPr>
      </w:pPr>
      <w:r w:rsidRPr="00CE5CE7">
        <w:rPr>
          <w:lang w:val="is-IS"/>
          <w:rPrChange w:id="383" w:author="Author" w:date="2025-08-06T17:19:00Z">
            <w:rPr>
              <w:lang w:val="en-GB"/>
            </w:rPr>
          </w:rPrChange>
        </w:rPr>
        <w:t xml:space="preserve">Öryggissnið hjá hópnum sem fékk altæka meðferð með barksterum við inntöku í rannsóknina var í samræmi við öryggissnið </w:t>
      </w:r>
      <w:r w:rsidRPr="00CE5CE7">
        <w:rPr>
          <w:lang w:val="is-IS"/>
          <w:rPrChange w:id="384" w:author="Author" w:date="2025-08-06T17:19:00Z">
            <w:rPr/>
          </w:rPrChange>
        </w:rPr>
        <w:t>tocilizúmabs hjá heildarþýðinu, sem sýnt er í töflu </w:t>
      </w:r>
      <w:r w:rsidR="005B3750" w:rsidRPr="00CE5CE7">
        <w:rPr>
          <w:lang w:val="is-IS"/>
          <w:rPrChange w:id="385" w:author="Author" w:date="2025-08-06T17:19:00Z">
            <w:rPr>
              <w:lang w:val="en-GB"/>
            </w:rPr>
          </w:rPrChange>
        </w:rPr>
        <w:t xml:space="preserve">2. </w:t>
      </w:r>
      <w:r w:rsidRPr="00CE5CE7">
        <w:rPr>
          <w:lang w:val="is-IS"/>
          <w:rPrChange w:id="386" w:author="Author" w:date="2025-08-06T17:19:00Z">
            <w:rPr>
              <w:lang w:val="en-GB"/>
            </w:rPr>
          </w:rPrChange>
        </w:rPr>
        <w:t xml:space="preserve">Í þessum undirhóp komu sýkingar fram hjá </w:t>
      </w:r>
      <w:r w:rsidR="005B3750" w:rsidRPr="00CE5CE7">
        <w:rPr>
          <w:lang w:val="is-IS"/>
          <w:rPrChange w:id="387" w:author="Author" w:date="2025-08-06T17:19:00Z">
            <w:rPr>
              <w:lang w:val="en-GB"/>
            </w:rPr>
          </w:rPrChange>
        </w:rPr>
        <w:t>27</w:t>
      </w:r>
      <w:r w:rsidRPr="00CE5CE7">
        <w:rPr>
          <w:lang w:val="is-IS"/>
          <w:rPrChange w:id="388" w:author="Author" w:date="2025-08-06T17:19:00Z">
            <w:rPr>
              <w:lang w:val="en-GB"/>
            </w:rPr>
          </w:rPrChange>
        </w:rPr>
        <w:t>,</w:t>
      </w:r>
      <w:r w:rsidR="005B3750" w:rsidRPr="00CE5CE7">
        <w:rPr>
          <w:lang w:val="is-IS"/>
          <w:rPrChange w:id="389" w:author="Author" w:date="2025-08-06T17:19:00Z">
            <w:rPr>
              <w:lang w:val="en-GB"/>
            </w:rPr>
          </w:rPrChange>
        </w:rPr>
        <w:t xml:space="preserve">8% </w:t>
      </w:r>
      <w:r w:rsidRPr="00CE5CE7">
        <w:rPr>
          <w:lang w:val="is-IS"/>
          <w:rPrChange w:id="390" w:author="Author" w:date="2025-08-06T17:19:00Z">
            <w:rPr>
              <w:lang w:val="en-GB"/>
            </w:rPr>
          </w:rPrChange>
        </w:rPr>
        <w:t>og alvarlegar sýkingar</w:t>
      </w:r>
      <w:r w:rsidR="005B3750" w:rsidRPr="00CE5CE7">
        <w:rPr>
          <w:lang w:val="is-IS"/>
          <w:rPrChange w:id="391" w:author="Author" w:date="2025-08-06T17:19:00Z">
            <w:rPr>
              <w:lang w:val="en-GB"/>
            </w:rPr>
          </w:rPrChange>
        </w:rPr>
        <w:t xml:space="preserve"> </w:t>
      </w:r>
      <w:r w:rsidRPr="00CE5CE7">
        <w:rPr>
          <w:lang w:val="is-IS"/>
          <w:rPrChange w:id="392" w:author="Author" w:date="2025-08-06T17:19:00Z">
            <w:rPr>
              <w:lang w:val="en-GB"/>
            </w:rPr>
          </w:rPrChange>
        </w:rPr>
        <w:t xml:space="preserve">hjá </w:t>
      </w:r>
      <w:r w:rsidR="005B3750" w:rsidRPr="00CE5CE7">
        <w:rPr>
          <w:lang w:val="is-IS"/>
          <w:rPrChange w:id="393" w:author="Author" w:date="2025-08-06T17:19:00Z">
            <w:rPr>
              <w:lang w:val="en-GB"/>
            </w:rPr>
          </w:rPrChange>
        </w:rPr>
        <w:t>18</w:t>
      </w:r>
      <w:r w:rsidRPr="00CE5CE7">
        <w:rPr>
          <w:lang w:val="is-IS"/>
          <w:rPrChange w:id="394" w:author="Author" w:date="2025-08-06T17:19:00Z">
            <w:rPr>
              <w:lang w:val="en-GB"/>
            </w:rPr>
          </w:rPrChange>
        </w:rPr>
        <w:t>,</w:t>
      </w:r>
      <w:r w:rsidR="005B3750" w:rsidRPr="00CE5CE7">
        <w:rPr>
          <w:lang w:val="is-IS"/>
          <w:rPrChange w:id="395" w:author="Author" w:date="2025-08-06T17:19:00Z">
            <w:rPr>
              <w:lang w:val="en-GB"/>
            </w:rPr>
          </w:rPrChange>
        </w:rPr>
        <w:t xml:space="preserve">1% </w:t>
      </w:r>
      <w:r w:rsidRPr="00CE5CE7">
        <w:rPr>
          <w:lang w:val="is-IS"/>
          <w:rPrChange w:id="396" w:author="Author" w:date="2025-08-06T17:19:00Z">
            <w:rPr>
              <w:lang w:val="en-GB"/>
            </w:rPr>
          </w:rPrChange>
        </w:rPr>
        <w:t>sjúklinga sem fengu</w:t>
      </w:r>
      <w:r w:rsidR="007B4E88" w:rsidRPr="00CE5CE7">
        <w:rPr>
          <w:lang w:val="is-IS"/>
          <w:rPrChange w:id="397" w:author="Author" w:date="2025-08-06T17:19:00Z">
            <w:rPr>
              <w:lang w:val="en-GB"/>
            </w:rPr>
          </w:rPrChange>
        </w:rPr>
        <w:t xml:space="preserve"> </w:t>
      </w:r>
      <w:r w:rsidR="007B4E88" w:rsidRPr="00CE5CE7">
        <w:rPr>
          <w:lang w:val="is-IS"/>
          <w:rPrChange w:id="398" w:author="Author" w:date="2025-08-06T17:19:00Z">
            <w:rPr/>
          </w:rPrChange>
        </w:rPr>
        <w:t>tocilizúmab í bláæð, en hjá</w:t>
      </w:r>
      <w:r w:rsidR="005B3750" w:rsidRPr="00CE5CE7">
        <w:rPr>
          <w:lang w:val="is-IS"/>
          <w:rPrChange w:id="399" w:author="Author" w:date="2025-08-06T17:19:00Z">
            <w:rPr>
              <w:lang w:val="en-GB"/>
            </w:rPr>
          </w:rPrChange>
        </w:rPr>
        <w:t xml:space="preserve"> 30</w:t>
      </w:r>
      <w:r w:rsidR="007B4E88" w:rsidRPr="00CE5CE7">
        <w:rPr>
          <w:lang w:val="is-IS"/>
          <w:rPrChange w:id="400" w:author="Author" w:date="2025-08-06T17:19:00Z">
            <w:rPr>
              <w:lang w:val="en-GB"/>
            </w:rPr>
          </w:rPrChange>
        </w:rPr>
        <w:t>,</w:t>
      </w:r>
      <w:r w:rsidR="005B3750" w:rsidRPr="00CE5CE7">
        <w:rPr>
          <w:lang w:val="is-IS"/>
          <w:rPrChange w:id="401" w:author="Author" w:date="2025-08-06T17:19:00Z">
            <w:rPr>
              <w:lang w:val="en-GB"/>
            </w:rPr>
          </w:rPrChange>
        </w:rPr>
        <w:t xml:space="preserve">5% </w:t>
      </w:r>
      <w:r w:rsidR="007B4E88" w:rsidRPr="00CE5CE7">
        <w:rPr>
          <w:lang w:val="is-IS"/>
          <w:rPrChange w:id="402" w:author="Author" w:date="2025-08-06T17:19:00Z">
            <w:rPr>
              <w:lang w:val="en-GB"/>
            </w:rPr>
          </w:rPrChange>
        </w:rPr>
        <w:t>og</w:t>
      </w:r>
      <w:r w:rsidR="005B3750" w:rsidRPr="00CE5CE7">
        <w:rPr>
          <w:lang w:val="is-IS"/>
          <w:rPrChange w:id="403" w:author="Author" w:date="2025-08-06T17:19:00Z">
            <w:rPr>
              <w:lang w:val="en-GB"/>
            </w:rPr>
          </w:rPrChange>
        </w:rPr>
        <w:t xml:space="preserve"> 22</w:t>
      </w:r>
      <w:r w:rsidR="007B4E88" w:rsidRPr="00CE5CE7">
        <w:rPr>
          <w:lang w:val="is-IS"/>
          <w:rPrChange w:id="404" w:author="Author" w:date="2025-08-06T17:19:00Z">
            <w:rPr>
              <w:lang w:val="en-GB"/>
            </w:rPr>
          </w:rPrChange>
        </w:rPr>
        <w:t>,</w:t>
      </w:r>
      <w:r w:rsidR="005B3750" w:rsidRPr="00CE5CE7">
        <w:rPr>
          <w:lang w:val="is-IS"/>
          <w:rPrChange w:id="405" w:author="Author" w:date="2025-08-06T17:19:00Z">
            <w:rPr>
              <w:lang w:val="en-GB"/>
            </w:rPr>
          </w:rPrChange>
        </w:rPr>
        <w:t xml:space="preserve">9% </w:t>
      </w:r>
      <w:r w:rsidR="007B4E88" w:rsidRPr="00CE5CE7">
        <w:rPr>
          <w:lang w:val="is-IS"/>
          <w:rPrChange w:id="406" w:author="Author" w:date="2025-08-06T17:19:00Z">
            <w:rPr>
              <w:lang w:val="en-GB"/>
            </w:rPr>
          </w:rPrChange>
        </w:rPr>
        <w:t>sjúklinga sem fengu lyfleysu, í sömu röð</w:t>
      </w:r>
      <w:r w:rsidR="005B3750" w:rsidRPr="00CE5CE7">
        <w:rPr>
          <w:lang w:val="is-IS"/>
          <w:rPrChange w:id="407" w:author="Author" w:date="2025-08-06T17:19:00Z">
            <w:rPr>
              <w:lang w:val="en-GB"/>
            </w:rPr>
          </w:rPrChange>
        </w:rPr>
        <w:t>.</w:t>
      </w:r>
    </w:p>
    <w:p w14:paraId="3C861B2E" w14:textId="77777777" w:rsidR="005B3750" w:rsidRPr="00CE5CE7" w:rsidRDefault="005B3750" w:rsidP="005B3750">
      <w:pPr>
        <w:rPr>
          <w:lang w:val="is-IS"/>
          <w:rPrChange w:id="408" w:author="Author" w:date="2025-08-06T17:19:00Z">
            <w:rPr>
              <w:lang w:val="en-GB"/>
            </w:rPr>
          </w:rPrChange>
        </w:rPr>
      </w:pPr>
    </w:p>
    <w:p w14:paraId="7FCD85C1" w14:textId="65186731" w:rsidR="005B3750" w:rsidRPr="00CE5CE7" w:rsidRDefault="00163F44" w:rsidP="005B3750">
      <w:pPr>
        <w:keepNext/>
        <w:keepLines/>
        <w:rPr>
          <w:i/>
          <w:u w:val="single"/>
          <w:lang w:val="is-IS"/>
          <w:rPrChange w:id="409" w:author="Author" w:date="2025-08-06T17:19:00Z">
            <w:rPr>
              <w:i/>
              <w:u w:val="single"/>
            </w:rPr>
          </w:rPrChange>
        </w:rPr>
      </w:pPr>
      <w:r w:rsidRPr="00CE5CE7">
        <w:rPr>
          <w:i/>
          <w:u w:val="single"/>
          <w:lang w:val="is-IS"/>
          <w:rPrChange w:id="410" w:author="Author" w:date="2025-08-06T17:19:00Z">
            <w:rPr>
              <w:i/>
              <w:u w:val="single"/>
            </w:rPr>
          </w:rPrChange>
        </w:rPr>
        <w:t>Frávik í rannsóknaniðurstöðum</w:t>
      </w:r>
    </w:p>
    <w:p w14:paraId="0A913959" w14:textId="243173D4" w:rsidR="005B3750" w:rsidRPr="00CE5CE7" w:rsidRDefault="007B4E88" w:rsidP="005B3750">
      <w:pPr>
        <w:keepNext/>
        <w:keepLines/>
        <w:rPr>
          <w:lang w:val="is-IS"/>
          <w:rPrChange w:id="411" w:author="Author" w:date="2025-08-06T17:19:00Z">
            <w:rPr/>
          </w:rPrChange>
        </w:rPr>
      </w:pPr>
      <w:r w:rsidRPr="00CE5CE7">
        <w:rPr>
          <w:lang w:val="is-IS"/>
          <w:rPrChange w:id="412" w:author="Author" w:date="2025-08-06T17:19:00Z">
            <w:rPr/>
          </w:rPrChange>
        </w:rPr>
        <w:t xml:space="preserve">Með fáum undantekningum var tíðni frávika í rannsóknaniðurstöðum almennt svipuð hjá sjúklingum með </w:t>
      </w:r>
      <w:r w:rsidR="005B3750" w:rsidRPr="00CE5CE7">
        <w:rPr>
          <w:lang w:val="is-IS"/>
          <w:rPrChange w:id="413" w:author="Author" w:date="2025-08-06T17:19:00Z">
            <w:rPr/>
          </w:rPrChange>
        </w:rPr>
        <w:t xml:space="preserve">COVID-19 </w:t>
      </w:r>
      <w:r w:rsidRPr="00CE5CE7">
        <w:rPr>
          <w:lang w:val="is-IS"/>
          <w:rPrChange w:id="414" w:author="Author" w:date="2025-08-06T17:19:00Z">
            <w:rPr/>
          </w:rPrChange>
        </w:rPr>
        <w:t>sem fengu einn eða tvo skammta af</w:t>
      </w:r>
      <w:r w:rsidR="005B3750" w:rsidRPr="00CE5CE7">
        <w:rPr>
          <w:lang w:val="is-IS"/>
          <w:rPrChange w:id="415" w:author="Author" w:date="2025-08-06T17:19:00Z">
            <w:rPr/>
          </w:rPrChange>
        </w:rPr>
        <w:t xml:space="preserve"> </w:t>
      </w:r>
      <w:r w:rsidR="00887967" w:rsidRPr="00CE5CE7">
        <w:rPr>
          <w:lang w:val="is-IS"/>
          <w:rPrChange w:id="416" w:author="Author" w:date="2025-08-06T17:19:00Z">
            <w:rPr/>
          </w:rPrChange>
        </w:rPr>
        <w:t xml:space="preserve">tocilizúmabi </w:t>
      </w:r>
      <w:r w:rsidRPr="00CE5CE7">
        <w:rPr>
          <w:lang w:val="is-IS"/>
          <w:rPrChange w:id="417" w:author="Author" w:date="2025-08-06T17:19:00Z">
            <w:rPr/>
          </w:rPrChange>
        </w:rPr>
        <w:t>í bláæð og þeim sem fengu lyfleysu</w:t>
      </w:r>
      <w:r w:rsidR="005B3750" w:rsidRPr="00CE5CE7">
        <w:rPr>
          <w:lang w:val="is-IS"/>
          <w:rPrChange w:id="418" w:author="Author" w:date="2025-08-06T17:19:00Z">
            <w:rPr/>
          </w:rPrChange>
        </w:rPr>
        <w:t xml:space="preserve"> </w:t>
      </w:r>
      <w:r w:rsidRPr="00CE5CE7">
        <w:rPr>
          <w:lang w:val="is-IS"/>
          <w:rPrChange w:id="419" w:author="Author" w:date="2025-08-06T17:19:00Z">
            <w:rPr/>
          </w:rPrChange>
        </w:rPr>
        <w:t xml:space="preserve">í </w:t>
      </w:r>
      <w:r w:rsidRPr="00CE5CE7">
        <w:rPr>
          <w:rFonts w:cstheme="minorHAnsi"/>
          <w:lang w:val="is-IS"/>
          <w:rPrChange w:id="420" w:author="Author" w:date="2025-08-06T17:19:00Z">
            <w:rPr>
              <w:rFonts w:cstheme="minorHAnsi"/>
            </w:rPr>
          </w:rPrChange>
        </w:rPr>
        <w:t>slembiröðuðum, tvíblindum rannsóknum með samanburði við lyfleysu</w:t>
      </w:r>
      <w:r w:rsidR="005B3750" w:rsidRPr="00CE5CE7">
        <w:rPr>
          <w:lang w:val="is-IS"/>
          <w:rPrChange w:id="421" w:author="Author" w:date="2025-08-06T17:19:00Z">
            <w:rPr/>
          </w:rPrChange>
        </w:rPr>
        <w:t xml:space="preserve">. </w:t>
      </w:r>
      <w:r w:rsidRPr="00CE5CE7">
        <w:rPr>
          <w:lang w:val="is-IS"/>
          <w:rPrChange w:id="422" w:author="Author" w:date="2025-08-06T17:19:00Z">
            <w:rPr/>
          </w:rPrChange>
        </w:rPr>
        <w:t xml:space="preserve">Fækkun blóðflagna og daufkyrninga og hækkun gilda ALAT og ASAT voru algengari hjá sjúklingum sem fengu </w:t>
      </w:r>
      <w:r w:rsidR="00887967" w:rsidRPr="00CE5CE7">
        <w:rPr>
          <w:lang w:val="is-IS"/>
          <w:rPrChange w:id="423" w:author="Author" w:date="2025-08-06T17:19:00Z">
            <w:rPr/>
          </w:rPrChange>
        </w:rPr>
        <w:t xml:space="preserve">tocilizúmab </w:t>
      </w:r>
      <w:r w:rsidRPr="00CE5CE7">
        <w:rPr>
          <w:lang w:val="is-IS"/>
          <w:rPrChange w:id="424" w:author="Author" w:date="2025-08-06T17:19:00Z">
            <w:rPr/>
          </w:rPrChange>
        </w:rPr>
        <w:t>í bláæð</w:t>
      </w:r>
      <w:r w:rsidR="005B3750" w:rsidRPr="00CE5CE7">
        <w:rPr>
          <w:lang w:val="is-IS"/>
          <w:rPrChange w:id="425" w:author="Author" w:date="2025-08-06T17:19:00Z">
            <w:rPr/>
          </w:rPrChange>
        </w:rPr>
        <w:t xml:space="preserve"> </w:t>
      </w:r>
      <w:r w:rsidRPr="00CE5CE7">
        <w:rPr>
          <w:lang w:val="is-IS"/>
          <w:rPrChange w:id="426" w:author="Author" w:date="2025-08-06T17:19:00Z">
            <w:rPr/>
          </w:rPrChange>
        </w:rPr>
        <w:t>en hjá þeim sem fengu lyfleysu</w:t>
      </w:r>
      <w:r w:rsidR="005B3750" w:rsidRPr="00CE5CE7">
        <w:rPr>
          <w:lang w:val="is-IS"/>
          <w:rPrChange w:id="427" w:author="Author" w:date="2025-08-06T17:19:00Z">
            <w:rPr/>
          </w:rPrChange>
        </w:rPr>
        <w:t xml:space="preserve"> (s</w:t>
      </w:r>
      <w:r w:rsidRPr="00CE5CE7">
        <w:rPr>
          <w:lang w:val="is-IS"/>
          <w:rPrChange w:id="428" w:author="Author" w:date="2025-08-06T17:19:00Z">
            <w:rPr/>
          </w:rPrChange>
        </w:rPr>
        <w:t>já kafla </w:t>
      </w:r>
      <w:r w:rsidR="005B3750" w:rsidRPr="00CE5CE7">
        <w:rPr>
          <w:lang w:val="is-IS"/>
          <w:rPrChange w:id="429" w:author="Author" w:date="2025-08-06T17:19:00Z">
            <w:rPr/>
          </w:rPrChange>
        </w:rPr>
        <w:t xml:space="preserve">4.2 </w:t>
      </w:r>
      <w:r w:rsidRPr="00CE5CE7">
        <w:rPr>
          <w:lang w:val="is-IS"/>
          <w:rPrChange w:id="430" w:author="Author" w:date="2025-08-06T17:19:00Z">
            <w:rPr/>
          </w:rPrChange>
        </w:rPr>
        <w:t>og</w:t>
      </w:r>
      <w:r w:rsidR="005B3750" w:rsidRPr="00CE5CE7">
        <w:rPr>
          <w:lang w:val="is-IS"/>
          <w:rPrChange w:id="431" w:author="Author" w:date="2025-08-06T17:19:00Z">
            <w:rPr/>
          </w:rPrChange>
        </w:rPr>
        <w:t xml:space="preserve"> 4.4).</w:t>
      </w:r>
    </w:p>
    <w:p w14:paraId="45F78569" w14:textId="77777777" w:rsidR="00CB679F" w:rsidRPr="00870CB3" w:rsidRDefault="00CB679F" w:rsidP="00CB679F">
      <w:pPr>
        <w:autoSpaceDE w:val="0"/>
        <w:autoSpaceDN w:val="0"/>
        <w:adjustRightInd w:val="0"/>
        <w:rPr>
          <w:rFonts w:eastAsia="SimSun"/>
          <w:lang w:val="is-IS" w:eastAsia="zh-CN"/>
        </w:rPr>
      </w:pPr>
    </w:p>
    <w:p w14:paraId="43C5F239" w14:textId="18356209" w:rsidR="00961A32" w:rsidRPr="00870CB3" w:rsidRDefault="00AF79B0" w:rsidP="00D70175">
      <w:pPr>
        <w:keepNext/>
        <w:keepLines/>
        <w:autoSpaceDE w:val="0"/>
        <w:autoSpaceDN w:val="0"/>
        <w:adjustRightInd w:val="0"/>
        <w:rPr>
          <w:rFonts w:eastAsia="SimSun"/>
          <w:u w:val="single"/>
          <w:lang w:val="is-IS" w:eastAsia="zh-CN"/>
        </w:rPr>
      </w:pPr>
      <w:r>
        <w:rPr>
          <w:rFonts w:eastAsia="SimSun"/>
          <w:u w:val="single"/>
          <w:lang w:val="is-IS" w:eastAsia="zh-CN"/>
        </w:rPr>
        <w:t>Börn</w:t>
      </w:r>
    </w:p>
    <w:p w14:paraId="1BEA4FD3" w14:textId="77777777" w:rsidR="00CB679F" w:rsidRPr="00870CB3" w:rsidRDefault="00CB679F" w:rsidP="00D70175">
      <w:pPr>
        <w:keepNext/>
        <w:keepLines/>
        <w:autoSpaceDE w:val="0"/>
        <w:autoSpaceDN w:val="0"/>
        <w:adjustRightInd w:val="0"/>
        <w:rPr>
          <w:rFonts w:eastAsia="SimSun"/>
          <w:lang w:val="is-IS" w:eastAsia="zh-CN"/>
        </w:rPr>
      </w:pPr>
    </w:p>
    <w:p w14:paraId="07050056" w14:textId="5570A2C1" w:rsidR="00CB679F" w:rsidRPr="00870CB3" w:rsidRDefault="00853AAD" w:rsidP="00CB679F">
      <w:pPr>
        <w:autoSpaceDE w:val="0"/>
        <w:autoSpaceDN w:val="0"/>
        <w:adjustRightInd w:val="0"/>
        <w:rPr>
          <w:rFonts w:eastAsia="SimSun"/>
          <w:lang w:val="is-IS" w:eastAsia="zh-CN"/>
        </w:rPr>
      </w:pPr>
      <w:r w:rsidRPr="00870CB3">
        <w:rPr>
          <w:rFonts w:eastAsia="SimSun"/>
          <w:lang w:val="is-IS" w:eastAsia="zh-CN"/>
        </w:rPr>
        <w:t xml:space="preserve">Almennt voru aukaverkanir hjá sjúklingum með </w:t>
      </w:r>
      <w:r w:rsidR="0091293C" w:rsidRPr="00870CB3">
        <w:rPr>
          <w:rFonts w:eastAsia="SimSun"/>
          <w:lang w:val="is-IS" w:eastAsia="zh-CN"/>
        </w:rPr>
        <w:t xml:space="preserve">pJIA og </w:t>
      </w:r>
      <w:r w:rsidRPr="00870CB3">
        <w:rPr>
          <w:rFonts w:eastAsia="SimSun"/>
          <w:lang w:val="is-IS" w:eastAsia="zh-CN"/>
        </w:rPr>
        <w:t>sJ</w:t>
      </w:r>
      <w:r w:rsidR="00CB679F" w:rsidRPr="00870CB3">
        <w:rPr>
          <w:rFonts w:eastAsia="SimSun"/>
          <w:lang w:val="is-IS" w:eastAsia="zh-CN"/>
        </w:rPr>
        <w:t xml:space="preserve">IA </w:t>
      </w:r>
      <w:r w:rsidRPr="00870CB3">
        <w:rPr>
          <w:rFonts w:eastAsia="SimSun"/>
          <w:lang w:val="is-IS" w:eastAsia="zh-CN"/>
        </w:rPr>
        <w:t>svipaðar og hjá sjúklingum með iktsýki</w:t>
      </w:r>
      <w:r w:rsidR="00CB679F" w:rsidRPr="00870CB3">
        <w:rPr>
          <w:rFonts w:eastAsia="SimSun"/>
          <w:lang w:val="is-IS" w:eastAsia="zh-CN"/>
        </w:rPr>
        <w:t>, s</w:t>
      </w:r>
      <w:r w:rsidRPr="00870CB3">
        <w:rPr>
          <w:rFonts w:eastAsia="SimSun"/>
          <w:lang w:val="is-IS" w:eastAsia="zh-CN"/>
        </w:rPr>
        <w:t>já kafla </w:t>
      </w:r>
      <w:r w:rsidR="00CB679F" w:rsidRPr="00870CB3">
        <w:rPr>
          <w:rFonts w:eastAsia="SimSun"/>
          <w:lang w:val="is-IS" w:eastAsia="zh-CN"/>
        </w:rPr>
        <w:t>4.8.</w:t>
      </w:r>
    </w:p>
    <w:p w14:paraId="398A6430" w14:textId="77777777" w:rsidR="008820C2" w:rsidRPr="00870CB3" w:rsidRDefault="008820C2" w:rsidP="008820C2">
      <w:pPr>
        <w:autoSpaceDE w:val="0"/>
        <w:autoSpaceDN w:val="0"/>
        <w:adjustRightInd w:val="0"/>
        <w:rPr>
          <w:rFonts w:eastAsia="SimSun"/>
          <w:i/>
          <w:lang w:val="is-IS" w:eastAsia="zh-CN"/>
        </w:rPr>
      </w:pPr>
    </w:p>
    <w:p w14:paraId="0D325BC2" w14:textId="45BC1764" w:rsidR="008820C2" w:rsidRPr="00870CB3" w:rsidRDefault="00995D37" w:rsidP="008820C2">
      <w:pPr>
        <w:keepNext/>
        <w:rPr>
          <w:i/>
          <w:lang w:val="is-IS"/>
        </w:rPr>
      </w:pPr>
      <w:r>
        <w:rPr>
          <w:i/>
          <w:lang w:val="is-IS"/>
        </w:rPr>
        <w:lastRenderedPageBreak/>
        <w:t>Lýsing valinna aukaverkana hjá sjúklingum</w:t>
      </w:r>
      <w:r w:rsidRPr="00870CB3">
        <w:rPr>
          <w:i/>
          <w:lang w:val="is-IS"/>
        </w:rPr>
        <w:t xml:space="preserve"> </w:t>
      </w:r>
      <w:r w:rsidR="008820C2" w:rsidRPr="00870CB3">
        <w:rPr>
          <w:i/>
          <w:lang w:val="is-IS"/>
        </w:rPr>
        <w:t>með pJIA</w:t>
      </w:r>
    </w:p>
    <w:p w14:paraId="5FF6DE8B" w14:textId="5E0A1FDE" w:rsidR="008820C2" w:rsidRPr="00870CB3" w:rsidRDefault="008820C2" w:rsidP="008820C2">
      <w:pPr>
        <w:autoSpaceDE w:val="0"/>
        <w:autoSpaceDN w:val="0"/>
        <w:adjustRightInd w:val="0"/>
        <w:rPr>
          <w:rFonts w:eastAsia="SimSun"/>
          <w:lang w:val="is-IS" w:eastAsia="zh-CN"/>
        </w:rPr>
      </w:pPr>
      <w:r w:rsidRPr="00870CB3">
        <w:rPr>
          <w:rFonts w:eastAsia="SimSun"/>
          <w:lang w:val="is-IS" w:eastAsia="zh-CN"/>
        </w:rPr>
        <w:t>Öryggi</w:t>
      </w:r>
      <w:r w:rsidR="00772B25" w:rsidRPr="00870CB3">
        <w:rPr>
          <w:rFonts w:eastAsia="SimSun"/>
          <w:lang w:val="is-IS" w:eastAsia="zh-CN"/>
        </w:rPr>
        <w:t xml:space="preserve">ssnið </w:t>
      </w:r>
      <w:r w:rsidR="00995D37" w:rsidRPr="00870CB3">
        <w:rPr>
          <w:noProof/>
          <w:lang w:val="is-IS"/>
        </w:rPr>
        <w:t>tocilizúmab</w:t>
      </w:r>
      <w:r w:rsidR="00995D37">
        <w:rPr>
          <w:noProof/>
          <w:lang w:val="is-IS"/>
        </w:rPr>
        <w:t>s</w:t>
      </w:r>
      <w:r w:rsidR="00995D37" w:rsidRPr="00870CB3">
        <w:rPr>
          <w:rFonts w:eastAsia="SimSun"/>
          <w:lang w:val="is-IS" w:eastAsia="zh-CN"/>
        </w:rPr>
        <w:t xml:space="preserve"> </w:t>
      </w:r>
      <w:r w:rsidR="00772B25" w:rsidRPr="00870CB3">
        <w:rPr>
          <w:rFonts w:eastAsia="SimSun"/>
          <w:lang w:val="is-IS" w:eastAsia="zh-CN"/>
        </w:rPr>
        <w:t xml:space="preserve">við gjöf í </w:t>
      </w:r>
      <w:r w:rsidR="00463F68" w:rsidRPr="00870CB3">
        <w:rPr>
          <w:rFonts w:eastAsia="SimSun"/>
          <w:lang w:val="is-IS" w:eastAsia="zh-CN"/>
        </w:rPr>
        <w:t>blá</w:t>
      </w:r>
      <w:r w:rsidR="00772B25" w:rsidRPr="00870CB3">
        <w:rPr>
          <w:rFonts w:eastAsia="SimSun"/>
          <w:lang w:val="is-IS" w:eastAsia="zh-CN"/>
        </w:rPr>
        <w:t>æð</w:t>
      </w:r>
      <w:r w:rsidRPr="00870CB3">
        <w:rPr>
          <w:lang w:val="is-IS"/>
        </w:rPr>
        <w:t xml:space="preserve"> hjá sjúklingum með</w:t>
      </w:r>
      <w:r w:rsidRPr="00870CB3">
        <w:rPr>
          <w:rFonts w:eastAsia="SimSun"/>
          <w:lang w:val="is-IS" w:eastAsia="zh-CN"/>
        </w:rPr>
        <w:t xml:space="preserve"> pJIA hefur verið rannsakað hjá 188 sjúklingum á aldrinum 2 til 17 ára. Heildarútsetning var 184,4 sjúklingaár. </w:t>
      </w:r>
      <w:r w:rsidRPr="00870CB3">
        <w:rPr>
          <w:lang w:val="is-IS"/>
        </w:rPr>
        <w:t>Tíðni aukaverkana hjá sjúklingum með pJIA er sýnd í töflu </w:t>
      </w:r>
      <w:r w:rsidR="005B3750" w:rsidRPr="00870CB3">
        <w:rPr>
          <w:lang w:val="is-IS"/>
        </w:rPr>
        <w:t>3</w:t>
      </w:r>
      <w:r w:rsidRPr="00870CB3">
        <w:rPr>
          <w:lang w:val="is-IS"/>
        </w:rPr>
        <w:t>.</w:t>
      </w:r>
      <w:r w:rsidR="00BA4EDE" w:rsidRPr="00870CB3">
        <w:rPr>
          <w:lang w:val="is-IS"/>
        </w:rPr>
        <w:t xml:space="preserve"> </w:t>
      </w:r>
      <w:r w:rsidRPr="00870CB3">
        <w:rPr>
          <w:rFonts w:eastAsia="SimSun"/>
          <w:lang w:val="is-IS" w:eastAsia="zh-CN"/>
        </w:rPr>
        <w:t>Aukaverkanir hjá sjúklingum með pJIA voru svipaðar og hjá sjúklingum með iktsýki og sJIA.</w:t>
      </w:r>
      <w:r w:rsidRPr="00870CB3">
        <w:rPr>
          <w:lang w:val="is-IS"/>
        </w:rPr>
        <w:t xml:space="preserve"> Borið saman við fullorðna sjúklinga með iktsýki var oftar tilkynnt um nefkoksbólgu, höfuðverk, ógleði og fækkun </w:t>
      </w:r>
      <w:r w:rsidR="00BA4EDE" w:rsidRPr="00870CB3">
        <w:rPr>
          <w:lang w:val="is-IS"/>
        </w:rPr>
        <w:t>dauf</w:t>
      </w:r>
      <w:r w:rsidRPr="00870CB3">
        <w:rPr>
          <w:lang w:val="is-IS"/>
        </w:rPr>
        <w:t xml:space="preserve">kyrninga hjá sjúklingum </w:t>
      </w:r>
      <w:r w:rsidR="00BA4EDE" w:rsidRPr="00870CB3">
        <w:rPr>
          <w:lang w:val="is-IS"/>
        </w:rPr>
        <w:t xml:space="preserve">með </w:t>
      </w:r>
      <w:r w:rsidRPr="00870CB3">
        <w:rPr>
          <w:lang w:val="is-IS"/>
        </w:rPr>
        <w:t xml:space="preserve">pJIA. </w:t>
      </w:r>
      <w:r w:rsidR="00BA4EDE" w:rsidRPr="00870CB3">
        <w:rPr>
          <w:lang w:val="is-IS"/>
        </w:rPr>
        <w:t xml:space="preserve">Sjaldnar var tilkynnt um hækkað gildi kólesteróls </w:t>
      </w:r>
      <w:r w:rsidR="00BA4EDE" w:rsidRPr="00870CB3">
        <w:rPr>
          <w:rFonts w:eastAsia="SimSun"/>
          <w:lang w:val="is-IS" w:eastAsia="zh-CN"/>
        </w:rPr>
        <w:t>hjá sjúklingum með pJIA</w:t>
      </w:r>
      <w:r w:rsidR="00BA4EDE" w:rsidRPr="00870CB3">
        <w:rPr>
          <w:lang w:val="is-IS"/>
        </w:rPr>
        <w:t xml:space="preserve"> en hjá fullorðnum sjúklingum með iktsýki</w:t>
      </w:r>
      <w:r w:rsidRPr="00870CB3">
        <w:rPr>
          <w:lang w:val="is-IS"/>
        </w:rPr>
        <w:t>.</w:t>
      </w:r>
    </w:p>
    <w:p w14:paraId="1CC455C3" w14:textId="77777777" w:rsidR="008820C2" w:rsidRPr="00870CB3" w:rsidRDefault="008820C2" w:rsidP="008820C2">
      <w:pPr>
        <w:autoSpaceDE w:val="0"/>
        <w:autoSpaceDN w:val="0"/>
        <w:adjustRightInd w:val="0"/>
        <w:rPr>
          <w:rFonts w:eastAsia="SimSun"/>
          <w:lang w:val="is-IS" w:eastAsia="zh-CN"/>
        </w:rPr>
      </w:pPr>
    </w:p>
    <w:p w14:paraId="331AD675" w14:textId="77777777" w:rsidR="008820C2" w:rsidRPr="00AF6BD0" w:rsidRDefault="008820C2" w:rsidP="008820C2">
      <w:pPr>
        <w:keepNext/>
        <w:rPr>
          <w:i/>
          <w:u w:val="single"/>
          <w:lang w:val="is-IS"/>
        </w:rPr>
      </w:pPr>
      <w:r w:rsidRPr="00AF6BD0">
        <w:rPr>
          <w:i/>
          <w:u w:val="single"/>
          <w:lang w:val="is-IS"/>
        </w:rPr>
        <w:t>Sýkingar</w:t>
      </w:r>
    </w:p>
    <w:p w14:paraId="27A21E52" w14:textId="77777777" w:rsidR="008820C2" w:rsidRPr="00870CB3" w:rsidRDefault="008820C2" w:rsidP="008820C2">
      <w:pPr>
        <w:autoSpaceDE w:val="0"/>
        <w:autoSpaceDN w:val="0"/>
        <w:adjustRightInd w:val="0"/>
        <w:rPr>
          <w:bCs/>
          <w:iCs/>
          <w:lang w:val="is-IS"/>
        </w:rPr>
      </w:pPr>
      <w:r w:rsidRPr="00870CB3">
        <w:rPr>
          <w:rFonts w:eastAsia="SimSun"/>
          <w:lang w:val="is-IS" w:eastAsia="zh-CN"/>
        </w:rPr>
        <w:t>T</w:t>
      </w:r>
      <w:r w:rsidRPr="00870CB3">
        <w:rPr>
          <w:noProof/>
          <w:lang w:val="is-IS"/>
        </w:rPr>
        <w:t>íðni allra sýkinga sem tilkynnt var um hjá hópnum sem fékk</w:t>
      </w:r>
      <w:r w:rsidRPr="00870CB3">
        <w:rPr>
          <w:lang w:val="is-IS"/>
        </w:rPr>
        <w:t xml:space="preserve"> tocilizúmab</w:t>
      </w:r>
      <w:r w:rsidRPr="00870CB3">
        <w:rPr>
          <w:rFonts w:eastAsia="SimSun"/>
          <w:lang w:val="is-IS" w:eastAsia="zh-CN"/>
        </w:rPr>
        <w:t xml:space="preserve"> var 163,7 á hver 100 sjúklingaár. Algengustu sýkingar voru nefkoksbólga og sýkingar í efri hluta öndunarvegar</w:t>
      </w:r>
      <w:r w:rsidRPr="00870CB3">
        <w:rPr>
          <w:bCs/>
          <w:iCs/>
          <w:lang w:val="is-IS"/>
        </w:rPr>
        <w:t xml:space="preserve">. Tíðni alvarlegra sýkinga var meiri hjá sjúklingum sem vógu &lt;30 kg og fengu 10 mg/kg af </w:t>
      </w:r>
      <w:r w:rsidRPr="00870CB3">
        <w:rPr>
          <w:noProof/>
          <w:lang w:val="is-IS"/>
        </w:rPr>
        <w:t>tocilizúmabi</w:t>
      </w:r>
      <w:r w:rsidRPr="00870CB3">
        <w:rPr>
          <w:rFonts w:eastAsia="SimSun"/>
          <w:lang w:val="is-IS" w:eastAsia="zh-CN"/>
        </w:rPr>
        <w:t xml:space="preserve"> </w:t>
      </w:r>
      <w:r w:rsidRPr="00870CB3">
        <w:rPr>
          <w:bCs/>
          <w:iCs/>
          <w:lang w:val="is-IS"/>
        </w:rPr>
        <w:t xml:space="preserve">(12,2 á hver 100 sjúklingaár) en hjá sjúklingum sem vógu ≥30 kg og fengu 8 mg/kg af </w:t>
      </w:r>
      <w:r w:rsidRPr="00870CB3">
        <w:rPr>
          <w:noProof/>
          <w:lang w:val="is-IS"/>
        </w:rPr>
        <w:t>tocilizúmabi</w:t>
      </w:r>
      <w:r w:rsidRPr="00870CB3">
        <w:rPr>
          <w:rFonts w:eastAsia="SimSun"/>
          <w:lang w:val="is-IS" w:eastAsia="zh-CN"/>
        </w:rPr>
        <w:t xml:space="preserve"> </w:t>
      </w:r>
      <w:r w:rsidRPr="00870CB3">
        <w:rPr>
          <w:bCs/>
          <w:iCs/>
          <w:lang w:val="is-IS"/>
        </w:rPr>
        <w:t xml:space="preserve">(4,0 á hver 100 sjúklingaár). Tíðni sýkinga sem leiddu til þess að hlé var gert á skömmtun var einnig meiri hjá sjúklingum sem vógu &lt;30 kg og fengu 10 mg/kg af </w:t>
      </w:r>
      <w:r w:rsidRPr="00870CB3">
        <w:rPr>
          <w:noProof/>
          <w:lang w:val="is-IS"/>
        </w:rPr>
        <w:t>tocilizúmabi</w:t>
      </w:r>
      <w:r w:rsidRPr="00870CB3">
        <w:rPr>
          <w:rFonts w:eastAsia="SimSun"/>
          <w:lang w:val="is-IS" w:eastAsia="zh-CN"/>
        </w:rPr>
        <w:t xml:space="preserve"> </w:t>
      </w:r>
      <w:r w:rsidRPr="00870CB3">
        <w:rPr>
          <w:bCs/>
          <w:iCs/>
          <w:lang w:val="is-IS"/>
        </w:rPr>
        <w:t xml:space="preserve">(21,4%) en hjá sjúklingum sem vógu ≥30 kg og fengu 8 mg/kg af </w:t>
      </w:r>
      <w:r w:rsidRPr="00870CB3">
        <w:rPr>
          <w:noProof/>
          <w:lang w:val="is-IS"/>
        </w:rPr>
        <w:t>tocilizúmabi</w:t>
      </w:r>
      <w:r w:rsidRPr="00870CB3">
        <w:rPr>
          <w:rFonts w:eastAsia="SimSun"/>
          <w:lang w:val="is-IS" w:eastAsia="zh-CN"/>
        </w:rPr>
        <w:t xml:space="preserve"> </w:t>
      </w:r>
      <w:r w:rsidRPr="00870CB3">
        <w:rPr>
          <w:bCs/>
          <w:iCs/>
          <w:lang w:val="is-IS"/>
        </w:rPr>
        <w:t>(7,6%).</w:t>
      </w:r>
    </w:p>
    <w:p w14:paraId="11720523" w14:textId="77777777" w:rsidR="008820C2" w:rsidRPr="00870CB3" w:rsidRDefault="008820C2" w:rsidP="008820C2">
      <w:pPr>
        <w:rPr>
          <w:lang w:val="is-IS" w:eastAsia="de-DE"/>
        </w:rPr>
      </w:pPr>
    </w:p>
    <w:p w14:paraId="5E3BBEEB" w14:textId="08E0D688" w:rsidR="008820C2" w:rsidRPr="00AF6BD0" w:rsidRDefault="008820C2" w:rsidP="008820C2">
      <w:pPr>
        <w:keepNext/>
        <w:rPr>
          <w:i/>
          <w:u w:val="single"/>
          <w:lang w:val="is-IS"/>
        </w:rPr>
      </w:pPr>
      <w:r w:rsidRPr="00AF6BD0">
        <w:rPr>
          <w:i/>
          <w:u w:val="single"/>
          <w:lang w:val="is-IS"/>
        </w:rPr>
        <w:t>Innrennslis</w:t>
      </w:r>
      <w:r w:rsidR="005B3750" w:rsidRPr="00AF6BD0">
        <w:rPr>
          <w:i/>
          <w:u w:val="single"/>
          <w:lang w:val="is-IS"/>
        </w:rPr>
        <w:t xml:space="preserve">tengd </w:t>
      </w:r>
      <w:r w:rsidRPr="00AF6BD0">
        <w:rPr>
          <w:i/>
          <w:u w:val="single"/>
          <w:lang w:val="is-IS"/>
        </w:rPr>
        <w:t>viðbrögð</w:t>
      </w:r>
    </w:p>
    <w:p w14:paraId="351827D8" w14:textId="1AE51FBD" w:rsidR="008820C2" w:rsidRPr="00870CB3" w:rsidRDefault="008820C2" w:rsidP="008820C2">
      <w:pPr>
        <w:rPr>
          <w:lang w:val="is-IS" w:eastAsia="de-DE"/>
        </w:rPr>
      </w:pPr>
      <w:r w:rsidRPr="00870CB3">
        <w:rPr>
          <w:rFonts w:eastAsia="SimSun"/>
          <w:lang w:val="is-IS" w:eastAsia="zh-CN"/>
        </w:rPr>
        <w:t>Innrennslis</w:t>
      </w:r>
      <w:r w:rsidR="005B3750" w:rsidRPr="00870CB3">
        <w:rPr>
          <w:rFonts w:eastAsia="SimSun"/>
          <w:lang w:val="is-IS" w:eastAsia="zh-CN"/>
        </w:rPr>
        <w:t xml:space="preserve">tengd </w:t>
      </w:r>
      <w:r w:rsidRPr="00870CB3">
        <w:rPr>
          <w:rFonts w:eastAsia="SimSun"/>
          <w:lang w:val="is-IS" w:eastAsia="zh-CN"/>
        </w:rPr>
        <w:t>viðbrögð hjá sjúklingum með pJIA eru skilgreind sem allar aukaverkanir sem verða meðan á innrennsli stendur og innan 24 klukkustunda eftir að því lýkur</w:t>
      </w:r>
      <w:r w:rsidRPr="00870CB3">
        <w:rPr>
          <w:lang w:val="is-IS" w:eastAsia="de-DE"/>
        </w:rPr>
        <w:t xml:space="preserve">. Af öllum sjúklingum sem fengu </w:t>
      </w:r>
      <w:r w:rsidRPr="00870CB3">
        <w:rPr>
          <w:noProof/>
          <w:lang w:val="is-IS"/>
        </w:rPr>
        <w:t>tocilizúmab</w:t>
      </w:r>
      <w:r w:rsidRPr="00870CB3">
        <w:rPr>
          <w:rFonts w:eastAsia="SimSun"/>
          <w:lang w:val="is-IS" w:eastAsia="zh-CN"/>
        </w:rPr>
        <w:t xml:space="preserve"> fundu </w:t>
      </w:r>
      <w:r w:rsidRPr="00870CB3">
        <w:rPr>
          <w:lang w:val="is-IS" w:eastAsia="de-DE"/>
        </w:rPr>
        <w:t>11 (5,9%) fyrir innrennslis</w:t>
      </w:r>
      <w:r w:rsidR="005B3750" w:rsidRPr="00870CB3">
        <w:rPr>
          <w:lang w:val="is-IS" w:eastAsia="de-DE"/>
        </w:rPr>
        <w:t xml:space="preserve">tengdum </w:t>
      </w:r>
      <w:r w:rsidRPr="00870CB3">
        <w:rPr>
          <w:lang w:val="is-IS" w:eastAsia="de-DE"/>
        </w:rPr>
        <w:t xml:space="preserve">viðbrögðum meðan á innrennsli stóð og 38 (20,2%) fundu fyrir viðbrögðum innan 24 klukkustunda eftir að innrennsli lauk. Algengustu viðbrögð meðan á innrennsli stóð voru höfuðverkur, ógleði og lágþrýstingur og algengustu viðbrögð sem vart varð við innan 24 klukkustunda eftir að innrennsli lauk voru sundl og lágþrýstingur. </w:t>
      </w:r>
      <w:r w:rsidRPr="00870CB3">
        <w:rPr>
          <w:rFonts w:eastAsia="SimSun"/>
          <w:lang w:val="is-IS" w:eastAsia="zh-CN"/>
        </w:rPr>
        <w:t>Almennt voru aukaverkanir sem sáust meðan á innrennsli stóð og innan 24 klukkustunda eftir að því lauk svipaðar og hjá sjúklingum með iktsýki og sJIA, sjá kafla 4.8</w:t>
      </w:r>
      <w:r w:rsidRPr="00870CB3">
        <w:rPr>
          <w:lang w:val="is-IS" w:eastAsia="de-DE"/>
        </w:rPr>
        <w:t>.</w:t>
      </w:r>
    </w:p>
    <w:p w14:paraId="7ABD6793" w14:textId="77777777" w:rsidR="008820C2" w:rsidRPr="00870CB3" w:rsidRDefault="008820C2" w:rsidP="008820C2">
      <w:pPr>
        <w:rPr>
          <w:lang w:val="is-IS" w:eastAsia="de-DE"/>
        </w:rPr>
      </w:pPr>
    </w:p>
    <w:p w14:paraId="4F3B7800" w14:textId="77777777" w:rsidR="008820C2" w:rsidRPr="00870CB3" w:rsidRDefault="008820C2" w:rsidP="008820C2">
      <w:pPr>
        <w:rPr>
          <w:rFonts w:ascii="Arial" w:hAnsi="Arial" w:cs="Arial"/>
          <w:b/>
          <w:bCs/>
          <w:i/>
          <w:iCs/>
          <w:sz w:val="20"/>
          <w:lang w:val="is-IS"/>
        </w:rPr>
      </w:pPr>
      <w:r w:rsidRPr="00870CB3">
        <w:rPr>
          <w:bCs/>
          <w:iCs/>
          <w:lang w:val="is-IS"/>
        </w:rPr>
        <w:t xml:space="preserve">Ekki var tilkynnt um nein klínískt marktæk ofnæmisviðbrögð sem tengdust </w:t>
      </w:r>
      <w:r w:rsidRPr="00870CB3">
        <w:rPr>
          <w:lang w:val="is-IS"/>
        </w:rPr>
        <w:t>tocilizúmabi</w:t>
      </w:r>
      <w:r w:rsidRPr="00870CB3">
        <w:rPr>
          <w:rFonts w:eastAsia="SimSun"/>
          <w:lang w:val="is-IS" w:eastAsia="zh-CN"/>
        </w:rPr>
        <w:t xml:space="preserve"> sem leiddu til þess að meðferð var stöðvuð</w:t>
      </w:r>
      <w:r w:rsidRPr="00870CB3">
        <w:rPr>
          <w:bCs/>
          <w:iCs/>
          <w:lang w:val="is-IS"/>
        </w:rPr>
        <w:t>.</w:t>
      </w:r>
    </w:p>
    <w:p w14:paraId="37776CBF" w14:textId="77777777" w:rsidR="008820C2" w:rsidRPr="00870CB3" w:rsidRDefault="008820C2" w:rsidP="008820C2">
      <w:pPr>
        <w:rPr>
          <w:rFonts w:eastAsia="SimSun"/>
          <w:i/>
          <w:lang w:val="is-IS" w:eastAsia="zh-CN"/>
        </w:rPr>
      </w:pPr>
    </w:p>
    <w:p w14:paraId="7B939F91" w14:textId="77777777" w:rsidR="008820C2" w:rsidRPr="00AF6BD0" w:rsidRDefault="008820C2" w:rsidP="00C035B2">
      <w:pPr>
        <w:keepNext/>
        <w:keepLines/>
        <w:rPr>
          <w:i/>
          <w:u w:val="single"/>
          <w:lang w:val="is-IS"/>
        </w:rPr>
      </w:pPr>
      <w:r w:rsidRPr="00AF6BD0">
        <w:rPr>
          <w:i/>
          <w:u w:val="single"/>
          <w:lang w:val="is-IS"/>
        </w:rPr>
        <w:t>Ónæmingargeta</w:t>
      </w:r>
    </w:p>
    <w:p w14:paraId="695D891D" w14:textId="77777777" w:rsidR="008820C2" w:rsidRPr="00870CB3" w:rsidRDefault="008820C2" w:rsidP="008820C2">
      <w:pPr>
        <w:rPr>
          <w:lang w:val="is-IS" w:eastAsia="de-DE"/>
        </w:rPr>
      </w:pPr>
      <w:r w:rsidRPr="00870CB3">
        <w:rPr>
          <w:lang w:val="is-IS" w:eastAsia="de-DE"/>
        </w:rPr>
        <w:t>Einn sjúklingur í 10 mg/kg &lt;</w:t>
      </w:r>
      <w:r w:rsidR="00961D1F" w:rsidRPr="00870CB3">
        <w:rPr>
          <w:lang w:val="is-IS" w:eastAsia="de-DE"/>
        </w:rPr>
        <w:t xml:space="preserve"> </w:t>
      </w:r>
      <w:r w:rsidRPr="00870CB3">
        <w:rPr>
          <w:lang w:val="is-IS" w:eastAsia="de-DE"/>
        </w:rPr>
        <w:t xml:space="preserve">30 kg hópnum </w:t>
      </w:r>
      <w:r w:rsidRPr="00870CB3">
        <w:rPr>
          <w:rFonts w:eastAsia="SimSun"/>
          <w:lang w:val="is-IS" w:eastAsia="zh-CN"/>
        </w:rPr>
        <w:t>þróaði með sér</w:t>
      </w:r>
      <w:r w:rsidRPr="00870CB3">
        <w:rPr>
          <w:noProof/>
          <w:lang w:val="is-IS"/>
        </w:rPr>
        <w:t xml:space="preserve"> mótefni gegn tocilizúmabi án þess að fram kæmu</w:t>
      </w:r>
      <w:r w:rsidRPr="00870CB3">
        <w:rPr>
          <w:rFonts w:eastAsia="SimSun"/>
          <w:lang w:val="is-IS" w:eastAsia="zh-CN"/>
        </w:rPr>
        <w:t xml:space="preserve"> ofnæmisviðbrögð og </w:t>
      </w:r>
      <w:r w:rsidRPr="00870CB3">
        <w:rPr>
          <w:noProof/>
          <w:lang w:val="is-IS"/>
        </w:rPr>
        <w:t>hætti síðar þátttöku í rannsókninni</w:t>
      </w:r>
      <w:r w:rsidRPr="00870CB3">
        <w:rPr>
          <w:lang w:val="is-IS" w:eastAsia="de-DE"/>
        </w:rPr>
        <w:t>.</w:t>
      </w:r>
    </w:p>
    <w:p w14:paraId="44621F16" w14:textId="77777777" w:rsidR="008820C2" w:rsidRPr="00870CB3" w:rsidRDefault="008820C2" w:rsidP="008820C2">
      <w:pPr>
        <w:autoSpaceDE w:val="0"/>
        <w:autoSpaceDN w:val="0"/>
        <w:adjustRightInd w:val="0"/>
        <w:rPr>
          <w:rFonts w:eastAsia="SimSun"/>
          <w:lang w:val="is-IS" w:eastAsia="zh-CN"/>
        </w:rPr>
      </w:pPr>
    </w:p>
    <w:p w14:paraId="034F6B02" w14:textId="77777777" w:rsidR="008820C2" w:rsidRPr="00AF6BD0" w:rsidRDefault="008820C2" w:rsidP="008820C2">
      <w:pPr>
        <w:keepNext/>
        <w:rPr>
          <w:i/>
          <w:u w:val="single"/>
          <w:lang w:val="is-IS"/>
        </w:rPr>
      </w:pPr>
      <w:r w:rsidRPr="00AF6BD0">
        <w:rPr>
          <w:i/>
          <w:u w:val="single"/>
          <w:lang w:val="is-IS"/>
        </w:rPr>
        <w:t>Daufkyrningar</w:t>
      </w:r>
    </w:p>
    <w:p w14:paraId="18C8E14E" w14:textId="45756EC0" w:rsidR="008820C2" w:rsidRPr="00870CB3" w:rsidRDefault="008820C2" w:rsidP="008820C2">
      <w:pPr>
        <w:autoSpaceDE w:val="0"/>
        <w:autoSpaceDN w:val="0"/>
        <w:adjustRightInd w:val="0"/>
        <w:rPr>
          <w:rFonts w:eastAsia="SimSun"/>
          <w:lang w:val="is-IS" w:eastAsia="zh-CN"/>
        </w:rPr>
      </w:pPr>
      <w:r w:rsidRPr="00870CB3">
        <w:rPr>
          <w:rFonts w:eastAsia="SimSun"/>
          <w:lang w:val="is-IS" w:eastAsia="zh-CN"/>
        </w:rPr>
        <w:t>Við hefðbundið eftirlit á rannsóknarstofu sást fækkun daufkyrninga undir 1 </w:t>
      </w:r>
      <w:r w:rsidR="00DE7FD8" w:rsidRPr="00962278">
        <w:rPr>
          <w:rFonts w:eastAsia="MS Mincho"/>
          <w:szCs w:val="22"/>
          <w:lang w:val="en-GB"/>
        </w:rPr>
        <w:sym w:font="Symbol" w:char="F0B4"/>
      </w:r>
      <w:r w:rsidRPr="00870CB3">
        <w:rPr>
          <w:rFonts w:eastAsia="SimSun"/>
          <w:lang w:val="is-IS" w:eastAsia="zh-CN"/>
        </w:rPr>
        <w:t> 10</w:t>
      </w:r>
      <w:r w:rsidRPr="00870CB3">
        <w:rPr>
          <w:rFonts w:eastAsia="SimSun"/>
          <w:vertAlign w:val="superscript"/>
          <w:lang w:val="is-IS" w:eastAsia="zh-CN"/>
        </w:rPr>
        <w:t>9</w:t>
      </w:r>
      <w:r w:rsidRPr="00870CB3">
        <w:rPr>
          <w:rFonts w:eastAsia="SimSun"/>
          <w:lang w:val="is-IS" w:eastAsia="zh-CN"/>
        </w:rPr>
        <w:t xml:space="preserve">/l hjá 3,7% allra </w:t>
      </w:r>
      <w:r w:rsidRPr="00870CB3">
        <w:rPr>
          <w:noProof/>
          <w:lang w:val="is-IS"/>
        </w:rPr>
        <w:t>sjúklinga sem fengu tocilizúmab</w:t>
      </w:r>
      <w:r w:rsidRPr="00870CB3">
        <w:rPr>
          <w:rFonts w:eastAsia="SimSun"/>
          <w:lang w:val="is-IS" w:eastAsia="zh-CN"/>
        </w:rPr>
        <w:t>.</w:t>
      </w:r>
    </w:p>
    <w:p w14:paraId="6D781BF1" w14:textId="77777777" w:rsidR="008820C2" w:rsidRPr="00870CB3" w:rsidRDefault="008820C2" w:rsidP="008820C2">
      <w:pPr>
        <w:rPr>
          <w:lang w:val="is-IS" w:eastAsia="de-DE"/>
        </w:rPr>
      </w:pPr>
    </w:p>
    <w:p w14:paraId="33D4DCA5" w14:textId="77777777" w:rsidR="008820C2" w:rsidRPr="00AF6BD0" w:rsidRDefault="008820C2" w:rsidP="008820C2">
      <w:pPr>
        <w:keepNext/>
        <w:rPr>
          <w:i/>
          <w:u w:val="single"/>
          <w:lang w:val="is-IS"/>
        </w:rPr>
      </w:pPr>
      <w:r w:rsidRPr="00AF6BD0">
        <w:rPr>
          <w:i/>
          <w:u w:val="single"/>
          <w:lang w:val="is-IS"/>
        </w:rPr>
        <w:t>Blóðflögur</w:t>
      </w:r>
    </w:p>
    <w:p w14:paraId="08217598" w14:textId="45269331" w:rsidR="008820C2" w:rsidRPr="00870CB3" w:rsidRDefault="008820C2" w:rsidP="008820C2">
      <w:pPr>
        <w:autoSpaceDE w:val="0"/>
        <w:autoSpaceDN w:val="0"/>
        <w:adjustRightInd w:val="0"/>
        <w:rPr>
          <w:rFonts w:eastAsia="SimSun"/>
          <w:lang w:val="is-IS" w:eastAsia="zh-CN"/>
        </w:rPr>
      </w:pPr>
      <w:r w:rsidRPr="00870CB3">
        <w:rPr>
          <w:rFonts w:eastAsia="SimSun"/>
          <w:lang w:val="is-IS" w:eastAsia="zh-CN"/>
        </w:rPr>
        <w:t xml:space="preserve">Við hefðbundið eftirlit á rannsóknarstofu sást fækkun blóðflagna </w:t>
      </w:r>
      <w:r w:rsidRPr="00870CB3">
        <w:rPr>
          <w:noProof/>
          <w:lang w:val="is-IS"/>
        </w:rPr>
        <w:t xml:space="preserve">í </w:t>
      </w:r>
      <w:r w:rsidRPr="00870CB3">
        <w:rPr>
          <w:lang w:val="is-IS"/>
        </w:rPr>
        <w:t>≤</w:t>
      </w:r>
      <w:r w:rsidR="00961D1F" w:rsidRPr="00870CB3">
        <w:rPr>
          <w:lang w:val="is-IS"/>
        </w:rPr>
        <w:t xml:space="preserve"> </w:t>
      </w:r>
      <w:r w:rsidRPr="00870CB3">
        <w:rPr>
          <w:rFonts w:eastAsia="SimSun"/>
          <w:lang w:val="is-IS" w:eastAsia="zh-CN"/>
        </w:rPr>
        <w:t>50 </w:t>
      </w:r>
      <w:r w:rsidR="00DE7FD8" w:rsidRPr="00962278">
        <w:rPr>
          <w:rFonts w:eastAsia="MS Mincho"/>
          <w:szCs w:val="22"/>
          <w:lang w:val="en-GB"/>
        </w:rPr>
        <w:sym w:font="Symbol" w:char="F0B4"/>
      </w:r>
      <w:r w:rsidRPr="00870CB3">
        <w:rPr>
          <w:rFonts w:eastAsia="SimSun"/>
          <w:lang w:val="is-IS" w:eastAsia="zh-CN"/>
        </w:rPr>
        <w:t> 10</w:t>
      </w:r>
      <w:r w:rsidRPr="00870CB3">
        <w:rPr>
          <w:rFonts w:eastAsia="SimSun"/>
          <w:vertAlign w:val="superscript"/>
          <w:lang w:val="is-IS" w:eastAsia="zh-CN"/>
        </w:rPr>
        <w:t>3</w:t>
      </w:r>
      <w:r w:rsidRPr="00870CB3">
        <w:rPr>
          <w:rFonts w:eastAsia="SimSun"/>
          <w:lang w:val="is-IS" w:eastAsia="zh-CN"/>
        </w:rPr>
        <w:t xml:space="preserve">/µl hjá 1% allra </w:t>
      </w:r>
      <w:r w:rsidRPr="00870CB3">
        <w:rPr>
          <w:noProof/>
          <w:lang w:val="is-IS"/>
        </w:rPr>
        <w:t>sjúklinga sem fengu tocilizúmab</w:t>
      </w:r>
      <w:r w:rsidRPr="00870CB3">
        <w:rPr>
          <w:rFonts w:eastAsia="SimSun"/>
          <w:lang w:val="is-IS" w:eastAsia="zh-CN"/>
        </w:rPr>
        <w:t>, án tengdra blæðingartilvika.</w:t>
      </w:r>
    </w:p>
    <w:p w14:paraId="06A8FEEC" w14:textId="77777777" w:rsidR="00BA4EDE" w:rsidRPr="00870CB3" w:rsidRDefault="00BA4EDE" w:rsidP="008820C2">
      <w:pPr>
        <w:autoSpaceDE w:val="0"/>
        <w:autoSpaceDN w:val="0"/>
        <w:adjustRightInd w:val="0"/>
        <w:rPr>
          <w:rFonts w:eastAsia="SimSun"/>
          <w:lang w:val="is-IS" w:eastAsia="zh-CN"/>
        </w:rPr>
      </w:pPr>
    </w:p>
    <w:p w14:paraId="1C4847C7" w14:textId="77777777" w:rsidR="0097435C" w:rsidRPr="00AF6BD0" w:rsidRDefault="0097435C" w:rsidP="008820C2">
      <w:pPr>
        <w:autoSpaceDE w:val="0"/>
        <w:autoSpaceDN w:val="0"/>
        <w:adjustRightInd w:val="0"/>
        <w:rPr>
          <w:i/>
          <w:u w:val="single"/>
          <w:lang w:val="is-IS"/>
        </w:rPr>
      </w:pPr>
      <w:r w:rsidRPr="00AF6BD0">
        <w:rPr>
          <w:i/>
          <w:u w:val="single"/>
          <w:lang w:val="is-IS"/>
        </w:rPr>
        <w:t>Hækkuð gildi lifrartransamínasa</w:t>
      </w:r>
    </w:p>
    <w:p w14:paraId="1BF65EEF" w14:textId="6D4C2409" w:rsidR="008820C2" w:rsidRPr="00870CB3" w:rsidRDefault="008820C2" w:rsidP="008820C2">
      <w:pPr>
        <w:autoSpaceDE w:val="0"/>
        <w:autoSpaceDN w:val="0"/>
        <w:adjustRightInd w:val="0"/>
        <w:rPr>
          <w:noProof/>
          <w:lang w:val="is-IS"/>
        </w:rPr>
      </w:pPr>
      <w:r w:rsidRPr="00870CB3">
        <w:rPr>
          <w:rFonts w:eastAsia="SimSun"/>
          <w:lang w:val="is-IS" w:eastAsia="zh-CN"/>
        </w:rPr>
        <w:t>Við hefðbundið eftirlit á rannsóknarstofu sást hækkun á ALAT í ≥ 3 </w:t>
      </w:r>
      <w:r w:rsidR="00DE7FD8" w:rsidRPr="00962278">
        <w:rPr>
          <w:rFonts w:eastAsia="MS Mincho"/>
          <w:szCs w:val="22"/>
          <w:lang w:val="en-GB"/>
        </w:rPr>
        <w:sym w:font="Symbol" w:char="F0B4"/>
      </w:r>
      <w:r w:rsidR="00DE7FD8">
        <w:rPr>
          <w:rFonts w:eastAsia="SimSun"/>
          <w:lang w:val="is-IS" w:eastAsia="zh-CN"/>
        </w:rPr>
        <w:t> </w:t>
      </w:r>
      <w:r w:rsidRPr="00870CB3">
        <w:rPr>
          <w:rFonts w:eastAsia="SimSun"/>
          <w:lang w:val="is-IS" w:eastAsia="zh-CN"/>
        </w:rPr>
        <w:t xml:space="preserve">efri mörk eðlilegra gilda hjá 3,7% allra </w:t>
      </w:r>
      <w:r w:rsidRPr="00870CB3">
        <w:rPr>
          <w:noProof/>
          <w:lang w:val="is-IS"/>
        </w:rPr>
        <w:t>sjúklinga sem fengu tocilizúmab</w:t>
      </w:r>
      <w:r w:rsidRPr="00870CB3">
        <w:rPr>
          <w:rFonts w:eastAsia="SimSun"/>
          <w:lang w:val="is-IS" w:eastAsia="zh-CN"/>
        </w:rPr>
        <w:t xml:space="preserve"> og hækkun á</w:t>
      </w:r>
      <w:r w:rsidRPr="00870CB3">
        <w:rPr>
          <w:lang w:val="is-IS"/>
        </w:rPr>
        <w:t xml:space="preserve"> </w:t>
      </w:r>
      <w:r w:rsidRPr="00870CB3">
        <w:rPr>
          <w:rFonts w:eastAsia="SimSun"/>
          <w:lang w:val="is-IS" w:eastAsia="zh-CN"/>
        </w:rPr>
        <w:t>ASAT í ≥ 3 </w:t>
      </w:r>
      <w:r w:rsidR="00DE7FD8" w:rsidRPr="00962278">
        <w:rPr>
          <w:rFonts w:eastAsia="MS Mincho"/>
          <w:szCs w:val="22"/>
          <w:lang w:val="en-GB"/>
        </w:rPr>
        <w:sym w:font="Symbol" w:char="F0B4"/>
      </w:r>
      <w:r w:rsidR="00DE7FD8">
        <w:rPr>
          <w:rFonts w:eastAsia="SimSun"/>
          <w:lang w:val="is-IS" w:eastAsia="zh-CN"/>
        </w:rPr>
        <w:t> </w:t>
      </w:r>
      <w:r w:rsidRPr="00870CB3">
        <w:rPr>
          <w:rFonts w:eastAsia="SimSun"/>
          <w:lang w:val="is-IS" w:eastAsia="zh-CN"/>
        </w:rPr>
        <w:t xml:space="preserve">efri mörk eðlilegra gilda hjá </w:t>
      </w:r>
      <w:r w:rsidRPr="00870CB3">
        <w:rPr>
          <w:lang w:val="is-IS"/>
        </w:rPr>
        <w:t>&lt;1</w:t>
      </w:r>
      <w:r w:rsidRPr="00870CB3">
        <w:rPr>
          <w:rFonts w:eastAsia="SimSun"/>
          <w:lang w:val="is-IS" w:eastAsia="zh-CN"/>
        </w:rPr>
        <w:t xml:space="preserve">% </w:t>
      </w:r>
      <w:r w:rsidRPr="00870CB3">
        <w:rPr>
          <w:noProof/>
          <w:lang w:val="is-IS"/>
        </w:rPr>
        <w:t>sjúklinga sem fengu tocilizúmab.</w:t>
      </w:r>
    </w:p>
    <w:p w14:paraId="55A4AECB" w14:textId="77777777" w:rsidR="008820C2" w:rsidRPr="00870CB3" w:rsidRDefault="008820C2" w:rsidP="008820C2">
      <w:pPr>
        <w:autoSpaceDE w:val="0"/>
        <w:autoSpaceDN w:val="0"/>
        <w:adjustRightInd w:val="0"/>
        <w:rPr>
          <w:rFonts w:eastAsia="SimSun"/>
          <w:i/>
          <w:lang w:val="is-IS" w:eastAsia="zh-CN"/>
        </w:rPr>
      </w:pPr>
    </w:p>
    <w:p w14:paraId="29D295E3" w14:textId="77777777" w:rsidR="008820C2" w:rsidRPr="00AF6BD0" w:rsidRDefault="008820C2" w:rsidP="008820C2">
      <w:pPr>
        <w:keepNext/>
        <w:rPr>
          <w:i/>
          <w:u w:val="single"/>
          <w:lang w:val="is-IS"/>
        </w:rPr>
      </w:pPr>
      <w:r w:rsidRPr="00AF6BD0">
        <w:rPr>
          <w:i/>
          <w:u w:val="single"/>
          <w:lang w:val="is-IS"/>
        </w:rPr>
        <w:t>Blóðfitur</w:t>
      </w:r>
    </w:p>
    <w:p w14:paraId="0ECCEDC6" w14:textId="1D0F62AF" w:rsidR="008820C2" w:rsidRPr="00870CB3" w:rsidRDefault="008820C2" w:rsidP="008820C2">
      <w:pPr>
        <w:rPr>
          <w:bCs/>
          <w:iCs/>
          <w:lang w:val="is-IS"/>
        </w:rPr>
      </w:pPr>
      <w:r w:rsidRPr="00870CB3">
        <w:rPr>
          <w:rFonts w:eastAsia="SimSun"/>
          <w:lang w:val="is-IS" w:eastAsia="zh-CN"/>
        </w:rPr>
        <w:t>Við hefðbundið eftirlit á rannsóknarstofu</w:t>
      </w:r>
      <w:r w:rsidR="00772B25" w:rsidRPr="00870CB3">
        <w:rPr>
          <w:bCs/>
          <w:iCs/>
          <w:lang w:val="is-IS"/>
        </w:rPr>
        <w:t xml:space="preserve"> í WA19977-rannsókninni á gjöf </w:t>
      </w:r>
      <w:r w:rsidR="00D50C1C" w:rsidRPr="00870CB3">
        <w:rPr>
          <w:noProof/>
          <w:lang w:val="is-IS"/>
        </w:rPr>
        <w:t>tocilizúmab</w:t>
      </w:r>
      <w:r w:rsidR="00D50C1C">
        <w:rPr>
          <w:noProof/>
          <w:lang w:val="is-IS"/>
        </w:rPr>
        <w:t>s</w:t>
      </w:r>
      <w:r w:rsidR="00D50C1C" w:rsidRPr="00870CB3" w:rsidDel="00D50C1C">
        <w:rPr>
          <w:bCs/>
          <w:iCs/>
          <w:lang w:val="is-IS"/>
        </w:rPr>
        <w:t xml:space="preserve"> </w:t>
      </w:r>
      <w:r w:rsidR="00772B25" w:rsidRPr="00870CB3">
        <w:rPr>
          <w:bCs/>
          <w:iCs/>
          <w:lang w:val="is-IS"/>
        </w:rPr>
        <w:t xml:space="preserve">í </w:t>
      </w:r>
      <w:r w:rsidR="00B50A35" w:rsidRPr="00870CB3">
        <w:rPr>
          <w:bCs/>
          <w:iCs/>
          <w:lang w:val="is-IS"/>
        </w:rPr>
        <w:t>blá</w:t>
      </w:r>
      <w:r w:rsidR="00772B25" w:rsidRPr="00870CB3">
        <w:rPr>
          <w:bCs/>
          <w:iCs/>
          <w:lang w:val="is-IS"/>
        </w:rPr>
        <w:t>æð sást hækkun á gildi LDL-kólesteróls í ≥130 mg/dl</w:t>
      </w:r>
      <w:r w:rsidR="00EB13F6" w:rsidRPr="00870CB3">
        <w:rPr>
          <w:bCs/>
          <w:iCs/>
          <w:lang w:val="is-IS"/>
        </w:rPr>
        <w:t xml:space="preserve"> </w:t>
      </w:r>
      <w:r w:rsidR="00772B25" w:rsidRPr="00870CB3">
        <w:rPr>
          <w:bCs/>
          <w:iCs/>
          <w:lang w:val="is-IS"/>
        </w:rPr>
        <w:t>hjá 3,4% sjúklinga og hækkun á gildi heildarkólesteróls í ≥200 mg/dl</w:t>
      </w:r>
      <w:r w:rsidR="00EB13F6" w:rsidRPr="00870CB3">
        <w:rPr>
          <w:bCs/>
          <w:iCs/>
          <w:lang w:val="is-IS"/>
        </w:rPr>
        <w:t xml:space="preserve"> </w:t>
      </w:r>
      <w:r w:rsidR="001E39E5" w:rsidRPr="00870CB3">
        <w:rPr>
          <w:bCs/>
          <w:iCs/>
          <w:lang w:val="is-IS"/>
        </w:rPr>
        <w:t xml:space="preserve">hjá 10,4% sjúklinga eftir upphaf rannsóknarinnar, </w:t>
      </w:r>
      <w:r w:rsidR="00EB13F6" w:rsidRPr="00870CB3">
        <w:rPr>
          <w:bCs/>
          <w:iCs/>
          <w:lang w:val="is-IS"/>
        </w:rPr>
        <w:t>einhvern tímann meðan á rannsóknarmeðferðinni stóð</w:t>
      </w:r>
      <w:r w:rsidRPr="00870CB3">
        <w:rPr>
          <w:bCs/>
          <w:iCs/>
          <w:lang w:val="is-IS"/>
        </w:rPr>
        <w:t>.</w:t>
      </w:r>
    </w:p>
    <w:p w14:paraId="66CA8345" w14:textId="77777777" w:rsidR="00CB679F" w:rsidRPr="00870CB3" w:rsidRDefault="00CB679F" w:rsidP="00CB679F">
      <w:pPr>
        <w:autoSpaceDE w:val="0"/>
        <w:autoSpaceDN w:val="0"/>
        <w:adjustRightInd w:val="0"/>
        <w:rPr>
          <w:rFonts w:eastAsia="SimSun"/>
          <w:lang w:val="is-IS" w:eastAsia="zh-CN"/>
        </w:rPr>
      </w:pPr>
    </w:p>
    <w:p w14:paraId="021ACCB4" w14:textId="72499F53" w:rsidR="00BA4EDE" w:rsidRPr="00870CB3" w:rsidRDefault="00D50C1C" w:rsidP="00BA4EDE">
      <w:pPr>
        <w:keepNext/>
        <w:rPr>
          <w:i/>
          <w:lang w:val="is-IS"/>
        </w:rPr>
      </w:pPr>
      <w:r>
        <w:rPr>
          <w:i/>
          <w:lang w:val="is-IS"/>
        </w:rPr>
        <w:t>Lýsing valinna aukaverkana hjá sjúklingum</w:t>
      </w:r>
      <w:r w:rsidRPr="00870CB3">
        <w:rPr>
          <w:i/>
          <w:lang w:val="is-IS"/>
        </w:rPr>
        <w:t xml:space="preserve"> </w:t>
      </w:r>
      <w:r w:rsidR="00BA4EDE" w:rsidRPr="00870CB3">
        <w:rPr>
          <w:i/>
          <w:lang w:val="is-IS"/>
        </w:rPr>
        <w:t>með sJIA</w:t>
      </w:r>
    </w:p>
    <w:p w14:paraId="592BD8AD" w14:textId="6F1533CE" w:rsidR="00BA4EDE" w:rsidRPr="00870CB3" w:rsidRDefault="00BA4EDE" w:rsidP="00BA4EDE">
      <w:pPr>
        <w:autoSpaceDE w:val="0"/>
        <w:autoSpaceDN w:val="0"/>
        <w:adjustRightInd w:val="0"/>
        <w:rPr>
          <w:lang w:val="is-IS"/>
        </w:rPr>
      </w:pPr>
      <w:r w:rsidRPr="00870CB3">
        <w:rPr>
          <w:rFonts w:eastAsia="SimSun"/>
          <w:lang w:val="is-IS" w:eastAsia="zh-CN"/>
        </w:rPr>
        <w:t>Öryggi</w:t>
      </w:r>
      <w:r w:rsidR="00772B25" w:rsidRPr="00870CB3">
        <w:rPr>
          <w:rFonts w:eastAsia="SimSun"/>
          <w:lang w:val="is-IS" w:eastAsia="zh-CN"/>
        </w:rPr>
        <w:t xml:space="preserve">ssnið </w:t>
      </w:r>
      <w:r w:rsidR="00D50C1C" w:rsidRPr="00870CB3">
        <w:rPr>
          <w:noProof/>
          <w:lang w:val="is-IS"/>
        </w:rPr>
        <w:t>tocilizúmab</w:t>
      </w:r>
      <w:r w:rsidR="00D50C1C">
        <w:rPr>
          <w:noProof/>
          <w:lang w:val="is-IS"/>
        </w:rPr>
        <w:t>s</w:t>
      </w:r>
      <w:r w:rsidR="00D50C1C" w:rsidRPr="00870CB3" w:rsidDel="00D50C1C">
        <w:rPr>
          <w:bCs/>
          <w:iCs/>
          <w:lang w:val="is-IS"/>
        </w:rPr>
        <w:t xml:space="preserve"> </w:t>
      </w:r>
      <w:r w:rsidR="00772B25" w:rsidRPr="00870CB3">
        <w:rPr>
          <w:rFonts w:eastAsia="SimSun"/>
          <w:lang w:val="is-IS" w:eastAsia="zh-CN"/>
        </w:rPr>
        <w:t xml:space="preserve">við gjöf í </w:t>
      </w:r>
      <w:r w:rsidR="00B50A35" w:rsidRPr="00870CB3">
        <w:rPr>
          <w:rFonts w:eastAsia="SimSun"/>
          <w:lang w:val="is-IS" w:eastAsia="zh-CN"/>
        </w:rPr>
        <w:t>blá</w:t>
      </w:r>
      <w:r w:rsidR="00772B25" w:rsidRPr="00870CB3">
        <w:rPr>
          <w:rFonts w:eastAsia="SimSun"/>
          <w:lang w:val="is-IS" w:eastAsia="zh-CN"/>
        </w:rPr>
        <w:t>æð</w:t>
      </w:r>
      <w:r w:rsidRPr="00870CB3">
        <w:rPr>
          <w:lang w:val="is-IS"/>
        </w:rPr>
        <w:t xml:space="preserve"> hjá sjúklingum með</w:t>
      </w:r>
      <w:r w:rsidRPr="00870CB3">
        <w:rPr>
          <w:rFonts w:eastAsia="SimSun"/>
          <w:lang w:val="is-IS" w:eastAsia="zh-CN"/>
        </w:rPr>
        <w:t xml:space="preserve"> sJIA hefur verið rannsakað hjá 112 sjúklingum á aldrinum 2 til 17 ára. Í 12 vikna tvíblindu samanburðarrannsókninni fengu </w:t>
      </w:r>
      <w:r w:rsidRPr="00870CB3">
        <w:rPr>
          <w:lang w:val="is-IS"/>
        </w:rPr>
        <w:lastRenderedPageBreak/>
        <w:t xml:space="preserve">75 sjúklingar meðferð með tocilizúmabi (8 mg/kg eða 12 mg/kg, eftir líkamsþyngd). Eftir 12 vikur, </w:t>
      </w:r>
      <w:r w:rsidR="00D825A7" w:rsidRPr="00870CB3">
        <w:rPr>
          <w:lang w:val="is-IS"/>
        </w:rPr>
        <w:t>eða frá því að</w:t>
      </w:r>
      <w:r w:rsidRPr="00870CB3">
        <w:rPr>
          <w:lang w:val="is-IS"/>
        </w:rPr>
        <w:t xml:space="preserve"> </w:t>
      </w:r>
      <w:r w:rsidR="00D825A7" w:rsidRPr="00870CB3">
        <w:rPr>
          <w:lang w:val="is-IS"/>
        </w:rPr>
        <w:t xml:space="preserve">skipt var </w:t>
      </w:r>
      <w:r w:rsidR="00D50C1C">
        <w:rPr>
          <w:lang w:val="is-IS"/>
        </w:rPr>
        <w:t xml:space="preserve">úr lyfleysu </w:t>
      </w:r>
      <w:r w:rsidR="00D825A7" w:rsidRPr="00870CB3">
        <w:rPr>
          <w:lang w:val="is-IS"/>
        </w:rPr>
        <w:t xml:space="preserve">yfir í meðferð með </w:t>
      </w:r>
      <w:r w:rsidR="00D50C1C" w:rsidRPr="00870CB3">
        <w:rPr>
          <w:lang w:val="is-IS"/>
        </w:rPr>
        <w:t xml:space="preserve">tocilizúmabi </w:t>
      </w:r>
      <w:r w:rsidR="00D825A7" w:rsidRPr="00870CB3">
        <w:rPr>
          <w:lang w:val="is-IS"/>
        </w:rPr>
        <w:t>vegna versnunar sjúkdómsins</w:t>
      </w:r>
      <w:r w:rsidRPr="00870CB3">
        <w:rPr>
          <w:lang w:val="is-IS"/>
        </w:rPr>
        <w:t xml:space="preserve">, </w:t>
      </w:r>
      <w:r w:rsidR="00D825A7" w:rsidRPr="00870CB3">
        <w:rPr>
          <w:lang w:val="is-IS"/>
        </w:rPr>
        <w:t>fengu sjúklingar meðferð í opnum framhaldshluta rannsóknarinnar</w:t>
      </w:r>
      <w:r w:rsidRPr="00870CB3">
        <w:rPr>
          <w:lang w:val="is-IS"/>
        </w:rPr>
        <w:t>.</w:t>
      </w:r>
    </w:p>
    <w:p w14:paraId="0224430A" w14:textId="77777777" w:rsidR="00BA4EDE" w:rsidRPr="00870CB3" w:rsidRDefault="00BA4EDE" w:rsidP="00BA4EDE">
      <w:pPr>
        <w:autoSpaceDE w:val="0"/>
        <w:autoSpaceDN w:val="0"/>
        <w:adjustRightInd w:val="0"/>
        <w:rPr>
          <w:lang w:val="is-IS"/>
        </w:rPr>
      </w:pPr>
    </w:p>
    <w:p w14:paraId="442C871D" w14:textId="1B71484B" w:rsidR="00BA4EDE" w:rsidRPr="00870CB3" w:rsidRDefault="00BA4EDE" w:rsidP="00BA4EDE">
      <w:pPr>
        <w:autoSpaceDE w:val="0"/>
        <w:autoSpaceDN w:val="0"/>
        <w:adjustRightInd w:val="0"/>
        <w:rPr>
          <w:rFonts w:eastAsia="SimSun"/>
          <w:lang w:val="is-IS" w:eastAsia="zh-CN"/>
        </w:rPr>
      </w:pPr>
      <w:r w:rsidRPr="00870CB3">
        <w:rPr>
          <w:rFonts w:eastAsia="SimSun"/>
          <w:lang w:val="is-IS" w:eastAsia="zh-CN"/>
        </w:rPr>
        <w:t>Almennt voru aukaverkanir svipaðar hjá sjúklingum með sJIA og hjá sjúklingum með iktsýki.</w:t>
      </w:r>
      <w:r w:rsidRPr="00870CB3">
        <w:rPr>
          <w:lang w:val="is-IS"/>
        </w:rPr>
        <w:t xml:space="preserve"> Tíðni aukaverkana hjá sjúklingum með sJIA er sýnd í töflu </w:t>
      </w:r>
      <w:r w:rsidR="005B3750" w:rsidRPr="00870CB3">
        <w:rPr>
          <w:lang w:val="is-IS"/>
        </w:rPr>
        <w:t>3</w:t>
      </w:r>
      <w:r w:rsidRPr="00870CB3">
        <w:rPr>
          <w:lang w:val="is-IS"/>
        </w:rPr>
        <w:t xml:space="preserve">. Borið saman við fullorðna sjúklinga með iktsýki var oftar tilkynnt um nefkoksbólgu, fækkun daufkyrninga, hækkuð gildi lifrartransamínasa og niðurgang hjá sjúklingum með </w:t>
      </w:r>
      <w:r w:rsidR="00462AFD" w:rsidRPr="00870CB3">
        <w:rPr>
          <w:lang w:val="is-IS"/>
        </w:rPr>
        <w:t>s</w:t>
      </w:r>
      <w:r w:rsidRPr="00870CB3">
        <w:rPr>
          <w:lang w:val="is-IS"/>
        </w:rPr>
        <w:t xml:space="preserve">JIA. Sjaldnar var tilkynnt um hækkað gildi kólesteróls </w:t>
      </w:r>
      <w:r w:rsidRPr="00870CB3">
        <w:rPr>
          <w:rFonts w:eastAsia="SimSun"/>
          <w:lang w:val="is-IS" w:eastAsia="zh-CN"/>
        </w:rPr>
        <w:t xml:space="preserve">hjá sjúklingum með </w:t>
      </w:r>
      <w:r w:rsidR="00961D1F" w:rsidRPr="00870CB3">
        <w:rPr>
          <w:rFonts w:eastAsia="SimSun"/>
          <w:lang w:val="is-IS" w:eastAsia="zh-CN"/>
        </w:rPr>
        <w:t>s</w:t>
      </w:r>
      <w:r w:rsidRPr="00870CB3">
        <w:rPr>
          <w:rFonts w:eastAsia="SimSun"/>
          <w:lang w:val="is-IS" w:eastAsia="zh-CN"/>
        </w:rPr>
        <w:t>JIA</w:t>
      </w:r>
      <w:r w:rsidRPr="00870CB3">
        <w:rPr>
          <w:lang w:val="is-IS"/>
        </w:rPr>
        <w:t xml:space="preserve"> en hjá fullorðnum sjúklingum með iktsýki.</w:t>
      </w:r>
    </w:p>
    <w:p w14:paraId="7B482B04" w14:textId="77777777" w:rsidR="00BA4EDE" w:rsidRPr="00870CB3" w:rsidRDefault="00BA4EDE" w:rsidP="00BA4EDE">
      <w:pPr>
        <w:autoSpaceDE w:val="0"/>
        <w:autoSpaceDN w:val="0"/>
        <w:adjustRightInd w:val="0"/>
        <w:rPr>
          <w:lang w:val="is-IS"/>
        </w:rPr>
      </w:pPr>
    </w:p>
    <w:p w14:paraId="1AA7343D" w14:textId="77777777" w:rsidR="00853AAD" w:rsidRPr="00AF6BD0" w:rsidRDefault="00853AAD" w:rsidP="00853AAD">
      <w:pPr>
        <w:keepNext/>
        <w:rPr>
          <w:i/>
          <w:noProof/>
          <w:u w:val="single"/>
          <w:lang w:val="is-IS"/>
        </w:rPr>
      </w:pPr>
      <w:r w:rsidRPr="00AF6BD0">
        <w:rPr>
          <w:i/>
          <w:noProof/>
          <w:u w:val="single"/>
          <w:lang w:val="is-IS"/>
        </w:rPr>
        <w:t>Sýkingar</w:t>
      </w:r>
    </w:p>
    <w:p w14:paraId="1B8BBE56" w14:textId="63EF32CC" w:rsidR="00CB679F" w:rsidRPr="00870CB3" w:rsidRDefault="00853AAD" w:rsidP="00CB679F">
      <w:pPr>
        <w:autoSpaceDE w:val="0"/>
        <w:autoSpaceDN w:val="0"/>
        <w:adjustRightInd w:val="0"/>
        <w:rPr>
          <w:rFonts w:eastAsia="SimSun"/>
          <w:lang w:val="is-IS" w:eastAsia="zh-CN"/>
        </w:rPr>
      </w:pPr>
      <w:r w:rsidRPr="00870CB3">
        <w:rPr>
          <w:rFonts w:eastAsia="SimSun"/>
          <w:lang w:val="is-IS" w:eastAsia="zh-CN"/>
        </w:rPr>
        <w:t>Í 12 vikna samanburðarhluta rannsóknarinnar</w:t>
      </w:r>
      <w:r w:rsidRPr="00870CB3">
        <w:rPr>
          <w:noProof/>
          <w:lang w:val="is-IS"/>
        </w:rPr>
        <w:t xml:space="preserve"> var tíðni allra sýkinga sem tilkynnt var um hjá hópnum sem fékk</w:t>
      </w:r>
      <w:r w:rsidRPr="00870CB3">
        <w:rPr>
          <w:lang w:val="is-IS"/>
        </w:rPr>
        <w:t xml:space="preserve"> </w:t>
      </w:r>
      <w:r w:rsidR="00D50C1C" w:rsidRPr="00870CB3">
        <w:rPr>
          <w:lang w:val="is-IS"/>
        </w:rPr>
        <w:t>tocilizúmab</w:t>
      </w:r>
      <w:r w:rsidR="00D50C1C" w:rsidRPr="00870CB3">
        <w:rPr>
          <w:rFonts w:eastAsia="SimSun"/>
          <w:lang w:val="is-IS" w:eastAsia="zh-CN"/>
        </w:rPr>
        <w:t xml:space="preserve"> </w:t>
      </w:r>
      <w:r w:rsidR="00772B25" w:rsidRPr="00870CB3">
        <w:rPr>
          <w:lang w:val="is-IS"/>
        </w:rPr>
        <w:t xml:space="preserve">í </w:t>
      </w:r>
      <w:r w:rsidR="00B50A35" w:rsidRPr="00870CB3">
        <w:rPr>
          <w:lang w:val="is-IS"/>
        </w:rPr>
        <w:t>blá</w:t>
      </w:r>
      <w:r w:rsidR="00772B25" w:rsidRPr="00870CB3">
        <w:rPr>
          <w:lang w:val="is-IS"/>
        </w:rPr>
        <w:t>æð</w:t>
      </w:r>
      <w:r w:rsidR="00772B25" w:rsidRPr="00870CB3">
        <w:rPr>
          <w:rFonts w:eastAsia="SimSun"/>
          <w:lang w:val="is-IS" w:eastAsia="zh-CN"/>
        </w:rPr>
        <w:t xml:space="preserve"> </w:t>
      </w:r>
      <w:r w:rsidR="00CB679F" w:rsidRPr="00870CB3">
        <w:rPr>
          <w:rFonts w:eastAsia="SimSun"/>
          <w:lang w:val="is-IS" w:eastAsia="zh-CN"/>
        </w:rPr>
        <w:t>344</w:t>
      </w:r>
      <w:r w:rsidRPr="00870CB3">
        <w:rPr>
          <w:rFonts w:eastAsia="SimSun"/>
          <w:lang w:val="is-IS" w:eastAsia="zh-CN"/>
        </w:rPr>
        <w:t>,</w:t>
      </w:r>
      <w:r w:rsidR="00CB679F" w:rsidRPr="00870CB3">
        <w:rPr>
          <w:rFonts w:eastAsia="SimSun"/>
          <w:lang w:val="is-IS" w:eastAsia="zh-CN"/>
        </w:rPr>
        <w:t xml:space="preserve">7 </w:t>
      </w:r>
      <w:r w:rsidRPr="00870CB3">
        <w:rPr>
          <w:rFonts w:eastAsia="SimSun"/>
          <w:lang w:val="is-IS" w:eastAsia="zh-CN"/>
        </w:rPr>
        <w:t>á hver</w:t>
      </w:r>
      <w:r w:rsidR="00CB679F" w:rsidRPr="00870CB3">
        <w:rPr>
          <w:rFonts w:eastAsia="SimSun"/>
          <w:lang w:val="is-IS" w:eastAsia="zh-CN"/>
        </w:rPr>
        <w:t xml:space="preserve"> 100 </w:t>
      </w:r>
      <w:r w:rsidRPr="00870CB3">
        <w:rPr>
          <w:rFonts w:eastAsia="SimSun"/>
          <w:lang w:val="is-IS" w:eastAsia="zh-CN"/>
        </w:rPr>
        <w:t>sjúklingaár</w:t>
      </w:r>
      <w:r w:rsidR="00CB679F" w:rsidRPr="00870CB3">
        <w:rPr>
          <w:rFonts w:eastAsia="SimSun"/>
          <w:lang w:val="is-IS" w:eastAsia="zh-CN"/>
        </w:rPr>
        <w:t xml:space="preserve"> </w:t>
      </w:r>
      <w:r w:rsidRPr="00870CB3">
        <w:rPr>
          <w:rFonts w:eastAsia="SimSun"/>
          <w:lang w:val="is-IS" w:eastAsia="zh-CN"/>
        </w:rPr>
        <w:t>og</w:t>
      </w:r>
      <w:r w:rsidR="00CB679F" w:rsidRPr="00870CB3">
        <w:rPr>
          <w:rFonts w:eastAsia="SimSun"/>
          <w:lang w:val="is-IS" w:eastAsia="zh-CN"/>
        </w:rPr>
        <w:t xml:space="preserve"> 287</w:t>
      </w:r>
      <w:r w:rsidRPr="00870CB3">
        <w:rPr>
          <w:rFonts w:eastAsia="SimSun"/>
          <w:lang w:val="is-IS" w:eastAsia="zh-CN"/>
        </w:rPr>
        <w:t>,</w:t>
      </w:r>
      <w:r w:rsidR="00CB679F" w:rsidRPr="00870CB3">
        <w:rPr>
          <w:rFonts w:eastAsia="SimSun"/>
          <w:lang w:val="is-IS" w:eastAsia="zh-CN"/>
        </w:rPr>
        <w:t xml:space="preserve">0 </w:t>
      </w:r>
      <w:r w:rsidRPr="00870CB3">
        <w:rPr>
          <w:rFonts w:eastAsia="SimSun"/>
          <w:lang w:val="is-IS" w:eastAsia="zh-CN"/>
        </w:rPr>
        <w:t>á hver 100 sjúklingaár</w:t>
      </w:r>
      <w:r w:rsidR="00CB679F" w:rsidRPr="00870CB3">
        <w:rPr>
          <w:rFonts w:eastAsia="SimSun"/>
          <w:lang w:val="is-IS" w:eastAsia="zh-CN"/>
        </w:rPr>
        <w:t xml:space="preserve"> </w:t>
      </w:r>
      <w:r w:rsidRPr="00870CB3">
        <w:rPr>
          <w:noProof/>
          <w:lang w:val="is-IS"/>
        </w:rPr>
        <w:t>hjá hópnum sem fékk lyfleysu</w:t>
      </w:r>
      <w:r w:rsidR="00CB679F" w:rsidRPr="00870CB3">
        <w:rPr>
          <w:rFonts w:eastAsia="SimSun"/>
          <w:lang w:val="is-IS" w:eastAsia="zh-CN"/>
        </w:rPr>
        <w:t xml:space="preserve">. </w:t>
      </w:r>
      <w:r w:rsidRPr="00870CB3">
        <w:rPr>
          <w:rFonts w:eastAsia="SimSun"/>
          <w:lang w:val="is-IS" w:eastAsia="zh-CN"/>
        </w:rPr>
        <w:t>Í opnum framhaldshluta rannsóknarinnar</w:t>
      </w:r>
      <w:r w:rsidR="00CB679F" w:rsidRPr="00870CB3">
        <w:rPr>
          <w:rFonts w:eastAsia="SimSun"/>
          <w:lang w:val="is-IS" w:eastAsia="zh-CN"/>
        </w:rPr>
        <w:t xml:space="preserve"> (</w:t>
      </w:r>
      <w:r w:rsidRPr="00870CB3">
        <w:rPr>
          <w:rFonts w:eastAsia="SimSun"/>
          <w:lang w:val="is-IS" w:eastAsia="zh-CN"/>
        </w:rPr>
        <w:t>Hluti II</w:t>
      </w:r>
      <w:r w:rsidR="00CB679F" w:rsidRPr="00870CB3">
        <w:rPr>
          <w:rFonts w:eastAsia="SimSun"/>
          <w:lang w:val="is-IS" w:eastAsia="zh-CN"/>
        </w:rPr>
        <w:t>)</w:t>
      </w:r>
      <w:r w:rsidRPr="00870CB3">
        <w:rPr>
          <w:rFonts w:eastAsia="SimSun"/>
          <w:lang w:val="is-IS" w:eastAsia="zh-CN"/>
        </w:rPr>
        <w:t xml:space="preserve"> </w:t>
      </w:r>
      <w:r w:rsidR="0094377C" w:rsidRPr="00870CB3">
        <w:rPr>
          <w:rFonts w:eastAsia="SimSun"/>
          <w:lang w:val="is-IS" w:eastAsia="zh-CN"/>
        </w:rPr>
        <w:t>hélst heildartíðni sýkinga svipuð</w:t>
      </w:r>
      <w:r w:rsidR="00CB679F" w:rsidRPr="00870CB3">
        <w:rPr>
          <w:rFonts w:eastAsia="SimSun"/>
          <w:lang w:val="is-IS" w:eastAsia="zh-CN"/>
        </w:rPr>
        <w:t>, 306</w:t>
      </w:r>
      <w:r w:rsidR="0094377C" w:rsidRPr="00870CB3">
        <w:rPr>
          <w:rFonts w:eastAsia="SimSun"/>
          <w:lang w:val="is-IS" w:eastAsia="zh-CN"/>
        </w:rPr>
        <w:t>,</w:t>
      </w:r>
      <w:r w:rsidR="00CB679F" w:rsidRPr="00870CB3">
        <w:rPr>
          <w:rFonts w:eastAsia="SimSun"/>
          <w:lang w:val="is-IS" w:eastAsia="zh-CN"/>
        </w:rPr>
        <w:t xml:space="preserve">6 </w:t>
      </w:r>
      <w:r w:rsidR="0094377C" w:rsidRPr="00870CB3">
        <w:rPr>
          <w:rFonts w:eastAsia="SimSun"/>
          <w:lang w:val="is-IS" w:eastAsia="zh-CN"/>
        </w:rPr>
        <w:t>á hver 100 sjúklingaár</w:t>
      </w:r>
      <w:r w:rsidR="00CB679F" w:rsidRPr="00870CB3">
        <w:rPr>
          <w:rFonts w:eastAsia="SimSun"/>
          <w:lang w:val="is-IS" w:eastAsia="zh-CN"/>
        </w:rPr>
        <w:t>.</w:t>
      </w:r>
    </w:p>
    <w:p w14:paraId="5B11A93B" w14:textId="77777777" w:rsidR="00CB679F" w:rsidRPr="00870CB3" w:rsidRDefault="00CB679F" w:rsidP="00CB679F">
      <w:pPr>
        <w:autoSpaceDE w:val="0"/>
        <w:autoSpaceDN w:val="0"/>
        <w:adjustRightInd w:val="0"/>
        <w:rPr>
          <w:rFonts w:eastAsia="SimSun"/>
          <w:lang w:val="is-IS" w:eastAsia="zh-CN"/>
        </w:rPr>
      </w:pPr>
    </w:p>
    <w:p w14:paraId="4F961AEB" w14:textId="6A7C95DF" w:rsidR="00CB679F" w:rsidRPr="00870CB3" w:rsidRDefault="0094377C" w:rsidP="00CB679F">
      <w:pPr>
        <w:autoSpaceDE w:val="0"/>
        <w:autoSpaceDN w:val="0"/>
        <w:adjustRightInd w:val="0"/>
        <w:rPr>
          <w:rFonts w:eastAsia="SimSun"/>
          <w:lang w:val="is-IS" w:eastAsia="zh-CN"/>
        </w:rPr>
      </w:pPr>
      <w:r w:rsidRPr="00870CB3">
        <w:rPr>
          <w:rFonts w:eastAsia="SimSun"/>
          <w:lang w:val="is-IS" w:eastAsia="zh-CN"/>
        </w:rPr>
        <w:t>Í 12 vikna samanburðarhluta rannsóknarinnar</w:t>
      </w:r>
      <w:r w:rsidRPr="00870CB3">
        <w:rPr>
          <w:noProof/>
          <w:lang w:val="is-IS"/>
        </w:rPr>
        <w:t xml:space="preserve"> var tíðni alvarlegra sýkinga</w:t>
      </w:r>
      <w:r w:rsidR="00CB679F" w:rsidRPr="00870CB3">
        <w:rPr>
          <w:rFonts w:eastAsia="SimSun"/>
          <w:lang w:val="is-IS" w:eastAsia="zh-CN"/>
        </w:rPr>
        <w:t xml:space="preserve"> </w:t>
      </w:r>
      <w:r w:rsidRPr="00870CB3">
        <w:rPr>
          <w:noProof/>
          <w:lang w:val="is-IS"/>
        </w:rPr>
        <w:t>hjá hópnum sem fékk</w:t>
      </w:r>
      <w:r w:rsidRPr="00870CB3">
        <w:rPr>
          <w:lang w:val="is-IS"/>
        </w:rPr>
        <w:t xml:space="preserve"> </w:t>
      </w:r>
      <w:r w:rsidR="00D50C1C" w:rsidRPr="00870CB3">
        <w:rPr>
          <w:lang w:val="is-IS"/>
        </w:rPr>
        <w:t>tocilizúmab</w:t>
      </w:r>
      <w:r w:rsidR="00D50C1C" w:rsidRPr="00870CB3">
        <w:rPr>
          <w:rFonts w:eastAsia="SimSun"/>
          <w:lang w:val="is-IS" w:eastAsia="zh-CN"/>
        </w:rPr>
        <w:t xml:space="preserve"> </w:t>
      </w:r>
      <w:r w:rsidR="00772B25" w:rsidRPr="00870CB3">
        <w:rPr>
          <w:lang w:val="is-IS"/>
        </w:rPr>
        <w:t xml:space="preserve">í </w:t>
      </w:r>
      <w:r w:rsidR="00B50A35" w:rsidRPr="00870CB3">
        <w:rPr>
          <w:lang w:val="is-IS"/>
        </w:rPr>
        <w:t>blá</w:t>
      </w:r>
      <w:r w:rsidR="00772B25" w:rsidRPr="00870CB3">
        <w:rPr>
          <w:lang w:val="is-IS"/>
        </w:rPr>
        <w:t>æð</w:t>
      </w:r>
      <w:r w:rsidR="00772B25" w:rsidRPr="00870CB3">
        <w:rPr>
          <w:rFonts w:eastAsia="SimSun"/>
          <w:lang w:val="is-IS" w:eastAsia="zh-CN"/>
        </w:rPr>
        <w:t xml:space="preserve"> </w:t>
      </w:r>
      <w:r w:rsidR="00CB679F" w:rsidRPr="00870CB3">
        <w:rPr>
          <w:rFonts w:eastAsia="SimSun"/>
          <w:lang w:val="is-IS" w:eastAsia="zh-CN"/>
        </w:rPr>
        <w:t>11</w:t>
      </w:r>
      <w:r w:rsidRPr="00870CB3">
        <w:rPr>
          <w:rFonts w:eastAsia="SimSun"/>
          <w:lang w:val="is-IS" w:eastAsia="zh-CN"/>
        </w:rPr>
        <w:t>,</w:t>
      </w:r>
      <w:r w:rsidR="00CB679F" w:rsidRPr="00870CB3">
        <w:rPr>
          <w:rFonts w:eastAsia="SimSun"/>
          <w:lang w:val="is-IS" w:eastAsia="zh-CN"/>
        </w:rPr>
        <w:t xml:space="preserve">5 </w:t>
      </w:r>
      <w:r w:rsidRPr="00870CB3">
        <w:rPr>
          <w:rFonts w:eastAsia="SimSun"/>
          <w:lang w:val="is-IS" w:eastAsia="zh-CN"/>
        </w:rPr>
        <w:t>á hver 100 sjúklingaár</w:t>
      </w:r>
      <w:r w:rsidR="00CB679F" w:rsidRPr="00870CB3">
        <w:rPr>
          <w:rFonts w:eastAsia="SimSun"/>
          <w:lang w:val="is-IS" w:eastAsia="zh-CN"/>
        </w:rPr>
        <w:t xml:space="preserve">. </w:t>
      </w:r>
      <w:r w:rsidRPr="00870CB3">
        <w:rPr>
          <w:rFonts w:eastAsia="SimSun"/>
          <w:lang w:val="is-IS" w:eastAsia="zh-CN"/>
        </w:rPr>
        <w:t>Eftir eitt ár í opnum framhaldshluta rannsóknarinnar</w:t>
      </w:r>
      <w:r w:rsidR="00CB679F" w:rsidRPr="00870CB3">
        <w:rPr>
          <w:rFonts w:eastAsia="SimSun"/>
          <w:lang w:val="is-IS" w:eastAsia="zh-CN"/>
        </w:rPr>
        <w:t xml:space="preserve"> </w:t>
      </w:r>
      <w:r w:rsidRPr="00870CB3">
        <w:rPr>
          <w:rFonts w:eastAsia="SimSun"/>
          <w:lang w:val="is-IS" w:eastAsia="zh-CN"/>
        </w:rPr>
        <w:t xml:space="preserve">hélst heildartíðni </w:t>
      </w:r>
      <w:r w:rsidRPr="00870CB3">
        <w:rPr>
          <w:noProof/>
          <w:lang w:val="is-IS"/>
        </w:rPr>
        <w:t xml:space="preserve">alvarlegra </w:t>
      </w:r>
      <w:r w:rsidRPr="00870CB3">
        <w:rPr>
          <w:rFonts w:eastAsia="SimSun"/>
          <w:lang w:val="is-IS" w:eastAsia="zh-CN"/>
        </w:rPr>
        <w:t>sýkinga stöðug,</w:t>
      </w:r>
      <w:r w:rsidR="00CB679F" w:rsidRPr="00870CB3">
        <w:rPr>
          <w:rFonts w:eastAsia="SimSun"/>
          <w:lang w:val="is-IS" w:eastAsia="zh-CN"/>
        </w:rPr>
        <w:t xml:space="preserve"> 11</w:t>
      </w:r>
      <w:r w:rsidRPr="00870CB3">
        <w:rPr>
          <w:rFonts w:eastAsia="SimSun"/>
          <w:lang w:val="is-IS" w:eastAsia="zh-CN"/>
        </w:rPr>
        <w:t>,</w:t>
      </w:r>
      <w:r w:rsidR="00CB679F" w:rsidRPr="00870CB3">
        <w:rPr>
          <w:rFonts w:eastAsia="SimSun"/>
          <w:lang w:val="is-IS" w:eastAsia="zh-CN"/>
        </w:rPr>
        <w:t xml:space="preserve">3 </w:t>
      </w:r>
      <w:r w:rsidRPr="00870CB3">
        <w:rPr>
          <w:rFonts w:eastAsia="SimSun"/>
          <w:lang w:val="is-IS" w:eastAsia="zh-CN"/>
        </w:rPr>
        <w:t>á hver 100 sjúklingaár</w:t>
      </w:r>
      <w:r w:rsidR="00CB679F" w:rsidRPr="00870CB3">
        <w:rPr>
          <w:rFonts w:eastAsia="SimSun"/>
          <w:lang w:val="is-IS" w:eastAsia="zh-CN"/>
        </w:rPr>
        <w:t xml:space="preserve">. </w:t>
      </w:r>
      <w:r w:rsidRPr="00870CB3">
        <w:rPr>
          <w:rFonts w:eastAsia="SimSun"/>
          <w:lang w:val="is-IS" w:eastAsia="zh-CN"/>
        </w:rPr>
        <w:t>Alvarlegar sýkingar sem tilkynnt var um voru svipaðar og sést hefur hjá sjúklingum með iktsýki, auk hlaupabólu og miðeyrnabólgu</w:t>
      </w:r>
      <w:r w:rsidR="00CB679F" w:rsidRPr="00870CB3">
        <w:rPr>
          <w:rFonts w:eastAsia="SimSun"/>
          <w:lang w:val="is-IS" w:eastAsia="zh-CN"/>
        </w:rPr>
        <w:t>.</w:t>
      </w:r>
    </w:p>
    <w:p w14:paraId="4C938515" w14:textId="77777777" w:rsidR="00CB679F" w:rsidRPr="00870CB3" w:rsidRDefault="00CB679F" w:rsidP="00CB679F">
      <w:pPr>
        <w:autoSpaceDE w:val="0"/>
        <w:autoSpaceDN w:val="0"/>
        <w:adjustRightInd w:val="0"/>
        <w:rPr>
          <w:rFonts w:eastAsia="SimSun"/>
          <w:lang w:val="is-IS" w:eastAsia="zh-CN"/>
        </w:rPr>
      </w:pPr>
    </w:p>
    <w:p w14:paraId="52655D0E" w14:textId="13B7CC69" w:rsidR="00853AAD" w:rsidRPr="00AF6BD0" w:rsidRDefault="00853AAD" w:rsidP="0061405A">
      <w:pPr>
        <w:keepNext/>
        <w:rPr>
          <w:i/>
          <w:noProof/>
          <w:u w:val="single"/>
          <w:lang w:val="is-IS"/>
        </w:rPr>
      </w:pPr>
      <w:r w:rsidRPr="00AF6BD0">
        <w:rPr>
          <w:i/>
          <w:noProof/>
          <w:u w:val="single"/>
          <w:lang w:val="is-IS"/>
        </w:rPr>
        <w:t>Innrennslis</w:t>
      </w:r>
      <w:r w:rsidR="005B3750" w:rsidRPr="00AF6BD0">
        <w:rPr>
          <w:i/>
          <w:noProof/>
          <w:u w:val="single"/>
          <w:lang w:val="is-IS"/>
        </w:rPr>
        <w:t xml:space="preserve">tengd </w:t>
      </w:r>
      <w:r w:rsidRPr="00AF6BD0">
        <w:rPr>
          <w:i/>
          <w:noProof/>
          <w:u w:val="single"/>
          <w:lang w:val="is-IS"/>
        </w:rPr>
        <w:t>viðbrögð</w:t>
      </w:r>
    </w:p>
    <w:p w14:paraId="15AFC78B" w14:textId="69B1CA15" w:rsidR="00CB679F" w:rsidRPr="00870CB3" w:rsidRDefault="00CB679F" w:rsidP="005420D4">
      <w:pPr>
        <w:autoSpaceDE w:val="0"/>
        <w:autoSpaceDN w:val="0"/>
        <w:adjustRightInd w:val="0"/>
        <w:rPr>
          <w:rFonts w:eastAsia="SimSun"/>
          <w:lang w:val="is-IS" w:eastAsia="zh-CN"/>
        </w:rPr>
      </w:pPr>
      <w:r w:rsidRPr="00870CB3">
        <w:rPr>
          <w:rFonts w:eastAsia="SimSun"/>
          <w:lang w:val="is-IS" w:eastAsia="zh-CN"/>
        </w:rPr>
        <w:t>In</w:t>
      </w:r>
      <w:r w:rsidR="0094377C" w:rsidRPr="00870CB3">
        <w:rPr>
          <w:rFonts w:eastAsia="SimSun"/>
          <w:lang w:val="is-IS" w:eastAsia="zh-CN"/>
        </w:rPr>
        <w:t>nrennslis</w:t>
      </w:r>
      <w:r w:rsidR="005B3750" w:rsidRPr="00870CB3">
        <w:rPr>
          <w:rFonts w:eastAsia="SimSun"/>
          <w:lang w:val="is-IS" w:eastAsia="zh-CN"/>
        </w:rPr>
        <w:t xml:space="preserve">tengd </w:t>
      </w:r>
      <w:r w:rsidR="0094377C" w:rsidRPr="00870CB3">
        <w:rPr>
          <w:rFonts w:eastAsia="SimSun"/>
          <w:lang w:val="is-IS" w:eastAsia="zh-CN"/>
        </w:rPr>
        <w:t xml:space="preserve">viðbrögð eru skilgreind sem </w:t>
      </w:r>
      <w:r w:rsidR="008823E9" w:rsidRPr="00870CB3">
        <w:rPr>
          <w:rFonts w:eastAsia="SimSun"/>
          <w:lang w:val="is-IS" w:eastAsia="zh-CN"/>
        </w:rPr>
        <w:t>allar aukaverkanir</w:t>
      </w:r>
      <w:r w:rsidR="0094377C" w:rsidRPr="00870CB3">
        <w:rPr>
          <w:rFonts w:eastAsia="SimSun"/>
          <w:lang w:val="is-IS" w:eastAsia="zh-CN"/>
        </w:rPr>
        <w:t xml:space="preserve"> sem verða meðan á innrennsli stendur og innan 24 klukkustunda eftir að því lýkur.</w:t>
      </w:r>
      <w:r w:rsidRPr="00870CB3">
        <w:rPr>
          <w:rFonts w:eastAsia="SimSun"/>
          <w:lang w:val="is-IS" w:eastAsia="zh-CN"/>
        </w:rPr>
        <w:t xml:space="preserve"> </w:t>
      </w:r>
      <w:r w:rsidR="0094377C" w:rsidRPr="00870CB3">
        <w:rPr>
          <w:rFonts w:eastAsia="SimSun"/>
          <w:lang w:val="is-IS" w:eastAsia="zh-CN"/>
        </w:rPr>
        <w:t>Í 12 vikna samanburðarhluta rannsóknarinnar fundu</w:t>
      </w:r>
      <w:r w:rsidRPr="00870CB3">
        <w:rPr>
          <w:rFonts w:eastAsia="SimSun"/>
          <w:lang w:val="is-IS" w:eastAsia="zh-CN"/>
        </w:rPr>
        <w:t xml:space="preserve"> 4% </w:t>
      </w:r>
      <w:r w:rsidR="0094377C" w:rsidRPr="00870CB3">
        <w:rPr>
          <w:rFonts w:eastAsia="SimSun"/>
          <w:lang w:val="is-IS" w:eastAsia="zh-CN"/>
        </w:rPr>
        <w:t xml:space="preserve">sjúklinga í </w:t>
      </w:r>
      <w:r w:rsidR="0094377C" w:rsidRPr="00870CB3">
        <w:rPr>
          <w:noProof/>
          <w:lang w:val="is-IS"/>
        </w:rPr>
        <w:t>hópnum sem fékk</w:t>
      </w:r>
      <w:r w:rsidR="0094377C" w:rsidRPr="00870CB3">
        <w:rPr>
          <w:lang w:val="is-IS"/>
        </w:rPr>
        <w:t xml:space="preserve"> tocilizúmab</w:t>
      </w:r>
      <w:r w:rsidR="0094377C" w:rsidRPr="00870CB3">
        <w:rPr>
          <w:rFonts w:eastAsia="SimSun"/>
          <w:lang w:val="is-IS" w:eastAsia="zh-CN"/>
        </w:rPr>
        <w:t xml:space="preserve"> </w:t>
      </w:r>
      <w:r w:rsidR="008823E9" w:rsidRPr="00870CB3">
        <w:rPr>
          <w:rFonts w:eastAsia="SimSun"/>
          <w:lang w:val="is-IS" w:eastAsia="zh-CN"/>
        </w:rPr>
        <w:t>fyrir aukaverkunum meðan á innrennsli stóð</w:t>
      </w:r>
      <w:r w:rsidRPr="00870CB3">
        <w:rPr>
          <w:rFonts w:eastAsia="SimSun"/>
          <w:lang w:val="is-IS" w:eastAsia="zh-CN"/>
        </w:rPr>
        <w:t xml:space="preserve">. </w:t>
      </w:r>
      <w:r w:rsidR="008823E9" w:rsidRPr="00870CB3">
        <w:rPr>
          <w:noProof/>
          <w:lang w:val="is-IS"/>
        </w:rPr>
        <w:t>Ein þessara aukaverkana</w:t>
      </w:r>
      <w:r w:rsidR="008823E9" w:rsidRPr="00870CB3">
        <w:rPr>
          <w:rFonts w:eastAsia="SimSun"/>
          <w:lang w:val="is-IS" w:eastAsia="zh-CN"/>
        </w:rPr>
        <w:t xml:space="preserve"> (ofsabjúgur) var talin alvarleg og lífshættuleg og fékk sá sjúklingur ekki frekari rannsóknarmeðferð</w:t>
      </w:r>
      <w:r w:rsidRPr="00870CB3">
        <w:rPr>
          <w:rFonts w:eastAsia="SimSun"/>
          <w:lang w:val="is-IS" w:eastAsia="zh-CN"/>
        </w:rPr>
        <w:t>.</w:t>
      </w:r>
    </w:p>
    <w:p w14:paraId="1386D0BA" w14:textId="77777777" w:rsidR="00CB679F" w:rsidRPr="00870CB3" w:rsidRDefault="00CB679F" w:rsidP="00CB679F">
      <w:pPr>
        <w:autoSpaceDE w:val="0"/>
        <w:autoSpaceDN w:val="0"/>
        <w:adjustRightInd w:val="0"/>
        <w:rPr>
          <w:noProof/>
          <w:lang w:val="is-IS"/>
        </w:rPr>
      </w:pPr>
    </w:p>
    <w:p w14:paraId="36023002" w14:textId="77777777" w:rsidR="00CB679F" w:rsidRPr="00870CB3" w:rsidRDefault="008823E9" w:rsidP="001C6C64">
      <w:pPr>
        <w:keepNext/>
        <w:keepLines/>
        <w:autoSpaceDE w:val="0"/>
        <w:autoSpaceDN w:val="0"/>
        <w:adjustRightInd w:val="0"/>
        <w:rPr>
          <w:noProof/>
          <w:lang w:val="is-IS"/>
        </w:rPr>
      </w:pPr>
      <w:r w:rsidRPr="00870CB3">
        <w:rPr>
          <w:noProof/>
          <w:lang w:val="is-IS"/>
        </w:rPr>
        <w:t>Í 12 vikna samanburðarhluta rannsóknarinnar fundu</w:t>
      </w:r>
      <w:r w:rsidR="00CB679F" w:rsidRPr="00870CB3">
        <w:rPr>
          <w:noProof/>
          <w:lang w:val="is-IS"/>
        </w:rPr>
        <w:t xml:space="preserve"> 16% </w:t>
      </w:r>
      <w:r w:rsidRPr="00870CB3">
        <w:rPr>
          <w:noProof/>
          <w:lang w:val="is-IS"/>
        </w:rPr>
        <w:t>sjúklinga í hópnum sem fékk tocilizúmab</w:t>
      </w:r>
      <w:r w:rsidR="00CB679F" w:rsidRPr="00870CB3">
        <w:rPr>
          <w:noProof/>
          <w:lang w:val="is-IS"/>
        </w:rPr>
        <w:t xml:space="preserve"> </w:t>
      </w:r>
      <w:r w:rsidRPr="00870CB3">
        <w:rPr>
          <w:noProof/>
          <w:lang w:val="is-IS"/>
        </w:rPr>
        <w:t>og</w:t>
      </w:r>
      <w:r w:rsidR="00CB679F" w:rsidRPr="00870CB3">
        <w:rPr>
          <w:noProof/>
          <w:lang w:val="is-IS"/>
        </w:rPr>
        <w:t xml:space="preserve"> 5</w:t>
      </w:r>
      <w:r w:rsidRPr="00870CB3">
        <w:rPr>
          <w:noProof/>
          <w:lang w:val="is-IS"/>
        </w:rPr>
        <w:t>,</w:t>
      </w:r>
      <w:r w:rsidR="00CB679F" w:rsidRPr="00870CB3">
        <w:rPr>
          <w:noProof/>
          <w:lang w:val="is-IS"/>
        </w:rPr>
        <w:t xml:space="preserve">4% </w:t>
      </w:r>
      <w:r w:rsidRPr="00870CB3">
        <w:rPr>
          <w:noProof/>
          <w:lang w:val="is-IS"/>
        </w:rPr>
        <w:t>sjúklinga í hópnum sem fékk lyfleysu</w:t>
      </w:r>
      <w:r w:rsidR="00CB679F" w:rsidRPr="00870CB3">
        <w:rPr>
          <w:noProof/>
          <w:lang w:val="is-IS"/>
        </w:rPr>
        <w:t xml:space="preserve"> </w:t>
      </w:r>
      <w:r w:rsidRPr="00870CB3">
        <w:rPr>
          <w:noProof/>
          <w:lang w:val="is-IS"/>
        </w:rPr>
        <w:t>fyrir aukaverkun innan</w:t>
      </w:r>
      <w:r w:rsidR="00CB679F" w:rsidRPr="00870CB3">
        <w:rPr>
          <w:noProof/>
          <w:lang w:val="is-IS"/>
        </w:rPr>
        <w:t xml:space="preserve"> 24</w:t>
      </w:r>
      <w:r w:rsidRPr="00870CB3">
        <w:rPr>
          <w:noProof/>
          <w:lang w:val="is-IS"/>
        </w:rPr>
        <w:t> klukkustunda eftir innrennsli</w:t>
      </w:r>
      <w:r w:rsidR="00CB679F" w:rsidRPr="00870CB3">
        <w:rPr>
          <w:noProof/>
          <w:lang w:val="is-IS"/>
        </w:rPr>
        <w:t xml:space="preserve">. </w:t>
      </w:r>
      <w:r w:rsidRPr="00870CB3">
        <w:rPr>
          <w:noProof/>
          <w:lang w:val="is-IS"/>
        </w:rPr>
        <w:t>Meðal aukaverkana hjá hópnum sem fékk tocilizúmab voru</w:t>
      </w:r>
      <w:r w:rsidR="00CB679F" w:rsidRPr="00870CB3">
        <w:rPr>
          <w:noProof/>
          <w:lang w:val="is-IS"/>
        </w:rPr>
        <w:t xml:space="preserve"> </w:t>
      </w:r>
      <w:r w:rsidRPr="00870CB3">
        <w:rPr>
          <w:noProof/>
          <w:lang w:val="is-IS"/>
        </w:rPr>
        <w:t>útbrot</w:t>
      </w:r>
      <w:r w:rsidR="00CB679F" w:rsidRPr="00870CB3">
        <w:rPr>
          <w:noProof/>
          <w:lang w:val="is-IS"/>
        </w:rPr>
        <w:t xml:space="preserve">, </w:t>
      </w:r>
      <w:r w:rsidRPr="00870CB3">
        <w:rPr>
          <w:noProof/>
          <w:lang w:val="is-IS"/>
        </w:rPr>
        <w:t>ofsakláði</w:t>
      </w:r>
      <w:r w:rsidR="00CB679F" w:rsidRPr="00870CB3">
        <w:rPr>
          <w:noProof/>
          <w:lang w:val="is-IS"/>
        </w:rPr>
        <w:t xml:space="preserve">, </w:t>
      </w:r>
      <w:r w:rsidRPr="00870CB3">
        <w:rPr>
          <w:noProof/>
          <w:lang w:val="is-IS"/>
        </w:rPr>
        <w:t>niðurgangur</w:t>
      </w:r>
      <w:r w:rsidR="00CB679F" w:rsidRPr="00870CB3">
        <w:rPr>
          <w:noProof/>
          <w:lang w:val="is-IS"/>
        </w:rPr>
        <w:t xml:space="preserve">, </w:t>
      </w:r>
      <w:r w:rsidRPr="00870CB3">
        <w:rPr>
          <w:noProof/>
          <w:lang w:val="is-IS"/>
        </w:rPr>
        <w:t xml:space="preserve">óþægindi </w:t>
      </w:r>
      <w:r w:rsidR="00195809" w:rsidRPr="00870CB3">
        <w:rPr>
          <w:noProof/>
          <w:lang w:val="is-IS"/>
        </w:rPr>
        <w:t xml:space="preserve">í efri hluta kviðar </w:t>
      </w:r>
      <w:r w:rsidRPr="00870CB3">
        <w:rPr>
          <w:noProof/>
          <w:lang w:val="is-IS"/>
        </w:rPr>
        <w:t>(epigastric discomfort),</w:t>
      </w:r>
      <w:r w:rsidR="00CB679F" w:rsidRPr="00870CB3">
        <w:rPr>
          <w:noProof/>
          <w:lang w:val="is-IS"/>
        </w:rPr>
        <w:t xml:space="preserve"> </w:t>
      </w:r>
      <w:r w:rsidRPr="00870CB3">
        <w:rPr>
          <w:noProof/>
          <w:lang w:val="is-IS"/>
        </w:rPr>
        <w:t>liðverkir og höfuðverkur (ekki tæmandi upptalning)</w:t>
      </w:r>
      <w:r w:rsidR="00CB679F" w:rsidRPr="00870CB3">
        <w:rPr>
          <w:noProof/>
          <w:lang w:val="is-IS"/>
        </w:rPr>
        <w:t xml:space="preserve">. </w:t>
      </w:r>
      <w:r w:rsidRPr="00870CB3">
        <w:rPr>
          <w:noProof/>
          <w:lang w:val="is-IS"/>
        </w:rPr>
        <w:t>Ein þessara aukaverkana</w:t>
      </w:r>
      <w:r w:rsidR="00CB679F" w:rsidRPr="00870CB3">
        <w:rPr>
          <w:noProof/>
          <w:lang w:val="is-IS"/>
        </w:rPr>
        <w:t xml:space="preserve">, </w:t>
      </w:r>
      <w:r w:rsidRPr="00870CB3">
        <w:rPr>
          <w:noProof/>
          <w:lang w:val="is-IS"/>
        </w:rPr>
        <w:t>ofsakláði</w:t>
      </w:r>
      <w:r w:rsidR="00CB679F" w:rsidRPr="00870CB3">
        <w:rPr>
          <w:noProof/>
          <w:lang w:val="is-IS"/>
        </w:rPr>
        <w:t xml:space="preserve">, </w:t>
      </w:r>
      <w:r w:rsidRPr="00870CB3">
        <w:rPr>
          <w:rFonts w:eastAsia="SimSun"/>
          <w:lang w:val="is-IS" w:eastAsia="zh-CN"/>
        </w:rPr>
        <w:t>var talin alvarleg</w:t>
      </w:r>
      <w:r w:rsidR="00CB679F" w:rsidRPr="00870CB3">
        <w:rPr>
          <w:noProof/>
          <w:lang w:val="is-IS"/>
        </w:rPr>
        <w:t>.</w:t>
      </w:r>
    </w:p>
    <w:p w14:paraId="0CF89EA9" w14:textId="77777777" w:rsidR="00CB679F" w:rsidRPr="00870CB3" w:rsidRDefault="00CB679F" w:rsidP="00CB679F">
      <w:pPr>
        <w:autoSpaceDE w:val="0"/>
        <w:autoSpaceDN w:val="0"/>
        <w:adjustRightInd w:val="0"/>
        <w:rPr>
          <w:noProof/>
          <w:lang w:val="is-IS"/>
        </w:rPr>
      </w:pPr>
    </w:p>
    <w:p w14:paraId="38EB7C62" w14:textId="77777777" w:rsidR="00CB679F" w:rsidRPr="00870CB3" w:rsidRDefault="002F60B2" w:rsidP="00CB679F">
      <w:pPr>
        <w:autoSpaceDE w:val="0"/>
        <w:autoSpaceDN w:val="0"/>
        <w:adjustRightInd w:val="0"/>
        <w:rPr>
          <w:rFonts w:eastAsia="SimSun"/>
          <w:lang w:val="is-IS" w:eastAsia="zh-CN"/>
        </w:rPr>
      </w:pPr>
      <w:r w:rsidRPr="00870CB3">
        <w:rPr>
          <w:rFonts w:eastAsia="SimSun"/>
          <w:lang w:val="is-IS" w:eastAsia="zh-CN"/>
        </w:rPr>
        <w:t xml:space="preserve">Tilkynnt var um klínískt marktæk ofnæmisviðbrögð sem tengdust </w:t>
      </w:r>
      <w:r w:rsidRPr="00870CB3">
        <w:rPr>
          <w:noProof/>
          <w:lang w:val="is-IS"/>
        </w:rPr>
        <w:t xml:space="preserve">tocilizúmab og leiddu til þess að viðkomandi hætti þátttöku í rannsókninni </w:t>
      </w:r>
      <w:r w:rsidRPr="00870CB3">
        <w:rPr>
          <w:rFonts w:eastAsia="SimSun"/>
          <w:lang w:val="is-IS" w:eastAsia="zh-CN"/>
        </w:rPr>
        <w:t>hjá</w:t>
      </w:r>
      <w:r w:rsidR="00CB679F" w:rsidRPr="00870CB3">
        <w:rPr>
          <w:rFonts w:eastAsia="SimSun"/>
          <w:lang w:val="is-IS" w:eastAsia="zh-CN"/>
        </w:rPr>
        <w:t xml:space="preserve"> 1 </w:t>
      </w:r>
      <w:r w:rsidRPr="00870CB3">
        <w:rPr>
          <w:rFonts w:eastAsia="SimSun"/>
          <w:lang w:val="is-IS" w:eastAsia="zh-CN"/>
        </w:rPr>
        <w:t>a</w:t>
      </w:r>
      <w:r w:rsidR="00CB679F" w:rsidRPr="00870CB3">
        <w:rPr>
          <w:rFonts w:eastAsia="SimSun"/>
          <w:lang w:val="is-IS" w:eastAsia="zh-CN"/>
        </w:rPr>
        <w:t>f 112</w:t>
      </w:r>
      <w:r w:rsidRPr="00870CB3">
        <w:rPr>
          <w:rFonts w:eastAsia="SimSun"/>
          <w:lang w:val="is-IS" w:eastAsia="zh-CN"/>
        </w:rPr>
        <w:t> sjúklingum</w:t>
      </w:r>
      <w:r w:rsidR="00CB679F" w:rsidRPr="00870CB3">
        <w:rPr>
          <w:rFonts w:eastAsia="SimSun"/>
          <w:lang w:val="is-IS" w:eastAsia="zh-CN"/>
        </w:rPr>
        <w:t xml:space="preserve"> (&lt; 1%) </w:t>
      </w:r>
      <w:r w:rsidRPr="00870CB3">
        <w:rPr>
          <w:rFonts w:eastAsia="SimSun"/>
          <w:lang w:val="is-IS" w:eastAsia="zh-CN"/>
        </w:rPr>
        <w:t xml:space="preserve">sem fengu </w:t>
      </w:r>
      <w:r w:rsidRPr="00870CB3">
        <w:rPr>
          <w:noProof/>
          <w:lang w:val="is-IS"/>
        </w:rPr>
        <w:t>tocilizúmab í samanburðarhluta rannsóknarinnar</w:t>
      </w:r>
      <w:r w:rsidRPr="00870CB3">
        <w:rPr>
          <w:rFonts w:eastAsia="SimSun"/>
          <w:lang w:val="is-IS" w:eastAsia="zh-CN"/>
        </w:rPr>
        <w:t xml:space="preserve"> eða </w:t>
      </w:r>
      <w:r w:rsidR="00E601C4" w:rsidRPr="00870CB3">
        <w:rPr>
          <w:rFonts w:eastAsia="SimSun"/>
          <w:lang w:val="is-IS" w:eastAsia="zh-CN"/>
        </w:rPr>
        <w:t xml:space="preserve">í </w:t>
      </w:r>
      <w:r w:rsidRPr="00870CB3">
        <w:rPr>
          <w:rFonts w:eastAsia="SimSun"/>
          <w:lang w:val="is-IS" w:eastAsia="zh-CN"/>
        </w:rPr>
        <w:t>opnum framhaldshluta rannsóknarinnar</w:t>
      </w:r>
      <w:r w:rsidR="00CB679F" w:rsidRPr="00870CB3">
        <w:rPr>
          <w:rFonts w:eastAsia="SimSun"/>
          <w:lang w:val="is-IS" w:eastAsia="zh-CN"/>
        </w:rPr>
        <w:t>.</w:t>
      </w:r>
    </w:p>
    <w:p w14:paraId="3D0F7DEA" w14:textId="77777777" w:rsidR="00CB679F" w:rsidRPr="00870CB3" w:rsidRDefault="00CB679F" w:rsidP="00CB679F">
      <w:pPr>
        <w:autoSpaceDE w:val="0"/>
        <w:autoSpaceDN w:val="0"/>
        <w:adjustRightInd w:val="0"/>
        <w:rPr>
          <w:rFonts w:eastAsia="SimSun"/>
          <w:lang w:val="is-IS" w:eastAsia="zh-CN"/>
        </w:rPr>
      </w:pPr>
    </w:p>
    <w:p w14:paraId="165E4A55" w14:textId="77777777" w:rsidR="00853AAD" w:rsidRPr="00AF6BD0" w:rsidRDefault="00853AAD" w:rsidP="00D825A7">
      <w:pPr>
        <w:keepNext/>
        <w:rPr>
          <w:i/>
          <w:u w:val="single"/>
          <w:lang w:val="is-IS"/>
        </w:rPr>
      </w:pPr>
      <w:r w:rsidRPr="00AF6BD0">
        <w:rPr>
          <w:i/>
          <w:u w:val="single"/>
          <w:lang w:val="is-IS"/>
        </w:rPr>
        <w:t>Ónæmingargeta</w:t>
      </w:r>
    </w:p>
    <w:p w14:paraId="3A566DEE" w14:textId="488E7D14" w:rsidR="00CB679F" w:rsidRPr="00870CB3" w:rsidRDefault="00CB679F" w:rsidP="00CB679F">
      <w:pPr>
        <w:autoSpaceDE w:val="0"/>
        <w:autoSpaceDN w:val="0"/>
        <w:adjustRightInd w:val="0"/>
        <w:rPr>
          <w:rFonts w:eastAsia="SimSun"/>
          <w:lang w:val="is-IS" w:eastAsia="zh-CN"/>
        </w:rPr>
      </w:pPr>
      <w:r w:rsidRPr="00870CB3">
        <w:rPr>
          <w:rFonts w:eastAsia="SimSun"/>
          <w:lang w:val="is-IS" w:eastAsia="zh-CN"/>
        </w:rPr>
        <w:t>All</w:t>
      </w:r>
      <w:r w:rsidR="002F60B2" w:rsidRPr="00870CB3">
        <w:rPr>
          <w:rFonts w:eastAsia="SimSun"/>
          <w:lang w:val="is-IS" w:eastAsia="zh-CN"/>
        </w:rPr>
        <w:t>s voru</w:t>
      </w:r>
      <w:r w:rsidRPr="00870CB3">
        <w:rPr>
          <w:rFonts w:eastAsia="SimSun"/>
          <w:lang w:val="is-IS" w:eastAsia="zh-CN"/>
        </w:rPr>
        <w:t xml:space="preserve"> 1</w:t>
      </w:r>
      <w:r w:rsidR="003B38B4" w:rsidRPr="00870CB3">
        <w:rPr>
          <w:rFonts w:eastAsia="SimSun"/>
          <w:lang w:val="is-IS" w:eastAsia="zh-CN"/>
        </w:rPr>
        <w:t>1</w:t>
      </w:r>
      <w:r w:rsidRPr="00870CB3">
        <w:rPr>
          <w:rFonts w:eastAsia="SimSun"/>
          <w:lang w:val="is-IS" w:eastAsia="zh-CN"/>
        </w:rPr>
        <w:t>2</w:t>
      </w:r>
      <w:r w:rsidR="002F60B2" w:rsidRPr="00870CB3">
        <w:rPr>
          <w:rFonts w:eastAsia="SimSun"/>
          <w:lang w:val="is-IS" w:eastAsia="zh-CN"/>
        </w:rPr>
        <w:t xml:space="preserve"> sjúklingar </w:t>
      </w:r>
      <w:r w:rsidR="002F60B2" w:rsidRPr="00870CB3">
        <w:rPr>
          <w:noProof/>
          <w:lang w:val="is-IS"/>
        </w:rPr>
        <w:t>prófaðir fyrir mótefnum gegn tocilizúmabi við upphaf rannsóknarinnar</w:t>
      </w:r>
      <w:r w:rsidRPr="00870CB3">
        <w:rPr>
          <w:rFonts w:eastAsia="SimSun"/>
          <w:lang w:val="is-IS" w:eastAsia="zh-CN"/>
        </w:rPr>
        <w:t>. T</w:t>
      </w:r>
      <w:r w:rsidR="002F60B2" w:rsidRPr="00870CB3">
        <w:rPr>
          <w:rFonts w:eastAsia="SimSun"/>
          <w:lang w:val="is-IS" w:eastAsia="zh-CN"/>
        </w:rPr>
        <w:t>veir sjúklingar þróuðu með sér</w:t>
      </w:r>
      <w:r w:rsidR="002F60B2" w:rsidRPr="00870CB3">
        <w:rPr>
          <w:noProof/>
          <w:lang w:val="is-IS"/>
        </w:rPr>
        <w:t xml:space="preserve"> mótefni gegn tocilizúmabi</w:t>
      </w:r>
      <w:r w:rsidR="002F60B2" w:rsidRPr="00870CB3">
        <w:rPr>
          <w:rFonts w:eastAsia="SimSun"/>
          <w:lang w:val="is-IS" w:eastAsia="zh-CN"/>
        </w:rPr>
        <w:t xml:space="preserve"> og hjá öðrum þeirra komu fram ofnæmisviðbrögð sem </w:t>
      </w:r>
      <w:r w:rsidR="002F60B2" w:rsidRPr="00870CB3">
        <w:rPr>
          <w:noProof/>
          <w:lang w:val="is-IS"/>
        </w:rPr>
        <w:t>leiddu til þess að hann hætti þátttöku í rannsókninni</w:t>
      </w:r>
      <w:r w:rsidRPr="00870CB3">
        <w:rPr>
          <w:rFonts w:eastAsia="SimSun"/>
          <w:lang w:val="is-IS" w:eastAsia="zh-CN"/>
        </w:rPr>
        <w:t>.</w:t>
      </w:r>
      <w:r w:rsidR="00105DEB" w:rsidRPr="00870CB3">
        <w:rPr>
          <w:rFonts w:eastAsia="SimSun"/>
          <w:lang w:val="is-IS" w:eastAsia="zh-CN"/>
        </w:rPr>
        <w:t xml:space="preserve"> Fjöldi tilfella þar sem sjúklingar hafa myndað mótefni gegn tocilizúmabi gæti verið vanmetinn þar sem tocilizumab truflaði </w:t>
      </w:r>
      <w:r w:rsidR="00070143" w:rsidRPr="00870CB3">
        <w:rPr>
          <w:rFonts w:eastAsia="SimSun"/>
          <w:lang w:val="is-IS" w:eastAsia="zh-CN"/>
        </w:rPr>
        <w:t xml:space="preserve">mæliaðferðina </w:t>
      </w:r>
      <w:r w:rsidR="00105DEB" w:rsidRPr="00870CB3">
        <w:rPr>
          <w:rFonts w:eastAsia="SimSun"/>
          <w:lang w:val="is-IS" w:eastAsia="zh-CN"/>
        </w:rPr>
        <w:t xml:space="preserve">og styrkur </w:t>
      </w:r>
      <w:r w:rsidR="00D50C1C" w:rsidRPr="00870CB3">
        <w:rPr>
          <w:noProof/>
          <w:lang w:val="is-IS"/>
        </w:rPr>
        <w:t>tocilizúmab</w:t>
      </w:r>
      <w:r w:rsidR="00D50C1C">
        <w:rPr>
          <w:noProof/>
          <w:lang w:val="is-IS"/>
        </w:rPr>
        <w:t>s</w:t>
      </w:r>
      <w:r w:rsidR="00D50C1C" w:rsidRPr="00870CB3">
        <w:rPr>
          <w:noProof/>
          <w:lang w:val="is-IS"/>
        </w:rPr>
        <w:t xml:space="preserve"> </w:t>
      </w:r>
      <w:r w:rsidR="00105DEB" w:rsidRPr="00870CB3">
        <w:rPr>
          <w:rFonts w:eastAsia="SimSun"/>
          <w:lang w:val="is-IS" w:eastAsia="zh-CN"/>
        </w:rPr>
        <w:t>var hærri í börnum í samanburði við fullorðna.</w:t>
      </w:r>
    </w:p>
    <w:p w14:paraId="20C40F24" w14:textId="77777777" w:rsidR="00CB679F" w:rsidRPr="00870CB3" w:rsidRDefault="00CB679F" w:rsidP="00CB679F">
      <w:pPr>
        <w:autoSpaceDE w:val="0"/>
        <w:autoSpaceDN w:val="0"/>
        <w:adjustRightInd w:val="0"/>
        <w:rPr>
          <w:rFonts w:eastAsia="SimSun"/>
          <w:lang w:val="is-IS" w:eastAsia="zh-CN"/>
        </w:rPr>
      </w:pPr>
    </w:p>
    <w:p w14:paraId="1C859D17" w14:textId="77777777" w:rsidR="00853AAD" w:rsidRPr="00AF6BD0" w:rsidRDefault="00853AAD" w:rsidP="00853AAD">
      <w:pPr>
        <w:rPr>
          <w:i/>
          <w:u w:val="single"/>
          <w:lang w:val="is-IS"/>
        </w:rPr>
      </w:pPr>
      <w:r w:rsidRPr="00AF6BD0">
        <w:rPr>
          <w:i/>
          <w:u w:val="single"/>
          <w:lang w:val="is-IS"/>
        </w:rPr>
        <w:t>Daufkyrningar</w:t>
      </w:r>
    </w:p>
    <w:p w14:paraId="4CE839FF" w14:textId="1D6145C7" w:rsidR="00CB679F" w:rsidRPr="00870CB3" w:rsidRDefault="002F60B2" w:rsidP="00CB679F">
      <w:pPr>
        <w:autoSpaceDE w:val="0"/>
        <w:autoSpaceDN w:val="0"/>
        <w:adjustRightInd w:val="0"/>
        <w:rPr>
          <w:rFonts w:eastAsia="SimSun"/>
          <w:lang w:val="is-IS" w:eastAsia="zh-CN"/>
        </w:rPr>
      </w:pPr>
      <w:r w:rsidRPr="00870CB3">
        <w:rPr>
          <w:rFonts w:eastAsia="SimSun"/>
          <w:lang w:val="is-IS" w:eastAsia="zh-CN"/>
        </w:rPr>
        <w:t xml:space="preserve">Við hefðbundið eftirlit á rannsóknarstofu í </w:t>
      </w:r>
      <w:r w:rsidRPr="00870CB3">
        <w:rPr>
          <w:noProof/>
          <w:lang w:val="is-IS"/>
        </w:rPr>
        <w:t>12 vikna samanburðarhluta rannsóknarinnar</w:t>
      </w:r>
      <w:r w:rsidR="00CB679F" w:rsidRPr="00870CB3">
        <w:rPr>
          <w:rFonts w:eastAsia="SimSun"/>
          <w:lang w:val="is-IS" w:eastAsia="zh-CN"/>
        </w:rPr>
        <w:t xml:space="preserve"> </w:t>
      </w:r>
      <w:r w:rsidRPr="00870CB3">
        <w:rPr>
          <w:rFonts w:eastAsia="SimSun"/>
          <w:lang w:val="is-IS" w:eastAsia="zh-CN"/>
        </w:rPr>
        <w:t xml:space="preserve">sást fækkun daufkyrninga undir </w:t>
      </w:r>
      <w:r w:rsidR="00CB679F" w:rsidRPr="00870CB3">
        <w:rPr>
          <w:rFonts w:eastAsia="SimSun"/>
          <w:lang w:val="is-IS" w:eastAsia="zh-CN"/>
        </w:rPr>
        <w:t>1</w:t>
      </w:r>
      <w:r w:rsidRPr="00870CB3">
        <w:rPr>
          <w:rFonts w:eastAsia="SimSun"/>
          <w:lang w:val="is-IS" w:eastAsia="zh-CN"/>
        </w:rPr>
        <w:t> </w:t>
      </w:r>
      <w:r w:rsidR="00DE7FD8" w:rsidRPr="00962278">
        <w:rPr>
          <w:rFonts w:eastAsia="MS Mincho"/>
          <w:szCs w:val="22"/>
          <w:lang w:val="en-GB"/>
        </w:rPr>
        <w:sym w:font="Symbol" w:char="F0B4"/>
      </w:r>
      <w:r w:rsidRPr="00870CB3">
        <w:rPr>
          <w:rFonts w:eastAsia="SimSun"/>
          <w:lang w:val="is-IS" w:eastAsia="zh-CN"/>
        </w:rPr>
        <w:t> </w:t>
      </w:r>
      <w:r w:rsidR="00CB679F" w:rsidRPr="00870CB3">
        <w:rPr>
          <w:rFonts w:eastAsia="SimSun"/>
          <w:lang w:val="is-IS" w:eastAsia="zh-CN"/>
        </w:rPr>
        <w:t>10</w:t>
      </w:r>
      <w:r w:rsidR="00CB679F" w:rsidRPr="00870CB3">
        <w:rPr>
          <w:rFonts w:eastAsia="SimSun"/>
          <w:vertAlign w:val="superscript"/>
          <w:lang w:val="is-IS" w:eastAsia="zh-CN"/>
        </w:rPr>
        <w:t>9</w:t>
      </w:r>
      <w:r w:rsidR="00CB679F" w:rsidRPr="00870CB3">
        <w:rPr>
          <w:rFonts w:eastAsia="SimSun"/>
          <w:lang w:val="is-IS" w:eastAsia="zh-CN"/>
        </w:rPr>
        <w:t xml:space="preserve">/l </w:t>
      </w:r>
      <w:r w:rsidRPr="00870CB3">
        <w:rPr>
          <w:rFonts w:eastAsia="SimSun"/>
          <w:lang w:val="is-IS" w:eastAsia="zh-CN"/>
        </w:rPr>
        <w:t>hjá</w:t>
      </w:r>
      <w:r w:rsidR="00CB679F" w:rsidRPr="00870CB3">
        <w:rPr>
          <w:rFonts w:eastAsia="SimSun"/>
          <w:lang w:val="is-IS" w:eastAsia="zh-CN"/>
        </w:rPr>
        <w:t xml:space="preserve"> 7% </w:t>
      </w:r>
      <w:r w:rsidRPr="00870CB3">
        <w:rPr>
          <w:noProof/>
          <w:lang w:val="is-IS"/>
        </w:rPr>
        <w:t>sjúklinga í hópnum sem fékk tocilizúmab, en engin fækkun sást hjá hópnum sem fékk lyfleysu</w:t>
      </w:r>
      <w:r w:rsidR="00CB679F" w:rsidRPr="00870CB3">
        <w:rPr>
          <w:rFonts w:eastAsia="SimSun"/>
          <w:lang w:val="is-IS" w:eastAsia="zh-CN"/>
        </w:rPr>
        <w:t>.</w:t>
      </w:r>
    </w:p>
    <w:p w14:paraId="0405BFC9" w14:textId="77777777" w:rsidR="00CB679F" w:rsidRPr="00870CB3" w:rsidRDefault="00CB679F" w:rsidP="00CB679F">
      <w:pPr>
        <w:autoSpaceDE w:val="0"/>
        <w:autoSpaceDN w:val="0"/>
        <w:adjustRightInd w:val="0"/>
        <w:rPr>
          <w:rFonts w:eastAsia="SimSun"/>
          <w:lang w:val="is-IS" w:eastAsia="zh-CN"/>
        </w:rPr>
      </w:pPr>
    </w:p>
    <w:p w14:paraId="6B9B34D2" w14:textId="37BEB125" w:rsidR="00337A5C" w:rsidRPr="00870CB3" w:rsidRDefault="002F60B2" w:rsidP="00CB679F">
      <w:pPr>
        <w:autoSpaceDE w:val="0"/>
        <w:autoSpaceDN w:val="0"/>
        <w:adjustRightInd w:val="0"/>
        <w:rPr>
          <w:rFonts w:eastAsia="SimSun"/>
          <w:lang w:val="is-IS" w:eastAsia="zh-CN"/>
        </w:rPr>
      </w:pPr>
      <w:r w:rsidRPr="00870CB3">
        <w:rPr>
          <w:rFonts w:eastAsia="SimSun"/>
          <w:lang w:val="is-IS" w:eastAsia="zh-CN"/>
        </w:rPr>
        <w:t>Í opnum framhaldshluta rannsóknarinnar</w:t>
      </w:r>
      <w:r w:rsidR="00CB679F" w:rsidRPr="00870CB3">
        <w:rPr>
          <w:rFonts w:eastAsia="SimSun"/>
          <w:lang w:val="is-IS" w:eastAsia="zh-CN"/>
        </w:rPr>
        <w:t xml:space="preserve"> </w:t>
      </w:r>
      <w:r w:rsidRPr="00870CB3">
        <w:rPr>
          <w:rFonts w:eastAsia="SimSun"/>
          <w:lang w:val="is-IS" w:eastAsia="zh-CN"/>
        </w:rPr>
        <w:t>sást fækkun daufkyrninga undir 1 </w:t>
      </w:r>
      <w:r w:rsidR="00DE7FD8" w:rsidRPr="00962278">
        <w:rPr>
          <w:rFonts w:eastAsia="MS Mincho"/>
          <w:szCs w:val="22"/>
          <w:lang w:val="en-GB"/>
        </w:rPr>
        <w:sym w:font="Symbol" w:char="F0B4"/>
      </w:r>
      <w:r w:rsidRPr="00870CB3">
        <w:rPr>
          <w:rFonts w:eastAsia="SimSun"/>
          <w:lang w:val="is-IS" w:eastAsia="zh-CN"/>
        </w:rPr>
        <w:t> 10</w:t>
      </w:r>
      <w:r w:rsidRPr="00870CB3">
        <w:rPr>
          <w:rFonts w:eastAsia="SimSun"/>
          <w:vertAlign w:val="superscript"/>
          <w:lang w:val="is-IS" w:eastAsia="zh-CN"/>
        </w:rPr>
        <w:t>9</w:t>
      </w:r>
      <w:r w:rsidRPr="00870CB3">
        <w:rPr>
          <w:rFonts w:eastAsia="SimSun"/>
          <w:lang w:val="is-IS" w:eastAsia="zh-CN"/>
        </w:rPr>
        <w:t>/l hjá</w:t>
      </w:r>
      <w:r w:rsidR="00CB679F" w:rsidRPr="00870CB3">
        <w:rPr>
          <w:rFonts w:eastAsia="SimSun"/>
          <w:lang w:val="is-IS" w:eastAsia="zh-CN"/>
        </w:rPr>
        <w:t xml:space="preserve"> 15% </w:t>
      </w:r>
      <w:r w:rsidRPr="00870CB3">
        <w:rPr>
          <w:noProof/>
          <w:lang w:val="is-IS"/>
        </w:rPr>
        <w:t>sjúklinga í hópnum sem fékk tocilizúmab</w:t>
      </w:r>
      <w:r w:rsidR="00CB679F" w:rsidRPr="00870CB3">
        <w:rPr>
          <w:rFonts w:eastAsia="SimSun"/>
          <w:lang w:val="is-IS" w:eastAsia="zh-CN"/>
        </w:rPr>
        <w:t xml:space="preserve">. </w:t>
      </w:r>
    </w:p>
    <w:p w14:paraId="3C463BF9" w14:textId="77777777" w:rsidR="00CB679F" w:rsidRPr="00870CB3" w:rsidRDefault="00CB679F" w:rsidP="00CB679F">
      <w:pPr>
        <w:autoSpaceDE w:val="0"/>
        <w:autoSpaceDN w:val="0"/>
        <w:adjustRightInd w:val="0"/>
        <w:rPr>
          <w:rFonts w:eastAsia="SimSun"/>
          <w:lang w:val="is-IS" w:eastAsia="zh-CN"/>
        </w:rPr>
      </w:pPr>
    </w:p>
    <w:p w14:paraId="6D7797A5" w14:textId="77777777" w:rsidR="00853AAD" w:rsidRPr="00AF6BD0" w:rsidRDefault="00853AAD" w:rsidP="00AF6BD0">
      <w:pPr>
        <w:keepNext/>
        <w:keepLines/>
        <w:autoSpaceDE w:val="0"/>
        <w:autoSpaceDN w:val="0"/>
        <w:adjustRightInd w:val="0"/>
        <w:rPr>
          <w:u w:val="single"/>
          <w:lang w:val="is-IS"/>
        </w:rPr>
      </w:pPr>
      <w:r w:rsidRPr="00AF6BD0">
        <w:rPr>
          <w:i/>
          <w:u w:val="single"/>
          <w:lang w:val="is-IS"/>
        </w:rPr>
        <w:lastRenderedPageBreak/>
        <w:t>Blóðflögur</w:t>
      </w:r>
    </w:p>
    <w:p w14:paraId="20018D21" w14:textId="299EA7B8" w:rsidR="00CB679F" w:rsidRPr="00870CB3" w:rsidRDefault="002F60B2" w:rsidP="00AF6BD0">
      <w:pPr>
        <w:keepNext/>
        <w:keepLines/>
        <w:autoSpaceDE w:val="0"/>
        <w:autoSpaceDN w:val="0"/>
        <w:adjustRightInd w:val="0"/>
        <w:rPr>
          <w:rFonts w:eastAsia="SimSun"/>
          <w:lang w:val="is-IS" w:eastAsia="zh-CN"/>
        </w:rPr>
      </w:pPr>
      <w:r w:rsidRPr="00870CB3">
        <w:rPr>
          <w:rFonts w:eastAsia="SimSun"/>
          <w:lang w:val="is-IS" w:eastAsia="zh-CN"/>
        </w:rPr>
        <w:t xml:space="preserve">Við hefðbundið eftirlit á rannsóknarstofu í </w:t>
      </w:r>
      <w:r w:rsidRPr="00870CB3">
        <w:rPr>
          <w:noProof/>
          <w:lang w:val="is-IS"/>
        </w:rPr>
        <w:t>12 vikna samanburðarhluta rannsóknarinnar</w:t>
      </w:r>
      <w:r w:rsidRPr="00870CB3">
        <w:rPr>
          <w:rFonts w:eastAsia="SimSun"/>
          <w:lang w:val="is-IS" w:eastAsia="zh-CN"/>
        </w:rPr>
        <w:t xml:space="preserve"> sást fækkun blóðflagna </w:t>
      </w:r>
      <w:r w:rsidR="00F02CE6" w:rsidRPr="00870CB3">
        <w:rPr>
          <w:noProof/>
          <w:lang w:val="is-IS"/>
        </w:rPr>
        <w:t>í</w:t>
      </w:r>
      <w:r w:rsidR="00F02CE6" w:rsidRPr="00870CB3">
        <w:rPr>
          <w:rFonts w:eastAsia="SimSun"/>
          <w:lang w:val="is-IS" w:eastAsia="zh-CN"/>
        </w:rPr>
        <w:t xml:space="preserve"> ≤ 100 </w:t>
      </w:r>
      <w:r w:rsidR="00DE7FD8" w:rsidRPr="00962278">
        <w:rPr>
          <w:rFonts w:eastAsia="MS Mincho"/>
          <w:szCs w:val="22"/>
          <w:lang w:val="en-GB"/>
        </w:rPr>
        <w:sym w:font="Symbol" w:char="F0B4"/>
      </w:r>
      <w:r w:rsidR="00F02CE6" w:rsidRPr="00870CB3">
        <w:rPr>
          <w:rFonts w:eastAsia="SimSun"/>
          <w:lang w:val="is-IS" w:eastAsia="zh-CN"/>
        </w:rPr>
        <w:t> 10</w:t>
      </w:r>
      <w:r w:rsidR="00F02CE6" w:rsidRPr="00870CB3">
        <w:rPr>
          <w:rFonts w:eastAsia="SimSun"/>
          <w:vertAlign w:val="superscript"/>
          <w:lang w:val="is-IS" w:eastAsia="zh-CN"/>
        </w:rPr>
        <w:t>3</w:t>
      </w:r>
      <w:r w:rsidR="00F02CE6" w:rsidRPr="00870CB3">
        <w:rPr>
          <w:rFonts w:eastAsia="SimSun"/>
          <w:lang w:val="is-IS" w:eastAsia="zh-CN"/>
        </w:rPr>
        <w:t xml:space="preserve">/µl </w:t>
      </w:r>
      <w:r w:rsidRPr="00870CB3">
        <w:rPr>
          <w:rFonts w:eastAsia="SimSun"/>
          <w:lang w:val="is-IS" w:eastAsia="zh-CN"/>
        </w:rPr>
        <w:t>hjá</w:t>
      </w:r>
      <w:r w:rsidR="00CB679F" w:rsidRPr="00870CB3">
        <w:rPr>
          <w:rFonts w:eastAsia="SimSun"/>
          <w:lang w:val="is-IS" w:eastAsia="zh-CN"/>
        </w:rPr>
        <w:t xml:space="preserve"> 3% </w:t>
      </w:r>
      <w:r w:rsidR="00F02CE6" w:rsidRPr="00870CB3">
        <w:rPr>
          <w:noProof/>
          <w:lang w:val="is-IS"/>
        </w:rPr>
        <w:t xml:space="preserve">sjúklinga í hópnum sem fékk lyfleysu og </w:t>
      </w:r>
      <w:r w:rsidR="00CB679F" w:rsidRPr="00870CB3">
        <w:rPr>
          <w:rFonts w:eastAsia="SimSun"/>
          <w:lang w:val="is-IS" w:eastAsia="zh-CN"/>
        </w:rPr>
        <w:t xml:space="preserve">1% </w:t>
      </w:r>
      <w:r w:rsidR="00F02CE6" w:rsidRPr="00870CB3">
        <w:rPr>
          <w:noProof/>
          <w:lang w:val="is-IS"/>
        </w:rPr>
        <w:t>sjúklinga í hópnum sem fékk tocilizúmab</w:t>
      </w:r>
      <w:r w:rsidR="00CB679F" w:rsidRPr="00870CB3">
        <w:rPr>
          <w:rFonts w:eastAsia="SimSun"/>
          <w:lang w:val="is-IS" w:eastAsia="zh-CN"/>
        </w:rPr>
        <w:t>.</w:t>
      </w:r>
    </w:p>
    <w:p w14:paraId="768FEBF3" w14:textId="77777777" w:rsidR="00CB679F" w:rsidRPr="00870CB3" w:rsidRDefault="00CB679F" w:rsidP="00AF6BD0">
      <w:pPr>
        <w:keepNext/>
        <w:keepLines/>
        <w:autoSpaceDE w:val="0"/>
        <w:autoSpaceDN w:val="0"/>
        <w:adjustRightInd w:val="0"/>
        <w:rPr>
          <w:rFonts w:eastAsia="SimSun"/>
          <w:lang w:val="is-IS" w:eastAsia="zh-CN"/>
        </w:rPr>
      </w:pPr>
    </w:p>
    <w:p w14:paraId="0A5BB5A1" w14:textId="4694F810" w:rsidR="00CB679F" w:rsidRPr="00870CB3" w:rsidRDefault="00F02CE6" w:rsidP="00CB679F">
      <w:pPr>
        <w:autoSpaceDE w:val="0"/>
        <w:autoSpaceDN w:val="0"/>
        <w:adjustRightInd w:val="0"/>
        <w:rPr>
          <w:rFonts w:eastAsia="SimSun"/>
          <w:lang w:val="is-IS" w:eastAsia="zh-CN"/>
        </w:rPr>
      </w:pPr>
      <w:r w:rsidRPr="00870CB3">
        <w:rPr>
          <w:rFonts w:eastAsia="SimSun"/>
          <w:lang w:val="is-IS" w:eastAsia="zh-CN"/>
        </w:rPr>
        <w:t>Í opnum framhaldshluta rannsóknarinnar sást fækkun</w:t>
      </w:r>
      <w:r w:rsidR="00CB679F" w:rsidRPr="00870CB3">
        <w:rPr>
          <w:rFonts w:eastAsia="SimSun"/>
          <w:lang w:val="is-IS" w:eastAsia="zh-CN"/>
        </w:rPr>
        <w:t xml:space="preserve"> </w:t>
      </w:r>
      <w:r w:rsidRPr="00870CB3">
        <w:rPr>
          <w:rFonts w:eastAsia="SimSun"/>
          <w:lang w:val="is-IS" w:eastAsia="zh-CN"/>
        </w:rPr>
        <w:t xml:space="preserve">blóðflagna </w:t>
      </w:r>
      <w:r w:rsidRPr="00870CB3">
        <w:rPr>
          <w:noProof/>
          <w:lang w:val="is-IS"/>
        </w:rPr>
        <w:t xml:space="preserve">undir </w:t>
      </w:r>
      <w:r w:rsidRPr="00870CB3">
        <w:rPr>
          <w:rFonts w:eastAsia="SimSun"/>
          <w:lang w:val="is-IS" w:eastAsia="zh-CN"/>
        </w:rPr>
        <w:t>100 </w:t>
      </w:r>
      <w:r w:rsidR="00DE7FD8" w:rsidRPr="00962278">
        <w:rPr>
          <w:rFonts w:eastAsia="MS Mincho"/>
          <w:szCs w:val="22"/>
          <w:lang w:val="en-GB"/>
        </w:rPr>
        <w:sym w:font="Symbol" w:char="F0B4"/>
      </w:r>
      <w:r w:rsidRPr="00870CB3">
        <w:rPr>
          <w:rFonts w:eastAsia="SimSun"/>
          <w:lang w:val="is-IS" w:eastAsia="zh-CN"/>
        </w:rPr>
        <w:t> 10</w:t>
      </w:r>
      <w:r w:rsidRPr="00870CB3">
        <w:rPr>
          <w:rFonts w:eastAsia="SimSun"/>
          <w:vertAlign w:val="superscript"/>
          <w:lang w:val="is-IS" w:eastAsia="zh-CN"/>
        </w:rPr>
        <w:t>3</w:t>
      </w:r>
      <w:r w:rsidRPr="00870CB3">
        <w:rPr>
          <w:rFonts w:eastAsia="SimSun"/>
          <w:lang w:val="is-IS" w:eastAsia="zh-CN"/>
        </w:rPr>
        <w:t xml:space="preserve">/µl hjá 3% </w:t>
      </w:r>
      <w:r w:rsidRPr="00870CB3">
        <w:rPr>
          <w:noProof/>
          <w:lang w:val="is-IS"/>
        </w:rPr>
        <w:t>sjúklinga í hópnum sem fékk</w:t>
      </w:r>
      <w:r w:rsidRPr="00870CB3">
        <w:rPr>
          <w:rFonts w:eastAsia="SimSun"/>
          <w:lang w:val="is-IS" w:eastAsia="zh-CN"/>
        </w:rPr>
        <w:t xml:space="preserve"> </w:t>
      </w:r>
      <w:r w:rsidRPr="00870CB3">
        <w:rPr>
          <w:noProof/>
          <w:lang w:val="is-IS"/>
        </w:rPr>
        <w:t>tocilizúmab</w:t>
      </w:r>
      <w:r w:rsidR="00CB679F" w:rsidRPr="00870CB3">
        <w:rPr>
          <w:rFonts w:eastAsia="SimSun"/>
          <w:lang w:val="is-IS" w:eastAsia="zh-CN"/>
        </w:rPr>
        <w:t xml:space="preserve">, </w:t>
      </w:r>
      <w:r w:rsidRPr="00870CB3">
        <w:rPr>
          <w:rFonts w:eastAsia="SimSun"/>
          <w:lang w:val="is-IS" w:eastAsia="zh-CN"/>
        </w:rPr>
        <w:t>án tengdra blæðingartilvika</w:t>
      </w:r>
      <w:r w:rsidR="00CB679F" w:rsidRPr="00870CB3">
        <w:rPr>
          <w:rFonts w:eastAsia="SimSun"/>
          <w:lang w:val="is-IS" w:eastAsia="zh-CN"/>
        </w:rPr>
        <w:t>.</w:t>
      </w:r>
    </w:p>
    <w:p w14:paraId="7B5387C6" w14:textId="77777777" w:rsidR="00CB679F" w:rsidRPr="00870CB3" w:rsidRDefault="00CB679F" w:rsidP="00CB679F">
      <w:pPr>
        <w:autoSpaceDE w:val="0"/>
        <w:autoSpaceDN w:val="0"/>
        <w:adjustRightInd w:val="0"/>
        <w:rPr>
          <w:rFonts w:eastAsia="SimSun"/>
          <w:lang w:val="is-IS" w:eastAsia="zh-CN"/>
        </w:rPr>
      </w:pPr>
    </w:p>
    <w:p w14:paraId="4E8CB02A" w14:textId="77777777" w:rsidR="00853AAD" w:rsidRPr="00AF6BD0" w:rsidRDefault="0097435C" w:rsidP="00853AAD">
      <w:pPr>
        <w:keepNext/>
        <w:rPr>
          <w:u w:val="single"/>
          <w:lang w:val="is-IS"/>
        </w:rPr>
      </w:pPr>
      <w:r w:rsidRPr="00AF6BD0">
        <w:rPr>
          <w:i/>
          <w:u w:val="single"/>
          <w:lang w:val="is-IS"/>
        </w:rPr>
        <w:t>Hækkuð gildi lifrartransamínasa</w:t>
      </w:r>
    </w:p>
    <w:p w14:paraId="064F1134" w14:textId="21DECA6B" w:rsidR="00CB679F" w:rsidRPr="00870CB3" w:rsidRDefault="00F02CE6" w:rsidP="00CB679F">
      <w:pPr>
        <w:autoSpaceDE w:val="0"/>
        <w:autoSpaceDN w:val="0"/>
        <w:adjustRightInd w:val="0"/>
        <w:rPr>
          <w:noProof/>
          <w:lang w:val="is-IS"/>
        </w:rPr>
      </w:pPr>
      <w:r w:rsidRPr="00870CB3">
        <w:rPr>
          <w:rFonts w:eastAsia="SimSun"/>
          <w:lang w:val="is-IS" w:eastAsia="zh-CN"/>
        </w:rPr>
        <w:t xml:space="preserve">Við hefðbundið eftirlit á rannsóknarstofu í </w:t>
      </w:r>
      <w:r w:rsidRPr="00870CB3">
        <w:rPr>
          <w:noProof/>
          <w:lang w:val="is-IS"/>
        </w:rPr>
        <w:t>12 vikna samanburðarhluta rannsóknarinnar</w:t>
      </w:r>
      <w:r w:rsidRPr="00870CB3">
        <w:rPr>
          <w:rFonts w:eastAsia="SimSun"/>
          <w:lang w:val="is-IS" w:eastAsia="zh-CN"/>
        </w:rPr>
        <w:t xml:space="preserve"> sást</w:t>
      </w:r>
      <w:r w:rsidR="00CB679F" w:rsidRPr="00870CB3">
        <w:rPr>
          <w:rFonts w:eastAsia="SimSun"/>
          <w:lang w:val="is-IS" w:eastAsia="zh-CN"/>
        </w:rPr>
        <w:t xml:space="preserve"> </w:t>
      </w:r>
      <w:r w:rsidRPr="00870CB3">
        <w:rPr>
          <w:rFonts w:eastAsia="SimSun"/>
          <w:lang w:val="is-IS" w:eastAsia="zh-CN"/>
        </w:rPr>
        <w:t>hækkun á</w:t>
      </w:r>
      <w:r w:rsidR="00CB679F" w:rsidRPr="00870CB3">
        <w:rPr>
          <w:rFonts w:eastAsia="SimSun"/>
          <w:lang w:val="is-IS" w:eastAsia="zh-CN"/>
        </w:rPr>
        <w:t xml:space="preserve"> AL</w:t>
      </w:r>
      <w:r w:rsidRPr="00870CB3">
        <w:rPr>
          <w:rFonts w:eastAsia="SimSun"/>
          <w:lang w:val="is-IS" w:eastAsia="zh-CN"/>
        </w:rPr>
        <w:t>A</w:t>
      </w:r>
      <w:r w:rsidR="00CB679F" w:rsidRPr="00870CB3">
        <w:rPr>
          <w:rFonts w:eastAsia="SimSun"/>
          <w:lang w:val="is-IS" w:eastAsia="zh-CN"/>
        </w:rPr>
        <w:t xml:space="preserve">T </w:t>
      </w:r>
      <w:r w:rsidR="003B38B4" w:rsidRPr="00870CB3">
        <w:rPr>
          <w:rFonts w:eastAsia="SimSun"/>
          <w:lang w:val="is-IS" w:eastAsia="zh-CN"/>
        </w:rPr>
        <w:t xml:space="preserve">og ASAT </w:t>
      </w:r>
      <w:r w:rsidRPr="00870CB3">
        <w:rPr>
          <w:rFonts w:eastAsia="SimSun"/>
          <w:lang w:val="is-IS" w:eastAsia="zh-CN"/>
        </w:rPr>
        <w:t xml:space="preserve">í </w:t>
      </w:r>
      <w:r w:rsidR="00CB679F" w:rsidRPr="00870CB3">
        <w:rPr>
          <w:rFonts w:eastAsia="SimSun"/>
          <w:lang w:val="is-IS" w:eastAsia="zh-CN"/>
        </w:rPr>
        <w:t>≥</w:t>
      </w:r>
      <w:r w:rsidRPr="00870CB3">
        <w:rPr>
          <w:rFonts w:eastAsia="SimSun"/>
          <w:lang w:val="is-IS" w:eastAsia="zh-CN"/>
        </w:rPr>
        <w:t> </w:t>
      </w:r>
      <w:r w:rsidR="00CB679F" w:rsidRPr="00870CB3">
        <w:rPr>
          <w:rFonts w:eastAsia="SimSun"/>
          <w:lang w:val="is-IS" w:eastAsia="zh-CN"/>
        </w:rPr>
        <w:t>3</w:t>
      </w:r>
      <w:r w:rsidRPr="00870CB3">
        <w:rPr>
          <w:rFonts w:eastAsia="SimSun"/>
          <w:lang w:val="is-IS" w:eastAsia="zh-CN"/>
        </w:rPr>
        <w:t> </w:t>
      </w:r>
      <w:r w:rsidR="00DE7FD8" w:rsidRPr="00962278">
        <w:rPr>
          <w:rFonts w:eastAsia="MS Mincho"/>
          <w:szCs w:val="22"/>
          <w:lang w:val="en-GB"/>
        </w:rPr>
        <w:sym w:font="Symbol" w:char="F0B4"/>
      </w:r>
      <w:r w:rsidR="00DE7FD8">
        <w:rPr>
          <w:rFonts w:eastAsia="SimSun"/>
          <w:lang w:val="is-IS" w:eastAsia="zh-CN"/>
        </w:rPr>
        <w:t> </w:t>
      </w:r>
      <w:r w:rsidRPr="00870CB3">
        <w:rPr>
          <w:rFonts w:eastAsia="SimSun"/>
          <w:lang w:val="is-IS" w:eastAsia="zh-CN"/>
        </w:rPr>
        <w:t>efri mörk eðlilegra gilda hjá</w:t>
      </w:r>
      <w:r w:rsidR="00CB679F" w:rsidRPr="00870CB3">
        <w:rPr>
          <w:rFonts w:eastAsia="SimSun"/>
          <w:lang w:val="is-IS" w:eastAsia="zh-CN"/>
        </w:rPr>
        <w:t xml:space="preserve"> 5%</w:t>
      </w:r>
      <w:r w:rsidR="003B38B4" w:rsidRPr="00870CB3">
        <w:rPr>
          <w:rFonts w:eastAsia="SimSun"/>
          <w:lang w:val="is-IS" w:eastAsia="zh-CN"/>
        </w:rPr>
        <w:t xml:space="preserve"> og 3%</w:t>
      </w:r>
      <w:r w:rsidR="00CB679F" w:rsidRPr="00870CB3">
        <w:rPr>
          <w:rFonts w:eastAsia="SimSun"/>
          <w:lang w:val="is-IS" w:eastAsia="zh-CN"/>
        </w:rPr>
        <w:t xml:space="preserve"> </w:t>
      </w:r>
      <w:r w:rsidRPr="00870CB3">
        <w:rPr>
          <w:noProof/>
          <w:lang w:val="is-IS"/>
        </w:rPr>
        <w:t>sjúklinga í hópnum sem fékk</w:t>
      </w:r>
      <w:r w:rsidRPr="00870CB3">
        <w:rPr>
          <w:rFonts w:eastAsia="SimSun"/>
          <w:lang w:val="is-IS" w:eastAsia="zh-CN"/>
        </w:rPr>
        <w:t xml:space="preserve"> </w:t>
      </w:r>
      <w:r w:rsidRPr="00870CB3">
        <w:rPr>
          <w:noProof/>
          <w:lang w:val="is-IS"/>
        </w:rPr>
        <w:t xml:space="preserve">tocilizúmab en hjá </w:t>
      </w:r>
      <w:r w:rsidRPr="00870CB3">
        <w:rPr>
          <w:rFonts w:eastAsia="SimSun"/>
          <w:lang w:val="is-IS" w:eastAsia="zh-CN"/>
        </w:rPr>
        <w:t xml:space="preserve">0% </w:t>
      </w:r>
      <w:r w:rsidRPr="00870CB3">
        <w:rPr>
          <w:noProof/>
          <w:lang w:val="is-IS"/>
        </w:rPr>
        <w:t>sjúklinga í hópnum sem fékk lyfleysu</w:t>
      </w:r>
      <w:r w:rsidR="003B38B4" w:rsidRPr="00870CB3">
        <w:rPr>
          <w:noProof/>
          <w:lang w:val="is-IS"/>
        </w:rPr>
        <w:t>.</w:t>
      </w:r>
      <w:r w:rsidRPr="00870CB3">
        <w:rPr>
          <w:noProof/>
          <w:lang w:val="is-IS"/>
        </w:rPr>
        <w:t xml:space="preserve"> </w:t>
      </w:r>
    </w:p>
    <w:p w14:paraId="2253B87B" w14:textId="77777777" w:rsidR="003B38B4" w:rsidRPr="00870CB3" w:rsidRDefault="003B38B4" w:rsidP="00CB679F">
      <w:pPr>
        <w:autoSpaceDE w:val="0"/>
        <w:autoSpaceDN w:val="0"/>
        <w:adjustRightInd w:val="0"/>
        <w:rPr>
          <w:rFonts w:eastAsia="SimSun"/>
          <w:lang w:val="is-IS" w:eastAsia="zh-CN"/>
        </w:rPr>
      </w:pPr>
    </w:p>
    <w:p w14:paraId="00D91031" w14:textId="7B083473" w:rsidR="00CB679F" w:rsidRPr="00870CB3" w:rsidRDefault="00F02CE6" w:rsidP="00CB679F">
      <w:pPr>
        <w:autoSpaceDE w:val="0"/>
        <w:autoSpaceDN w:val="0"/>
        <w:adjustRightInd w:val="0"/>
        <w:rPr>
          <w:noProof/>
          <w:lang w:val="is-IS"/>
        </w:rPr>
      </w:pPr>
      <w:r w:rsidRPr="00870CB3">
        <w:rPr>
          <w:rFonts w:eastAsia="SimSun"/>
          <w:lang w:val="is-IS" w:eastAsia="zh-CN"/>
        </w:rPr>
        <w:t>Í opnum framhaldshluta rannsóknarinnar sást</w:t>
      </w:r>
      <w:r w:rsidR="00CB679F" w:rsidRPr="00870CB3">
        <w:rPr>
          <w:rFonts w:eastAsia="SimSun"/>
          <w:lang w:val="is-IS" w:eastAsia="zh-CN"/>
        </w:rPr>
        <w:t xml:space="preserve"> </w:t>
      </w:r>
      <w:r w:rsidRPr="00870CB3">
        <w:rPr>
          <w:rFonts w:eastAsia="SimSun"/>
          <w:lang w:val="is-IS" w:eastAsia="zh-CN"/>
        </w:rPr>
        <w:t>hækkun á ALAT</w:t>
      </w:r>
      <w:r w:rsidR="003B38B4" w:rsidRPr="00870CB3">
        <w:rPr>
          <w:rFonts w:eastAsia="SimSun"/>
          <w:lang w:val="is-IS" w:eastAsia="zh-CN"/>
        </w:rPr>
        <w:t xml:space="preserve"> og ASAT</w:t>
      </w:r>
      <w:r w:rsidRPr="00870CB3">
        <w:rPr>
          <w:rFonts w:eastAsia="SimSun"/>
          <w:lang w:val="is-IS" w:eastAsia="zh-CN"/>
        </w:rPr>
        <w:t xml:space="preserve"> í ≥ 3 </w:t>
      </w:r>
      <w:r w:rsidR="00DE7FD8">
        <w:rPr>
          <w:rFonts w:eastAsia="SimSun"/>
          <w:lang w:val="is-IS" w:eastAsia="zh-CN"/>
        </w:rPr>
        <w:t> </w:t>
      </w:r>
      <w:r w:rsidRPr="00870CB3">
        <w:rPr>
          <w:rFonts w:eastAsia="SimSun"/>
          <w:lang w:val="is-IS" w:eastAsia="zh-CN"/>
        </w:rPr>
        <w:t>efri mörk eðlilegra gilda hjá 12%</w:t>
      </w:r>
      <w:r w:rsidR="003B38B4" w:rsidRPr="00870CB3">
        <w:rPr>
          <w:rFonts w:eastAsia="SimSun"/>
          <w:lang w:val="is-IS" w:eastAsia="zh-CN"/>
        </w:rPr>
        <w:t xml:space="preserve"> og 4%</w:t>
      </w:r>
      <w:r w:rsidRPr="00870CB3">
        <w:rPr>
          <w:rFonts w:eastAsia="SimSun"/>
          <w:lang w:val="is-IS" w:eastAsia="zh-CN"/>
        </w:rPr>
        <w:t xml:space="preserve"> </w:t>
      </w:r>
      <w:r w:rsidRPr="00870CB3">
        <w:rPr>
          <w:noProof/>
          <w:lang w:val="is-IS"/>
        </w:rPr>
        <w:t>sjúklinga</w:t>
      </w:r>
      <w:r w:rsidR="00206FA9" w:rsidRPr="00870CB3">
        <w:rPr>
          <w:noProof/>
          <w:lang w:val="is-IS"/>
        </w:rPr>
        <w:t xml:space="preserve"> sem fengu tocilizúmab</w:t>
      </w:r>
      <w:r w:rsidR="003B38B4" w:rsidRPr="00870CB3">
        <w:rPr>
          <w:noProof/>
          <w:lang w:val="is-IS"/>
        </w:rPr>
        <w:t>.</w:t>
      </w:r>
      <w:r w:rsidRPr="00870CB3">
        <w:rPr>
          <w:noProof/>
          <w:lang w:val="is-IS"/>
        </w:rPr>
        <w:t xml:space="preserve"> </w:t>
      </w:r>
    </w:p>
    <w:p w14:paraId="224EE28C" w14:textId="77777777" w:rsidR="003B38B4" w:rsidRPr="00870CB3" w:rsidRDefault="003B38B4" w:rsidP="00CB679F">
      <w:pPr>
        <w:autoSpaceDE w:val="0"/>
        <w:autoSpaceDN w:val="0"/>
        <w:adjustRightInd w:val="0"/>
        <w:rPr>
          <w:rFonts w:eastAsia="SimSun"/>
          <w:lang w:val="is-IS" w:eastAsia="zh-CN"/>
        </w:rPr>
      </w:pPr>
    </w:p>
    <w:p w14:paraId="4755D7EC" w14:textId="77777777" w:rsidR="00A801F4" w:rsidRPr="00AF6BD0" w:rsidRDefault="00A801F4" w:rsidP="005B1837">
      <w:pPr>
        <w:keepNext/>
        <w:keepLines/>
        <w:autoSpaceDE w:val="0"/>
        <w:autoSpaceDN w:val="0"/>
        <w:adjustRightInd w:val="0"/>
        <w:rPr>
          <w:rFonts w:eastAsia="SimSun"/>
          <w:i/>
          <w:u w:val="single"/>
          <w:lang w:val="is-IS" w:eastAsia="zh-CN"/>
        </w:rPr>
      </w:pPr>
      <w:r w:rsidRPr="00AF6BD0">
        <w:rPr>
          <w:rFonts w:eastAsia="SimSun"/>
          <w:i/>
          <w:u w:val="single"/>
          <w:lang w:val="is-IS" w:eastAsia="zh-CN"/>
        </w:rPr>
        <w:t>Immunoglóbúlín G</w:t>
      </w:r>
    </w:p>
    <w:p w14:paraId="43494D84" w14:textId="77777777" w:rsidR="00A801F4" w:rsidRPr="00870CB3" w:rsidRDefault="00A801F4" w:rsidP="00CB679F">
      <w:pPr>
        <w:autoSpaceDE w:val="0"/>
        <w:autoSpaceDN w:val="0"/>
        <w:adjustRightInd w:val="0"/>
        <w:rPr>
          <w:rFonts w:eastAsia="SimSun"/>
          <w:lang w:val="is-IS" w:eastAsia="zh-CN"/>
        </w:rPr>
      </w:pPr>
      <w:r w:rsidRPr="00870CB3">
        <w:rPr>
          <w:rFonts w:eastAsia="SimSun"/>
          <w:lang w:val="is-IS" w:eastAsia="zh-CN"/>
        </w:rPr>
        <w:t>Gildi IgG lækka á meðan meðferð stendur. Lækkun niður í lægri eðlileg mörk kom fram hjá 15</w:t>
      </w:r>
      <w:r w:rsidR="0081348E" w:rsidRPr="00870CB3">
        <w:rPr>
          <w:rFonts w:eastAsia="SimSun"/>
          <w:lang w:val="is-IS" w:eastAsia="zh-CN"/>
        </w:rPr>
        <w:t> </w:t>
      </w:r>
      <w:r w:rsidRPr="00870CB3">
        <w:rPr>
          <w:rFonts w:eastAsia="SimSun"/>
          <w:lang w:val="is-IS" w:eastAsia="zh-CN"/>
        </w:rPr>
        <w:t xml:space="preserve">sjúklingum á </w:t>
      </w:r>
      <w:r w:rsidR="004037FC" w:rsidRPr="00870CB3">
        <w:rPr>
          <w:rFonts w:eastAsia="SimSun"/>
          <w:lang w:val="is-IS" w:eastAsia="zh-CN"/>
        </w:rPr>
        <w:t>einhverjum</w:t>
      </w:r>
      <w:r w:rsidRPr="00870CB3">
        <w:rPr>
          <w:rFonts w:eastAsia="SimSun"/>
          <w:lang w:val="is-IS" w:eastAsia="zh-CN"/>
        </w:rPr>
        <w:t xml:space="preserve"> tíma</w:t>
      </w:r>
      <w:r w:rsidR="00347E41" w:rsidRPr="00870CB3">
        <w:rPr>
          <w:rFonts w:eastAsia="SimSun"/>
          <w:lang w:val="is-IS" w:eastAsia="zh-CN"/>
        </w:rPr>
        <w:t>punkti</w:t>
      </w:r>
      <w:r w:rsidRPr="00870CB3">
        <w:rPr>
          <w:rFonts w:eastAsia="SimSun"/>
          <w:lang w:val="is-IS" w:eastAsia="zh-CN"/>
        </w:rPr>
        <w:t xml:space="preserve"> í rannsókninni.</w:t>
      </w:r>
    </w:p>
    <w:p w14:paraId="6E2F9BC4" w14:textId="77777777" w:rsidR="00A801F4" w:rsidRPr="00870CB3" w:rsidRDefault="00A801F4" w:rsidP="00CB679F">
      <w:pPr>
        <w:autoSpaceDE w:val="0"/>
        <w:autoSpaceDN w:val="0"/>
        <w:adjustRightInd w:val="0"/>
        <w:rPr>
          <w:rFonts w:eastAsia="SimSun"/>
          <w:lang w:val="is-IS" w:eastAsia="zh-CN"/>
        </w:rPr>
      </w:pPr>
    </w:p>
    <w:p w14:paraId="33778DBD" w14:textId="77777777" w:rsidR="00853AAD" w:rsidRPr="00AF6BD0" w:rsidRDefault="00853AAD" w:rsidP="00853AAD">
      <w:pPr>
        <w:rPr>
          <w:i/>
          <w:u w:val="single"/>
          <w:lang w:val="is-IS"/>
        </w:rPr>
      </w:pPr>
      <w:r w:rsidRPr="00AF6BD0">
        <w:rPr>
          <w:i/>
          <w:u w:val="single"/>
          <w:lang w:val="is-IS"/>
        </w:rPr>
        <w:t>Blóðfitur</w:t>
      </w:r>
    </w:p>
    <w:p w14:paraId="0C8555EB" w14:textId="77777777" w:rsidR="00CB679F" w:rsidRPr="00870CB3" w:rsidRDefault="00F02CE6" w:rsidP="00CB679F">
      <w:pPr>
        <w:autoSpaceDE w:val="0"/>
        <w:autoSpaceDN w:val="0"/>
        <w:adjustRightInd w:val="0"/>
        <w:rPr>
          <w:rFonts w:eastAsia="SimSun"/>
          <w:lang w:val="is-IS" w:eastAsia="zh-CN"/>
        </w:rPr>
      </w:pPr>
      <w:r w:rsidRPr="00870CB3">
        <w:rPr>
          <w:rFonts w:eastAsia="SimSun"/>
          <w:lang w:val="is-IS" w:eastAsia="zh-CN"/>
        </w:rPr>
        <w:t xml:space="preserve">Við hefðbundið eftirlit á rannsóknarstofu í </w:t>
      </w:r>
      <w:r w:rsidRPr="00870CB3">
        <w:rPr>
          <w:noProof/>
          <w:lang w:val="is-IS"/>
        </w:rPr>
        <w:t>12 vikna samanburðarhluta</w:t>
      </w:r>
      <w:r w:rsidR="00C21F11" w:rsidRPr="00870CB3">
        <w:rPr>
          <w:lang w:val="is-IS"/>
        </w:rPr>
        <w:t xml:space="preserve"> (í WA18221-</w:t>
      </w:r>
      <w:r w:rsidR="00C21F11" w:rsidRPr="00870CB3">
        <w:rPr>
          <w:noProof/>
          <w:lang w:val="is-IS"/>
        </w:rPr>
        <w:t>rannsókninni</w:t>
      </w:r>
      <w:r w:rsidR="00C21F11" w:rsidRPr="00870CB3">
        <w:rPr>
          <w:lang w:val="is-IS"/>
        </w:rPr>
        <w:t xml:space="preserve">) </w:t>
      </w:r>
      <w:r w:rsidR="00C21F11" w:rsidRPr="00870CB3">
        <w:rPr>
          <w:bCs/>
          <w:iCs/>
          <w:lang w:val="is-IS"/>
        </w:rPr>
        <w:t>sást hækkun á gildi LDL-kólesteróls í ≥130 mg/dl hjá 13,4% sjúklinga og hækkun á gildi heildarkólesteróls í ≥200 mg/dl hjá 33,3% sjúklinga eftir upphaf rannsóknarinnar, einhvern tímann meðan á rannsóknarmeðferðinni stóð</w:t>
      </w:r>
      <w:r w:rsidR="00CB679F" w:rsidRPr="00870CB3">
        <w:rPr>
          <w:rFonts w:eastAsia="SimSun"/>
          <w:lang w:val="is-IS" w:eastAsia="zh-CN"/>
        </w:rPr>
        <w:t>.</w:t>
      </w:r>
    </w:p>
    <w:p w14:paraId="723DCC12" w14:textId="77777777" w:rsidR="00CB679F" w:rsidRPr="00870CB3" w:rsidRDefault="00CB679F" w:rsidP="00CB679F">
      <w:pPr>
        <w:autoSpaceDE w:val="0"/>
        <w:autoSpaceDN w:val="0"/>
        <w:adjustRightInd w:val="0"/>
        <w:rPr>
          <w:rFonts w:eastAsia="SimSun"/>
          <w:lang w:val="is-IS" w:eastAsia="zh-CN"/>
        </w:rPr>
      </w:pPr>
    </w:p>
    <w:p w14:paraId="47CAB51E" w14:textId="77777777" w:rsidR="00CB679F" w:rsidRPr="00870CB3" w:rsidRDefault="00F02CE6" w:rsidP="00CB679F">
      <w:pPr>
        <w:autoSpaceDE w:val="0"/>
        <w:autoSpaceDN w:val="0"/>
        <w:adjustRightInd w:val="0"/>
        <w:rPr>
          <w:rFonts w:eastAsia="SimSun"/>
          <w:lang w:val="is-IS" w:eastAsia="zh-CN"/>
        </w:rPr>
      </w:pPr>
      <w:r w:rsidRPr="00870CB3">
        <w:rPr>
          <w:rFonts w:eastAsia="SimSun"/>
          <w:lang w:val="is-IS" w:eastAsia="zh-CN"/>
        </w:rPr>
        <w:t xml:space="preserve">Í opnum framhaldshluta rannsóknarinnar </w:t>
      </w:r>
      <w:r w:rsidR="00C21F11" w:rsidRPr="00870CB3">
        <w:rPr>
          <w:lang w:val="is-IS"/>
        </w:rPr>
        <w:t xml:space="preserve">(WA18221-rannsóknin) </w:t>
      </w:r>
      <w:r w:rsidR="00C21F11" w:rsidRPr="00870CB3">
        <w:rPr>
          <w:bCs/>
          <w:iCs/>
          <w:lang w:val="is-IS"/>
        </w:rPr>
        <w:t>sást hækkun á gildi LDL-kólesteróls í ≥130 mg/dl</w:t>
      </w:r>
      <w:r w:rsidR="00EB13F6" w:rsidRPr="00870CB3">
        <w:rPr>
          <w:bCs/>
          <w:iCs/>
          <w:lang w:val="is-IS"/>
        </w:rPr>
        <w:t xml:space="preserve"> </w:t>
      </w:r>
      <w:r w:rsidR="00C21F11" w:rsidRPr="00870CB3">
        <w:rPr>
          <w:bCs/>
          <w:iCs/>
          <w:lang w:val="is-IS"/>
        </w:rPr>
        <w:t>hjá 13,2% sjúklinga og hækkun á gildi heildarkólesteróls í ≥200 mg/dl</w:t>
      </w:r>
      <w:r w:rsidR="00EB13F6" w:rsidRPr="00870CB3">
        <w:rPr>
          <w:bCs/>
          <w:iCs/>
          <w:lang w:val="is-IS"/>
        </w:rPr>
        <w:t xml:space="preserve"> </w:t>
      </w:r>
      <w:r w:rsidR="00E40A78" w:rsidRPr="00870CB3">
        <w:rPr>
          <w:bCs/>
          <w:iCs/>
          <w:lang w:val="is-IS"/>
        </w:rPr>
        <w:t xml:space="preserve">hjá 27,7% sjúklinga eftir upphaf rannsóknarinnar, </w:t>
      </w:r>
      <w:r w:rsidR="00EB13F6" w:rsidRPr="00870CB3">
        <w:rPr>
          <w:bCs/>
          <w:iCs/>
          <w:lang w:val="is-IS"/>
        </w:rPr>
        <w:t>einhvern tímann meðan á rannsóknarmeðferðinni stóð</w:t>
      </w:r>
      <w:r w:rsidR="00CB679F" w:rsidRPr="00870CB3">
        <w:rPr>
          <w:rFonts w:eastAsia="SimSun"/>
          <w:lang w:val="is-IS" w:eastAsia="zh-CN"/>
        </w:rPr>
        <w:t>.</w:t>
      </w:r>
    </w:p>
    <w:p w14:paraId="46930D00" w14:textId="77777777" w:rsidR="00DA6A82" w:rsidRPr="00870CB3" w:rsidRDefault="00DA6A82" w:rsidP="00DA6A82">
      <w:pPr>
        <w:autoSpaceDE w:val="0"/>
        <w:autoSpaceDN w:val="0"/>
        <w:adjustRightInd w:val="0"/>
        <w:rPr>
          <w:lang w:val="is-IS"/>
        </w:rPr>
      </w:pPr>
    </w:p>
    <w:p w14:paraId="12668F52" w14:textId="77777777" w:rsidR="00DA6A82" w:rsidRPr="00AF6BD0" w:rsidRDefault="00DA6A82" w:rsidP="005420D4">
      <w:pPr>
        <w:keepNext/>
        <w:keepLines/>
        <w:autoSpaceDE w:val="0"/>
        <w:autoSpaceDN w:val="0"/>
        <w:adjustRightInd w:val="0"/>
        <w:rPr>
          <w:i/>
          <w:iCs/>
          <w:lang w:val="is-IS"/>
        </w:rPr>
      </w:pPr>
      <w:r w:rsidRPr="00AF6BD0">
        <w:rPr>
          <w:i/>
          <w:iCs/>
          <w:lang w:val="is-IS"/>
        </w:rPr>
        <w:t>Sjúklingar með CRS</w:t>
      </w:r>
    </w:p>
    <w:p w14:paraId="0394F9DC" w14:textId="77777777" w:rsidR="00DA6A82" w:rsidRPr="00870CB3" w:rsidRDefault="00DA6A82" w:rsidP="005420D4">
      <w:pPr>
        <w:keepNext/>
        <w:keepLines/>
        <w:autoSpaceDE w:val="0"/>
        <w:autoSpaceDN w:val="0"/>
        <w:adjustRightInd w:val="0"/>
        <w:rPr>
          <w:lang w:val="is-IS" w:eastAsia="en-GB"/>
        </w:rPr>
      </w:pPr>
      <w:r w:rsidRPr="00870CB3">
        <w:rPr>
          <w:lang w:val="is-IS" w:eastAsia="en-GB"/>
        </w:rPr>
        <w:t xml:space="preserve">Öryggi notkunar </w:t>
      </w:r>
      <w:r w:rsidRPr="00870CB3">
        <w:rPr>
          <w:noProof/>
          <w:lang w:val="is-IS"/>
        </w:rPr>
        <w:t>tocilizúmabs handa sjúklingum með</w:t>
      </w:r>
      <w:r w:rsidRPr="00870CB3">
        <w:rPr>
          <w:lang w:val="is-IS" w:eastAsia="en-GB"/>
        </w:rPr>
        <w:t xml:space="preserve"> CRS hefur verið metið með afturskyggnri greiningu á gögnum úr klínískum rannsóknum, þar sem 51 sjúklingur fékk meðferð með 8 mg/kg af </w:t>
      </w:r>
      <w:r w:rsidRPr="00870CB3">
        <w:rPr>
          <w:noProof/>
          <w:lang w:val="is-IS"/>
        </w:rPr>
        <w:t xml:space="preserve">tocilizúmabi í bláæð </w:t>
      </w:r>
      <w:r w:rsidRPr="00870CB3">
        <w:rPr>
          <w:lang w:val="is-IS" w:eastAsia="en-GB"/>
        </w:rPr>
        <w:t>(12 mg/kg fyrir sjúklinga sem vógu minna en 30 kg), með eða án stórra viðbótarskammta af barksterum, við alvarlegu eða lífshættulegu CRS af völdum</w:t>
      </w:r>
      <w:r w:rsidRPr="00870CB3">
        <w:rPr>
          <w:lang w:val="is-IS"/>
        </w:rPr>
        <w:t xml:space="preserve"> T-frumna sem tjáðu blendingsviðtaka fyrir mótefnavaka (chimeric antigen receptor)</w:t>
      </w:r>
      <w:r w:rsidRPr="00870CB3">
        <w:rPr>
          <w:lang w:val="is-IS" w:eastAsia="en-GB"/>
        </w:rPr>
        <w:t xml:space="preserve">. Miðgildisfjöldi gefinna skammta af </w:t>
      </w:r>
      <w:r w:rsidRPr="00870CB3">
        <w:rPr>
          <w:noProof/>
          <w:lang w:val="is-IS"/>
        </w:rPr>
        <w:t>tocilizúmabi var</w:t>
      </w:r>
      <w:r w:rsidRPr="00870CB3">
        <w:rPr>
          <w:lang w:val="is-IS" w:eastAsia="en-GB"/>
        </w:rPr>
        <w:t xml:space="preserve"> 1 (á bilinu 1-4 skammtar).</w:t>
      </w:r>
    </w:p>
    <w:p w14:paraId="054221D3" w14:textId="77777777" w:rsidR="00FF17AB" w:rsidRPr="00870CB3" w:rsidRDefault="00FF17AB" w:rsidP="00FF17AB">
      <w:pPr>
        <w:rPr>
          <w:lang w:val="is-IS"/>
        </w:rPr>
      </w:pPr>
    </w:p>
    <w:p w14:paraId="55185845" w14:textId="77777777" w:rsidR="00FF17AB" w:rsidRPr="00870CB3" w:rsidRDefault="00FF17AB" w:rsidP="00287D3E">
      <w:pPr>
        <w:keepNext/>
        <w:keepLines/>
        <w:rPr>
          <w:lang w:val="is-IS"/>
        </w:rPr>
      </w:pPr>
      <w:r w:rsidRPr="00870CB3">
        <w:rPr>
          <w:u w:val="single"/>
          <w:lang w:val="is-IS"/>
        </w:rPr>
        <w:t>Tilkynning aukaverkana sem grunur er um að tengist lyfinu</w:t>
      </w:r>
    </w:p>
    <w:p w14:paraId="21FF26E2" w14:textId="04D107DB" w:rsidR="00FF17AB" w:rsidRPr="00870CB3" w:rsidRDefault="00FF17AB" w:rsidP="00287D3E">
      <w:pPr>
        <w:keepNext/>
        <w:keepLines/>
        <w:rPr>
          <w:lang w:val="is-IS"/>
        </w:rPr>
      </w:pPr>
      <w:r w:rsidRPr="00870CB3">
        <w:rPr>
          <w:lang w:val="is-IS"/>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870CB3">
        <w:rPr>
          <w:highlight w:val="lightGray"/>
          <w:lang w:val="is-IS"/>
        </w:rPr>
        <w:t xml:space="preserve">samkvæmt fyrirkomulagi sem gildir í hverju landi fyrir sig, sjá </w:t>
      </w:r>
      <w:r>
        <w:fldChar w:fldCharType="begin"/>
      </w:r>
      <w:r w:rsidRPr="00CE5CE7">
        <w:rPr>
          <w:lang w:val="is-IS"/>
          <w:rPrChange w:id="432" w:author="Author" w:date="2025-08-06T17:19:00Z">
            <w:rPr/>
          </w:rPrChange>
        </w:rPr>
        <w:instrText>HYPERLINK "https://www.ema.europa.eu/documents/template-form/qrd-appendix-v-adverse-drug-reaction-reporting-details_en.docx"</w:instrText>
      </w:r>
      <w:r>
        <w:fldChar w:fldCharType="separate"/>
      </w:r>
      <w:r w:rsidRPr="00892B8D">
        <w:rPr>
          <w:rStyle w:val="Hyperlink"/>
          <w:color w:val="3333FF"/>
          <w:highlight w:val="lightGray"/>
          <w:lang w:val="is-IS"/>
        </w:rPr>
        <w:t>Appendix V</w:t>
      </w:r>
      <w:r>
        <w:fldChar w:fldCharType="end"/>
      </w:r>
      <w:r w:rsidRPr="00870CB3">
        <w:rPr>
          <w:lang w:val="is-IS"/>
        </w:rPr>
        <w:t>.</w:t>
      </w:r>
    </w:p>
    <w:p w14:paraId="54838172" w14:textId="77777777" w:rsidR="00451563" w:rsidRPr="00870CB3" w:rsidRDefault="00451563" w:rsidP="00451563">
      <w:pPr>
        <w:rPr>
          <w:lang w:val="is-IS"/>
        </w:rPr>
      </w:pPr>
    </w:p>
    <w:p w14:paraId="5409C7FB" w14:textId="77777777" w:rsidR="00451563" w:rsidRPr="00870CB3" w:rsidRDefault="00451563" w:rsidP="00451563">
      <w:pPr>
        <w:ind w:left="567" w:hanging="567"/>
        <w:outlineLvl w:val="0"/>
        <w:rPr>
          <w:lang w:val="is-IS"/>
        </w:rPr>
      </w:pPr>
      <w:r w:rsidRPr="00870CB3">
        <w:rPr>
          <w:b/>
          <w:lang w:val="is-IS"/>
        </w:rPr>
        <w:t>4.9</w:t>
      </w:r>
      <w:r w:rsidRPr="00870CB3">
        <w:rPr>
          <w:b/>
          <w:lang w:val="is-IS"/>
        </w:rPr>
        <w:tab/>
        <w:t>Ofskömmtun</w:t>
      </w:r>
    </w:p>
    <w:p w14:paraId="1649D2A9" w14:textId="77777777" w:rsidR="00451563" w:rsidRPr="00870CB3" w:rsidRDefault="00451563" w:rsidP="00451563">
      <w:pPr>
        <w:rPr>
          <w:lang w:val="is-IS"/>
        </w:rPr>
      </w:pPr>
    </w:p>
    <w:p w14:paraId="29235525" w14:textId="62271B92" w:rsidR="00451563" w:rsidRPr="00870CB3" w:rsidRDefault="00451563" w:rsidP="00451563">
      <w:pPr>
        <w:rPr>
          <w:lang w:val="is-IS"/>
        </w:rPr>
      </w:pPr>
      <w:r w:rsidRPr="00870CB3">
        <w:rPr>
          <w:lang w:val="is-IS"/>
        </w:rPr>
        <w:t xml:space="preserve">Takmarkaðar upplýsingar liggja fyrir um ofskömmtun </w:t>
      </w:r>
      <w:r w:rsidR="008937F5" w:rsidRPr="00870CB3">
        <w:rPr>
          <w:noProof/>
          <w:lang w:val="is-IS"/>
        </w:rPr>
        <w:t>tocilizúmab</w:t>
      </w:r>
      <w:r w:rsidR="008937F5">
        <w:rPr>
          <w:noProof/>
          <w:lang w:val="is-IS"/>
        </w:rPr>
        <w:t>s</w:t>
      </w:r>
      <w:r w:rsidRPr="00870CB3">
        <w:rPr>
          <w:lang w:val="is-IS"/>
        </w:rPr>
        <w:t>. Tilkynnt var um eitt tilvik ofskömmtunar fyrir slysni þar sem sjúklingur með mergæxli fékk einn 40 mg/kg skammt. Engar aukaverkanir komu fram.</w:t>
      </w:r>
    </w:p>
    <w:p w14:paraId="4B862550" w14:textId="77777777" w:rsidR="00451563" w:rsidRPr="00870CB3" w:rsidRDefault="00451563" w:rsidP="00451563">
      <w:pPr>
        <w:rPr>
          <w:lang w:val="is-IS"/>
        </w:rPr>
      </w:pPr>
    </w:p>
    <w:p w14:paraId="745242BB" w14:textId="77777777" w:rsidR="00451563" w:rsidRPr="00870CB3" w:rsidRDefault="00451563" w:rsidP="00451563">
      <w:pPr>
        <w:rPr>
          <w:lang w:val="is-IS"/>
        </w:rPr>
      </w:pPr>
      <w:r w:rsidRPr="00870CB3">
        <w:rPr>
          <w:lang w:val="is-IS"/>
        </w:rPr>
        <w:t>Engar alvarlegar aukaverkanir komu fram hjá heilbrigðum sjálfboðaliðum sem fengu allt að 28 mg/kg stakan skammt þótt vart yrði við skammtatakmarkandi daufkyrningafæð.</w:t>
      </w:r>
    </w:p>
    <w:p w14:paraId="00147186" w14:textId="77777777" w:rsidR="00451563" w:rsidRPr="00870CB3" w:rsidRDefault="00451563" w:rsidP="00451563">
      <w:pPr>
        <w:rPr>
          <w:lang w:val="is-IS"/>
        </w:rPr>
      </w:pPr>
    </w:p>
    <w:p w14:paraId="2B53CAAB" w14:textId="77777777" w:rsidR="00451563" w:rsidRPr="00870CB3" w:rsidRDefault="00451563" w:rsidP="00451563">
      <w:pPr>
        <w:rPr>
          <w:lang w:val="is-IS"/>
        </w:rPr>
      </w:pPr>
    </w:p>
    <w:p w14:paraId="4892C34F" w14:textId="77777777" w:rsidR="00451563" w:rsidRPr="00870CB3" w:rsidRDefault="00451563" w:rsidP="00AF6BD0">
      <w:pPr>
        <w:keepNext/>
        <w:keepLines/>
        <w:ind w:left="567" w:hanging="567"/>
        <w:rPr>
          <w:caps/>
          <w:lang w:val="is-IS"/>
        </w:rPr>
      </w:pPr>
      <w:r w:rsidRPr="00870CB3">
        <w:rPr>
          <w:b/>
          <w:caps/>
          <w:lang w:val="is-IS"/>
        </w:rPr>
        <w:lastRenderedPageBreak/>
        <w:t>5.</w:t>
      </w:r>
      <w:r w:rsidRPr="00870CB3">
        <w:rPr>
          <w:b/>
          <w:caps/>
          <w:lang w:val="is-IS"/>
        </w:rPr>
        <w:tab/>
      </w:r>
      <w:r w:rsidRPr="00870CB3">
        <w:rPr>
          <w:b/>
          <w:lang w:val="is-IS"/>
        </w:rPr>
        <w:t>LYFJAFRÆÐILEGAR UPPLÝSINGAR</w:t>
      </w:r>
    </w:p>
    <w:p w14:paraId="415B9639" w14:textId="77777777" w:rsidR="00451563" w:rsidRPr="00870CB3" w:rsidRDefault="00451563" w:rsidP="00AF6BD0">
      <w:pPr>
        <w:keepNext/>
        <w:keepLines/>
        <w:rPr>
          <w:lang w:val="is-IS"/>
        </w:rPr>
      </w:pPr>
    </w:p>
    <w:p w14:paraId="719EF174" w14:textId="77777777" w:rsidR="00451563" w:rsidRPr="00870CB3" w:rsidRDefault="00451563" w:rsidP="00AF6BD0">
      <w:pPr>
        <w:keepNext/>
        <w:keepLines/>
        <w:ind w:left="567" w:hanging="567"/>
        <w:outlineLvl w:val="0"/>
        <w:rPr>
          <w:lang w:val="is-IS"/>
        </w:rPr>
      </w:pPr>
      <w:r w:rsidRPr="00870CB3">
        <w:rPr>
          <w:b/>
          <w:lang w:val="is-IS"/>
        </w:rPr>
        <w:t>5.1</w:t>
      </w:r>
      <w:r w:rsidRPr="00870CB3">
        <w:rPr>
          <w:b/>
          <w:lang w:val="is-IS"/>
        </w:rPr>
        <w:tab/>
        <w:t>Lyfhrif</w:t>
      </w:r>
    </w:p>
    <w:p w14:paraId="79A1ECCB" w14:textId="77777777" w:rsidR="00451563" w:rsidRPr="00870CB3" w:rsidRDefault="00451563" w:rsidP="00AF6BD0">
      <w:pPr>
        <w:keepNext/>
        <w:keepLines/>
        <w:rPr>
          <w:lang w:val="is-IS"/>
        </w:rPr>
      </w:pPr>
    </w:p>
    <w:p w14:paraId="5406191D" w14:textId="77777777" w:rsidR="00451563" w:rsidRPr="00870CB3" w:rsidRDefault="00451563" w:rsidP="00AF6BD0">
      <w:pPr>
        <w:keepNext/>
        <w:keepLines/>
        <w:outlineLvl w:val="0"/>
        <w:rPr>
          <w:lang w:val="is-IS"/>
        </w:rPr>
      </w:pPr>
      <w:r w:rsidRPr="00870CB3">
        <w:rPr>
          <w:lang w:val="is-IS"/>
        </w:rPr>
        <w:t>Flokkun eftir verkun: Lyf til ónæmisbælingar, interleukín hemlar, ATC flokkur: L04AC07.</w:t>
      </w:r>
    </w:p>
    <w:p w14:paraId="08FE40A2" w14:textId="77777777" w:rsidR="00451563" w:rsidRPr="00870CB3" w:rsidRDefault="00451563" w:rsidP="00AF6BD0">
      <w:pPr>
        <w:keepNext/>
        <w:keepLines/>
        <w:rPr>
          <w:lang w:val="is-IS"/>
        </w:rPr>
      </w:pPr>
    </w:p>
    <w:p w14:paraId="1D024B30" w14:textId="77777777" w:rsidR="00451563" w:rsidRPr="00870CB3" w:rsidRDefault="00451563" w:rsidP="00AF6BD0">
      <w:pPr>
        <w:keepNext/>
        <w:keepLines/>
        <w:rPr>
          <w:u w:val="single"/>
          <w:lang w:val="is-IS"/>
        </w:rPr>
      </w:pPr>
      <w:r w:rsidRPr="00870CB3">
        <w:rPr>
          <w:u w:val="single"/>
          <w:lang w:val="is-IS"/>
        </w:rPr>
        <w:t>Verkunarháttur</w:t>
      </w:r>
    </w:p>
    <w:p w14:paraId="7C0B3D16" w14:textId="77777777" w:rsidR="00451563" w:rsidRPr="00870CB3" w:rsidRDefault="00451563" w:rsidP="00AF6BD0">
      <w:pPr>
        <w:keepNext/>
        <w:keepLines/>
        <w:rPr>
          <w:lang w:val="is-IS"/>
        </w:rPr>
      </w:pPr>
      <w:r w:rsidRPr="00870CB3">
        <w:rPr>
          <w:lang w:val="is-IS"/>
        </w:rPr>
        <w:t>Tocilizúmab binst sértækt bæði uppleysanlegum og himnubundnum IL</w:t>
      </w:r>
      <w:r w:rsidRPr="00870CB3">
        <w:rPr>
          <w:lang w:val="is-IS"/>
        </w:rPr>
        <w:noBreakHyphen/>
        <w:t>6 viðtökum (sIL</w:t>
      </w:r>
      <w:r w:rsidRPr="00870CB3">
        <w:rPr>
          <w:lang w:val="is-IS"/>
        </w:rPr>
        <w:noBreakHyphen/>
        <w:t>6R og mIL</w:t>
      </w:r>
      <w:r w:rsidRPr="00870CB3">
        <w:rPr>
          <w:lang w:val="is-IS"/>
        </w:rPr>
        <w:noBreakHyphen/>
        <w:t>6R). Sýnt hefur verið fram á að tocilizúmab hamlar sIL</w:t>
      </w:r>
      <w:r w:rsidRPr="00870CB3">
        <w:rPr>
          <w:lang w:val="is-IS"/>
        </w:rPr>
        <w:noBreakHyphen/>
        <w:t>6R og mIL</w:t>
      </w:r>
      <w:r w:rsidRPr="00870CB3">
        <w:rPr>
          <w:lang w:val="is-IS"/>
        </w:rPr>
        <w:noBreakHyphen/>
        <w:t>6R miðlaðri merkjagjöf. IL</w:t>
      </w:r>
      <w:r w:rsidRPr="00870CB3">
        <w:rPr>
          <w:lang w:val="is-IS"/>
        </w:rPr>
        <w:noBreakHyphen/>
        <w:t>6 er fjölvirkur, for-bólgu frumuboði (cytokine) myndaður af ýmsum frumugerðum, þar á meðal T</w:t>
      </w:r>
      <w:r w:rsidRPr="00870CB3">
        <w:rPr>
          <w:lang w:val="is-IS"/>
        </w:rPr>
        <w:noBreakHyphen/>
        <w:t> og B</w:t>
      </w:r>
      <w:r w:rsidRPr="00870CB3">
        <w:rPr>
          <w:lang w:val="is-IS"/>
        </w:rPr>
        <w:noBreakHyphen/>
        <w:t>frumum, einkjörnungum og trefjakímfrumum. IL</w:t>
      </w:r>
      <w:r w:rsidRPr="00870CB3">
        <w:rPr>
          <w:lang w:val="is-IS"/>
        </w:rPr>
        <w:noBreakHyphen/>
        <w:t>6 tekur þátt í ýmsum lífeðlisfræðilegum ferlum, svo sem T</w:t>
      </w:r>
      <w:r w:rsidRPr="00870CB3">
        <w:rPr>
          <w:lang w:val="is-IS"/>
        </w:rPr>
        <w:noBreakHyphen/>
        <w:t>frumu virkjun, virkjun immúnóglóbúlín</w:t>
      </w:r>
      <w:r w:rsidRPr="00870CB3">
        <w:rPr>
          <w:lang w:val="is-IS"/>
        </w:rPr>
        <w:noBreakHyphen/>
        <w:t>seytingar, virkjun bráðastigs próteinmyndunar í lifur og örvun blóðkornamyndunar. IL</w:t>
      </w:r>
      <w:r w:rsidRPr="00870CB3">
        <w:rPr>
          <w:lang w:val="is-IS"/>
        </w:rPr>
        <w:noBreakHyphen/>
        <w:t>6 hefur tengst meingerð sjúkdóma á borð við bólgusjúkdóma, beinþynningu og æxlismyndun.</w:t>
      </w:r>
    </w:p>
    <w:p w14:paraId="56336E3A" w14:textId="77777777" w:rsidR="00451563" w:rsidRPr="00870CB3" w:rsidRDefault="00451563" w:rsidP="00451563">
      <w:pPr>
        <w:rPr>
          <w:lang w:val="is-IS"/>
        </w:rPr>
      </w:pPr>
    </w:p>
    <w:p w14:paraId="5C80C30A" w14:textId="77777777" w:rsidR="009E3996" w:rsidRPr="00870CB3" w:rsidRDefault="004D02EF" w:rsidP="00482FDF">
      <w:pPr>
        <w:keepNext/>
        <w:numPr>
          <w:ilvl w:val="12"/>
          <w:numId w:val="0"/>
        </w:numPr>
        <w:rPr>
          <w:u w:val="single"/>
          <w:lang w:val="is-IS"/>
        </w:rPr>
      </w:pPr>
      <w:r w:rsidRPr="00870CB3">
        <w:rPr>
          <w:u w:val="single"/>
          <w:lang w:val="is-IS"/>
        </w:rPr>
        <w:t>L</w:t>
      </w:r>
      <w:r w:rsidR="009E3996" w:rsidRPr="00870CB3">
        <w:rPr>
          <w:u w:val="single"/>
          <w:lang w:val="is-IS"/>
        </w:rPr>
        <w:t>yfhrif</w:t>
      </w:r>
    </w:p>
    <w:p w14:paraId="52C74680" w14:textId="27EEA8EE" w:rsidR="00451563" w:rsidRPr="00870CB3" w:rsidRDefault="00451563" w:rsidP="00451563">
      <w:pPr>
        <w:rPr>
          <w:lang w:val="is-IS"/>
        </w:rPr>
      </w:pPr>
      <w:r w:rsidRPr="00870CB3">
        <w:rPr>
          <w:lang w:val="is-IS"/>
        </w:rPr>
        <w:t xml:space="preserve">Í klínískum rannsóknum </w:t>
      </w:r>
      <w:r w:rsidR="005B3750" w:rsidRPr="00870CB3">
        <w:rPr>
          <w:lang w:val="is-IS"/>
        </w:rPr>
        <w:t>hjá sjúklingum með iktsýki sem fengu</w:t>
      </w:r>
      <w:r w:rsidRPr="00870CB3">
        <w:rPr>
          <w:lang w:val="is-IS"/>
        </w:rPr>
        <w:t xml:space="preserve"> tocilizúmab varð vart við </w:t>
      </w:r>
      <w:r w:rsidR="00644AB5" w:rsidRPr="00870CB3">
        <w:rPr>
          <w:lang w:val="is-IS"/>
        </w:rPr>
        <w:t xml:space="preserve">hraða </w:t>
      </w:r>
      <w:r w:rsidRPr="00870CB3">
        <w:rPr>
          <w:lang w:val="is-IS"/>
        </w:rPr>
        <w:t>lækkun á C hvarfgjörnu próteini (CRP), blóðsökki (ESR)</w:t>
      </w:r>
      <w:r w:rsidR="00644AB5" w:rsidRPr="00870CB3">
        <w:rPr>
          <w:lang w:val="is-IS"/>
        </w:rPr>
        <w:t>,</w:t>
      </w:r>
      <w:r w:rsidRPr="00870CB3">
        <w:rPr>
          <w:lang w:val="is-IS"/>
        </w:rPr>
        <w:t xml:space="preserve"> A</w:t>
      </w:r>
      <w:r w:rsidRPr="00870CB3">
        <w:rPr>
          <w:lang w:val="is-IS"/>
        </w:rPr>
        <w:noBreakHyphen/>
        <w:t>sterkjulíki í sermi (serum amy</w:t>
      </w:r>
      <w:r w:rsidR="00644AB5" w:rsidRPr="00870CB3">
        <w:rPr>
          <w:lang w:val="is-IS"/>
        </w:rPr>
        <w:t>l</w:t>
      </w:r>
      <w:r w:rsidRPr="00870CB3">
        <w:rPr>
          <w:lang w:val="is-IS"/>
        </w:rPr>
        <w:t>oid A)</w:t>
      </w:r>
      <w:r w:rsidR="00644AB5" w:rsidRPr="00870CB3">
        <w:rPr>
          <w:lang w:val="is-IS"/>
        </w:rPr>
        <w:t xml:space="preserve"> og fíbrínógeni</w:t>
      </w:r>
      <w:r w:rsidRPr="00870CB3">
        <w:rPr>
          <w:lang w:val="is-IS"/>
        </w:rPr>
        <w:t>. Í samræmi við áhrif á bráðastigshvarfefni tengdist meðferð með tocilizúmabi lækkun á blóðflagnafjölda innan eðlilegra marka. Hækkun varð á blóðrauðagildum við það að tocilizúmab dró úr IL</w:t>
      </w:r>
      <w:r w:rsidRPr="00870CB3">
        <w:rPr>
          <w:lang w:val="is-IS"/>
        </w:rPr>
        <w:noBreakHyphen/>
        <w:t>6 stýrðum áhrifum á hepcidínmyndun til þess að auka aðgengi að járni. Hjá sjúklingum á meðferð sáust lækkuð gildi CRP niður í eðlileg gildi strax í 2. viku og hélt lækkunin áfram meðan á meðferð stóð.</w:t>
      </w:r>
    </w:p>
    <w:p w14:paraId="41E87D9B" w14:textId="77777777" w:rsidR="00422F32" w:rsidRPr="00870CB3" w:rsidRDefault="00422F32" w:rsidP="00422F32">
      <w:pPr>
        <w:numPr>
          <w:ilvl w:val="12"/>
          <w:numId w:val="0"/>
        </w:numPr>
        <w:ind w:right="-2"/>
        <w:rPr>
          <w:lang w:val="is-IS"/>
        </w:rPr>
      </w:pPr>
    </w:p>
    <w:p w14:paraId="0F278CBC" w14:textId="77777777" w:rsidR="00422F32" w:rsidRPr="00870CB3" w:rsidRDefault="00422F32" w:rsidP="00422F32">
      <w:pPr>
        <w:numPr>
          <w:ilvl w:val="12"/>
          <w:numId w:val="0"/>
        </w:numPr>
        <w:ind w:right="-2"/>
        <w:rPr>
          <w:lang w:val="is-IS"/>
        </w:rPr>
      </w:pPr>
      <w:r w:rsidRPr="00870CB3">
        <w:rPr>
          <w:rFonts w:eastAsia="SimSun"/>
          <w:lang w:val="is-IS" w:eastAsia="zh-CN"/>
        </w:rPr>
        <w:t>Hjá heilbrigðum einstaklingum sem fengu tocilizúmab í skömmtum frá 2 til 28</w:t>
      </w:r>
      <w:r w:rsidR="002E12F9" w:rsidRPr="00870CB3">
        <w:rPr>
          <w:rFonts w:eastAsia="SimSun"/>
          <w:lang w:val="is-IS" w:eastAsia="zh-CN"/>
        </w:rPr>
        <w:t> </w:t>
      </w:r>
      <w:r w:rsidRPr="00870CB3">
        <w:rPr>
          <w:rFonts w:eastAsia="SimSun"/>
          <w:lang w:val="is-IS" w:eastAsia="zh-CN"/>
        </w:rPr>
        <w:t>mg/kg náði heildardaufkyrningafjöldi lágmarki 3 til 5</w:t>
      </w:r>
      <w:r w:rsidR="002E12F9" w:rsidRPr="00870CB3">
        <w:rPr>
          <w:rFonts w:eastAsia="SimSun"/>
          <w:lang w:val="is-IS" w:eastAsia="zh-CN"/>
        </w:rPr>
        <w:t> </w:t>
      </w:r>
      <w:r w:rsidRPr="00870CB3">
        <w:rPr>
          <w:rFonts w:eastAsia="SimSun"/>
          <w:lang w:val="is-IS" w:eastAsia="zh-CN"/>
        </w:rPr>
        <w:t>dögum eftir lyfjagjöf. Eftir það fjölgaði daufkyrningum aftur</w:t>
      </w:r>
      <w:r w:rsidR="00B801E9" w:rsidRPr="00870CB3">
        <w:rPr>
          <w:rFonts w:eastAsia="SimSun"/>
          <w:lang w:val="is-IS" w:eastAsia="zh-CN"/>
        </w:rPr>
        <w:t xml:space="preserve"> í átt að grunngildi á skammtaháðan hátt. Svipað mynstur á heildardaufkyrningafjölda sást hjá iktsýkisjúklingum eftir gjöf </w:t>
      </w:r>
      <w:r w:rsidRPr="00870CB3">
        <w:rPr>
          <w:rFonts w:eastAsia="SimSun"/>
          <w:lang w:val="is-IS" w:eastAsia="zh-CN"/>
        </w:rPr>
        <w:t>tociliz</w:t>
      </w:r>
      <w:r w:rsidR="00B801E9" w:rsidRPr="00870CB3">
        <w:rPr>
          <w:rFonts w:eastAsia="SimSun"/>
          <w:lang w:val="is-IS" w:eastAsia="zh-CN"/>
        </w:rPr>
        <w:t>ú</w:t>
      </w:r>
      <w:r w:rsidRPr="00870CB3">
        <w:rPr>
          <w:rFonts w:eastAsia="SimSun"/>
          <w:lang w:val="is-IS" w:eastAsia="zh-CN"/>
        </w:rPr>
        <w:t>mab</w:t>
      </w:r>
      <w:r w:rsidR="005875A3" w:rsidRPr="00870CB3">
        <w:rPr>
          <w:rFonts w:eastAsia="SimSun"/>
          <w:lang w:val="is-IS" w:eastAsia="zh-CN"/>
        </w:rPr>
        <w:t>s</w:t>
      </w:r>
      <w:r w:rsidRPr="00870CB3">
        <w:rPr>
          <w:rFonts w:eastAsia="SimSun"/>
          <w:lang w:val="is-IS" w:eastAsia="zh-CN"/>
        </w:rPr>
        <w:t xml:space="preserve"> (</w:t>
      </w:r>
      <w:r w:rsidRPr="00870CB3">
        <w:rPr>
          <w:rFonts w:eastAsia="SimSun"/>
          <w:iCs/>
          <w:lang w:val="is-IS" w:eastAsia="zh-CN"/>
        </w:rPr>
        <w:t>s</w:t>
      </w:r>
      <w:r w:rsidR="00B801E9" w:rsidRPr="00870CB3">
        <w:rPr>
          <w:rFonts w:eastAsia="SimSun"/>
          <w:iCs/>
          <w:lang w:val="is-IS" w:eastAsia="zh-CN"/>
        </w:rPr>
        <w:t>já kafla</w:t>
      </w:r>
      <w:r w:rsidR="002E12F9" w:rsidRPr="00870CB3">
        <w:rPr>
          <w:rFonts w:eastAsia="SimSun"/>
          <w:iCs/>
          <w:lang w:val="is-IS" w:eastAsia="zh-CN"/>
        </w:rPr>
        <w:t> </w:t>
      </w:r>
      <w:r w:rsidRPr="00870CB3">
        <w:rPr>
          <w:rFonts w:eastAsia="SimSun"/>
          <w:iCs/>
          <w:lang w:val="is-IS" w:eastAsia="zh-CN"/>
        </w:rPr>
        <w:t>4.8).</w:t>
      </w:r>
    </w:p>
    <w:p w14:paraId="00DC8244" w14:textId="77777777" w:rsidR="005B3750" w:rsidRPr="00521C2A" w:rsidRDefault="005B3750" w:rsidP="005B3750">
      <w:pPr>
        <w:rPr>
          <w:rFonts w:eastAsia="SimSun"/>
          <w:iCs/>
          <w:lang w:val="is-IS" w:eastAsia="zh-CN"/>
        </w:rPr>
      </w:pPr>
    </w:p>
    <w:p w14:paraId="267E291F" w14:textId="3BA4A5AE" w:rsidR="005B3750" w:rsidRPr="00521C2A" w:rsidRDefault="007B4E88" w:rsidP="005B3750">
      <w:pPr>
        <w:rPr>
          <w:lang w:val="is-IS"/>
        </w:rPr>
      </w:pPr>
      <w:r w:rsidRPr="00521C2A">
        <w:rPr>
          <w:lang w:val="is-IS"/>
        </w:rPr>
        <w:t>Hjá sjúklingum með</w:t>
      </w:r>
      <w:r w:rsidR="005B3750" w:rsidRPr="00521C2A">
        <w:rPr>
          <w:lang w:val="is-IS"/>
        </w:rPr>
        <w:t xml:space="preserve"> COVID-19 </w:t>
      </w:r>
      <w:r w:rsidRPr="00521C2A">
        <w:rPr>
          <w:lang w:val="is-IS"/>
        </w:rPr>
        <w:t xml:space="preserve">sem fengu einn </w:t>
      </w:r>
      <w:r w:rsidR="005B3750" w:rsidRPr="00521C2A">
        <w:rPr>
          <w:lang w:val="is-IS"/>
        </w:rPr>
        <w:t>8</w:t>
      </w:r>
      <w:r w:rsidRPr="00521C2A">
        <w:rPr>
          <w:lang w:val="is-IS"/>
        </w:rPr>
        <w:t> </w:t>
      </w:r>
      <w:r w:rsidR="005B3750" w:rsidRPr="00521C2A">
        <w:rPr>
          <w:lang w:val="is-IS"/>
        </w:rPr>
        <w:t xml:space="preserve">mg/kg </w:t>
      </w:r>
      <w:r w:rsidRPr="00521C2A">
        <w:rPr>
          <w:lang w:val="is-IS"/>
        </w:rPr>
        <w:t xml:space="preserve">skammt af </w:t>
      </w:r>
      <w:r w:rsidRPr="00870CB3">
        <w:rPr>
          <w:rFonts w:eastAsia="SimSun"/>
          <w:lang w:val="is-IS" w:eastAsia="zh-CN"/>
        </w:rPr>
        <w:t>tocilizúmabi í bláæð</w:t>
      </w:r>
      <w:r w:rsidRPr="00870CB3">
        <w:rPr>
          <w:lang w:val="is-IS"/>
        </w:rPr>
        <w:t xml:space="preserve"> sáust lækkuð gildi CRP niður í eðlileg gildi strax á degi </w:t>
      </w:r>
      <w:r w:rsidR="005B3750" w:rsidRPr="00521C2A">
        <w:rPr>
          <w:lang w:val="is-IS"/>
        </w:rPr>
        <w:t>7.</w:t>
      </w:r>
    </w:p>
    <w:p w14:paraId="082809F3" w14:textId="77777777" w:rsidR="005B3750" w:rsidRPr="00870CB3" w:rsidRDefault="005B3750" w:rsidP="005B3750">
      <w:pPr>
        <w:rPr>
          <w:lang w:val="is-IS"/>
        </w:rPr>
      </w:pPr>
    </w:p>
    <w:p w14:paraId="7B4ED193" w14:textId="09D380EA" w:rsidR="00451563" w:rsidRPr="00870CB3" w:rsidRDefault="005B3750" w:rsidP="00AF6BD0">
      <w:pPr>
        <w:keepNext/>
        <w:numPr>
          <w:ilvl w:val="12"/>
          <w:numId w:val="0"/>
        </w:numPr>
        <w:rPr>
          <w:lang w:val="is-IS"/>
        </w:rPr>
      </w:pPr>
      <w:r w:rsidRPr="00870CB3">
        <w:rPr>
          <w:u w:val="single"/>
          <w:lang w:val="is-IS"/>
        </w:rPr>
        <w:t>Sjúklingar með iktsýki</w:t>
      </w:r>
    </w:p>
    <w:p w14:paraId="19CAE6F8" w14:textId="77777777" w:rsidR="00451563" w:rsidRPr="00AF6BD0" w:rsidRDefault="00451563" w:rsidP="00432484">
      <w:pPr>
        <w:keepNext/>
        <w:rPr>
          <w:i/>
          <w:iCs/>
          <w:lang w:val="is-IS"/>
        </w:rPr>
      </w:pPr>
      <w:r w:rsidRPr="00AF6BD0">
        <w:rPr>
          <w:i/>
          <w:iCs/>
          <w:lang w:val="is-IS"/>
        </w:rPr>
        <w:t>Klínísk virkni</w:t>
      </w:r>
      <w:r w:rsidR="00EC4624" w:rsidRPr="00AF6BD0">
        <w:rPr>
          <w:i/>
          <w:iCs/>
          <w:lang w:val="is-IS"/>
        </w:rPr>
        <w:t xml:space="preserve"> og öryggi</w:t>
      </w:r>
    </w:p>
    <w:p w14:paraId="180B8798" w14:textId="77777777" w:rsidR="00451563" w:rsidRPr="00870CB3" w:rsidRDefault="00451563" w:rsidP="00451563">
      <w:pPr>
        <w:rPr>
          <w:lang w:val="is-IS"/>
        </w:rPr>
      </w:pPr>
      <w:r w:rsidRPr="00870CB3">
        <w:rPr>
          <w:lang w:val="is-IS"/>
        </w:rPr>
        <w:t>Virkni tocilizúmabs við að draga úr merkjum og einkennum iktsýki var metin í fimm slembiröðuðum, tvíblindum, fjölsetra rannsóknum. Í rannsókn I</w:t>
      </w:r>
      <w:r w:rsidRPr="00870CB3">
        <w:rPr>
          <w:lang w:val="is-IS"/>
        </w:rPr>
        <w:noBreakHyphen/>
        <w:t>V tóku þátt sjúklingar ≥18 ára að aldri með virka iktsýki sem greind var samkvæmt viðmiðunum American College of Rheumatology (ACR) og með a.m.k. átta auma og sex bólgna liði við upphaf rannsóknar.</w:t>
      </w:r>
    </w:p>
    <w:p w14:paraId="0D5DA159" w14:textId="77777777" w:rsidR="00451563" w:rsidRPr="00870CB3" w:rsidRDefault="00451563" w:rsidP="00451563">
      <w:pPr>
        <w:rPr>
          <w:lang w:val="is-IS"/>
        </w:rPr>
      </w:pPr>
    </w:p>
    <w:p w14:paraId="5C037F9D" w14:textId="77777777" w:rsidR="00451563" w:rsidRPr="00870CB3" w:rsidRDefault="00451563" w:rsidP="00451563">
      <w:pPr>
        <w:rPr>
          <w:lang w:val="is-IS"/>
        </w:rPr>
      </w:pPr>
      <w:r w:rsidRPr="00870CB3">
        <w:rPr>
          <w:lang w:val="is-IS"/>
        </w:rPr>
        <w:t xml:space="preserve">Í rannsókn I var tocilizúmab gefið í bláæð á fjögurra vikna fresti sem einlyfja meðferð. Í rannsókn II, III og V var tocilizúmab gefið í bláæð á fjögurra vikna fresti með </w:t>
      </w:r>
      <w:r w:rsidRPr="00870CB3">
        <w:rPr>
          <w:bCs/>
          <w:lang w:val="is-IS"/>
        </w:rPr>
        <w:t>metótrexati</w:t>
      </w:r>
      <w:r w:rsidRPr="00870CB3">
        <w:rPr>
          <w:lang w:val="is-IS"/>
        </w:rPr>
        <w:t xml:space="preserve"> samanborið við lyfleysu með </w:t>
      </w:r>
      <w:r w:rsidRPr="00870CB3">
        <w:rPr>
          <w:bCs/>
          <w:lang w:val="is-IS"/>
        </w:rPr>
        <w:t>metótrexati</w:t>
      </w:r>
      <w:r w:rsidRPr="00870CB3">
        <w:rPr>
          <w:lang w:val="is-IS"/>
        </w:rPr>
        <w:t xml:space="preserve">. Í rannsókn IV var tocilizúmab gefið í bláæð á 4 vikna fresti ásamt öðrum sjúkdómstemprandi </w:t>
      </w:r>
      <w:r w:rsidR="0028539D" w:rsidRPr="00870CB3">
        <w:rPr>
          <w:lang w:val="is-IS"/>
        </w:rPr>
        <w:t>gigtar</w:t>
      </w:r>
      <w:r w:rsidRPr="00870CB3">
        <w:rPr>
          <w:lang w:val="is-IS"/>
        </w:rPr>
        <w:t xml:space="preserve">lyfjum samanborið við lyfleysu ásamt öðrum sjúkdómstemprandi </w:t>
      </w:r>
      <w:r w:rsidR="0028539D" w:rsidRPr="00870CB3">
        <w:rPr>
          <w:lang w:val="is-IS"/>
        </w:rPr>
        <w:t>gigtar</w:t>
      </w:r>
      <w:r w:rsidRPr="00870CB3">
        <w:rPr>
          <w:lang w:val="is-IS"/>
        </w:rPr>
        <w:t>lyfjum. Aðalmælikvarði hverrar af rannsóknunum fimm var hlutfall sjúklinga sem náðu svöruninni ACR 20 í 24. viku.</w:t>
      </w:r>
    </w:p>
    <w:p w14:paraId="0D43914A" w14:textId="77777777" w:rsidR="00451563" w:rsidRPr="00870CB3" w:rsidRDefault="00451563" w:rsidP="00451563">
      <w:pPr>
        <w:rPr>
          <w:lang w:val="is-IS"/>
        </w:rPr>
      </w:pPr>
    </w:p>
    <w:p w14:paraId="742982E5" w14:textId="77777777" w:rsidR="00451563" w:rsidRPr="00870CB3" w:rsidRDefault="00451563" w:rsidP="00451563">
      <w:pPr>
        <w:rPr>
          <w:lang w:val="is-IS"/>
        </w:rPr>
      </w:pPr>
      <w:r w:rsidRPr="00870CB3">
        <w:rPr>
          <w:lang w:val="is-IS"/>
        </w:rPr>
        <w:t xml:space="preserve">Rannsókn I mat 673 sjúklinga sem höfðu ekki fengið meðferð með </w:t>
      </w:r>
      <w:r w:rsidRPr="00870CB3">
        <w:rPr>
          <w:bCs/>
          <w:lang w:val="is-IS"/>
        </w:rPr>
        <w:t>metótrexati</w:t>
      </w:r>
      <w:r w:rsidRPr="00870CB3">
        <w:rPr>
          <w:lang w:val="is-IS"/>
        </w:rPr>
        <w:t xml:space="preserve"> síðustu sex mánuðina fyrir slembiröðunina og sem höfðu ekki hætt fyrri meðferð með </w:t>
      </w:r>
      <w:r w:rsidRPr="00870CB3">
        <w:rPr>
          <w:bCs/>
          <w:lang w:val="is-IS"/>
        </w:rPr>
        <w:t>metótrexati</w:t>
      </w:r>
      <w:r w:rsidRPr="00870CB3">
        <w:rPr>
          <w:lang w:val="is-IS"/>
        </w:rPr>
        <w:t xml:space="preserve"> vegna klínískt mikilvægra eituráhrifa eða skorts á svörun. Meirihluti (67</w:t>
      </w:r>
      <w:r w:rsidR="00552F28" w:rsidRPr="00870CB3">
        <w:rPr>
          <w:lang w:val="is-IS"/>
        </w:rPr>
        <w:t> %</w:t>
      </w:r>
      <w:r w:rsidRPr="00870CB3">
        <w:rPr>
          <w:lang w:val="is-IS"/>
        </w:rPr>
        <w:t xml:space="preserve">) sjúklinga hafði ekki fengið </w:t>
      </w:r>
      <w:r w:rsidRPr="00870CB3">
        <w:rPr>
          <w:bCs/>
          <w:lang w:val="is-IS"/>
        </w:rPr>
        <w:t>metótrexat</w:t>
      </w:r>
      <w:r w:rsidRPr="00870CB3">
        <w:rPr>
          <w:lang w:val="is-IS"/>
        </w:rPr>
        <w:t xml:space="preserve"> áður. 8 mg/kg skammtar af tocilizúmabi voru gefnir á fjögurra vikna fresti sem einlyfja meðferð. Samanburðarhópurinn fékk vikulega </w:t>
      </w:r>
      <w:r w:rsidRPr="00870CB3">
        <w:rPr>
          <w:bCs/>
          <w:lang w:val="is-IS"/>
        </w:rPr>
        <w:t>metótrexat</w:t>
      </w:r>
      <w:r w:rsidRPr="00870CB3">
        <w:rPr>
          <w:lang w:val="is-IS"/>
        </w:rPr>
        <w:t xml:space="preserve"> (skammtur títraður úr 7,5 mg í hámark 20 mg á viku á átta vikna tímabili).</w:t>
      </w:r>
    </w:p>
    <w:p w14:paraId="778F822D" w14:textId="77777777" w:rsidR="00451563" w:rsidRPr="00870CB3" w:rsidRDefault="00451563" w:rsidP="00451563">
      <w:pPr>
        <w:rPr>
          <w:lang w:val="is-IS"/>
        </w:rPr>
      </w:pPr>
    </w:p>
    <w:p w14:paraId="5781E345" w14:textId="77777777" w:rsidR="00451563" w:rsidRPr="00870CB3" w:rsidRDefault="00451563" w:rsidP="00451563">
      <w:pPr>
        <w:rPr>
          <w:lang w:val="is-IS"/>
        </w:rPr>
      </w:pPr>
      <w:r w:rsidRPr="00870CB3">
        <w:rPr>
          <w:lang w:val="is-IS"/>
        </w:rPr>
        <w:t>Rannsókn II, tveggja ára rannsókn með skipulögðum greiningum í 24. viku</w:t>
      </w:r>
      <w:r w:rsidR="00B801E9" w:rsidRPr="00870CB3">
        <w:rPr>
          <w:lang w:val="is-IS"/>
        </w:rPr>
        <w:t>,</w:t>
      </w:r>
      <w:r w:rsidRPr="00870CB3">
        <w:rPr>
          <w:lang w:val="is-IS"/>
        </w:rPr>
        <w:t xml:space="preserve"> 52. viku</w:t>
      </w:r>
      <w:r w:rsidR="00B801E9" w:rsidRPr="00870CB3">
        <w:rPr>
          <w:lang w:val="is-IS"/>
        </w:rPr>
        <w:t xml:space="preserve"> og 104. viku</w:t>
      </w:r>
      <w:r w:rsidRPr="00870CB3">
        <w:rPr>
          <w:lang w:val="is-IS"/>
        </w:rPr>
        <w:t xml:space="preserve">, mat 1.196 sjúklinga sem voru ekki með næga, klíníska svörun við </w:t>
      </w:r>
      <w:r w:rsidRPr="00870CB3">
        <w:rPr>
          <w:bCs/>
          <w:lang w:val="is-IS"/>
        </w:rPr>
        <w:t>metótrexati</w:t>
      </w:r>
      <w:r w:rsidRPr="00870CB3">
        <w:rPr>
          <w:lang w:val="is-IS"/>
        </w:rPr>
        <w:t xml:space="preserve">. 4 eða 8 mg/kg skammtar af tocilizúmabi eða lyfleysa voru gefnir á fjögurra vikna fresti í blindri meðferð í 52 vikur ásamt stöðugu </w:t>
      </w:r>
      <w:r w:rsidRPr="00870CB3">
        <w:rPr>
          <w:bCs/>
          <w:lang w:val="is-IS"/>
        </w:rPr>
        <w:t>metótrexati</w:t>
      </w:r>
      <w:r w:rsidRPr="00870CB3">
        <w:rPr>
          <w:lang w:val="is-IS"/>
        </w:rPr>
        <w:t xml:space="preserve"> (10 mg til 25 mg vikulega). </w:t>
      </w:r>
      <w:r w:rsidR="00B801E9" w:rsidRPr="00870CB3">
        <w:rPr>
          <w:lang w:val="is-IS"/>
        </w:rPr>
        <w:t xml:space="preserve">Eftir 52. viku gátu allir sjúklingar fengið opna meðferð með </w:t>
      </w:r>
      <w:r w:rsidR="00B801E9" w:rsidRPr="00870CB3">
        <w:rPr>
          <w:lang w:val="is-IS"/>
        </w:rPr>
        <w:lastRenderedPageBreak/>
        <w:t>tocilizúmab</w:t>
      </w:r>
      <w:r w:rsidR="005875A3" w:rsidRPr="00870CB3">
        <w:rPr>
          <w:lang w:val="is-IS"/>
        </w:rPr>
        <w:t>i</w:t>
      </w:r>
      <w:r w:rsidR="00B801E9" w:rsidRPr="00870CB3">
        <w:rPr>
          <w:lang w:val="is-IS"/>
        </w:rPr>
        <w:t xml:space="preserve"> 8 mg/kg. Af þeim sjúklingum sem luku rannsókninni og fengu upphaflega lyfleysu ásamt metótrexati fengu 86% opna meðferð með tocilizúmab</w:t>
      </w:r>
      <w:r w:rsidR="005875A3" w:rsidRPr="00870CB3">
        <w:rPr>
          <w:lang w:val="is-IS"/>
        </w:rPr>
        <w:t>i</w:t>
      </w:r>
      <w:r w:rsidR="00B801E9" w:rsidRPr="00870CB3">
        <w:rPr>
          <w:lang w:val="is-IS"/>
        </w:rPr>
        <w:t xml:space="preserve"> 8 mg/kg á </w:t>
      </w:r>
      <w:r w:rsidR="00B35D67" w:rsidRPr="00870CB3">
        <w:rPr>
          <w:lang w:val="is-IS"/>
        </w:rPr>
        <w:t>2. </w:t>
      </w:r>
      <w:r w:rsidR="00B801E9" w:rsidRPr="00870CB3">
        <w:rPr>
          <w:lang w:val="is-IS"/>
        </w:rPr>
        <w:t xml:space="preserve">ári. </w:t>
      </w:r>
      <w:r w:rsidRPr="00870CB3">
        <w:rPr>
          <w:lang w:val="is-IS"/>
        </w:rPr>
        <w:t>Aðalmælikvarði í 24. viku var hlutfall sjúklinga sem náðu svöruninni ACR 20. Í 52. viku</w:t>
      </w:r>
      <w:r w:rsidR="00B801E9" w:rsidRPr="00870CB3">
        <w:rPr>
          <w:lang w:val="is-IS"/>
        </w:rPr>
        <w:t xml:space="preserve"> og 104. viku</w:t>
      </w:r>
      <w:r w:rsidRPr="00870CB3">
        <w:rPr>
          <w:lang w:val="is-IS"/>
        </w:rPr>
        <w:t xml:space="preserve"> voru aðrir helstu mælikvarðar að koma í veg fyrir liðskemmd og bæta líkamsstarfsemi.</w:t>
      </w:r>
    </w:p>
    <w:p w14:paraId="2CF8AFB3" w14:textId="77777777" w:rsidR="00451563" w:rsidRPr="00870CB3" w:rsidRDefault="00451563" w:rsidP="00451563">
      <w:pPr>
        <w:rPr>
          <w:lang w:val="is-IS"/>
        </w:rPr>
      </w:pPr>
    </w:p>
    <w:p w14:paraId="5B793380" w14:textId="77777777" w:rsidR="00451563" w:rsidRPr="00870CB3" w:rsidRDefault="00451563" w:rsidP="00451563">
      <w:pPr>
        <w:rPr>
          <w:lang w:val="is-IS"/>
        </w:rPr>
      </w:pPr>
      <w:r w:rsidRPr="00870CB3">
        <w:rPr>
          <w:lang w:val="is-IS"/>
        </w:rPr>
        <w:t xml:space="preserve">Rannsókn III mat 623 sjúklinga sem voru ekki með næga, klíníska svörun við </w:t>
      </w:r>
      <w:r w:rsidRPr="00870CB3">
        <w:rPr>
          <w:bCs/>
          <w:lang w:val="is-IS"/>
        </w:rPr>
        <w:t>metótrexati</w:t>
      </w:r>
      <w:r w:rsidRPr="00870CB3">
        <w:rPr>
          <w:lang w:val="is-IS"/>
        </w:rPr>
        <w:t xml:space="preserve">. Gefnir voru 4 eða 8 mg/kg skammtar af tocilizúmabi eða lyfleysu á fjögurra vikna fresti ásamt stöðugu </w:t>
      </w:r>
      <w:r w:rsidRPr="00870CB3">
        <w:rPr>
          <w:bCs/>
          <w:lang w:val="is-IS"/>
        </w:rPr>
        <w:t>metótrexat</w:t>
      </w:r>
      <w:r w:rsidRPr="00870CB3">
        <w:rPr>
          <w:lang w:val="is-IS"/>
        </w:rPr>
        <w:t xml:space="preserve">i (10 mg til 25 mg á vikulega). </w:t>
      </w:r>
    </w:p>
    <w:p w14:paraId="53B9AEA8" w14:textId="77777777" w:rsidR="00451563" w:rsidRPr="00870CB3" w:rsidRDefault="00451563" w:rsidP="00451563">
      <w:pPr>
        <w:rPr>
          <w:lang w:val="is-IS"/>
        </w:rPr>
      </w:pPr>
    </w:p>
    <w:p w14:paraId="156E5839" w14:textId="77777777" w:rsidR="00451563" w:rsidRPr="00870CB3" w:rsidRDefault="00451563" w:rsidP="00451563">
      <w:pPr>
        <w:rPr>
          <w:lang w:val="is-IS"/>
        </w:rPr>
      </w:pPr>
      <w:r w:rsidRPr="00870CB3">
        <w:rPr>
          <w:lang w:val="is-IS"/>
        </w:rPr>
        <w:t xml:space="preserve">Rannsókn IV mat 1.220 sjúklinga sem voru ekki með næga svörun við iktsýkismeðferðinni sem þeir voru á með einu eða fleiri sjúkdómstemprandi </w:t>
      </w:r>
      <w:r w:rsidR="0028539D" w:rsidRPr="00870CB3">
        <w:rPr>
          <w:lang w:val="is-IS"/>
        </w:rPr>
        <w:t>gigtar</w:t>
      </w:r>
      <w:r w:rsidRPr="00870CB3">
        <w:rPr>
          <w:lang w:val="is-IS"/>
        </w:rPr>
        <w:t xml:space="preserve">lyfjum. Gefnir voru 8 mg/kg skammtar af tocilizúmabi eða lyfleysa á fjögurra vikna fresti ásamt stöðugum sjúkdómstemprandi </w:t>
      </w:r>
      <w:r w:rsidR="0028539D" w:rsidRPr="00870CB3">
        <w:rPr>
          <w:lang w:val="is-IS"/>
        </w:rPr>
        <w:t>gigtar</w:t>
      </w:r>
      <w:r w:rsidRPr="00870CB3">
        <w:rPr>
          <w:lang w:val="is-IS"/>
        </w:rPr>
        <w:t>lyfjum.</w:t>
      </w:r>
    </w:p>
    <w:p w14:paraId="453B397B" w14:textId="77777777" w:rsidR="00451563" w:rsidRPr="00870CB3" w:rsidRDefault="00451563" w:rsidP="00451563">
      <w:pPr>
        <w:rPr>
          <w:lang w:val="is-IS"/>
        </w:rPr>
      </w:pPr>
    </w:p>
    <w:p w14:paraId="0C18F50F" w14:textId="77777777" w:rsidR="00451563" w:rsidRPr="00870CB3" w:rsidRDefault="00451563" w:rsidP="00451563">
      <w:pPr>
        <w:rPr>
          <w:lang w:val="is-IS"/>
        </w:rPr>
      </w:pPr>
      <w:r w:rsidRPr="00870CB3">
        <w:rPr>
          <w:lang w:val="is-IS"/>
        </w:rPr>
        <w:t xml:space="preserve">Rannsókn V mat 499 sjúklinga sem voru með ófullnægjandi, klíníska svörun eða þoldu ekki eitt eða fleiri lyf með TNF-hemlum. Meðferðin með TNF-hemlinum var stöðvuð fyrir slembiúrtakið. Gefnir voru 4 eða 8 mg/kg skammtar af tocilizúmabi eða lyfleysa á fjögurra vikna fresti ásamt stöðugu </w:t>
      </w:r>
      <w:r w:rsidRPr="00870CB3">
        <w:rPr>
          <w:bCs/>
          <w:lang w:val="is-IS"/>
        </w:rPr>
        <w:t>metótrexati</w:t>
      </w:r>
      <w:r w:rsidRPr="00870CB3">
        <w:rPr>
          <w:lang w:val="is-IS"/>
        </w:rPr>
        <w:t xml:space="preserve"> (10 mg til 25 mg vikulega).</w:t>
      </w:r>
    </w:p>
    <w:p w14:paraId="347DFDF7" w14:textId="77777777" w:rsidR="00451563" w:rsidRPr="00870CB3" w:rsidRDefault="00451563" w:rsidP="00451563">
      <w:pPr>
        <w:rPr>
          <w:lang w:val="is-IS"/>
        </w:rPr>
      </w:pPr>
    </w:p>
    <w:p w14:paraId="6084CB70" w14:textId="77777777" w:rsidR="00451563" w:rsidRPr="00870CB3" w:rsidRDefault="00451563" w:rsidP="00482FDF">
      <w:pPr>
        <w:keepNext/>
        <w:rPr>
          <w:i/>
          <w:lang w:val="is-IS"/>
        </w:rPr>
      </w:pPr>
      <w:r w:rsidRPr="00870CB3">
        <w:rPr>
          <w:i/>
          <w:lang w:val="is-IS"/>
        </w:rPr>
        <w:t>Klínísk svörun</w:t>
      </w:r>
    </w:p>
    <w:p w14:paraId="617D784E" w14:textId="7FD1C03F" w:rsidR="00451563" w:rsidRPr="00870CB3" w:rsidRDefault="00451563" w:rsidP="00451563">
      <w:pPr>
        <w:rPr>
          <w:lang w:val="is-IS"/>
        </w:rPr>
      </w:pPr>
      <w:r w:rsidRPr="00870CB3">
        <w:rPr>
          <w:lang w:val="is-IS"/>
        </w:rPr>
        <w:t>Í öllum rannsóknunum voru sjúklingar sem fengu tocilizúmab 8 mg/kg með tölfræðilega marktækt hærri ACR 20, 50, 70 svörunartíðni eftir 6 mánuði samanborið við viðmiðunarhóp (tafla </w:t>
      </w:r>
      <w:r w:rsidR="005B3750" w:rsidRPr="00870CB3">
        <w:rPr>
          <w:lang w:val="is-IS"/>
        </w:rPr>
        <w:t>4</w:t>
      </w:r>
      <w:r w:rsidRPr="00870CB3">
        <w:rPr>
          <w:lang w:val="is-IS"/>
        </w:rPr>
        <w:t xml:space="preserve">). Í rannsókn I var sýnt fram á yfirburði tocilizúmabs 8 mg/kg fram yfir virka samanburðarlyfið </w:t>
      </w:r>
      <w:r w:rsidRPr="00870CB3">
        <w:rPr>
          <w:bCs/>
          <w:lang w:val="is-IS"/>
        </w:rPr>
        <w:t>metótrexat</w:t>
      </w:r>
      <w:r w:rsidRPr="00870CB3">
        <w:rPr>
          <w:lang w:val="is-IS"/>
        </w:rPr>
        <w:t>.</w:t>
      </w:r>
    </w:p>
    <w:p w14:paraId="257D2267" w14:textId="77777777" w:rsidR="00451563" w:rsidRPr="00870CB3" w:rsidRDefault="00451563" w:rsidP="00451563">
      <w:pPr>
        <w:rPr>
          <w:lang w:val="is-IS"/>
        </w:rPr>
      </w:pPr>
    </w:p>
    <w:p w14:paraId="4C9D89A2" w14:textId="77777777" w:rsidR="00451563" w:rsidRPr="00870CB3" w:rsidRDefault="00451563" w:rsidP="00451563">
      <w:pPr>
        <w:rPr>
          <w:lang w:val="is-IS"/>
        </w:rPr>
      </w:pPr>
      <w:r w:rsidRPr="00870CB3">
        <w:rPr>
          <w:lang w:val="is-IS"/>
        </w:rPr>
        <w:t xml:space="preserve">Meðferðaráhrif voru svipuð hjá sjúklingum óháð iktsýkisþætti, aldri, kyni, kynþætti, fjölda fyrri meðferða eða sjúkdómsástandi. Lyfið fór fljótt að verka (jafnvel í 2. viku) og svörun hélt yfirleitt áfram að batna eftir því sem á meðferðina leið. Áframhaldandi, varanleg svörun sást í meira en </w:t>
      </w:r>
      <w:r w:rsidR="00B801E9" w:rsidRPr="00870CB3">
        <w:rPr>
          <w:lang w:val="is-IS"/>
        </w:rPr>
        <w:t>3 ár</w:t>
      </w:r>
      <w:r w:rsidRPr="00870CB3">
        <w:rPr>
          <w:lang w:val="is-IS"/>
        </w:rPr>
        <w:t xml:space="preserve"> í opnu framhaldsrannsóknunum I</w:t>
      </w:r>
      <w:r w:rsidR="00B801E9" w:rsidRPr="00870CB3">
        <w:rPr>
          <w:lang w:val="is-IS"/>
        </w:rPr>
        <w:noBreakHyphen/>
      </w:r>
      <w:r w:rsidRPr="00870CB3">
        <w:rPr>
          <w:lang w:val="is-IS"/>
        </w:rPr>
        <w:t>V.</w:t>
      </w:r>
    </w:p>
    <w:p w14:paraId="52B5D8E1" w14:textId="77777777" w:rsidR="00451563" w:rsidRPr="00870CB3" w:rsidRDefault="00451563" w:rsidP="00451563">
      <w:pPr>
        <w:rPr>
          <w:lang w:val="is-IS"/>
        </w:rPr>
      </w:pPr>
    </w:p>
    <w:p w14:paraId="254DFF17" w14:textId="77777777" w:rsidR="00451563" w:rsidRPr="00870CB3" w:rsidRDefault="00451563" w:rsidP="00451563">
      <w:pPr>
        <w:rPr>
          <w:lang w:val="is-IS"/>
        </w:rPr>
      </w:pPr>
      <w:r w:rsidRPr="00870CB3">
        <w:rPr>
          <w:lang w:val="is-IS"/>
        </w:rPr>
        <w:t xml:space="preserve">Hjá sjúklingum sem fengu tocilizúmab 8 mg/kg varð vart við marktækar framfarir í hverjum þætti ACR svörunarinnar. Þar má nefna tölur um auma og bólgna liði, heildarmat sjúklinga og lækna, fötlunarstuðul, mat á verkjum og CRP samanborið við sjúklinga sem fengu lyfleysu með </w:t>
      </w:r>
      <w:r w:rsidRPr="00870CB3">
        <w:rPr>
          <w:bCs/>
          <w:lang w:val="is-IS"/>
        </w:rPr>
        <w:t>metótrexati</w:t>
      </w:r>
      <w:r w:rsidRPr="00870CB3">
        <w:rPr>
          <w:lang w:val="is-IS"/>
        </w:rPr>
        <w:t xml:space="preserve"> eða öðrum sjúkdómstemprandi </w:t>
      </w:r>
      <w:r w:rsidR="0028539D" w:rsidRPr="00870CB3">
        <w:rPr>
          <w:lang w:val="is-IS"/>
        </w:rPr>
        <w:t>gigtar</w:t>
      </w:r>
      <w:r w:rsidRPr="00870CB3">
        <w:rPr>
          <w:lang w:val="is-IS"/>
        </w:rPr>
        <w:t>lyfjum í öllum rannsóknunum.</w:t>
      </w:r>
    </w:p>
    <w:p w14:paraId="3C3FD68B" w14:textId="77777777" w:rsidR="00451563" w:rsidRPr="00870CB3" w:rsidRDefault="00451563" w:rsidP="00451563">
      <w:pPr>
        <w:rPr>
          <w:lang w:val="is-IS"/>
        </w:rPr>
      </w:pPr>
    </w:p>
    <w:p w14:paraId="78166D62" w14:textId="77777777" w:rsidR="00451563" w:rsidRPr="00870CB3" w:rsidRDefault="00451563" w:rsidP="00451563">
      <w:pPr>
        <w:rPr>
          <w:lang w:val="is-IS"/>
        </w:rPr>
      </w:pPr>
      <w:r w:rsidRPr="00870CB3">
        <w:rPr>
          <w:lang w:val="is-IS"/>
        </w:rPr>
        <w:t>Hjá sjúklingum í rannsóknum I</w:t>
      </w:r>
      <w:r w:rsidRPr="00870CB3">
        <w:rPr>
          <w:lang w:val="is-IS"/>
        </w:rPr>
        <w:noBreakHyphen/>
        <w:t>V var meðal sjúkdómsvirknistig (DAS28) 6,5</w:t>
      </w:r>
      <w:r w:rsidRPr="00870CB3">
        <w:rPr>
          <w:lang w:val="is-IS"/>
        </w:rPr>
        <w:noBreakHyphen/>
        <w:t>6,8 við grunnlínu. Marktæk minnkun á DAS28 miðað við grunnlínu (meðalframfarir) sem nam 3,1</w:t>
      </w:r>
      <w:r w:rsidRPr="00870CB3">
        <w:rPr>
          <w:lang w:val="is-IS"/>
        </w:rPr>
        <w:noBreakHyphen/>
        <w:t>3,4 kom fram hjá sjúklingum sem fengu tocilizúmab miðað við samanburðar sjúklinga (1,3</w:t>
      </w:r>
      <w:r w:rsidRPr="00870CB3">
        <w:rPr>
          <w:lang w:val="is-IS"/>
        </w:rPr>
        <w:noBreakHyphen/>
        <w:t>2,1). Hlutfall sjúklinga sem náðu DAS28 klínísku sjúkdómshléi (</w:t>
      </w:r>
      <w:r w:rsidR="00AC534B" w:rsidRPr="00870CB3">
        <w:rPr>
          <w:lang w:val="is-IS"/>
        </w:rPr>
        <w:t xml:space="preserve">DAS28 </w:t>
      </w:r>
      <w:r w:rsidRPr="00870CB3">
        <w:rPr>
          <w:lang w:val="is-IS"/>
        </w:rPr>
        <w:t>&lt; 2,6) var marktækt hærra hjá sjúklingum sem fengu tocilizúmab (28</w:t>
      </w:r>
      <w:r w:rsidRPr="00870CB3">
        <w:rPr>
          <w:lang w:val="is-IS"/>
        </w:rPr>
        <w:noBreakHyphen/>
        <w:t>34</w:t>
      </w:r>
      <w:r w:rsidR="00552F28" w:rsidRPr="00870CB3">
        <w:rPr>
          <w:lang w:val="is-IS"/>
        </w:rPr>
        <w:t> %</w:t>
      </w:r>
      <w:r w:rsidRPr="00870CB3">
        <w:rPr>
          <w:lang w:val="is-IS"/>
        </w:rPr>
        <w:t>) miðað við 1</w:t>
      </w:r>
      <w:r w:rsidRPr="00870CB3">
        <w:rPr>
          <w:lang w:val="is-IS"/>
        </w:rPr>
        <w:noBreakHyphen/>
        <w:t>12</w:t>
      </w:r>
      <w:r w:rsidR="00552F28" w:rsidRPr="00870CB3">
        <w:rPr>
          <w:lang w:val="is-IS"/>
        </w:rPr>
        <w:t> %</w:t>
      </w:r>
      <w:r w:rsidRPr="00870CB3">
        <w:rPr>
          <w:lang w:val="is-IS"/>
        </w:rPr>
        <w:t xml:space="preserve"> hjá samanburðarsjúklingum eftir 24 vikur. Í rannsókn II voru </w:t>
      </w:r>
      <w:r w:rsidR="00B801E9" w:rsidRPr="00870CB3">
        <w:rPr>
          <w:lang w:val="is-IS"/>
        </w:rPr>
        <w:t>65 </w:t>
      </w:r>
      <w:r w:rsidR="00552F28" w:rsidRPr="00870CB3">
        <w:rPr>
          <w:lang w:val="is-IS"/>
        </w:rPr>
        <w:t>%</w:t>
      </w:r>
      <w:r w:rsidRPr="00870CB3">
        <w:rPr>
          <w:lang w:val="is-IS"/>
        </w:rPr>
        <w:t xml:space="preserve"> sjúklinga með DAS28 &lt; 2,6 </w:t>
      </w:r>
      <w:r w:rsidR="008D09A5" w:rsidRPr="00870CB3">
        <w:rPr>
          <w:lang w:val="is-IS"/>
        </w:rPr>
        <w:t xml:space="preserve">í 104. viku </w:t>
      </w:r>
      <w:r w:rsidR="00B801E9" w:rsidRPr="00870CB3">
        <w:rPr>
          <w:lang w:val="is-IS"/>
        </w:rPr>
        <w:t>samanborið við</w:t>
      </w:r>
      <w:r w:rsidR="008D09A5" w:rsidRPr="00870CB3">
        <w:rPr>
          <w:lang w:val="is-IS"/>
        </w:rPr>
        <w:t xml:space="preserve"> </w:t>
      </w:r>
      <w:r w:rsidR="00AC534B" w:rsidRPr="00870CB3">
        <w:rPr>
          <w:lang w:val="is-IS"/>
        </w:rPr>
        <w:t xml:space="preserve">48% í </w:t>
      </w:r>
      <w:r w:rsidRPr="00870CB3">
        <w:rPr>
          <w:lang w:val="is-IS"/>
        </w:rPr>
        <w:t>52</w:t>
      </w:r>
      <w:r w:rsidR="008D09A5" w:rsidRPr="00870CB3">
        <w:rPr>
          <w:lang w:val="is-IS"/>
        </w:rPr>
        <w:t>.</w:t>
      </w:r>
      <w:r w:rsidRPr="00870CB3">
        <w:rPr>
          <w:lang w:val="is-IS"/>
        </w:rPr>
        <w:t xml:space="preserve"> viku </w:t>
      </w:r>
      <w:r w:rsidR="00B801E9" w:rsidRPr="00870CB3">
        <w:rPr>
          <w:lang w:val="is-IS"/>
        </w:rPr>
        <w:t>og</w:t>
      </w:r>
      <w:r w:rsidRPr="00870CB3">
        <w:rPr>
          <w:lang w:val="is-IS"/>
        </w:rPr>
        <w:t xml:space="preserve"> 33</w:t>
      </w:r>
      <w:r w:rsidR="00552F28" w:rsidRPr="00870CB3">
        <w:rPr>
          <w:lang w:val="is-IS"/>
        </w:rPr>
        <w:t> %</w:t>
      </w:r>
      <w:r w:rsidRPr="00870CB3">
        <w:rPr>
          <w:lang w:val="is-IS"/>
        </w:rPr>
        <w:t xml:space="preserve"> sjúklinga í 24. viku.</w:t>
      </w:r>
    </w:p>
    <w:p w14:paraId="0F6F2F1B" w14:textId="77777777" w:rsidR="00451563" w:rsidRPr="00870CB3" w:rsidRDefault="00451563" w:rsidP="00451563">
      <w:pPr>
        <w:rPr>
          <w:lang w:val="is-IS"/>
        </w:rPr>
      </w:pPr>
    </w:p>
    <w:p w14:paraId="376EE4DE" w14:textId="77777777" w:rsidR="00451563" w:rsidRPr="00870CB3" w:rsidRDefault="00451563" w:rsidP="00287D3E">
      <w:pPr>
        <w:keepNext/>
        <w:keepLines/>
        <w:rPr>
          <w:lang w:val="is-IS"/>
        </w:rPr>
      </w:pPr>
      <w:r w:rsidRPr="00870CB3">
        <w:rPr>
          <w:lang w:val="is-IS"/>
        </w:rPr>
        <w:t>Í úrtaksgreiningu rannsókna II, III og IV var hlutfall sjúklinga sem náðu ACR 20, 50 og 70 svörun marktækt hærra (59</w:t>
      </w:r>
      <w:r w:rsidR="00552F28" w:rsidRPr="00870CB3">
        <w:rPr>
          <w:lang w:val="is-IS"/>
        </w:rPr>
        <w:t> %</w:t>
      </w:r>
      <w:r w:rsidRPr="00870CB3">
        <w:rPr>
          <w:lang w:val="is-IS"/>
        </w:rPr>
        <w:t xml:space="preserve"> á móti 50</w:t>
      </w:r>
      <w:r w:rsidR="00552F28" w:rsidRPr="00870CB3">
        <w:rPr>
          <w:lang w:val="is-IS"/>
        </w:rPr>
        <w:t> %</w:t>
      </w:r>
      <w:r w:rsidRPr="00870CB3">
        <w:rPr>
          <w:lang w:val="is-IS"/>
        </w:rPr>
        <w:t>, 37</w:t>
      </w:r>
      <w:r w:rsidR="00552F28" w:rsidRPr="00870CB3">
        <w:rPr>
          <w:lang w:val="is-IS"/>
        </w:rPr>
        <w:t> %</w:t>
      </w:r>
      <w:r w:rsidRPr="00870CB3">
        <w:rPr>
          <w:lang w:val="is-IS"/>
        </w:rPr>
        <w:t xml:space="preserve"> á móti 27</w:t>
      </w:r>
      <w:r w:rsidR="00552F28" w:rsidRPr="00870CB3">
        <w:rPr>
          <w:lang w:val="is-IS"/>
        </w:rPr>
        <w:t> %</w:t>
      </w:r>
      <w:r w:rsidRPr="00870CB3">
        <w:rPr>
          <w:lang w:val="is-IS"/>
        </w:rPr>
        <w:t>, 18</w:t>
      </w:r>
      <w:r w:rsidR="00552F28" w:rsidRPr="00870CB3">
        <w:rPr>
          <w:lang w:val="is-IS"/>
        </w:rPr>
        <w:t> %</w:t>
      </w:r>
      <w:r w:rsidRPr="00870CB3">
        <w:rPr>
          <w:lang w:val="is-IS"/>
        </w:rPr>
        <w:t xml:space="preserve"> á móti 11</w:t>
      </w:r>
      <w:r w:rsidR="00552F28" w:rsidRPr="00870CB3">
        <w:rPr>
          <w:lang w:val="is-IS"/>
        </w:rPr>
        <w:t> %</w:t>
      </w:r>
      <w:r w:rsidRPr="00870CB3">
        <w:rPr>
          <w:lang w:val="is-IS"/>
        </w:rPr>
        <w:t xml:space="preserve"> fyrir hverja tölu um sig) hjá hópnum sem fékk tocilizúmab 8 mg/kg ásamt sjúkdómstemprandi </w:t>
      </w:r>
      <w:r w:rsidR="0028539D" w:rsidRPr="00870CB3">
        <w:rPr>
          <w:lang w:val="is-IS"/>
        </w:rPr>
        <w:t>gigtar</w:t>
      </w:r>
      <w:r w:rsidRPr="00870CB3">
        <w:rPr>
          <w:lang w:val="is-IS"/>
        </w:rPr>
        <w:t xml:space="preserve">lyfi á móti þeim sem fengu tocilizúmab 4 mg/kg ásamt sjúkdómstemprandi </w:t>
      </w:r>
      <w:r w:rsidR="0028539D" w:rsidRPr="00870CB3">
        <w:rPr>
          <w:lang w:val="is-IS"/>
        </w:rPr>
        <w:t>gigtar</w:t>
      </w:r>
      <w:r w:rsidRPr="00870CB3">
        <w:rPr>
          <w:lang w:val="is-IS"/>
        </w:rPr>
        <w:t>lyfi (p&lt;0,03). Á svipaðan hátt var hlutfall sjúkinga sem náðu DAS28 sjúkdómshléi (DAS28 &lt;2,6) marktækt hærra (31</w:t>
      </w:r>
      <w:r w:rsidR="00552F28" w:rsidRPr="00870CB3">
        <w:rPr>
          <w:lang w:val="is-IS"/>
        </w:rPr>
        <w:t> %</w:t>
      </w:r>
      <w:r w:rsidRPr="00870CB3">
        <w:rPr>
          <w:lang w:val="is-IS"/>
        </w:rPr>
        <w:t xml:space="preserve"> á móti 16</w:t>
      </w:r>
      <w:r w:rsidR="00552F28" w:rsidRPr="00870CB3">
        <w:rPr>
          <w:lang w:val="is-IS"/>
        </w:rPr>
        <w:t> %</w:t>
      </w:r>
      <w:r w:rsidRPr="00870CB3">
        <w:rPr>
          <w:lang w:val="is-IS"/>
        </w:rPr>
        <w:t xml:space="preserve"> fyrir hvorn hóp um sig) hjá sjúklingum sem fengu tocilizúmab 8 mg/kg ásamt sjúkdómstemprandi </w:t>
      </w:r>
      <w:r w:rsidR="0028539D" w:rsidRPr="00870CB3">
        <w:rPr>
          <w:lang w:val="is-IS"/>
        </w:rPr>
        <w:t>gigtar</w:t>
      </w:r>
      <w:r w:rsidRPr="00870CB3">
        <w:rPr>
          <w:lang w:val="is-IS"/>
        </w:rPr>
        <w:t xml:space="preserve">lyfi en hjá sjúklingum sem fengu tocilizúmab 4 mg/kg ásamt sjúkdómstemprandi </w:t>
      </w:r>
      <w:r w:rsidR="0028539D" w:rsidRPr="00870CB3">
        <w:rPr>
          <w:lang w:val="is-IS"/>
        </w:rPr>
        <w:t>gigtar</w:t>
      </w:r>
      <w:r w:rsidRPr="00870CB3">
        <w:rPr>
          <w:lang w:val="is-IS"/>
        </w:rPr>
        <w:t>lyfi (p&lt;0,0001).</w:t>
      </w:r>
    </w:p>
    <w:p w14:paraId="344EEC1F" w14:textId="77777777" w:rsidR="00451563" w:rsidRPr="00870CB3" w:rsidRDefault="00451563" w:rsidP="00451563">
      <w:pPr>
        <w:rPr>
          <w:lang w:val="is-IS"/>
        </w:rPr>
      </w:pPr>
    </w:p>
    <w:p w14:paraId="52C52213" w14:textId="2CC9385C" w:rsidR="00451563" w:rsidRPr="00870CB3" w:rsidRDefault="00451563" w:rsidP="00AF6BD0">
      <w:pPr>
        <w:keepNext/>
        <w:keepLines/>
        <w:numPr>
          <w:ilvl w:val="12"/>
          <w:numId w:val="0"/>
        </w:numPr>
        <w:rPr>
          <w:bCs/>
          <w:i/>
          <w:lang w:val="is-IS"/>
        </w:rPr>
      </w:pPr>
      <w:r w:rsidRPr="00870CB3">
        <w:rPr>
          <w:bCs/>
          <w:i/>
          <w:lang w:val="is-IS"/>
        </w:rPr>
        <w:lastRenderedPageBreak/>
        <w:t>Tafla</w:t>
      </w:r>
      <w:r w:rsidR="006131E5" w:rsidRPr="00870CB3">
        <w:rPr>
          <w:bCs/>
          <w:i/>
          <w:lang w:val="is-IS"/>
        </w:rPr>
        <w:t> </w:t>
      </w:r>
      <w:r w:rsidR="005B3750" w:rsidRPr="00870CB3">
        <w:rPr>
          <w:bCs/>
          <w:i/>
          <w:lang w:val="is-IS"/>
        </w:rPr>
        <w:t>4</w:t>
      </w:r>
      <w:r w:rsidRPr="00870CB3">
        <w:rPr>
          <w:bCs/>
          <w:i/>
          <w:lang w:val="is-IS"/>
        </w:rPr>
        <w:t xml:space="preserve">. ACR svaranir í samanburðarrannsóknum með lyfleysu/metotrexat/sjúkdómstemprandi </w:t>
      </w:r>
      <w:r w:rsidR="0028539D" w:rsidRPr="00870CB3">
        <w:rPr>
          <w:bCs/>
          <w:i/>
          <w:lang w:val="is-IS"/>
        </w:rPr>
        <w:t>gigtar</w:t>
      </w:r>
      <w:r w:rsidRPr="00870CB3">
        <w:rPr>
          <w:bCs/>
          <w:i/>
          <w:lang w:val="is-IS"/>
        </w:rPr>
        <w:t>lyfjum (DMARD) (Hundraðshluti sjúklinga)</w:t>
      </w:r>
    </w:p>
    <w:p w14:paraId="6FB9114F" w14:textId="77777777" w:rsidR="005C0575" w:rsidRPr="00870CB3" w:rsidRDefault="005C0575" w:rsidP="00AF6BD0">
      <w:pPr>
        <w:keepNext/>
        <w:keepLines/>
        <w:numPr>
          <w:ilvl w:val="12"/>
          <w:numId w:val="0"/>
        </w:numPr>
        <w:rPr>
          <w:i/>
          <w:lang w:val="is-IS"/>
        </w:rPr>
      </w:pP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1022"/>
        <w:gridCol w:w="717"/>
        <w:gridCol w:w="896"/>
        <w:gridCol w:w="896"/>
        <w:gridCol w:w="896"/>
        <w:gridCol w:w="896"/>
        <w:gridCol w:w="985"/>
        <w:gridCol w:w="985"/>
        <w:gridCol w:w="907"/>
        <w:gridCol w:w="896"/>
      </w:tblGrid>
      <w:tr w:rsidR="00870CB3" w:rsidRPr="00870CB3" w14:paraId="56FFD82B" w14:textId="77777777" w:rsidTr="002E5130">
        <w:trPr>
          <w:trHeight w:val="463"/>
        </w:trPr>
        <w:tc>
          <w:tcPr>
            <w:tcW w:w="646" w:type="dxa"/>
          </w:tcPr>
          <w:p w14:paraId="29D9FECF" w14:textId="77777777" w:rsidR="00451563" w:rsidRPr="00870CB3" w:rsidRDefault="00451563" w:rsidP="00AF6BD0">
            <w:pPr>
              <w:keepNext/>
              <w:keepLines/>
              <w:numPr>
                <w:ilvl w:val="12"/>
                <w:numId w:val="0"/>
              </w:numPr>
              <w:ind w:right="-2"/>
              <w:jc w:val="center"/>
              <w:rPr>
                <w:sz w:val="18"/>
                <w:szCs w:val="18"/>
                <w:lang w:val="is-IS"/>
              </w:rPr>
            </w:pPr>
          </w:p>
        </w:tc>
        <w:tc>
          <w:tcPr>
            <w:tcW w:w="1739" w:type="dxa"/>
            <w:gridSpan w:val="2"/>
            <w:tcBorders>
              <w:bottom w:val="single" w:sz="4" w:space="0" w:color="auto"/>
            </w:tcBorders>
          </w:tcPr>
          <w:p w14:paraId="2B110F76" w14:textId="77777777" w:rsidR="00451563" w:rsidRPr="00870CB3" w:rsidRDefault="00451563" w:rsidP="00AF6BD0">
            <w:pPr>
              <w:keepNext/>
              <w:keepLines/>
              <w:numPr>
                <w:ilvl w:val="12"/>
                <w:numId w:val="0"/>
              </w:numPr>
              <w:ind w:right="-2"/>
              <w:jc w:val="center"/>
              <w:rPr>
                <w:b/>
                <w:bCs/>
                <w:sz w:val="18"/>
                <w:szCs w:val="18"/>
                <w:lang w:val="is-IS"/>
              </w:rPr>
            </w:pPr>
            <w:r w:rsidRPr="00870CB3">
              <w:rPr>
                <w:b/>
                <w:bCs/>
                <w:sz w:val="18"/>
                <w:szCs w:val="18"/>
                <w:lang w:val="is-IS"/>
              </w:rPr>
              <w:t>Rannsókn I</w:t>
            </w:r>
          </w:p>
          <w:p w14:paraId="488AE78D" w14:textId="77777777" w:rsidR="00451563" w:rsidRPr="00870CB3" w:rsidRDefault="00451563" w:rsidP="00AF6BD0">
            <w:pPr>
              <w:keepNext/>
              <w:keepLines/>
              <w:numPr>
                <w:ilvl w:val="12"/>
                <w:numId w:val="0"/>
              </w:numPr>
              <w:ind w:right="-2"/>
              <w:jc w:val="center"/>
              <w:rPr>
                <w:b/>
                <w:bCs/>
                <w:sz w:val="18"/>
                <w:szCs w:val="18"/>
                <w:lang w:val="is-IS"/>
              </w:rPr>
            </w:pPr>
            <w:r w:rsidRPr="00870CB3">
              <w:rPr>
                <w:b/>
                <w:bCs/>
                <w:sz w:val="18"/>
                <w:szCs w:val="18"/>
                <w:lang w:val="is-IS"/>
              </w:rPr>
              <w:t>AMBITION</w:t>
            </w:r>
          </w:p>
        </w:tc>
        <w:tc>
          <w:tcPr>
            <w:tcW w:w="1792" w:type="dxa"/>
            <w:gridSpan w:val="2"/>
            <w:tcBorders>
              <w:bottom w:val="single" w:sz="4" w:space="0" w:color="auto"/>
            </w:tcBorders>
          </w:tcPr>
          <w:p w14:paraId="13E1E338" w14:textId="77777777" w:rsidR="00451563" w:rsidRPr="00870CB3" w:rsidRDefault="00451563" w:rsidP="00AF6BD0">
            <w:pPr>
              <w:keepNext/>
              <w:keepLines/>
              <w:numPr>
                <w:ilvl w:val="12"/>
                <w:numId w:val="0"/>
              </w:numPr>
              <w:ind w:right="-2"/>
              <w:jc w:val="center"/>
              <w:rPr>
                <w:b/>
                <w:bCs/>
                <w:sz w:val="18"/>
                <w:szCs w:val="18"/>
                <w:lang w:val="is-IS"/>
              </w:rPr>
            </w:pPr>
            <w:r w:rsidRPr="00870CB3">
              <w:rPr>
                <w:b/>
                <w:bCs/>
                <w:sz w:val="18"/>
                <w:szCs w:val="18"/>
                <w:lang w:val="is-IS"/>
              </w:rPr>
              <w:t>Rannsókn II</w:t>
            </w:r>
          </w:p>
          <w:p w14:paraId="5BD68A66" w14:textId="77777777" w:rsidR="00451563" w:rsidRPr="00870CB3" w:rsidRDefault="00451563" w:rsidP="00AF6BD0">
            <w:pPr>
              <w:keepNext/>
              <w:keepLines/>
              <w:numPr>
                <w:ilvl w:val="12"/>
                <w:numId w:val="0"/>
              </w:numPr>
              <w:ind w:right="-2"/>
              <w:jc w:val="center"/>
              <w:rPr>
                <w:sz w:val="18"/>
                <w:szCs w:val="18"/>
                <w:lang w:val="is-IS"/>
              </w:rPr>
            </w:pPr>
            <w:r w:rsidRPr="00870CB3">
              <w:rPr>
                <w:b/>
                <w:bCs/>
                <w:sz w:val="18"/>
                <w:szCs w:val="18"/>
                <w:lang w:val="is-IS"/>
              </w:rPr>
              <w:t>LITHE</w:t>
            </w:r>
          </w:p>
        </w:tc>
        <w:tc>
          <w:tcPr>
            <w:tcW w:w="1792" w:type="dxa"/>
            <w:gridSpan w:val="2"/>
            <w:tcBorders>
              <w:bottom w:val="single" w:sz="4" w:space="0" w:color="auto"/>
            </w:tcBorders>
          </w:tcPr>
          <w:p w14:paraId="50884797" w14:textId="77777777" w:rsidR="00451563" w:rsidRPr="00870CB3" w:rsidRDefault="00451563" w:rsidP="00AF6BD0">
            <w:pPr>
              <w:keepNext/>
              <w:keepLines/>
              <w:numPr>
                <w:ilvl w:val="12"/>
                <w:numId w:val="0"/>
              </w:numPr>
              <w:ind w:right="-2"/>
              <w:jc w:val="center"/>
              <w:rPr>
                <w:b/>
                <w:bCs/>
                <w:sz w:val="18"/>
                <w:szCs w:val="18"/>
                <w:lang w:val="is-IS"/>
              </w:rPr>
            </w:pPr>
            <w:r w:rsidRPr="00870CB3">
              <w:rPr>
                <w:b/>
                <w:bCs/>
                <w:sz w:val="18"/>
                <w:szCs w:val="18"/>
                <w:lang w:val="is-IS"/>
              </w:rPr>
              <w:t>Rannsókn III</w:t>
            </w:r>
          </w:p>
          <w:p w14:paraId="172F5236" w14:textId="77777777" w:rsidR="00451563" w:rsidRPr="00870CB3" w:rsidRDefault="00451563" w:rsidP="00AF6BD0">
            <w:pPr>
              <w:keepNext/>
              <w:keepLines/>
              <w:numPr>
                <w:ilvl w:val="12"/>
                <w:numId w:val="0"/>
              </w:numPr>
              <w:ind w:right="-2"/>
              <w:jc w:val="center"/>
              <w:rPr>
                <w:sz w:val="18"/>
                <w:szCs w:val="18"/>
                <w:lang w:val="is-IS"/>
              </w:rPr>
            </w:pPr>
            <w:r w:rsidRPr="00870CB3">
              <w:rPr>
                <w:b/>
                <w:bCs/>
                <w:sz w:val="18"/>
                <w:szCs w:val="18"/>
                <w:lang w:val="is-IS"/>
              </w:rPr>
              <w:t>OPTION</w:t>
            </w:r>
          </w:p>
        </w:tc>
        <w:tc>
          <w:tcPr>
            <w:tcW w:w="1970" w:type="dxa"/>
            <w:gridSpan w:val="2"/>
            <w:tcBorders>
              <w:bottom w:val="single" w:sz="4" w:space="0" w:color="auto"/>
            </w:tcBorders>
          </w:tcPr>
          <w:p w14:paraId="0D7199BE" w14:textId="77777777" w:rsidR="00451563" w:rsidRPr="00870CB3" w:rsidRDefault="00451563" w:rsidP="00AF6BD0">
            <w:pPr>
              <w:keepNext/>
              <w:keepLines/>
              <w:numPr>
                <w:ilvl w:val="12"/>
                <w:numId w:val="0"/>
              </w:numPr>
              <w:ind w:right="-2"/>
              <w:jc w:val="center"/>
              <w:rPr>
                <w:b/>
                <w:bCs/>
                <w:sz w:val="18"/>
                <w:szCs w:val="18"/>
                <w:lang w:val="is-IS"/>
              </w:rPr>
            </w:pPr>
            <w:r w:rsidRPr="00870CB3">
              <w:rPr>
                <w:b/>
                <w:bCs/>
                <w:sz w:val="18"/>
                <w:szCs w:val="18"/>
                <w:lang w:val="is-IS"/>
              </w:rPr>
              <w:t>Rannsókn IV</w:t>
            </w:r>
          </w:p>
          <w:p w14:paraId="5A23C35F" w14:textId="77777777" w:rsidR="00451563" w:rsidRPr="00870CB3" w:rsidRDefault="00451563" w:rsidP="00AF6BD0">
            <w:pPr>
              <w:keepNext/>
              <w:keepLines/>
              <w:numPr>
                <w:ilvl w:val="12"/>
                <w:numId w:val="0"/>
              </w:numPr>
              <w:ind w:right="-2"/>
              <w:jc w:val="center"/>
              <w:rPr>
                <w:b/>
                <w:bCs/>
                <w:sz w:val="18"/>
                <w:szCs w:val="18"/>
                <w:lang w:val="is-IS"/>
              </w:rPr>
            </w:pPr>
            <w:r w:rsidRPr="00870CB3">
              <w:rPr>
                <w:b/>
                <w:bCs/>
                <w:sz w:val="18"/>
                <w:szCs w:val="18"/>
                <w:lang w:val="is-IS"/>
              </w:rPr>
              <w:t>TOWARD</w:t>
            </w:r>
          </w:p>
        </w:tc>
        <w:tc>
          <w:tcPr>
            <w:tcW w:w="1803" w:type="dxa"/>
            <w:gridSpan w:val="2"/>
            <w:tcBorders>
              <w:bottom w:val="single" w:sz="4" w:space="0" w:color="auto"/>
            </w:tcBorders>
          </w:tcPr>
          <w:p w14:paraId="290AF9F1" w14:textId="77777777" w:rsidR="00451563" w:rsidRPr="00870CB3" w:rsidRDefault="00451563" w:rsidP="00AF6BD0">
            <w:pPr>
              <w:keepNext/>
              <w:keepLines/>
              <w:numPr>
                <w:ilvl w:val="12"/>
                <w:numId w:val="0"/>
              </w:numPr>
              <w:ind w:right="-2"/>
              <w:jc w:val="center"/>
              <w:rPr>
                <w:b/>
                <w:bCs/>
                <w:sz w:val="18"/>
                <w:szCs w:val="18"/>
                <w:lang w:val="is-IS"/>
              </w:rPr>
            </w:pPr>
            <w:r w:rsidRPr="00870CB3">
              <w:rPr>
                <w:b/>
                <w:bCs/>
                <w:sz w:val="18"/>
                <w:szCs w:val="18"/>
                <w:lang w:val="is-IS"/>
              </w:rPr>
              <w:t>Rannsókn V</w:t>
            </w:r>
          </w:p>
          <w:p w14:paraId="252351A4" w14:textId="77777777" w:rsidR="00451563" w:rsidRPr="00870CB3" w:rsidRDefault="00451563" w:rsidP="00AF6BD0">
            <w:pPr>
              <w:keepNext/>
              <w:keepLines/>
              <w:numPr>
                <w:ilvl w:val="12"/>
                <w:numId w:val="0"/>
              </w:numPr>
              <w:ind w:right="-2"/>
              <w:jc w:val="center"/>
              <w:rPr>
                <w:b/>
                <w:bCs/>
                <w:sz w:val="18"/>
                <w:szCs w:val="18"/>
                <w:lang w:val="is-IS"/>
              </w:rPr>
            </w:pPr>
            <w:r w:rsidRPr="00870CB3">
              <w:rPr>
                <w:b/>
                <w:bCs/>
                <w:sz w:val="18"/>
                <w:szCs w:val="18"/>
                <w:lang w:val="is-IS"/>
              </w:rPr>
              <w:t>RADIATE</w:t>
            </w:r>
          </w:p>
        </w:tc>
      </w:tr>
      <w:tr w:rsidR="00870CB3" w:rsidRPr="00870CB3" w14:paraId="19FD0A23" w14:textId="77777777" w:rsidTr="002E5130">
        <w:trPr>
          <w:trHeight w:val="737"/>
        </w:trPr>
        <w:tc>
          <w:tcPr>
            <w:tcW w:w="646" w:type="dxa"/>
          </w:tcPr>
          <w:p w14:paraId="3014D06D" w14:textId="77777777" w:rsidR="00E2290E" w:rsidRPr="00870CB3" w:rsidRDefault="00E2290E" w:rsidP="00AF6BD0">
            <w:pPr>
              <w:keepNext/>
              <w:keepLines/>
              <w:numPr>
                <w:ilvl w:val="12"/>
                <w:numId w:val="0"/>
              </w:numPr>
              <w:ind w:right="-2"/>
              <w:jc w:val="center"/>
              <w:rPr>
                <w:sz w:val="18"/>
                <w:szCs w:val="18"/>
                <w:lang w:val="is-IS"/>
              </w:rPr>
            </w:pPr>
            <w:r w:rsidRPr="00870CB3">
              <w:rPr>
                <w:b/>
                <w:bCs/>
                <w:sz w:val="18"/>
                <w:szCs w:val="18"/>
                <w:lang w:val="is-IS"/>
              </w:rPr>
              <w:t>vika</w:t>
            </w:r>
          </w:p>
        </w:tc>
        <w:tc>
          <w:tcPr>
            <w:tcW w:w="1022" w:type="dxa"/>
            <w:tcBorders>
              <w:right w:val="single" w:sz="4" w:space="0" w:color="auto"/>
            </w:tcBorders>
          </w:tcPr>
          <w:p w14:paraId="298CA12B" w14:textId="77777777" w:rsidR="00E2290E" w:rsidRPr="00870CB3" w:rsidRDefault="00E2290E" w:rsidP="00AF6BD0">
            <w:pPr>
              <w:keepNext/>
              <w:keepLines/>
              <w:numPr>
                <w:ilvl w:val="12"/>
                <w:numId w:val="0"/>
              </w:numPr>
              <w:ind w:right="-2"/>
              <w:jc w:val="center"/>
              <w:rPr>
                <w:b/>
                <w:bCs/>
                <w:sz w:val="18"/>
                <w:szCs w:val="18"/>
                <w:lang w:val="is-IS"/>
              </w:rPr>
            </w:pPr>
            <w:r w:rsidRPr="00870CB3">
              <w:rPr>
                <w:b/>
                <w:bCs/>
                <w:sz w:val="18"/>
                <w:szCs w:val="18"/>
                <w:lang w:val="is-IS"/>
              </w:rPr>
              <w:t>TCZ</w:t>
            </w:r>
          </w:p>
          <w:p w14:paraId="130FB19C" w14:textId="77777777" w:rsidR="00E2290E" w:rsidRPr="00870CB3" w:rsidRDefault="00E2290E" w:rsidP="00AF6BD0">
            <w:pPr>
              <w:keepNext/>
              <w:keepLines/>
              <w:numPr>
                <w:ilvl w:val="12"/>
                <w:numId w:val="0"/>
              </w:numPr>
              <w:ind w:right="-2"/>
              <w:jc w:val="center"/>
              <w:rPr>
                <w:sz w:val="18"/>
                <w:szCs w:val="18"/>
                <w:lang w:val="is-IS"/>
              </w:rPr>
            </w:pPr>
            <w:r w:rsidRPr="00870CB3">
              <w:rPr>
                <w:b/>
                <w:bCs/>
                <w:sz w:val="18"/>
                <w:szCs w:val="18"/>
                <w:lang w:val="is-IS"/>
              </w:rPr>
              <w:t>8 mg/kg</w:t>
            </w:r>
          </w:p>
        </w:tc>
        <w:tc>
          <w:tcPr>
            <w:tcW w:w="717" w:type="dxa"/>
            <w:tcBorders>
              <w:left w:val="single" w:sz="4" w:space="0" w:color="auto"/>
              <w:right w:val="single" w:sz="4" w:space="0" w:color="auto"/>
            </w:tcBorders>
          </w:tcPr>
          <w:p w14:paraId="5C1D6FFB" w14:textId="77777777" w:rsidR="00E2290E" w:rsidRPr="00870CB3" w:rsidRDefault="00E2290E" w:rsidP="00AF6BD0">
            <w:pPr>
              <w:keepNext/>
              <w:keepLines/>
              <w:numPr>
                <w:ilvl w:val="12"/>
                <w:numId w:val="0"/>
              </w:numPr>
              <w:ind w:right="-2"/>
              <w:jc w:val="center"/>
              <w:rPr>
                <w:sz w:val="18"/>
                <w:szCs w:val="18"/>
                <w:lang w:val="is-IS"/>
              </w:rPr>
            </w:pPr>
            <w:r w:rsidRPr="00870CB3">
              <w:rPr>
                <w:b/>
                <w:bCs/>
                <w:sz w:val="18"/>
                <w:szCs w:val="18"/>
                <w:lang w:val="is-IS"/>
              </w:rPr>
              <w:t>MTX</w:t>
            </w:r>
          </w:p>
        </w:tc>
        <w:tc>
          <w:tcPr>
            <w:tcW w:w="896" w:type="dxa"/>
            <w:tcBorders>
              <w:left w:val="single" w:sz="4" w:space="0" w:color="auto"/>
              <w:right w:val="single" w:sz="4" w:space="0" w:color="auto"/>
            </w:tcBorders>
          </w:tcPr>
          <w:p w14:paraId="705DE6DE" w14:textId="77777777" w:rsidR="00E2290E" w:rsidRPr="00870CB3" w:rsidRDefault="00E2290E" w:rsidP="00AF6BD0">
            <w:pPr>
              <w:keepNext/>
              <w:keepLines/>
              <w:numPr>
                <w:ilvl w:val="12"/>
                <w:numId w:val="0"/>
              </w:numPr>
              <w:ind w:right="-2"/>
              <w:jc w:val="center"/>
              <w:rPr>
                <w:b/>
                <w:bCs/>
                <w:sz w:val="18"/>
                <w:szCs w:val="18"/>
                <w:lang w:val="is-IS"/>
              </w:rPr>
            </w:pPr>
            <w:r w:rsidRPr="00870CB3">
              <w:rPr>
                <w:b/>
                <w:bCs/>
                <w:sz w:val="18"/>
                <w:szCs w:val="18"/>
                <w:lang w:val="is-IS"/>
              </w:rPr>
              <w:t>TCZ</w:t>
            </w:r>
          </w:p>
          <w:p w14:paraId="5D6EC80F" w14:textId="77777777" w:rsidR="00E2290E" w:rsidRPr="00870CB3" w:rsidRDefault="00E2290E" w:rsidP="00AF6BD0">
            <w:pPr>
              <w:keepNext/>
              <w:keepLines/>
              <w:numPr>
                <w:ilvl w:val="12"/>
                <w:numId w:val="0"/>
              </w:numPr>
              <w:ind w:right="-2"/>
              <w:jc w:val="center"/>
              <w:rPr>
                <w:b/>
                <w:bCs/>
                <w:sz w:val="18"/>
                <w:szCs w:val="18"/>
                <w:lang w:val="is-IS"/>
              </w:rPr>
            </w:pPr>
            <w:r w:rsidRPr="00870CB3">
              <w:rPr>
                <w:b/>
                <w:bCs/>
                <w:sz w:val="18"/>
                <w:szCs w:val="18"/>
                <w:lang w:val="is-IS"/>
              </w:rPr>
              <w:t>8 mg/kg + MTX</w:t>
            </w:r>
          </w:p>
        </w:tc>
        <w:tc>
          <w:tcPr>
            <w:tcW w:w="896" w:type="dxa"/>
            <w:tcBorders>
              <w:left w:val="single" w:sz="4" w:space="0" w:color="auto"/>
              <w:right w:val="single" w:sz="4" w:space="0" w:color="auto"/>
            </w:tcBorders>
          </w:tcPr>
          <w:p w14:paraId="7DFDD990" w14:textId="77777777" w:rsidR="00E2290E" w:rsidRPr="00870CB3" w:rsidRDefault="00E2290E" w:rsidP="00AF6BD0">
            <w:pPr>
              <w:keepNext/>
              <w:keepLines/>
              <w:numPr>
                <w:ilvl w:val="12"/>
                <w:numId w:val="0"/>
              </w:numPr>
              <w:ind w:right="-2"/>
              <w:jc w:val="center"/>
              <w:rPr>
                <w:b/>
                <w:bCs/>
                <w:sz w:val="18"/>
                <w:szCs w:val="18"/>
                <w:lang w:val="is-IS"/>
              </w:rPr>
            </w:pPr>
            <w:r w:rsidRPr="00870CB3">
              <w:rPr>
                <w:b/>
                <w:bCs/>
                <w:sz w:val="18"/>
                <w:szCs w:val="18"/>
                <w:lang w:val="is-IS"/>
              </w:rPr>
              <w:t>PBO</w:t>
            </w:r>
          </w:p>
          <w:p w14:paraId="0E905BA8" w14:textId="77777777" w:rsidR="00E2290E" w:rsidRPr="00870CB3" w:rsidRDefault="00E2290E" w:rsidP="00AF6BD0">
            <w:pPr>
              <w:keepNext/>
              <w:keepLines/>
              <w:numPr>
                <w:ilvl w:val="12"/>
                <w:numId w:val="0"/>
              </w:numPr>
              <w:ind w:right="-2"/>
              <w:jc w:val="center"/>
              <w:rPr>
                <w:sz w:val="18"/>
                <w:szCs w:val="18"/>
                <w:lang w:val="is-IS"/>
              </w:rPr>
            </w:pPr>
            <w:r w:rsidRPr="00870CB3">
              <w:rPr>
                <w:b/>
                <w:bCs/>
                <w:sz w:val="18"/>
                <w:szCs w:val="18"/>
                <w:lang w:val="is-IS"/>
              </w:rPr>
              <w:t>+ MTX</w:t>
            </w:r>
          </w:p>
        </w:tc>
        <w:tc>
          <w:tcPr>
            <w:tcW w:w="896" w:type="dxa"/>
            <w:tcBorders>
              <w:left w:val="single" w:sz="4" w:space="0" w:color="auto"/>
              <w:right w:val="single" w:sz="4" w:space="0" w:color="auto"/>
            </w:tcBorders>
          </w:tcPr>
          <w:p w14:paraId="5318F6B3" w14:textId="77777777" w:rsidR="00E2290E" w:rsidRPr="00870CB3" w:rsidRDefault="00E2290E" w:rsidP="00AF6BD0">
            <w:pPr>
              <w:keepNext/>
              <w:keepLines/>
              <w:numPr>
                <w:ilvl w:val="12"/>
                <w:numId w:val="0"/>
              </w:numPr>
              <w:ind w:right="-2"/>
              <w:jc w:val="center"/>
              <w:rPr>
                <w:b/>
                <w:bCs/>
                <w:sz w:val="18"/>
                <w:szCs w:val="18"/>
                <w:lang w:val="is-IS"/>
              </w:rPr>
            </w:pPr>
            <w:r w:rsidRPr="00870CB3">
              <w:rPr>
                <w:b/>
                <w:bCs/>
                <w:sz w:val="18"/>
                <w:szCs w:val="18"/>
                <w:lang w:val="is-IS"/>
              </w:rPr>
              <w:t>TCZ</w:t>
            </w:r>
          </w:p>
          <w:p w14:paraId="7FBD137B" w14:textId="77777777" w:rsidR="00E2290E" w:rsidRPr="00870CB3" w:rsidRDefault="00E2290E" w:rsidP="00AF6BD0">
            <w:pPr>
              <w:keepNext/>
              <w:keepLines/>
              <w:numPr>
                <w:ilvl w:val="12"/>
                <w:numId w:val="0"/>
              </w:numPr>
              <w:ind w:right="-2"/>
              <w:jc w:val="center"/>
              <w:rPr>
                <w:b/>
                <w:bCs/>
                <w:sz w:val="18"/>
                <w:szCs w:val="18"/>
                <w:lang w:val="is-IS"/>
              </w:rPr>
            </w:pPr>
            <w:r w:rsidRPr="00870CB3">
              <w:rPr>
                <w:b/>
                <w:bCs/>
                <w:sz w:val="18"/>
                <w:szCs w:val="18"/>
                <w:lang w:val="is-IS"/>
              </w:rPr>
              <w:t>8 mg/kg + MTX</w:t>
            </w:r>
          </w:p>
        </w:tc>
        <w:tc>
          <w:tcPr>
            <w:tcW w:w="896" w:type="dxa"/>
            <w:tcBorders>
              <w:left w:val="single" w:sz="4" w:space="0" w:color="auto"/>
            </w:tcBorders>
          </w:tcPr>
          <w:p w14:paraId="13A14973" w14:textId="77777777" w:rsidR="00E2290E" w:rsidRPr="00870CB3" w:rsidRDefault="00E2290E" w:rsidP="00AF6BD0">
            <w:pPr>
              <w:keepNext/>
              <w:keepLines/>
              <w:numPr>
                <w:ilvl w:val="12"/>
                <w:numId w:val="0"/>
              </w:numPr>
              <w:ind w:right="-2"/>
              <w:jc w:val="center"/>
              <w:rPr>
                <w:b/>
                <w:bCs/>
                <w:sz w:val="18"/>
                <w:szCs w:val="18"/>
                <w:lang w:val="is-IS"/>
              </w:rPr>
            </w:pPr>
            <w:r w:rsidRPr="00870CB3">
              <w:rPr>
                <w:b/>
                <w:bCs/>
                <w:sz w:val="18"/>
                <w:szCs w:val="18"/>
                <w:lang w:val="is-IS"/>
              </w:rPr>
              <w:t>PBO</w:t>
            </w:r>
          </w:p>
          <w:p w14:paraId="2D8B8CAE" w14:textId="77777777" w:rsidR="00E2290E" w:rsidRPr="00870CB3" w:rsidRDefault="00E2290E" w:rsidP="00AF6BD0">
            <w:pPr>
              <w:keepNext/>
              <w:keepLines/>
              <w:numPr>
                <w:ilvl w:val="12"/>
                <w:numId w:val="0"/>
              </w:numPr>
              <w:ind w:right="-2"/>
              <w:jc w:val="center"/>
              <w:rPr>
                <w:b/>
                <w:bCs/>
                <w:sz w:val="18"/>
                <w:szCs w:val="18"/>
                <w:lang w:val="is-IS"/>
              </w:rPr>
            </w:pPr>
            <w:r w:rsidRPr="00870CB3">
              <w:rPr>
                <w:b/>
                <w:bCs/>
                <w:sz w:val="18"/>
                <w:szCs w:val="18"/>
                <w:lang w:val="is-IS"/>
              </w:rPr>
              <w:t xml:space="preserve"> + MTX</w:t>
            </w:r>
          </w:p>
        </w:tc>
        <w:tc>
          <w:tcPr>
            <w:tcW w:w="985" w:type="dxa"/>
            <w:tcBorders>
              <w:left w:val="nil"/>
              <w:right w:val="single" w:sz="4" w:space="0" w:color="auto"/>
            </w:tcBorders>
          </w:tcPr>
          <w:p w14:paraId="5DA0C920" w14:textId="77777777" w:rsidR="00E2290E" w:rsidRPr="00870CB3" w:rsidRDefault="00E2290E" w:rsidP="00AF6BD0">
            <w:pPr>
              <w:keepNext/>
              <w:keepLines/>
              <w:numPr>
                <w:ilvl w:val="12"/>
                <w:numId w:val="0"/>
              </w:numPr>
              <w:ind w:right="-2"/>
              <w:jc w:val="center"/>
              <w:rPr>
                <w:b/>
                <w:bCs/>
                <w:sz w:val="18"/>
                <w:szCs w:val="18"/>
                <w:lang w:val="is-IS"/>
              </w:rPr>
            </w:pPr>
            <w:r w:rsidRPr="00870CB3">
              <w:rPr>
                <w:b/>
                <w:bCs/>
                <w:sz w:val="18"/>
                <w:szCs w:val="18"/>
                <w:lang w:val="is-IS"/>
              </w:rPr>
              <w:t>TCZ</w:t>
            </w:r>
          </w:p>
          <w:p w14:paraId="7C50A943" w14:textId="77777777" w:rsidR="00E2290E" w:rsidRPr="00870CB3" w:rsidRDefault="00E2290E" w:rsidP="00AF6BD0">
            <w:pPr>
              <w:keepNext/>
              <w:keepLines/>
              <w:numPr>
                <w:ilvl w:val="12"/>
                <w:numId w:val="0"/>
              </w:numPr>
              <w:ind w:right="-2"/>
              <w:jc w:val="center"/>
              <w:rPr>
                <w:b/>
                <w:bCs/>
                <w:sz w:val="18"/>
                <w:szCs w:val="18"/>
                <w:lang w:val="is-IS"/>
              </w:rPr>
            </w:pPr>
            <w:r w:rsidRPr="00870CB3">
              <w:rPr>
                <w:b/>
                <w:bCs/>
                <w:sz w:val="18"/>
                <w:szCs w:val="18"/>
                <w:lang w:val="is-IS"/>
              </w:rPr>
              <w:t>8 mg/kg + DMARD</w:t>
            </w:r>
          </w:p>
        </w:tc>
        <w:tc>
          <w:tcPr>
            <w:tcW w:w="985" w:type="dxa"/>
            <w:tcBorders>
              <w:left w:val="single" w:sz="4" w:space="0" w:color="auto"/>
            </w:tcBorders>
          </w:tcPr>
          <w:p w14:paraId="3D7A6AF9" w14:textId="77777777" w:rsidR="00E2290E" w:rsidRPr="00870CB3" w:rsidRDefault="00E2290E" w:rsidP="00AF6BD0">
            <w:pPr>
              <w:keepNext/>
              <w:keepLines/>
              <w:numPr>
                <w:ilvl w:val="12"/>
                <w:numId w:val="0"/>
              </w:numPr>
              <w:ind w:right="-2"/>
              <w:jc w:val="center"/>
              <w:rPr>
                <w:b/>
                <w:bCs/>
                <w:sz w:val="18"/>
                <w:szCs w:val="18"/>
                <w:lang w:val="is-IS"/>
              </w:rPr>
            </w:pPr>
            <w:r w:rsidRPr="00870CB3">
              <w:rPr>
                <w:b/>
                <w:bCs/>
                <w:sz w:val="18"/>
                <w:szCs w:val="18"/>
                <w:lang w:val="is-IS"/>
              </w:rPr>
              <w:t>PBO</w:t>
            </w:r>
          </w:p>
          <w:p w14:paraId="1C66A136" w14:textId="77777777" w:rsidR="00E2290E" w:rsidRPr="00870CB3" w:rsidRDefault="00E2290E" w:rsidP="00AF6BD0">
            <w:pPr>
              <w:keepNext/>
              <w:keepLines/>
              <w:numPr>
                <w:ilvl w:val="12"/>
                <w:numId w:val="0"/>
              </w:numPr>
              <w:ind w:right="-2"/>
              <w:jc w:val="center"/>
              <w:rPr>
                <w:b/>
                <w:bCs/>
                <w:sz w:val="18"/>
                <w:szCs w:val="18"/>
                <w:lang w:val="is-IS"/>
              </w:rPr>
            </w:pPr>
            <w:r w:rsidRPr="00870CB3">
              <w:rPr>
                <w:b/>
                <w:bCs/>
                <w:sz w:val="18"/>
                <w:szCs w:val="18"/>
                <w:lang w:val="is-IS"/>
              </w:rPr>
              <w:t>+ DMARD</w:t>
            </w:r>
          </w:p>
        </w:tc>
        <w:tc>
          <w:tcPr>
            <w:tcW w:w="907" w:type="dxa"/>
            <w:tcBorders>
              <w:left w:val="nil"/>
              <w:right w:val="single" w:sz="4" w:space="0" w:color="auto"/>
            </w:tcBorders>
          </w:tcPr>
          <w:p w14:paraId="2843446C" w14:textId="77777777" w:rsidR="00E2290E" w:rsidRPr="00870CB3" w:rsidRDefault="00E2290E" w:rsidP="00AF6BD0">
            <w:pPr>
              <w:keepNext/>
              <w:keepLines/>
              <w:numPr>
                <w:ilvl w:val="12"/>
                <w:numId w:val="0"/>
              </w:numPr>
              <w:ind w:right="-2"/>
              <w:jc w:val="center"/>
              <w:rPr>
                <w:b/>
                <w:bCs/>
                <w:sz w:val="18"/>
                <w:szCs w:val="18"/>
                <w:lang w:val="is-IS"/>
              </w:rPr>
            </w:pPr>
            <w:r w:rsidRPr="00870CB3">
              <w:rPr>
                <w:b/>
                <w:bCs/>
                <w:sz w:val="18"/>
                <w:szCs w:val="18"/>
                <w:lang w:val="is-IS"/>
              </w:rPr>
              <w:t>TCZ 8 mg/kg + MTX</w:t>
            </w:r>
          </w:p>
        </w:tc>
        <w:tc>
          <w:tcPr>
            <w:tcW w:w="896" w:type="dxa"/>
            <w:tcBorders>
              <w:left w:val="single" w:sz="4" w:space="0" w:color="auto"/>
            </w:tcBorders>
          </w:tcPr>
          <w:p w14:paraId="37A4B8BA" w14:textId="77777777" w:rsidR="00E2290E" w:rsidRPr="00870CB3" w:rsidRDefault="00E2290E" w:rsidP="00AF6BD0">
            <w:pPr>
              <w:keepNext/>
              <w:keepLines/>
              <w:numPr>
                <w:ilvl w:val="12"/>
                <w:numId w:val="0"/>
              </w:numPr>
              <w:ind w:right="-2"/>
              <w:jc w:val="center"/>
              <w:rPr>
                <w:b/>
                <w:bCs/>
                <w:sz w:val="18"/>
                <w:szCs w:val="18"/>
                <w:lang w:val="is-IS"/>
              </w:rPr>
            </w:pPr>
            <w:r w:rsidRPr="00870CB3">
              <w:rPr>
                <w:b/>
                <w:bCs/>
                <w:sz w:val="18"/>
                <w:szCs w:val="18"/>
                <w:lang w:val="is-IS"/>
              </w:rPr>
              <w:t>PBO</w:t>
            </w:r>
          </w:p>
          <w:p w14:paraId="454F9B13" w14:textId="77777777" w:rsidR="00E2290E" w:rsidRPr="00870CB3" w:rsidRDefault="00E2290E" w:rsidP="00AF6BD0">
            <w:pPr>
              <w:keepNext/>
              <w:keepLines/>
              <w:numPr>
                <w:ilvl w:val="12"/>
                <w:numId w:val="0"/>
              </w:numPr>
              <w:ind w:right="-2"/>
              <w:jc w:val="center"/>
              <w:rPr>
                <w:b/>
                <w:bCs/>
                <w:sz w:val="18"/>
                <w:szCs w:val="18"/>
                <w:lang w:val="is-IS"/>
              </w:rPr>
            </w:pPr>
            <w:r w:rsidRPr="00870CB3">
              <w:rPr>
                <w:b/>
                <w:bCs/>
                <w:sz w:val="18"/>
                <w:szCs w:val="18"/>
                <w:lang w:val="is-IS"/>
              </w:rPr>
              <w:t>+ MTX</w:t>
            </w:r>
            <w:r w:rsidRPr="00870CB3">
              <w:rPr>
                <w:b/>
                <w:bCs/>
                <w:sz w:val="18"/>
                <w:szCs w:val="18"/>
                <w:lang w:val="is-IS"/>
              </w:rPr>
              <w:br/>
            </w:r>
          </w:p>
        </w:tc>
      </w:tr>
      <w:tr w:rsidR="00870CB3" w:rsidRPr="00870CB3" w14:paraId="18CE6DE0" w14:textId="77777777" w:rsidTr="002E5130">
        <w:trPr>
          <w:trHeight w:val="521"/>
        </w:trPr>
        <w:tc>
          <w:tcPr>
            <w:tcW w:w="646" w:type="dxa"/>
          </w:tcPr>
          <w:p w14:paraId="1B7A9937" w14:textId="77777777" w:rsidR="00451563" w:rsidRPr="00870CB3" w:rsidRDefault="00451563" w:rsidP="00AF6BD0">
            <w:pPr>
              <w:keepNext/>
              <w:keepLines/>
              <w:numPr>
                <w:ilvl w:val="12"/>
                <w:numId w:val="0"/>
              </w:numPr>
              <w:ind w:right="-2"/>
              <w:jc w:val="center"/>
              <w:rPr>
                <w:b/>
                <w:bCs/>
                <w:sz w:val="18"/>
                <w:szCs w:val="18"/>
                <w:lang w:val="is-IS"/>
              </w:rPr>
            </w:pPr>
          </w:p>
        </w:tc>
        <w:tc>
          <w:tcPr>
            <w:tcW w:w="1022" w:type="dxa"/>
            <w:tcBorders>
              <w:right w:val="single" w:sz="4" w:space="0" w:color="auto"/>
            </w:tcBorders>
          </w:tcPr>
          <w:p w14:paraId="495484CF" w14:textId="0E7D3AE4" w:rsidR="00451563" w:rsidRPr="00870CB3" w:rsidRDefault="00060CC1" w:rsidP="00AF6BD0">
            <w:pPr>
              <w:keepNext/>
              <w:keepLines/>
              <w:numPr>
                <w:ilvl w:val="12"/>
                <w:numId w:val="0"/>
              </w:numPr>
              <w:ind w:right="-2"/>
              <w:jc w:val="center"/>
              <w:rPr>
                <w:b/>
                <w:bCs/>
                <w:sz w:val="18"/>
                <w:szCs w:val="18"/>
                <w:lang w:val="is-IS"/>
              </w:rPr>
            </w:pPr>
            <w:ins w:id="433" w:author="Author" w:date="2025-08-05T08:51:00Z">
              <w:r>
                <w:rPr>
                  <w:b/>
                  <w:bCs/>
                  <w:sz w:val="18"/>
                  <w:szCs w:val="18"/>
                  <w:lang w:val="is-IS"/>
                </w:rPr>
                <w:t>n</w:t>
              </w:r>
            </w:ins>
            <w:del w:id="434" w:author="Author" w:date="2025-08-05T08:51:00Z">
              <w:r w:rsidR="00451563" w:rsidRPr="00870CB3" w:rsidDel="00060CC1">
                <w:rPr>
                  <w:b/>
                  <w:bCs/>
                  <w:sz w:val="18"/>
                  <w:szCs w:val="18"/>
                  <w:lang w:val="is-IS"/>
                </w:rPr>
                <w:delText>N</w:delText>
              </w:r>
            </w:del>
            <w:r w:rsidR="00451563" w:rsidRPr="00870CB3">
              <w:rPr>
                <w:b/>
                <w:bCs/>
                <w:sz w:val="18"/>
                <w:szCs w:val="18"/>
                <w:lang w:val="is-IS"/>
              </w:rPr>
              <w:t> =</w:t>
            </w:r>
          </w:p>
          <w:p w14:paraId="4A77CB05" w14:textId="77777777" w:rsidR="00451563" w:rsidRPr="00870CB3" w:rsidRDefault="00451563" w:rsidP="00AF6BD0">
            <w:pPr>
              <w:keepNext/>
              <w:keepLines/>
              <w:numPr>
                <w:ilvl w:val="12"/>
                <w:numId w:val="0"/>
              </w:numPr>
              <w:ind w:right="-2"/>
              <w:jc w:val="center"/>
              <w:rPr>
                <w:b/>
                <w:bCs/>
                <w:sz w:val="18"/>
                <w:szCs w:val="18"/>
                <w:lang w:val="is-IS"/>
              </w:rPr>
            </w:pPr>
            <w:r w:rsidRPr="00870CB3">
              <w:rPr>
                <w:b/>
                <w:bCs/>
                <w:sz w:val="18"/>
                <w:szCs w:val="18"/>
                <w:lang w:val="is-IS"/>
              </w:rPr>
              <w:t>286</w:t>
            </w:r>
          </w:p>
        </w:tc>
        <w:tc>
          <w:tcPr>
            <w:tcW w:w="717" w:type="dxa"/>
            <w:tcBorders>
              <w:left w:val="single" w:sz="4" w:space="0" w:color="auto"/>
              <w:right w:val="single" w:sz="4" w:space="0" w:color="auto"/>
            </w:tcBorders>
          </w:tcPr>
          <w:p w14:paraId="70B46624" w14:textId="09CD56CC" w:rsidR="00451563" w:rsidRPr="00870CB3" w:rsidRDefault="00060CC1" w:rsidP="00AF6BD0">
            <w:pPr>
              <w:keepNext/>
              <w:keepLines/>
              <w:numPr>
                <w:ilvl w:val="12"/>
                <w:numId w:val="0"/>
              </w:numPr>
              <w:ind w:right="-2"/>
              <w:jc w:val="center"/>
              <w:rPr>
                <w:b/>
                <w:bCs/>
                <w:sz w:val="18"/>
                <w:szCs w:val="18"/>
                <w:lang w:val="is-IS"/>
              </w:rPr>
            </w:pPr>
            <w:ins w:id="435" w:author="Author" w:date="2025-08-05T08:51:00Z">
              <w:r>
                <w:rPr>
                  <w:b/>
                  <w:bCs/>
                  <w:sz w:val="18"/>
                  <w:szCs w:val="18"/>
                  <w:lang w:val="is-IS"/>
                </w:rPr>
                <w:t>n</w:t>
              </w:r>
            </w:ins>
            <w:del w:id="436" w:author="Author" w:date="2025-08-05T08:51:00Z">
              <w:r w:rsidR="00451563" w:rsidRPr="00870CB3" w:rsidDel="00060CC1">
                <w:rPr>
                  <w:b/>
                  <w:bCs/>
                  <w:sz w:val="18"/>
                  <w:szCs w:val="18"/>
                  <w:lang w:val="is-IS"/>
                </w:rPr>
                <w:delText>N</w:delText>
              </w:r>
            </w:del>
            <w:r w:rsidR="00451563" w:rsidRPr="00870CB3">
              <w:rPr>
                <w:b/>
                <w:bCs/>
                <w:sz w:val="18"/>
                <w:szCs w:val="18"/>
                <w:lang w:val="is-IS"/>
              </w:rPr>
              <w:t> =</w:t>
            </w:r>
          </w:p>
          <w:p w14:paraId="53BF5F6C" w14:textId="77777777" w:rsidR="00451563" w:rsidRPr="00870CB3" w:rsidRDefault="00451563" w:rsidP="00AF6BD0">
            <w:pPr>
              <w:keepNext/>
              <w:keepLines/>
              <w:numPr>
                <w:ilvl w:val="12"/>
                <w:numId w:val="0"/>
              </w:numPr>
              <w:ind w:right="-2"/>
              <w:jc w:val="center"/>
              <w:rPr>
                <w:b/>
                <w:bCs/>
                <w:sz w:val="18"/>
                <w:szCs w:val="18"/>
                <w:lang w:val="is-IS"/>
              </w:rPr>
            </w:pPr>
            <w:r w:rsidRPr="00870CB3">
              <w:rPr>
                <w:b/>
                <w:bCs/>
                <w:sz w:val="18"/>
                <w:szCs w:val="18"/>
                <w:lang w:val="is-IS"/>
              </w:rPr>
              <w:t>284</w:t>
            </w:r>
          </w:p>
        </w:tc>
        <w:tc>
          <w:tcPr>
            <w:tcW w:w="896" w:type="dxa"/>
            <w:tcBorders>
              <w:left w:val="single" w:sz="4" w:space="0" w:color="auto"/>
              <w:right w:val="single" w:sz="4" w:space="0" w:color="auto"/>
            </w:tcBorders>
          </w:tcPr>
          <w:p w14:paraId="6FBCA53F" w14:textId="5A9C257E" w:rsidR="00451563" w:rsidRPr="00870CB3" w:rsidRDefault="00060CC1" w:rsidP="00AF6BD0">
            <w:pPr>
              <w:keepNext/>
              <w:keepLines/>
              <w:numPr>
                <w:ilvl w:val="12"/>
                <w:numId w:val="0"/>
              </w:numPr>
              <w:ind w:right="-2"/>
              <w:jc w:val="center"/>
              <w:rPr>
                <w:b/>
                <w:bCs/>
                <w:sz w:val="18"/>
                <w:szCs w:val="18"/>
                <w:lang w:val="is-IS"/>
              </w:rPr>
            </w:pPr>
            <w:ins w:id="437" w:author="Author" w:date="2025-08-05T08:51:00Z">
              <w:r>
                <w:rPr>
                  <w:b/>
                  <w:bCs/>
                  <w:sz w:val="18"/>
                  <w:szCs w:val="18"/>
                  <w:lang w:val="is-IS"/>
                </w:rPr>
                <w:t>n</w:t>
              </w:r>
            </w:ins>
            <w:del w:id="438" w:author="Author" w:date="2025-08-05T08:51:00Z">
              <w:r w:rsidR="00451563" w:rsidRPr="00870CB3" w:rsidDel="00060CC1">
                <w:rPr>
                  <w:b/>
                  <w:bCs/>
                  <w:sz w:val="18"/>
                  <w:szCs w:val="18"/>
                  <w:lang w:val="is-IS"/>
                </w:rPr>
                <w:delText>N</w:delText>
              </w:r>
            </w:del>
            <w:r w:rsidR="00451563" w:rsidRPr="00870CB3">
              <w:rPr>
                <w:b/>
                <w:bCs/>
                <w:sz w:val="18"/>
                <w:szCs w:val="18"/>
                <w:lang w:val="is-IS"/>
              </w:rPr>
              <w:t> =</w:t>
            </w:r>
          </w:p>
          <w:p w14:paraId="331C5B1F" w14:textId="77777777" w:rsidR="00451563" w:rsidRPr="00870CB3" w:rsidRDefault="00451563" w:rsidP="00AF6BD0">
            <w:pPr>
              <w:keepNext/>
              <w:keepLines/>
              <w:numPr>
                <w:ilvl w:val="12"/>
                <w:numId w:val="0"/>
              </w:numPr>
              <w:ind w:right="-2"/>
              <w:jc w:val="center"/>
              <w:rPr>
                <w:b/>
                <w:bCs/>
                <w:sz w:val="18"/>
                <w:szCs w:val="18"/>
                <w:lang w:val="is-IS"/>
              </w:rPr>
            </w:pPr>
            <w:r w:rsidRPr="00870CB3">
              <w:rPr>
                <w:b/>
                <w:bCs/>
                <w:sz w:val="18"/>
                <w:szCs w:val="18"/>
                <w:lang w:val="is-IS"/>
              </w:rPr>
              <w:t>398</w:t>
            </w:r>
          </w:p>
        </w:tc>
        <w:tc>
          <w:tcPr>
            <w:tcW w:w="896" w:type="dxa"/>
            <w:tcBorders>
              <w:left w:val="single" w:sz="4" w:space="0" w:color="auto"/>
              <w:right w:val="single" w:sz="4" w:space="0" w:color="auto"/>
            </w:tcBorders>
          </w:tcPr>
          <w:p w14:paraId="61E08A34" w14:textId="31E459E2" w:rsidR="00451563" w:rsidRPr="00870CB3" w:rsidRDefault="00060CC1" w:rsidP="00AF6BD0">
            <w:pPr>
              <w:keepNext/>
              <w:keepLines/>
              <w:numPr>
                <w:ilvl w:val="12"/>
                <w:numId w:val="0"/>
              </w:numPr>
              <w:ind w:right="-2"/>
              <w:jc w:val="center"/>
              <w:rPr>
                <w:b/>
                <w:bCs/>
                <w:sz w:val="18"/>
                <w:szCs w:val="18"/>
                <w:lang w:val="is-IS"/>
              </w:rPr>
            </w:pPr>
            <w:ins w:id="439" w:author="Author" w:date="2025-08-05T08:51:00Z">
              <w:r>
                <w:rPr>
                  <w:b/>
                  <w:bCs/>
                  <w:sz w:val="18"/>
                  <w:szCs w:val="18"/>
                  <w:lang w:val="is-IS"/>
                </w:rPr>
                <w:t>n</w:t>
              </w:r>
            </w:ins>
            <w:del w:id="440" w:author="Author" w:date="2025-08-05T08:51:00Z">
              <w:r w:rsidR="00451563" w:rsidRPr="00870CB3" w:rsidDel="00060CC1">
                <w:rPr>
                  <w:b/>
                  <w:bCs/>
                  <w:sz w:val="18"/>
                  <w:szCs w:val="18"/>
                  <w:lang w:val="is-IS"/>
                </w:rPr>
                <w:delText>N</w:delText>
              </w:r>
            </w:del>
            <w:r w:rsidR="00451563" w:rsidRPr="00870CB3">
              <w:rPr>
                <w:b/>
                <w:bCs/>
                <w:sz w:val="18"/>
                <w:szCs w:val="18"/>
                <w:lang w:val="is-IS"/>
              </w:rPr>
              <w:t> =</w:t>
            </w:r>
          </w:p>
          <w:p w14:paraId="7E22D3D7" w14:textId="77777777" w:rsidR="00451563" w:rsidRPr="00870CB3" w:rsidRDefault="00451563" w:rsidP="00AF6BD0">
            <w:pPr>
              <w:keepNext/>
              <w:keepLines/>
              <w:numPr>
                <w:ilvl w:val="12"/>
                <w:numId w:val="0"/>
              </w:numPr>
              <w:ind w:right="-2"/>
              <w:jc w:val="center"/>
              <w:rPr>
                <w:b/>
                <w:bCs/>
                <w:sz w:val="18"/>
                <w:szCs w:val="18"/>
                <w:lang w:val="is-IS"/>
              </w:rPr>
            </w:pPr>
            <w:r w:rsidRPr="00870CB3">
              <w:rPr>
                <w:b/>
                <w:bCs/>
                <w:sz w:val="18"/>
                <w:szCs w:val="18"/>
                <w:lang w:val="is-IS"/>
              </w:rPr>
              <w:t>393</w:t>
            </w:r>
          </w:p>
        </w:tc>
        <w:tc>
          <w:tcPr>
            <w:tcW w:w="896" w:type="dxa"/>
            <w:tcBorders>
              <w:left w:val="single" w:sz="4" w:space="0" w:color="auto"/>
              <w:right w:val="single" w:sz="4" w:space="0" w:color="auto"/>
            </w:tcBorders>
          </w:tcPr>
          <w:p w14:paraId="1925CEFA" w14:textId="0F363A8F" w:rsidR="00451563" w:rsidRPr="00870CB3" w:rsidRDefault="00451563" w:rsidP="00AF6BD0">
            <w:pPr>
              <w:keepNext/>
              <w:keepLines/>
              <w:numPr>
                <w:ilvl w:val="12"/>
                <w:numId w:val="0"/>
              </w:numPr>
              <w:ind w:right="-2"/>
              <w:jc w:val="center"/>
              <w:rPr>
                <w:b/>
                <w:bCs/>
                <w:sz w:val="18"/>
                <w:szCs w:val="18"/>
                <w:lang w:val="is-IS"/>
              </w:rPr>
            </w:pPr>
            <w:del w:id="441" w:author="Author" w:date="2025-08-05T08:51:00Z">
              <w:r w:rsidRPr="00870CB3" w:rsidDel="00060CC1">
                <w:rPr>
                  <w:b/>
                  <w:bCs/>
                  <w:sz w:val="18"/>
                  <w:szCs w:val="18"/>
                  <w:lang w:val="is-IS"/>
                </w:rPr>
                <w:delText>N</w:delText>
              </w:r>
            </w:del>
            <w:ins w:id="442" w:author="Author" w:date="2025-08-05T08:51:00Z">
              <w:r w:rsidR="00060CC1">
                <w:rPr>
                  <w:b/>
                  <w:bCs/>
                  <w:sz w:val="18"/>
                  <w:szCs w:val="18"/>
                  <w:lang w:val="is-IS"/>
                </w:rPr>
                <w:t>n</w:t>
              </w:r>
            </w:ins>
            <w:r w:rsidRPr="00870CB3">
              <w:rPr>
                <w:b/>
                <w:bCs/>
                <w:sz w:val="18"/>
                <w:szCs w:val="18"/>
                <w:lang w:val="is-IS"/>
              </w:rPr>
              <w:t> =</w:t>
            </w:r>
          </w:p>
          <w:p w14:paraId="5A8207A3" w14:textId="77777777" w:rsidR="00451563" w:rsidRPr="00870CB3" w:rsidRDefault="00451563" w:rsidP="00AF6BD0">
            <w:pPr>
              <w:keepNext/>
              <w:keepLines/>
              <w:numPr>
                <w:ilvl w:val="12"/>
                <w:numId w:val="0"/>
              </w:numPr>
              <w:ind w:right="-2"/>
              <w:jc w:val="center"/>
              <w:rPr>
                <w:b/>
                <w:bCs/>
                <w:sz w:val="18"/>
                <w:szCs w:val="18"/>
                <w:lang w:val="is-IS"/>
              </w:rPr>
            </w:pPr>
            <w:r w:rsidRPr="00870CB3">
              <w:rPr>
                <w:b/>
                <w:bCs/>
                <w:sz w:val="18"/>
                <w:szCs w:val="18"/>
                <w:lang w:val="is-IS"/>
              </w:rPr>
              <w:t>205</w:t>
            </w:r>
          </w:p>
        </w:tc>
        <w:tc>
          <w:tcPr>
            <w:tcW w:w="896" w:type="dxa"/>
            <w:tcBorders>
              <w:left w:val="single" w:sz="4" w:space="0" w:color="auto"/>
            </w:tcBorders>
          </w:tcPr>
          <w:p w14:paraId="496BE89B" w14:textId="498F1A18" w:rsidR="00451563" w:rsidRPr="00870CB3" w:rsidRDefault="00060CC1" w:rsidP="00AF6BD0">
            <w:pPr>
              <w:keepNext/>
              <w:keepLines/>
              <w:numPr>
                <w:ilvl w:val="12"/>
                <w:numId w:val="0"/>
              </w:numPr>
              <w:ind w:right="-2"/>
              <w:jc w:val="center"/>
              <w:rPr>
                <w:b/>
                <w:bCs/>
                <w:sz w:val="18"/>
                <w:szCs w:val="18"/>
                <w:lang w:val="is-IS"/>
              </w:rPr>
            </w:pPr>
            <w:ins w:id="443" w:author="Author" w:date="2025-08-05T08:52:00Z">
              <w:r>
                <w:rPr>
                  <w:b/>
                  <w:bCs/>
                  <w:sz w:val="18"/>
                  <w:szCs w:val="18"/>
                  <w:lang w:val="is-IS"/>
                </w:rPr>
                <w:t>n</w:t>
              </w:r>
            </w:ins>
            <w:del w:id="444" w:author="Author" w:date="2025-08-05T08:52:00Z">
              <w:r w:rsidR="00451563" w:rsidRPr="00870CB3" w:rsidDel="00060CC1">
                <w:rPr>
                  <w:b/>
                  <w:bCs/>
                  <w:sz w:val="18"/>
                  <w:szCs w:val="18"/>
                  <w:lang w:val="is-IS"/>
                </w:rPr>
                <w:delText>N</w:delText>
              </w:r>
            </w:del>
            <w:r w:rsidR="00451563" w:rsidRPr="00870CB3">
              <w:rPr>
                <w:b/>
                <w:bCs/>
                <w:sz w:val="18"/>
                <w:szCs w:val="18"/>
                <w:lang w:val="is-IS"/>
              </w:rPr>
              <w:t> =</w:t>
            </w:r>
          </w:p>
          <w:p w14:paraId="4BC76DD5" w14:textId="77777777" w:rsidR="00451563" w:rsidRPr="00870CB3" w:rsidRDefault="00451563" w:rsidP="00AF6BD0">
            <w:pPr>
              <w:keepNext/>
              <w:keepLines/>
              <w:numPr>
                <w:ilvl w:val="12"/>
                <w:numId w:val="0"/>
              </w:numPr>
              <w:ind w:right="-2"/>
              <w:jc w:val="center"/>
              <w:rPr>
                <w:b/>
                <w:bCs/>
                <w:sz w:val="18"/>
                <w:szCs w:val="18"/>
                <w:lang w:val="is-IS"/>
              </w:rPr>
            </w:pPr>
            <w:r w:rsidRPr="00870CB3">
              <w:rPr>
                <w:b/>
                <w:bCs/>
                <w:sz w:val="18"/>
                <w:szCs w:val="18"/>
                <w:lang w:val="is-IS"/>
              </w:rPr>
              <w:t>204</w:t>
            </w:r>
          </w:p>
        </w:tc>
        <w:tc>
          <w:tcPr>
            <w:tcW w:w="985" w:type="dxa"/>
            <w:tcBorders>
              <w:left w:val="nil"/>
              <w:right w:val="single" w:sz="4" w:space="0" w:color="auto"/>
            </w:tcBorders>
          </w:tcPr>
          <w:p w14:paraId="3CCD50F5" w14:textId="2FE8445D" w:rsidR="00451563" w:rsidRPr="00870CB3" w:rsidRDefault="00060CC1" w:rsidP="00AF6BD0">
            <w:pPr>
              <w:keepNext/>
              <w:keepLines/>
              <w:numPr>
                <w:ilvl w:val="12"/>
                <w:numId w:val="0"/>
              </w:numPr>
              <w:ind w:right="-2"/>
              <w:jc w:val="center"/>
              <w:rPr>
                <w:b/>
                <w:bCs/>
                <w:sz w:val="18"/>
                <w:szCs w:val="18"/>
                <w:lang w:val="is-IS"/>
              </w:rPr>
            </w:pPr>
            <w:ins w:id="445" w:author="Author" w:date="2025-08-05T08:52:00Z">
              <w:r>
                <w:rPr>
                  <w:b/>
                  <w:bCs/>
                  <w:sz w:val="18"/>
                  <w:szCs w:val="18"/>
                  <w:lang w:val="is-IS"/>
                </w:rPr>
                <w:t>n</w:t>
              </w:r>
            </w:ins>
            <w:del w:id="446" w:author="Author" w:date="2025-08-05T08:52:00Z">
              <w:r w:rsidR="00451563" w:rsidRPr="00870CB3" w:rsidDel="00060CC1">
                <w:rPr>
                  <w:b/>
                  <w:bCs/>
                  <w:sz w:val="18"/>
                  <w:szCs w:val="18"/>
                  <w:lang w:val="is-IS"/>
                </w:rPr>
                <w:delText>N</w:delText>
              </w:r>
            </w:del>
            <w:r w:rsidR="00451563" w:rsidRPr="00870CB3">
              <w:rPr>
                <w:b/>
                <w:bCs/>
                <w:sz w:val="18"/>
                <w:szCs w:val="18"/>
                <w:lang w:val="is-IS"/>
              </w:rPr>
              <w:t> =</w:t>
            </w:r>
          </w:p>
          <w:p w14:paraId="2BA792E8" w14:textId="77777777" w:rsidR="00451563" w:rsidRPr="00870CB3" w:rsidRDefault="00451563" w:rsidP="00AF6BD0">
            <w:pPr>
              <w:keepNext/>
              <w:keepLines/>
              <w:numPr>
                <w:ilvl w:val="12"/>
                <w:numId w:val="0"/>
              </w:numPr>
              <w:ind w:right="-2"/>
              <w:jc w:val="center"/>
              <w:rPr>
                <w:b/>
                <w:bCs/>
                <w:sz w:val="18"/>
                <w:szCs w:val="18"/>
                <w:lang w:val="is-IS"/>
              </w:rPr>
            </w:pPr>
            <w:r w:rsidRPr="00870CB3">
              <w:rPr>
                <w:b/>
                <w:bCs/>
                <w:sz w:val="18"/>
                <w:szCs w:val="18"/>
                <w:lang w:val="is-IS"/>
              </w:rPr>
              <w:t>803</w:t>
            </w:r>
          </w:p>
        </w:tc>
        <w:tc>
          <w:tcPr>
            <w:tcW w:w="985" w:type="dxa"/>
            <w:tcBorders>
              <w:left w:val="single" w:sz="4" w:space="0" w:color="auto"/>
            </w:tcBorders>
          </w:tcPr>
          <w:p w14:paraId="56BBA832" w14:textId="3D536252" w:rsidR="00451563" w:rsidRPr="00870CB3" w:rsidRDefault="00060CC1" w:rsidP="00AF6BD0">
            <w:pPr>
              <w:keepNext/>
              <w:keepLines/>
              <w:numPr>
                <w:ilvl w:val="12"/>
                <w:numId w:val="0"/>
              </w:numPr>
              <w:ind w:right="-2"/>
              <w:jc w:val="center"/>
              <w:rPr>
                <w:b/>
                <w:bCs/>
                <w:sz w:val="18"/>
                <w:szCs w:val="18"/>
                <w:lang w:val="is-IS"/>
              </w:rPr>
            </w:pPr>
            <w:ins w:id="447" w:author="Author" w:date="2025-08-05T08:52:00Z">
              <w:r>
                <w:rPr>
                  <w:b/>
                  <w:bCs/>
                  <w:sz w:val="18"/>
                  <w:szCs w:val="18"/>
                  <w:lang w:val="is-IS"/>
                </w:rPr>
                <w:t>n</w:t>
              </w:r>
            </w:ins>
            <w:del w:id="448" w:author="Author" w:date="2025-08-05T08:52:00Z">
              <w:r w:rsidR="00451563" w:rsidRPr="00870CB3" w:rsidDel="00060CC1">
                <w:rPr>
                  <w:b/>
                  <w:bCs/>
                  <w:sz w:val="18"/>
                  <w:szCs w:val="18"/>
                  <w:lang w:val="is-IS"/>
                </w:rPr>
                <w:delText>N</w:delText>
              </w:r>
            </w:del>
            <w:r w:rsidR="00451563" w:rsidRPr="00870CB3">
              <w:rPr>
                <w:b/>
                <w:bCs/>
                <w:sz w:val="18"/>
                <w:szCs w:val="18"/>
                <w:lang w:val="is-IS"/>
              </w:rPr>
              <w:t> =</w:t>
            </w:r>
          </w:p>
          <w:p w14:paraId="78305ECD" w14:textId="77777777" w:rsidR="00451563" w:rsidRPr="00870CB3" w:rsidRDefault="00451563" w:rsidP="00AF6BD0">
            <w:pPr>
              <w:keepNext/>
              <w:keepLines/>
              <w:numPr>
                <w:ilvl w:val="12"/>
                <w:numId w:val="0"/>
              </w:numPr>
              <w:ind w:right="-2"/>
              <w:jc w:val="center"/>
              <w:rPr>
                <w:b/>
                <w:bCs/>
                <w:sz w:val="18"/>
                <w:szCs w:val="18"/>
                <w:lang w:val="is-IS"/>
              </w:rPr>
            </w:pPr>
            <w:r w:rsidRPr="00870CB3">
              <w:rPr>
                <w:b/>
                <w:bCs/>
                <w:sz w:val="18"/>
                <w:szCs w:val="18"/>
                <w:lang w:val="is-IS"/>
              </w:rPr>
              <w:t>413</w:t>
            </w:r>
          </w:p>
        </w:tc>
        <w:tc>
          <w:tcPr>
            <w:tcW w:w="907" w:type="dxa"/>
            <w:tcBorders>
              <w:left w:val="nil"/>
              <w:right w:val="single" w:sz="4" w:space="0" w:color="auto"/>
            </w:tcBorders>
          </w:tcPr>
          <w:p w14:paraId="72B1DA1A" w14:textId="012B2819" w:rsidR="00451563" w:rsidRPr="00870CB3" w:rsidRDefault="00060CC1" w:rsidP="00AF6BD0">
            <w:pPr>
              <w:keepNext/>
              <w:keepLines/>
              <w:numPr>
                <w:ilvl w:val="12"/>
                <w:numId w:val="0"/>
              </w:numPr>
              <w:ind w:right="-2"/>
              <w:jc w:val="center"/>
              <w:rPr>
                <w:b/>
                <w:bCs/>
                <w:sz w:val="18"/>
                <w:szCs w:val="18"/>
                <w:lang w:val="is-IS"/>
              </w:rPr>
            </w:pPr>
            <w:ins w:id="449" w:author="Author" w:date="2025-08-05T08:52:00Z">
              <w:r>
                <w:rPr>
                  <w:b/>
                  <w:bCs/>
                  <w:sz w:val="18"/>
                  <w:szCs w:val="18"/>
                  <w:lang w:val="is-IS"/>
                </w:rPr>
                <w:t>n</w:t>
              </w:r>
            </w:ins>
            <w:del w:id="450" w:author="Author" w:date="2025-08-05T08:52:00Z">
              <w:r w:rsidR="00451563" w:rsidRPr="00870CB3" w:rsidDel="00060CC1">
                <w:rPr>
                  <w:b/>
                  <w:bCs/>
                  <w:sz w:val="18"/>
                  <w:szCs w:val="18"/>
                  <w:lang w:val="is-IS"/>
                </w:rPr>
                <w:delText>N</w:delText>
              </w:r>
            </w:del>
            <w:r w:rsidR="00451563" w:rsidRPr="00870CB3">
              <w:rPr>
                <w:b/>
                <w:bCs/>
                <w:sz w:val="18"/>
                <w:szCs w:val="18"/>
                <w:lang w:val="is-IS"/>
              </w:rPr>
              <w:t> =</w:t>
            </w:r>
          </w:p>
          <w:p w14:paraId="2C090C8F" w14:textId="77777777" w:rsidR="00451563" w:rsidRPr="00870CB3" w:rsidRDefault="00451563" w:rsidP="00AF6BD0">
            <w:pPr>
              <w:keepNext/>
              <w:keepLines/>
              <w:numPr>
                <w:ilvl w:val="12"/>
                <w:numId w:val="0"/>
              </w:numPr>
              <w:ind w:right="-2"/>
              <w:jc w:val="center"/>
              <w:rPr>
                <w:b/>
                <w:bCs/>
                <w:sz w:val="18"/>
                <w:szCs w:val="18"/>
                <w:lang w:val="is-IS"/>
              </w:rPr>
            </w:pPr>
            <w:r w:rsidRPr="00870CB3">
              <w:rPr>
                <w:b/>
                <w:bCs/>
                <w:sz w:val="18"/>
                <w:szCs w:val="18"/>
                <w:lang w:val="is-IS"/>
              </w:rPr>
              <w:t>170</w:t>
            </w:r>
          </w:p>
        </w:tc>
        <w:tc>
          <w:tcPr>
            <w:tcW w:w="896" w:type="dxa"/>
            <w:tcBorders>
              <w:left w:val="single" w:sz="4" w:space="0" w:color="auto"/>
            </w:tcBorders>
          </w:tcPr>
          <w:p w14:paraId="7233A030" w14:textId="7EE56377" w:rsidR="00451563" w:rsidRPr="00870CB3" w:rsidRDefault="00060CC1" w:rsidP="00AF6BD0">
            <w:pPr>
              <w:keepNext/>
              <w:keepLines/>
              <w:numPr>
                <w:ilvl w:val="12"/>
                <w:numId w:val="0"/>
              </w:numPr>
              <w:ind w:right="-2"/>
              <w:jc w:val="center"/>
              <w:rPr>
                <w:b/>
                <w:bCs/>
                <w:sz w:val="18"/>
                <w:szCs w:val="18"/>
                <w:lang w:val="is-IS"/>
              </w:rPr>
            </w:pPr>
            <w:ins w:id="451" w:author="Author" w:date="2025-08-05T08:52:00Z">
              <w:r>
                <w:rPr>
                  <w:b/>
                  <w:bCs/>
                  <w:sz w:val="18"/>
                  <w:szCs w:val="18"/>
                  <w:lang w:val="is-IS"/>
                </w:rPr>
                <w:t>n</w:t>
              </w:r>
            </w:ins>
            <w:del w:id="452" w:author="Author" w:date="2025-08-05T08:52:00Z">
              <w:r w:rsidR="00451563" w:rsidRPr="00870CB3" w:rsidDel="00060CC1">
                <w:rPr>
                  <w:b/>
                  <w:bCs/>
                  <w:sz w:val="18"/>
                  <w:szCs w:val="18"/>
                  <w:lang w:val="is-IS"/>
                </w:rPr>
                <w:delText>N</w:delText>
              </w:r>
            </w:del>
            <w:r w:rsidR="00451563" w:rsidRPr="00870CB3">
              <w:rPr>
                <w:b/>
                <w:bCs/>
                <w:sz w:val="18"/>
                <w:szCs w:val="18"/>
                <w:lang w:val="is-IS"/>
              </w:rPr>
              <w:t> =</w:t>
            </w:r>
          </w:p>
          <w:p w14:paraId="41955443" w14:textId="77777777" w:rsidR="00451563" w:rsidRPr="00870CB3" w:rsidRDefault="00451563" w:rsidP="00AF6BD0">
            <w:pPr>
              <w:keepNext/>
              <w:keepLines/>
              <w:numPr>
                <w:ilvl w:val="12"/>
                <w:numId w:val="0"/>
              </w:numPr>
              <w:ind w:right="-2"/>
              <w:jc w:val="center"/>
              <w:rPr>
                <w:b/>
                <w:bCs/>
                <w:sz w:val="18"/>
                <w:szCs w:val="18"/>
                <w:lang w:val="is-IS"/>
              </w:rPr>
            </w:pPr>
            <w:r w:rsidRPr="00870CB3">
              <w:rPr>
                <w:b/>
                <w:bCs/>
                <w:sz w:val="18"/>
                <w:szCs w:val="18"/>
                <w:lang w:val="is-IS"/>
              </w:rPr>
              <w:t>158</w:t>
            </w:r>
          </w:p>
        </w:tc>
      </w:tr>
      <w:tr w:rsidR="00870CB3" w:rsidRPr="00870CB3" w14:paraId="1007BEAF" w14:textId="77777777" w:rsidTr="00482FDF">
        <w:tc>
          <w:tcPr>
            <w:tcW w:w="9742" w:type="dxa"/>
            <w:gridSpan w:val="11"/>
          </w:tcPr>
          <w:p w14:paraId="4259F48E" w14:textId="77777777" w:rsidR="00451563" w:rsidRPr="00870CB3" w:rsidRDefault="00451563" w:rsidP="00AF6BD0">
            <w:pPr>
              <w:keepNext/>
              <w:keepLines/>
              <w:numPr>
                <w:ilvl w:val="12"/>
                <w:numId w:val="0"/>
              </w:numPr>
              <w:ind w:right="-2"/>
              <w:jc w:val="center"/>
              <w:rPr>
                <w:b/>
                <w:sz w:val="18"/>
                <w:szCs w:val="18"/>
                <w:lang w:val="is-IS"/>
              </w:rPr>
            </w:pPr>
            <w:r w:rsidRPr="00870CB3">
              <w:rPr>
                <w:b/>
                <w:sz w:val="18"/>
                <w:szCs w:val="18"/>
                <w:lang w:val="is-IS"/>
              </w:rPr>
              <w:t>ACR 20</w:t>
            </w:r>
          </w:p>
        </w:tc>
      </w:tr>
      <w:tr w:rsidR="00870CB3" w:rsidRPr="00870CB3" w14:paraId="364FD39E" w14:textId="77777777" w:rsidTr="002E5130">
        <w:tc>
          <w:tcPr>
            <w:tcW w:w="646" w:type="dxa"/>
            <w:tcBorders>
              <w:right w:val="single" w:sz="4" w:space="0" w:color="auto"/>
            </w:tcBorders>
          </w:tcPr>
          <w:p w14:paraId="142B03E9" w14:textId="77777777" w:rsidR="00451563" w:rsidRPr="00870CB3" w:rsidRDefault="00451563" w:rsidP="00AF6BD0">
            <w:pPr>
              <w:keepNext/>
              <w:keepLines/>
              <w:numPr>
                <w:ilvl w:val="12"/>
                <w:numId w:val="0"/>
              </w:numPr>
              <w:ind w:right="-2"/>
              <w:jc w:val="center"/>
              <w:rPr>
                <w:sz w:val="18"/>
                <w:szCs w:val="18"/>
                <w:lang w:val="is-IS"/>
              </w:rPr>
            </w:pPr>
            <w:r w:rsidRPr="00870CB3">
              <w:rPr>
                <w:sz w:val="18"/>
                <w:szCs w:val="18"/>
                <w:lang w:val="is-IS"/>
              </w:rPr>
              <w:t>24</w:t>
            </w:r>
          </w:p>
        </w:tc>
        <w:tc>
          <w:tcPr>
            <w:tcW w:w="1022" w:type="dxa"/>
            <w:tcBorders>
              <w:left w:val="single" w:sz="4" w:space="0" w:color="auto"/>
              <w:right w:val="single" w:sz="4" w:space="0" w:color="auto"/>
            </w:tcBorders>
          </w:tcPr>
          <w:p w14:paraId="5141CE4C" w14:textId="77777777" w:rsidR="00451563" w:rsidRPr="00870CB3" w:rsidRDefault="00451563" w:rsidP="00AF6BD0">
            <w:pPr>
              <w:keepNext/>
              <w:keepLines/>
              <w:numPr>
                <w:ilvl w:val="12"/>
                <w:numId w:val="0"/>
              </w:numPr>
              <w:ind w:right="-2"/>
              <w:jc w:val="center"/>
              <w:rPr>
                <w:sz w:val="18"/>
                <w:szCs w:val="18"/>
                <w:lang w:val="is-IS"/>
              </w:rPr>
            </w:pPr>
            <w:r w:rsidRPr="00870CB3">
              <w:rPr>
                <w:sz w:val="18"/>
                <w:szCs w:val="18"/>
                <w:lang w:val="is-IS"/>
              </w:rPr>
              <w:t>70</w:t>
            </w:r>
            <w:r w:rsidR="00552F28" w:rsidRPr="00870CB3">
              <w:rPr>
                <w:sz w:val="18"/>
                <w:szCs w:val="18"/>
                <w:lang w:val="is-IS"/>
              </w:rPr>
              <w:t> %</w:t>
            </w:r>
            <w:r w:rsidRPr="00870CB3">
              <w:rPr>
                <w:sz w:val="18"/>
                <w:szCs w:val="18"/>
                <w:lang w:val="is-IS"/>
              </w:rPr>
              <w:t>***</w:t>
            </w:r>
          </w:p>
        </w:tc>
        <w:tc>
          <w:tcPr>
            <w:tcW w:w="717" w:type="dxa"/>
            <w:tcBorders>
              <w:left w:val="single" w:sz="4" w:space="0" w:color="auto"/>
              <w:right w:val="single" w:sz="4" w:space="0" w:color="auto"/>
            </w:tcBorders>
          </w:tcPr>
          <w:p w14:paraId="64940C7A" w14:textId="77777777" w:rsidR="00451563" w:rsidRPr="00870CB3" w:rsidRDefault="008D09A5" w:rsidP="00AF6BD0">
            <w:pPr>
              <w:keepNext/>
              <w:keepLines/>
              <w:numPr>
                <w:ilvl w:val="12"/>
                <w:numId w:val="0"/>
              </w:numPr>
              <w:ind w:right="-2"/>
              <w:jc w:val="center"/>
              <w:rPr>
                <w:sz w:val="18"/>
                <w:szCs w:val="18"/>
                <w:lang w:val="is-IS"/>
              </w:rPr>
            </w:pPr>
            <w:r w:rsidRPr="00870CB3">
              <w:rPr>
                <w:sz w:val="18"/>
                <w:szCs w:val="18"/>
                <w:lang w:val="is-IS"/>
              </w:rPr>
              <w:t>52 </w:t>
            </w:r>
            <w:r w:rsidR="00552F28" w:rsidRPr="00870CB3">
              <w:rPr>
                <w:sz w:val="18"/>
                <w:szCs w:val="18"/>
                <w:lang w:val="is-IS"/>
              </w:rPr>
              <w:t>%</w:t>
            </w:r>
          </w:p>
        </w:tc>
        <w:tc>
          <w:tcPr>
            <w:tcW w:w="896" w:type="dxa"/>
            <w:tcBorders>
              <w:left w:val="single" w:sz="4" w:space="0" w:color="auto"/>
              <w:right w:val="single" w:sz="4" w:space="0" w:color="auto"/>
            </w:tcBorders>
          </w:tcPr>
          <w:p w14:paraId="1EAFA07B" w14:textId="77777777" w:rsidR="00451563" w:rsidRPr="00870CB3" w:rsidRDefault="00451563" w:rsidP="00AF6BD0">
            <w:pPr>
              <w:keepNext/>
              <w:keepLines/>
              <w:numPr>
                <w:ilvl w:val="12"/>
                <w:numId w:val="0"/>
              </w:numPr>
              <w:ind w:right="-2"/>
              <w:jc w:val="center"/>
              <w:rPr>
                <w:sz w:val="18"/>
                <w:szCs w:val="18"/>
                <w:lang w:val="is-IS"/>
              </w:rPr>
            </w:pPr>
            <w:r w:rsidRPr="00870CB3">
              <w:rPr>
                <w:sz w:val="18"/>
                <w:szCs w:val="18"/>
                <w:lang w:val="is-IS"/>
              </w:rPr>
              <w:t>56</w:t>
            </w:r>
            <w:r w:rsidR="00552F28" w:rsidRPr="00870CB3">
              <w:rPr>
                <w:sz w:val="18"/>
                <w:szCs w:val="18"/>
                <w:lang w:val="is-IS"/>
              </w:rPr>
              <w:t> %</w:t>
            </w:r>
            <w:r w:rsidRPr="00870CB3">
              <w:rPr>
                <w:sz w:val="18"/>
                <w:szCs w:val="18"/>
                <w:lang w:val="is-IS"/>
              </w:rPr>
              <w:t>***</w:t>
            </w:r>
          </w:p>
        </w:tc>
        <w:tc>
          <w:tcPr>
            <w:tcW w:w="896" w:type="dxa"/>
            <w:tcBorders>
              <w:left w:val="single" w:sz="4" w:space="0" w:color="auto"/>
              <w:right w:val="single" w:sz="4" w:space="0" w:color="auto"/>
            </w:tcBorders>
          </w:tcPr>
          <w:p w14:paraId="52AC4156" w14:textId="77777777" w:rsidR="00451563" w:rsidRPr="00870CB3" w:rsidRDefault="00451563" w:rsidP="00AF6BD0">
            <w:pPr>
              <w:keepNext/>
              <w:keepLines/>
              <w:numPr>
                <w:ilvl w:val="12"/>
                <w:numId w:val="0"/>
              </w:numPr>
              <w:ind w:right="-2"/>
              <w:jc w:val="center"/>
              <w:rPr>
                <w:sz w:val="18"/>
                <w:szCs w:val="18"/>
                <w:lang w:val="is-IS"/>
              </w:rPr>
            </w:pPr>
            <w:r w:rsidRPr="00870CB3">
              <w:rPr>
                <w:sz w:val="18"/>
                <w:szCs w:val="18"/>
                <w:lang w:val="is-IS"/>
              </w:rPr>
              <w:t>27</w:t>
            </w:r>
            <w:r w:rsidR="00552F28" w:rsidRPr="00870CB3">
              <w:rPr>
                <w:sz w:val="18"/>
                <w:szCs w:val="18"/>
                <w:lang w:val="is-IS"/>
              </w:rPr>
              <w:t> %</w:t>
            </w:r>
          </w:p>
        </w:tc>
        <w:tc>
          <w:tcPr>
            <w:tcW w:w="896" w:type="dxa"/>
            <w:tcBorders>
              <w:left w:val="single" w:sz="4" w:space="0" w:color="auto"/>
              <w:right w:val="single" w:sz="4" w:space="0" w:color="auto"/>
            </w:tcBorders>
          </w:tcPr>
          <w:p w14:paraId="355351FD" w14:textId="77777777" w:rsidR="00451563" w:rsidRPr="00870CB3" w:rsidRDefault="00451563" w:rsidP="00AF6BD0">
            <w:pPr>
              <w:keepNext/>
              <w:keepLines/>
              <w:numPr>
                <w:ilvl w:val="12"/>
                <w:numId w:val="0"/>
              </w:numPr>
              <w:ind w:right="-2"/>
              <w:jc w:val="center"/>
              <w:rPr>
                <w:sz w:val="18"/>
                <w:szCs w:val="18"/>
                <w:lang w:val="is-IS"/>
              </w:rPr>
            </w:pPr>
            <w:r w:rsidRPr="00870CB3">
              <w:rPr>
                <w:sz w:val="18"/>
                <w:szCs w:val="18"/>
                <w:lang w:val="is-IS"/>
              </w:rPr>
              <w:t>59</w:t>
            </w:r>
            <w:r w:rsidR="00552F28" w:rsidRPr="00870CB3">
              <w:rPr>
                <w:sz w:val="18"/>
                <w:szCs w:val="18"/>
                <w:lang w:val="is-IS"/>
              </w:rPr>
              <w:t> %</w:t>
            </w:r>
            <w:r w:rsidRPr="00870CB3">
              <w:rPr>
                <w:sz w:val="18"/>
                <w:szCs w:val="18"/>
                <w:lang w:val="is-IS"/>
              </w:rPr>
              <w:t>***</w:t>
            </w:r>
          </w:p>
        </w:tc>
        <w:tc>
          <w:tcPr>
            <w:tcW w:w="896" w:type="dxa"/>
            <w:tcBorders>
              <w:left w:val="single" w:sz="4" w:space="0" w:color="auto"/>
            </w:tcBorders>
          </w:tcPr>
          <w:p w14:paraId="587D3744" w14:textId="77777777" w:rsidR="00451563" w:rsidRPr="00870CB3" w:rsidRDefault="008D09A5" w:rsidP="00AF6BD0">
            <w:pPr>
              <w:keepNext/>
              <w:keepLines/>
              <w:numPr>
                <w:ilvl w:val="12"/>
                <w:numId w:val="0"/>
              </w:numPr>
              <w:ind w:right="-2"/>
              <w:jc w:val="center"/>
              <w:rPr>
                <w:sz w:val="18"/>
                <w:szCs w:val="18"/>
                <w:lang w:val="is-IS"/>
              </w:rPr>
            </w:pPr>
            <w:r w:rsidRPr="00870CB3">
              <w:rPr>
                <w:sz w:val="18"/>
                <w:szCs w:val="18"/>
                <w:lang w:val="is-IS"/>
              </w:rPr>
              <w:t>26 </w:t>
            </w:r>
            <w:r w:rsidR="00552F28" w:rsidRPr="00870CB3">
              <w:rPr>
                <w:sz w:val="18"/>
                <w:szCs w:val="18"/>
                <w:lang w:val="is-IS"/>
              </w:rPr>
              <w:t>%</w:t>
            </w:r>
          </w:p>
        </w:tc>
        <w:tc>
          <w:tcPr>
            <w:tcW w:w="985" w:type="dxa"/>
            <w:tcBorders>
              <w:left w:val="nil"/>
            </w:tcBorders>
          </w:tcPr>
          <w:p w14:paraId="56BE1C2B" w14:textId="77777777" w:rsidR="00451563" w:rsidRPr="00870CB3" w:rsidRDefault="00451563" w:rsidP="00AF6BD0">
            <w:pPr>
              <w:keepNext/>
              <w:keepLines/>
              <w:numPr>
                <w:ilvl w:val="12"/>
                <w:numId w:val="0"/>
              </w:numPr>
              <w:ind w:right="-2"/>
              <w:jc w:val="center"/>
              <w:rPr>
                <w:sz w:val="18"/>
                <w:szCs w:val="18"/>
                <w:lang w:val="is-IS"/>
              </w:rPr>
            </w:pPr>
            <w:r w:rsidRPr="00870CB3">
              <w:rPr>
                <w:sz w:val="18"/>
                <w:szCs w:val="18"/>
                <w:lang w:val="is-IS"/>
              </w:rPr>
              <w:t>61</w:t>
            </w:r>
            <w:r w:rsidR="00552F28" w:rsidRPr="00870CB3">
              <w:rPr>
                <w:sz w:val="18"/>
                <w:szCs w:val="18"/>
                <w:lang w:val="is-IS"/>
              </w:rPr>
              <w:t> %</w:t>
            </w:r>
            <w:r w:rsidRPr="00870CB3">
              <w:rPr>
                <w:sz w:val="18"/>
                <w:szCs w:val="18"/>
                <w:lang w:val="is-IS"/>
              </w:rPr>
              <w:t>***</w:t>
            </w:r>
          </w:p>
        </w:tc>
        <w:tc>
          <w:tcPr>
            <w:tcW w:w="985" w:type="dxa"/>
            <w:tcBorders>
              <w:left w:val="nil"/>
            </w:tcBorders>
          </w:tcPr>
          <w:p w14:paraId="564B901C" w14:textId="77777777" w:rsidR="00451563" w:rsidRPr="00870CB3" w:rsidRDefault="008D09A5" w:rsidP="00AF6BD0">
            <w:pPr>
              <w:keepNext/>
              <w:keepLines/>
              <w:numPr>
                <w:ilvl w:val="12"/>
                <w:numId w:val="0"/>
              </w:numPr>
              <w:ind w:right="-2"/>
              <w:jc w:val="center"/>
              <w:rPr>
                <w:sz w:val="18"/>
                <w:szCs w:val="18"/>
                <w:lang w:val="is-IS"/>
              </w:rPr>
            </w:pPr>
            <w:r w:rsidRPr="00870CB3">
              <w:rPr>
                <w:sz w:val="18"/>
                <w:szCs w:val="18"/>
                <w:lang w:val="is-IS"/>
              </w:rPr>
              <w:t>24 </w:t>
            </w:r>
            <w:r w:rsidR="00552F28" w:rsidRPr="00870CB3">
              <w:rPr>
                <w:sz w:val="18"/>
                <w:szCs w:val="18"/>
                <w:lang w:val="is-IS"/>
              </w:rPr>
              <w:t>%</w:t>
            </w:r>
          </w:p>
        </w:tc>
        <w:tc>
          <w:tcPr>
            <w:tcW w:w="907" w:type="dxa"/>
            <w:tcBorders>
              <w:left w:val="nil"/>
            </w:tcBorders>
          </w:tcPr>
          <w:p w14:paraId="2BE470FE" w14:textId="77777777" w:rsidR="00451563" w:rsidRPr="00870CB3" w:rsidRDefault="00451563" w:rsidP="00AF6BD0">
            <w:pPr>
              <w:keepNext/>
              <w:keepLines/>
              <w:numPr>
                <w:ilvl w:val="12"/>
                <w:numId w:val="0"/>
              </w:numPr>
              <w:ind w:right="-2"/>
              <w:jc w:val="center"/>
              <w:rPr>
                <w:sz w:val="18"/>
                <w:szCs w:val="18"/>
                <w:lang w:val="is-IS"/>
              </w:rPr>
            </w:pPr>
            <w:r w:rsidRPr="00870CB3">
              <w:rPr>
                <w:sz w:val="18"/>
                <w:szCs w:val="18"/>
                <w:lang w:val="is-IS"/>
              </w:rPr>
              <w:t>50</w:t>
            </w:r>
            <w:r w:rsidR="00552F28" w:rsidRPr="00870CB3">
              <w:rPr>
                <w:sz w:val="18"/>
                <w:szCs w:val="18"/>
                <w:lang w:val="is-IS"/>
              </w:rPr>
              <w:t> %</w:t>
            </w:r>
            <w:r w:rsidRPr="00870CB3">
              <w:rPr>
                <w:sz w:val="18"/>
                <w:szCs w:val="18"/>
                <w:lang w:val="is-IS"/>
              </w:rPr>
              <w:t>***</w:t>
            </w:r>
          </w:p>
        </w:tc>
        <w:tc>
          <w:tcPr>
            <w:tcW w:w="896" w:type="dxa"/>
            <w:tcBorders>
              <w:left w:val="nil"/>
            </w:tcBorders>
          </w:tcPr>
          <w:p w14:paraId="75CF8C8C" w14:textId="77777777" w:rsidR="00451563" w:rsidRPr="00870CB3" w:rsidRDefault="00451563" w:rsidP="00AF6BD0">
            <w:pPr>
              <w:keepNext/>
              <w:keepLines/>
              <w:numPr>
                <w:ilvl w:val="12"/>
                <w:numId w:val="0"/>
              </w:numPr>
              <w:ind w:right="-2"/>
              <w:jc w:val="center"/>
              <w:rPr>
                <w:sz w:val="18"/>
                <w:szCs w:val="18"/>
                <w:lang w:val="is-IS"/>
              </w:rPr>
            </w:pPr>
            <w:r w:rsidRPr="00870CB3">
              <w:rPr>
                <w:sz w:val="18"/>
                <w:szCs w:val="18"/>
                <w:lang w:val="is-IS"/>
              </w:rPr>
              <w:t>10</w:t>
            </w:r>
            <w:r w:rsidR="00552F28" w:rsidRPr="00870CB3">
              <w:rPr>
                <w:sz w:val="18"/>
                <w:szCs w:val="18"/>
                <w:lang w:val="is-IS"/>
              </w:rPr>
              <w:t> %</w:t>
            </w:r>
          </w:p>
        </w:tc>
      </w:tr>
      <w:tr w:rsidR="00870CB3" w:rsidRPr="00870CB3" w14:paraId="06267288" w14:textId="77777777" w:rsidTr="002E5130">
        <w:tc>
          <w:tcPr>
            <w:tcW w:w="646" w:type="dxa"/>
            <w:tcBorders>
              <w:right w:val="single" w:sz="4" w:space="0" w:color="auto"/>
            </w:tcBorders>
          </w:tcPr>
          <w:p w14:paraId="2F761882"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52</w:t>
            </w:r>
          </w:p>
        </w:tc>
        <w:tc>
          <w:tcPr>
            <w:tcW w:w="1022" w:type="dxa"/>
            <w:tcBorders>
              <w:left w:val="single" w:sz="4" w:space="0" w:color="auto"/>
              <w:right w:val="single" w:sz="4" w:space="0" w:color="auto"/>
            </w:tcBorders>
          </w:tcPr>
          <w:p w14:paraId="60971156" w14:textId="77777777" w:rsidR="00451563" w:rsidRPr="00870CB3" w:rsidRDefault="00451563" w:rsidP="00911E5C">
            <w:pPr>
              <w:numPr>
                <w:ilvl w:val="12"/>
                <w:numId w:val="0"/>
              </w:numPr>
              <w:ind w:right="-2"/>
              <w:jc w:val="center"/>
              <w:rPr>
                <w:sz w:val="18"/>
                <w:szCs w:val="18"/>
                <w:lang w:val="is-IS"/>
              </w:rPr>
            </w:pPr>
          </w:p>
        </w:tc>
        <w:tc>
          <w:tcPr>
            <w:tcW w:w="717" w:type="dxa"/>
            <w:tcBorders>
              <w:left w:val="single" w:sz="4" w:space="0" w:color="auto"/>
              <w:right w:val="single" w:sz="4" w:space="0" w:color="auto"/>
            </w:tcBorders>
          </w:tcPr>
          <w:p w14:paraId="1E80EF7A" w14:textId="77777777" w:rsidR="00451563" w:rsidRPr="00870CB3" w:rsidRDefault="00451563" w:rsidP="00911E5C">
            <w:pPr>
              <w:numPr>
                <w:ilvl w:val="12"/>
                <w:numId w:val="0"/>
              </w:numPr>
              <w:ind w:right="-2"/>
              <w:jc w:val="center"/>
              <w:rPr>
                <w:sz w:val="18"/>
                <w:szCs w:val="18"/>
                <w:lang w:val="is-IS"/>
              </w:rPr>
            </w:pPr>
          </w:p>
        </w:tc>
        <w:tc>
          <w:tcPr>
            <w:tcW w:w="896" w:type="dxa"/>
            <w:tcBorders>
              <w:left w:val="single" w:sz="4" w:space="0" w:color="auto"/>
              <w:right w:val="single" w:sz="4" w:space="0" w:color="auto"/>
            </w:tcBorders>
          </w:tcPr>
          <w:p w14:paraId="536FEFFD"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56</w:t>
            </w:r>
            <w:r w:rsidR="00552F28" w:rsidRPr="00870CB3">
              <w:rPr>
                <w:sz w:val="18"/>
                <w:szCs w:val="18"/>
                <w:lang w:val="is-IS"/>
              </w:rPr>
              <w:t> %</w:t>
            </w:r>
            <w:r w:rsidRPr="00870CB3">
              <w:rPr>
                <w:sz w:val="18"/>
                <w:szCs w:val="18"/>
                <w:lang w:val="is-IS"/>
              </w:rPr>
              <w:t>***</w:t>
            </w:r>
          </w:p>
        </w:tc>
        <w:tc>
          <w:tcPr>
            <w:tcW w:w="896" w:type="dxa"/>
            <w:tcBorders>
              <w:left w:val="single" w:sz="4" w:space="0" w:color="auto"/>
              <w:right w:val="single" w:sz="4" w:space="0" w:color="auto"/>
            </w:tcBorders>
          </w:tcPr>
          <w:p w14:paraId="0856A07E"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25</w:t>
            </w:r>
            <w:r w:rsidR="00552F28" w:rsidRPr="00870CB3">
              <w:rPr>
                <w:sz w:val="18"/>
                <w:szCs w:val="18"/>
                <w:lang w:val="is-IS"/>
              </w:rPr>
              <w:t> %</w:t>
            </w:r>
          </w:p>
        </w:tc>
        <w:tc>
          <w:tcPr>
            <w:tcW w:w="896" w:type="dxa"/>
            <w:tcBorders>
              <w:left w:val="single" w:sz="4" w:space="0" w:color="auto"/>
              <w:right w:val="single" w:sz="4" w:space="0" w:color="auto"/>
            </w:tcBorders>
          </w:tcPr>
          <w:p w14:paraId="7E57C49B" w14:textId="77777777" w:rsidR="00451563" w:rsidRPr="00870CB3" w:rsidRDefault="00451563" w:rsidP="00911E5C">
            <w:pPr>
              <w:numPr>
                <w:ilvl w:val="12"/>
                <w:numId w:val="0"/>
              </w:numPr>
              <w:ind w:right="-2"/>
              <w:jc w:val="center"/>
              <w:rPr>
                <w:sz w:val="18"/>
                <w:szCs w:val="18"/>
                <w:lang w:val="is-IS"/>
              </w:rPr>
            </w:pPr>
          </w:p>
        </w:tc>
        <w:tc>
          <w:tcPr>
            <w:tcW w:w="896" w:type="dxa"/>
            <w:tcBorders>
              <w:left w:val="single" w:sz="4" w:space="0" w:color="auto"/>
            </w:tcBorders>
          </w:tcPr>
          <w:p w14:paraId="081E6F6A" w14:textId="77777777" w:rsidR="00451563" w:rsidRPr="00870CB3" w:rsidRDefault="00451563" w:rsidP="00911E5C">
            <w:pPr>
              <w:numPr>
                <w:ilvl w:val="12"/>
                <w:numId w:val="0"/>
              </w:numPr>
              <w:ind w:right="-2"/>
              <w:jc w:val="center"/>
              <w:rPr>
                <w:sz w:val="18"/>
                <w:szCs w:val="18"/>
                <w:lang w:val="is-IS"/>
              </w:rPr>
            </w:pPr>
          </w:p>
        </w:tc>
        <w:tc>
          <w:tcPr>
            <w:tcW w:w="985" w:type="dxa"/>
            <w:tcBorders>
              <w:left w:val="nil"/>
            </w:tcBorders>
          </w:tcPr>
          <w:p w14:paraId="12A4E7CA" w14:textId="77777777" w:rsidR="00451563" w:rsidRPr="00870CB3" w:rsidRDefault="00451563" w:rsidP="00911E5C">
            <w:pPr>
              <w:numPr>
                <w:ilvl w:val="12"/>
                <w:numId w:val="0"/>
              </w:numPr>
              <w:ind w:right="-2"/>
              <w:jc w:val="center"/>
              <w:rPr>
                <w:sz w:val="18"/>
                <w:szCs w:val="18"/>
                <w:lang w:val="is-IS"/>
              </w:rPr>
            </w:pPr>
          </w:p>
        </w:tc>
        <w:tc>
          <w:tcPr>
            <w:tcW w:w="985" w:type="dxa"/>
            <w:tcBorders>
              <w:left w:val="nil"/>
            </w:tcBorders>
          </w:tcPr>
          <w:p w14:paraId="5B5CDF49" w14:textId="77777777" w:rsidR="00451563" w:rsidRPr="00870CB3" w:rsidRDefault="00451563" w:rsidP="00911E5C">
            <w:pPr>
              <w:numPr>
                <w:ilvl w:val="12"/>
                <w:numId w:val="0"/>
              </w:numPr>
              <w:ind w:right="-2"/>
              <w:jc w:val="center"/>
              <w:rPr>
                <w:sz w:val="18"/>
                <w:szCs w:val="18"/>
                <w:lang w:val="is-IS"/>
              </w:rPr>
            </w:pPr>
          </w:p>
        </w:tc>
        <w:tc>
          <w:tcPr>
            <w:tcW w:w="907" w:type="dxa"/>
            <w:tcBorders>
              <w:left w:val="nil"/>
            </w:tcBorders>
          </w:tcPr>
          <w:p w14:paraId="14EEE87C" w14:textId="77777777" w:rsidR="00451563" w:rsidRPr="00870CB3" w:rsidRDefault="00451563" w:rsidP="00911E5C">
            <w:pPr>
              <w:numPr>
                <w:ilvl w:val="12"/>
                <w:numId w:val="0"/>
              </w:numPr>
              <w:ind w:right="-2"/>
              <w:jc w:val="center"/>
              <w:rPr>
                <w:sz w:val="18"/>
                <w:szCs w:val="18"/>
                <w:lang w:val="is-IS"/>
              </w:rPr>
            </w:pPr>
          </w:p>
        </w:tc>
        <w:tc>
          <w:tcPr>
            <w:tcW w:w="896" w:type="dxa"/>
            <w:tcBorders>
              <w:left w:val="nil"/>
            </w:tcBorders>
          </w:tcPr>
          <w:p w14:paraId="2C59A547" w14:textId="77777777" w:rsidR="00451563" w:rsidRPr="00870CB3" w:rsidRDefault="00451563" w:rsidP="00911E5C">
            <w:pPr>
              <w:numPr>
                <w:ilvl w:val="12"/>
                <w:numId w:val="0"/>
              </w:numPr>
              <w:ind w:right="-2"/>
              <w:jc w:val="center"/>
              <w:rPr>
                <w:sz w:val="18"/>
                <w:szCs w:val="18"/>
                <w:lang w:val="is-IS"/>
              </w:rPr>
            </w:pPr>
          </w:p>
        </w:tc>
      </w:tr>
      <w:tr w:rsidR="00870CB3" w:rsidRPr="00870CB3" w14:paraId="24DA8663" w14:textId="77777777" w:rsidTr="00482FDF">
        <w:tc>
          <w:tcPr>
            <w:tcW w:w="9742" w:type="dxa"/>
            <w:gridSpan w:val="11"/>
          </w:tcPr>
          <w:p w14:paraId="0C0487CD" w14:textId="77777777" w:rsidR="00451563" w:rsidRPr="00870CB3" w:rsidRDefault="00451563" w:rsidP="00911E5C">
            <w:pPr>
              <w:numPr>
                <w:ilvl w:val="12"/>
                <w:numId w:val="0"/>
              </w:numPr>
              <w:ind w:right="-2"/>
              <w:jc w:val="center"/>
              <w:rPr>
                <w:b/>
                <w:sz w:val="18"/>
                <w:szCs w:val="18"/>
                <w:lang w:val="is-IS"/>
              </w:rPr>
            </w:pPr>
            <w:r w:rsidRPr="00870CB3">
              <w:rPr>
                <w:b/>
                <w:sz w:val="18"/>
                <w:szCs w:val="18"/>
                <w:lang w:val="is-IS"/>
              </w:rPr>
              <w:t>ACR 50</w:t>
            </w:r>
          </w:p>
        </w:tc>
      </w:tr>
      <w:tr w:rsidR="00870CB3" w:rsidRPr="00870CB3" w14:paraId="67A19078" w14:textId="77777777" w:rsidTr="002E5130">
        <w:tc>
          <w:tcPr>
            <w:tcW w:w="646" w:type="dxa"/>
            <w:tcBorders>
              <w:right w:val="single" w:sz="4" w:space="0" w:color="auto"/>
            </w:tcBorders>
          </w:tcPr>
          <w:p w14:paraId="6E623F4E"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24</w:t>
            </w:r>
          </w:p>
        </w:tc>
        <w:tc>
          <w:tcPr>
            <w:tcW w:w="1022" w:type="dxa"/>
            <w:tcBorders>
              <w:left w:val="single" w:sz="4" w:space="0" w:color="auto"/>
              <w:right w:val="single" w:sz="4" w:space="0" w:color="auto"/>
            </w:tcBorders>
          </w:tcPr>
          <w:p w14:paraId="4A238E25"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44</w:t>
            </w:r>
            <w:r w:rsidR="00552F28" w:rsidRPr="00870CB3">
              <w:rPr>
                <w:sz w:val="18"/>
                <w:szCs w:val="18"/>
                <w:lang w:val="is-IS"/>
              </w:rPr>
              <w:t> %</w:t>
            </w:r>
            <w:r w:rsidRPr="00870CB3">
              <w:rPr>
                <w:sz w:val="18"/>
                <w:szCs w:val="18"/>
                <w:lang w:val="is-IS"/>
              </w:rPr>
              <w:t>**</w:t>
            </w:r>
          </w:p>
        </w:tc>
        <w:tc>
          <w:tcPr>
            <w:tcW w:w="717" w:type="dxa"/>
            <w:tcBorders>
              <w:left w:val="single" w:sz="4" w:space="0" w:color="auto"/>
              <w:right w:val="single" w:sz="4" w:space="0" w:color="auto"/>
            </w:tcBorders>
          </w:tcPr>
          <w:p w14:paraId="5110F031" w14:textId="77777777" w:rsidR="00451563" w:rsidRPr="00870CB3" w:rsidRDefault="008D09A5" w:rsidP="00911E5C">
            <w:pPr>
              <w:numPr>
                <w:ilvl w:val="12"/>
                <w:numId w:val="0"/>
              </w:numPr>
              <w:ind w:right="-2"/>
              <w:jc w:val="center"/>
              <w:rPr>
                <w:sz w:val="18"/>
                <w:szCs w:val="18"/>
                <w:lang w:val="is-IS"/>
              </w:rPr>
            </w:pPr>
            <w:r w:rsidRPr="00870CB3">
              <w:rPr>
                <w:sz w:val="18"/>
                <w:szCs w:val="18"/>
                <w:lang w:val="is-IS"/>
              </w:rPr>
              <w:t>33 </w:t>
            </w:r>
            <w:r w:rsidR="00552F28" w:rsidRPr="00870CB3">
              <w:rPr>
                <w:sz w:val="18"/>
                <w:szCs w:val="18"/>
                <w:lang w:val="is-IS"/>
              </w:rPr>
              <w:t>%</w:t>
            </w:r>
          </w:p>
        </w:tc>
        <w:tc>
          <w:tcPr>
            <w:tcW w:w="896" w:type="dxa"/>
            <w:tcBorders>
              <w:left w:val="single" w:sz="4" w:space="0" w:color="auto"/>
              <w:right w:val="single" w:sz="4" w:space="0" w:color="auto"/>
            </w:tcBorders>
          </w:tcPr>
          <w:p w14:paraId="11DB5DF9"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32</w:t>
            </w:r>
            <w:r w:rsidR="00552F28" w:rsidRPr="00870CB3">
              <w:rPr>
                <w:sz w:val="18"/>
                <w:szCs w:val="18"/>
                <w:lang w:val="is-IS"/>
              </w:rPr>
              <w:t> %</w:t>
            </w:r>
            <w:r w:rsidRPr="00870CB3">
              <w:rPr>
                <w:sz w:val="18"/>
                <w:szCs w:val="18"/>
                <w:lang w:val="is-IS"/>
              </w:rPr>
              <w:t>***</w:t>
            </w:r>
          </w:p>
        </w:tc>
        <w:tc>
          <w:tcPr>
            <w:tcW w:w="896" w:type="dxa"/>
            <w:tcBorders>
              <w:left w:val="single" w:sz="4" w:space="0" w:color="auto"/>
              <w:right w:val="single" w:sz="4" w:space="0" w:color="auto"/>
            </w:tcBorders>
          </w:tcPr>
          <w:p w14:paraId="27B0C897"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10</w:t>
            </w:r>
            <w:r w:rsidR="00552F28" w:rsidRPr="00870CB3">
              <w:rPr>
                <w:sz w:val="18"/>
                <w:szCs w:val="18"/>
                <w:lang w:val="is-IS"/>
              </w:rPr>
              <w:t> %</w:t>
            </w:r>
          </w:p>
        </w:tc>
        <w:tc>
          <w:tcPr>
            <w:tcW w:w="896" w:type="dxa"/>
            <w:tcBorders>
              <w:left w:val="single" w:sz="4" w:space="0" w:color="auto"/>
              <w:right w:val="single" w:sz="4" w:space="0" w:color="auto"/>
            </w:tcBorders>
          </w:tcPr>
          <w:p w14:paraId="440C05FF"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44</w:t>
            </w:r>
            <w:r w:rsidR="00552F28" w:rsidRPr="00870CB3">
              <w:rPr>
                <w:sz w:val="18"/>
                <w:szCs w:val="18"/>
                <w:lang w:val="is-IS"/>
              </w:rPr>
              <w:t> %</w:t>
            </w:r>
            <w:r w:rsidRPr="00870CB3">
              <w:rPr>
                <w:sz w:val="18"/>
                <w:szCs w:val="18"/>
                <w:lang w:val="is-IS"/>
              </w:rPr>
              <w:t>***</w:t>
            </w:r>
          </w:p>
        </w:tc>
        <w:tc>
          <w:tcPr>
            <w:tcW w:w="896" w:type="dxa"/>
            <w:tcBorders>
              <w:left w:val="single" w:sz="4" w:space="0" w:color="auto"/>
            </w:tcBorders>
          </w:tcPr>
          <w:p w14:paraId="1C4EE9DF"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11</w:t>
            </w:r>
            <w:r w:rsidR="00552F28" w:rsidRPr="00870CB3">
              <w:rPr>
                <w:sz w:val="18"/>
                <w:szCs w:val="18"/>
                <w:lang w:val="is-IS"/>
              </w:rPr>
              <w:t> %</w:t>
            </w:r>
          </w:p>
        </w:tc>
        <w:tc>
          <w:tcPr>
            <w:tcW w:w="985" w:type="dxa"/>
            <w:tcBorders>
              <w:left w:val="nil"/>
            </w:tcBorders>
          </w:tcPr>
          <w:p w14:paraId="1A6EC883"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38</w:t>
            </w:r>
            <w:r w:rsidR="00552F28" w:rsidRPr="00870CB3">
              <w:rPr>
                <w:sz w:val="18"/>
                <w:szCs w:val="18"/>
                <w:lang w:val="is-IS"/>
              </w:rPr>
              <w:t> %</w:t>
            </w:r>
            <w:r w:rsidRPr="00870CB3">
              <w:rPr>
                <w:sz w:val="18"/>
                <w:szCs w:val="18"/>
                <w:lang w:val="is-IS"/>
              </w:rPr>
              <w:t>***</w:t>
            </w:r>
          </w:p>
        </w:tc>
        <w:tc>
          <w:tcPr>
            <w:tcW w:w="985" w:type="dxa"/>
            <w:tcBorders>
              <w:left w:val="nil"/>
            </w:tcBorders>
          </w:tcPr>
          <w:p w14:paraId="270EFB6B"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9</w:t>
            </w:r>
            <w:r w:rsidR="00552F28" w:rsidRPr="00870CB3">
              <w:rPr>
                <w:sz w:val="18"/>
                <w:szCs w:val="18"/>
                <w:lang w:val="is-IS"/>
              </w:rPr>
              <w:t> %</w:t>
            </w:r>
          </w:p>
        </w:tc>
        <w:tc>
          <w:tcPr>
            <w:tcW w:w="907" w:type="dxa"/>
            <w:tcBorders>
              <w:left w:val="nil"/>
            </w:tcBorders>
          </w:tcPr>
          <w:p w14:paraId="04D009B2"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29</w:t>
            </w:r>
            <w:r w:rsidR="00552F28" w:rsidRPr="00870CB3">
              <w:rPr>
                <w:sz w:val="18"/>
                <w:szCs w:val="18"/>
                <w:lang w:val="is-IS"/>
              </w:rPr>
              <w:t> %</w:t>
            </w:r>
            <w:r w:rsidRPr="00870CB3">
              <w:rPr>
                <w:sz w:val="18"/>
                <w:szCs w:val="18"/>
                <w:lang w:val="is-IS"/>
              </w:rPr>
              <w:t>***</w:t>
            </w:r>
          </w:p>
        </w:tc>
        <w:tc>
          <w:tcPr>
            <w:tcW w:w="896" w:type="dxa"/>
            <w:tcBorders>
              <w:left w:val="nil"/>
            </w:tcBorders>
          </w:tcPr>
          <w:p w14:paraId="3C10B2A1"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4</w:t>
            </w:r>
            <w:r w:rsidR="00552F28" w:rsidRPr="00870CB3">
              <w:rPr>
                <w:sz w:val="18"/>
                <w:szCs w:val="18"/>
                <w:lang w:val="is-IS"/>
              </w:rPr>
              <w:t> %</w:t>
            </w:r>
          </w:p>
        </w:tc>
      </w:tr>
      <w:tr w:rsidR="00870CB3" w:rsidRPr="00870CB3" w14:paraId="29F01DA1" w14:textId="77777777" w:rsidTr="002E5130">
        <w:tc>
          <w:tcPr>
            <w:tcW w:w="646" w:type="dxa"/>
            <w:tcBorders>
              <w:right w:val="single" w:sz="4" w:space="0" w:color="auto"/>
            </w:tcBorders>
          </w:tcPr>
          <w:p w14:paraId="3C303E76"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52</w:t>
            </w:r>
          </w:p>
        </w:tc>
        <w:tc>
          <w:tcPr>
            <w:tcW w:w="1022" w:type="dxa"/>
            <w:tcBorders>
              <w:left w:val="single" w:sz="4" w:space="0" w:color="auto"/>
              <w:right w:val="single" w:sz="4" w:space="0" w:color="auto"/>
            </w:tcBorders>
          </w:tcPr>
          <w:p w14:paraId="21D8F9CE" w14:textId="77777777" w:rsidR="00451563" w:rsidRPr="00870CB3" w:rsidRDefault="00451563" w:rsidP="00911E5C">
            <w:pPr>
              <w:numPr>
                <w:ilvl w:val="12"/>
                <w:numId w:val="0"/>
              </w:numPr>
              <w:ind w:right="-2"/>
              <w:jc w:val="center"/>
              <w:rPr>
                <w:sz w:val="18"/>
                <w:szCs w:val="18"/>
                <w:lang w:val="is-IS"/>
              </w:rPr>
            </w:pPr>
          </w:p>
        </w:tc>
        <w:tc>
          <w:tcPr>
            <w:tcW w:w="717" w:type="dxa"/>
            <w:tcBorders>
              <w:left w:val="single" w:sz="4" w:space="0" w:color="auto"/>
              <w:right w:val="single" w:sz="4" w:space="0" w:color="auto"/>
            </w:tcBorders>
          </w:tcPr>
          <w:p w14:paraId="1BF40B83" w14:textId="77777777" w:rsidR="00451563" w:rsidRPr="00870CB3" w:rsidRDefault="00451563" w:rsidP="00911E5C">
            <w:pPr>
              <w:numPr>
                <w:ilvl w:val="12"/>
                <w:numId w:val="0"/>
              </w:numPr>
              <w:ind w:right="-2"/>
              <w:jc w:val="center"/>
              <w:rPr>
                <w:sz w:val="18"/>
                <w:szCs w:val="18"/>
                <w:lang w:val="is-IS"/>
              </w:rPr>
            </w:pPr>
          </w:p>
        </w:tc>
        <w:tc>
          <w:tcPr>
            <w:tcW w:w="896" w:type="dxa"/>
            <w:tcBorders>
              <w:left w:val="single" w:sz="4" w:space="0" w:color="auto"/>
              <w:right w:val="single" w:sz="4" w:space="0" w:color="auto"/>
            </w:tcBorders>
          </w:tcPr>
          <w:p w14:paraId="7C6A527D"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36</w:t>
            </w:r>
            <w:r w:rsidR="00552F28" w:rsidRPr="00870CB3">
              <w:rPr>
                <w:sz w:val="18"/>
                <w:szCs w:val="18"/>
                <w:lang w:val="is-IS"/>
              </w:rPr>
              <w:t> %</w:t>
            </w:r>
            <w:r w:rsidRPr="00870CB3">
              <w:rPr>
                <w:sz w:val="18"/>
                <w:szCs w:val="18"/>
                <w:lang w:val="is-IS"/>
              </w:rPr>
              <w:t>***</w:t>
            </w:r>
          </w:p>
        </w:tc>
        <w:tc>
          <w:tcPr>
            <w:tcW w:w="896" w:type="dxa"/>
            <w:tcBorders>
              <w:left w:val="single" w:sz="4" w:space="0" w:color="auto"/>
              <w:right w:val="single" w:sz="4" w:space="0" w:color="auto"/>
            </w:tcBorders>
          </w:tcPr>
          <w:p w14:paraId="15EB8491"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10</w:t>
            </w:r>
            <w:r w:rsidR="00552F28" w:rsidRPr="00870CB3">
              <w:rPr>
                <w:sz w:val="18"/>
                <w:szCs w:val="18"/>
                <w:lang w:val="is-IS"/>
              </w:rPr>
              <w:t> %</w:t>
            </w:r>
          </w:p>
        </w:tc>
        <w:tc>
          <w:tcPr>
            <w:tcW w:w="896" w:type="dxa"/>
            <w:tcBorders>
              <w:left w:val="single" w:sz="4" w:space="0" w:color="auto"/>
              <w:right w:val="single" w:sz="4" w:space="0" w:color="auto"/>
            </w:tcBorders>
          </w:tcPr>
          <w:p w14:paraId="07496B99" w14:textId="77777777" w:rsidR="00451563" w:rsidRPr="00870CB3" w:rsidRDefault="00451563" w:rsidP="00911E5C">
            <w:pPr>
              <w:numPr>
                <w:ilvl w:val="12"/>
                <w:numId w:val="0"/>
              </w:numPr>
              <w:ind w:right="-2"/>
              <w:jc w:val="center"/>
              <w:rPr>
                <w:sz w:val="18"/>
                <w:szCs w:val="18"/>
                <w:lang w:val="is-IS"/>
              </w:rPr>
            </w:pPr>
          </w:p>
        </w:tc>
        <w:tc>
          <w:tcPr>
            <w:tcW w:w="896" w:type="dxa"/>
            <w:tcBorders>
              <w:left w:val="single" w:sz="4" w:space="0" w:color="auto"/>
            </w:tcBorders>
          </w:tcPr>
          <w:p w14:paraId="26B1738C" w14:textId="77777777" w:rsidR="00451563" w:rsidRPr="00870CB3" w:rsidRDefault="00451563" w:rsidP="00911E5C">
            <w:pPr>
              <w:numPr>
                <w:ilvl w:val="12"/>
                <w:numId w:val="0"/>
              </w:numPr>
              <w:ind w:right="-2"/>
              <w:jc w:val="center"/>
              <w:rPr>
                <w:sz w:val="18"/>
                <w:szCs w:val="18"/>
                <w:lang w:val="is-IS"/>
              </w:rPr>
            </w:pPr>
          </w:p>
        </w:tc>
        <w:tc>
          <w:tcPr>
            <w:tcW w:w="985" w:type="dxa"/>
            <w:tcBorders>
              <w:left w:val="nil"/>
            </w:tcBorders>
          </w:tcPr>
          <w:p w14:paraId="00AA86B9" w14:textId="77777777" w:rsidR="00451563" w:rsidRPr="00870CB3" w:rsidRDefault="00451563" w:rsidP="00911E5C">
            <w:pPr>
              <w:numPr>
                <w:ilvl w:val="12"/>
                <w:numId w:val="0"/>
              </w:numPr>
              <w:ind w:right="-2"/>
              <w:jc w:val="center"/>
              <w:rPr>
                <w:sz w:val="18"/>
                <w:szCs w:val="18"/>
                <w:lang w:val="is-IS"/>
              </w:rPr>
            </w:pPr>
          </w:p>
        </w:tc>
        <w:tc>
          <w:tcPr>
            <w:tcW w:w="985" w:type="dxa"/>
            <w:tcBorders>
              <w:left w:val="nil"/>
            </w:tcBorders>
          </w:tcPr>
          <w:p w14:paraId="28FF17EA" w14:textId="77777777" w:rsidR="00451563" w:rsidRPr="00870CB3" w:rsidRDefault="00451563" w:rsidP="00911E5C">
            <w:pPr>
              <w:numPr>
                <w:ilvl w:val="12"/>
                <w:numId w:val="0"/>
              </w:numPr>
              <w:ind w:right="-2"/>
              <w:jc w:val="center"/>
              <w:rPr>
                <w:sz w:val="18"/>
                <w:szCs w:val="18"/>
                <w:lang w:val="is-IS"/>
              </w:rPr>
            </w:pPr>
          </w:p>
        </w:tc>
        <w:tc>
          <w:tcPr>
            <w:tcW w:w="907" w:type="dxa"/>
            <w:tcBorders>
              <w:left w:val="nil"/>
            </w:tcBorders>
          </w:tcPr>
          <w:p w14:paraId="5D452208" w14:textId="77777777" w:rsidR="00451563" w:rsidRPr="00870CB3" w:rsidRDefault="00451563" w:rsidP="00911E5C">
            <w:pPr>
              <w:numPr>
                <w:ilvl w:val="12"/>
                <w:numId w:val="0"/>
              </w:numPr>
              <w:ind w:right="-2"/>
              <w:jc w:val="center"/>
              <w:rPr>
                <w:sz w:val="18"/>
                <w:szCs w:val="18"/>
                <w:lang w:val="is-IS"/>
              </w:rPr>
            </w:pPr>
          </w:p>
        </w:tc>
        <w:tc>
          <w:tcPr>
            <w:tcW w:w="896" w:type="dxa"/>
            <w:tcBorders>
              <w:left w:val="nil"/>
            </w:tcBorders>
          </w:tcPr>
          <w:p w14:paraId="403770D3" w14:textId="77777777" w:rsidR="00451563" w:rsidRPr="00870CB3" w:rsidRDefault="00451563" w:rsidP="00911E5C">
            <w:pPr>
              <w:numPr>
                <w:ilvl w:val="12"/>
                <w:numId w:val="0"/>
              </w:numPr>
              <w:ind w:right="-2"/>
              <w:jc w:val="center"/>
              <w:rPr>
                <w:sz w:val="18"/>
                <w:szCs w:val="18"/>
                <w:lang w:val="is-IS"/>
              </w:rPr>
            </w:pPr>
          </w:p>
        </w:tc>
      </w:tr>
      <w:tr w:rsidR="00870CB3" w:rsidRPr="00870CB3" w14:paraId="476963A8" w14:textId="77777777" w:rsidTr="00482FDF">
        <w:tc>
          <w:tcPr>
            <w:tcW w:w="9742" w:type="dxa"/>
            <w:gridSpan w:val="11"/>
          </w:tcPr>
          <w:p w14:paraId="7BAD6E32" w14:textId="77777777" w:rsidR="00451563" w:rsidRPr="00870CB3" w:rsidRDefault="00451563" w:rsidP="00911E5C">
            <w:pPr>
              <w:numPr>
                <w:ilvl w:val="12"/>
                <w:numId w:val="0"/>
              </w:numPr>
              <w:ind w:right="-2"/>
              <w:jc w:val="center"/>
              <w:rPr>
                <w:b/>
                <w:sz w:val="18"/>
                <w:szCs w:val="18"/>
                <w:lang w:val="is-IS"/>
              </w:rPr>
            </w:pPr>
            <w:r w:rsidRPr="00870CB3">
              <w:rPr>
                <w:b/>
                <w:sz w:val="18"/>
                <w:szCs w:val="18"/>
                <w:lang w:val="is-IS"/>
              </w:rPr>
              <w:t>ACR 70</w:t>
            </w:r>
          </w:p>
        </w:tc>
      </w:tr>
      <w:tr w:rsidR="00870CB3" w:rsidRPr="00870CB3" w14:paraId="1E89B6A4" w14:textId="77777777" w:rsidTr="002E5130">
        <w:tc>
          <w:tcPr>
            <w:tcW w:w="646" w:type="dxa"/>
            <w:tcBorders>
              <w:right w:val="single" w:sz="4" w:space="0" w:color="auto"/>
            </w:tcBorders>
          </w:tcPr>
          <w:p w14:paraId="312108A9"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24</w:t>
            </w:r>
          </w:p>
        </w:tc>
        <w:tc>
          <w:tcPr>
            <w:tcW w:w="1022" w:type="dxa"/>
            <w:tcBorders>
              <w:left w:val="single" w:sz="4" w:space="0" w:color="auto"/>
              <w:right w:val="single" w:sz="4" w:space="0" w:color="auto"/>
            </w:tcBorders>
          </w:tcPr>
          <w:p w14:paraId="5B56130F"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28</w:t>
            </w:r>
            <w:r w:rsidR="00552F28" w:rsidRPr="00870CB3">
              <w:rPr>
                <w:sz w:val="18"/>
                <w:szCs w:val="18"/>
                <w:lang w:val="is-IS"/>
              </w:rPr>
              <w:t> %</w:t>
            </w:r>
            <w:r w:rsidRPr="00870CB3">
              <w:rPr>
                <w:sz w:val="18"/>
                <w:szCs w:val="18"/>
                <w:lang w:val="is-IS"/>
              </w:rPr>
              <w:t>**</w:t>
            </w:r>
          </w:p>
        </w:tc>
        <w:tc>
          <w:tcPr>
            <w:tcW w:w="717" w:type="dxa"/>
            <w:tcBorders>
              <w:left w:val="single" w:sz="4" w:space="0" w:color="auto"/>
              <w:right w:val="single" w:sz="4" w:space="0" w:color="auto"/>
            </w:tcBorders>
          </w:tcPr>
          <w:p w14:paraId="10261439"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15</w:t>
            </w:r>
            <w:r w:rsidR="00552F28" w:rsidRPr="00870CB3">
              <w:rPr>
                <w:sz w:val="18"/>
                <w:szCs w:val="18"/>
                <w:lang w:val="is-IS"/>
              </w:rPr>
              <w:t> %</w:t>
            </w:r>
          </w:p>
        </w:tc>
        <w:tc>
          <w:tcPr>
            <w:tcW w:w="896" w:type="dxa"/>
            <w:tcBorders>
              <w:left w:val="single" w:sz="4" w:space="0" w:color="auto"/>
              <w:right w:val="single" w:sz="4" w:space="0" w:color="auto"/>
            </w:tcBorders>
          </w:tcPr>
          <w:p w14:paraId="1FE28628"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13</w:t>
            </w:r>
            <w:r w:rsidR="00552F28" w:rsidRPr="00870CB3">
              <w:rPr>
                <w:sz w:val="18"/>
                <w:szCs w:val="18"/>
                <w:lang w:val="is-IS"/>
              </w:rPr>
              <w:t> %</w:t>
            </w:r>
            <w:r w:rsidRPr="00870CB3">
              <w:rPr>
                <w:sz w:val="18"/>
                <w:szCs w:val="18"/>
                <w:lang w:val="is-IS"/>
              </w:rPr>
              <w:t>***</w:t>
            </w:r>
          </w:p>
        </w:tc>
        <w:tc>
          <w:tcPr>
            <w:tcW w:w="896" w:type="dxa"/>
            <w:tcBorders>
              <w:left w:val="single" w:sz="4" w:space="0" w:color="auto"/>
              <w:right w:val="single" w:sz="4" w:space="0" w:color="auto"/>
            </w:tcBorders>
          </w:tcPr>
          <w:p w14:paraId="50416FE4"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2</w:t>
            </w:r>
            <w:r w:rsidR="00552F28" w:rsidRPr="00870CB3">
              <w:rPr>
                <w:sz w:val="18"/>
                <w:szCs w:val="18"/>
                <w:lang w:val="is-IS"/>
              </w:rPr>
              <w:t> %</w:t>
            </w:r>
          </w:p>
        </w:tc>
        <w:tc>
          <w:tcPr>
            <w:tcW w:w="896" w:type="dxa"/>
            <w:tcBorders>
              <w:left w:val="single" w:sz="4" w:space="0" w:color="auto"/>
              <w:right w:val="single" w:sz="4" w:space="0" w:color="auto"/>
            </w:tcBorders>
          </w:tcPr>
          <w:p w14:paraId="796E62FA"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22</w:t>
            </w:r>
            <w:r w:rsidR="00552F28" w:rsidRPr="00870CB3">
              <w:rPr>
                <w:sz w:val="18"/>
                <w:szCs w:val="18"/>
                <w:lang w:val="is-IS"/>
              </w:rPr>
              <w:t> %</w:t>
            </w:r>
            <w:r w:rsidRPr="00870CB3">
              <w:rPr>
                <w:sz w:val="18"/>
                <w:szCs w:val="18"/>
                <w:lang w:val="is-IS"/>
              </w:rPr>
              <w:t>***</w:t>
            </w:r>
          </w:p>
        </w:tc>
        <w:tc>
          <w:tcPr>
            <w:tcW w:w="896" w:type="dxa"/>
            <w:tcBorders>
              <w:left w:val="single" w:sz="4" w:space="0" w:color="auto"/>
            </w:tcBorders>
          </w:tcPr>
          <w:p w14:paraId="1AD81944"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2</w:t>
            </w:r>
            <w:r w:rsidR="00552F28" w:rsidRPr="00870CB3">
              <w:rPr>
                <w:sz w:val="18"/>
                <w:szCs w:val="18"/>
                <w:lang w:val="is-IS"/>
              </w:rPr>
              <w:t> %</w:t>
            </w:r>
          </w:p>
        </w:tc>
        <w:tc>
          <w:tcPr>
            <w:tcW w:w="985" w:type="dxa"/>
            <w:tcBorders>
              <w:left w:val="nil"/>
            </w:tcBorders>
          </w:tcPr>
          <w:p w14:paraId="6F4E16B3"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21</w:t>
            </w:r>
            <w:r w:rsidR="00552F28" w:rsidRPr="00870CB3">
              <w:rPr>
                <w:sz w:val="18"/>
                <w:szCs w:val="18"/>
                <w:lang w:val="is-IS"/>
              </w:rPr>
              <w:t> %</w:t>
            </w:r>
            <w:r w:rsidRPr="00870CB3">
              <w:rPr>
                <w:sz w:val="18"/>
                <w:szCs w:val="18"/>
                <w:lang w:val="is-IS"/>
              </w:rPr>
              <w:t>***</w:t>
            </w:r>
          </w:p>
        </w:tc>
        <w:tc>
          <w:tcPr>
            <w:tcW w:w="985" w:type="dxa"/>
            <w:tcBorders>
              <w:left w:val="nil"/>
            </w:tcBorders>
          </w:tcPr>
          <w:p w14:paraId="21C9B86E"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3</w:t>
            </w:r>
            <w:r w:rsidR="00552F28" w:rsidRPr="00870CB3">
              <w:rPr>
                <w:sz w:val="18"/>
                <w:szCs w:val="18"/>
                <w:lang w:val="is-IS"/>
              </w:rPr>
              <w:t> %</w:t>
            </w:r>
          </w:p>
        </w:tc>
        <w:tc>
          <w:tcPr>
            <w:tcW w:w="907" w:type="dxa"/>
            <w:tcBorders>
              <w:left w:val="nil"/>
            </w:tcBorders>
          </w:tcPr>
          <w:p w14:paraId="52B520E9"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12</w:t>
            </w:r>
            <w:r w:rsidR="00552F28" w:rsidRPr="00870CB3">
              <w:rPr>
                <w:sz w:val="18"/>
                <w:szCs w:val="18"/>
                <w:lang w:val="is-IS"/>
              </w:rPr>
              <w:t> %</w:t>
            </w:r>
            <w:r w:rsidRPr="00870CB3">
              <w:rPr>
                <w:sz w:val="18"/>
                <w:szCs w:val="18"/>
                <w:lang w:val="is-IS"/>
              </w:rPr>
              <w:t>**</w:t>
            </w:r>
          </w:p>
        </w:tc>
        <w:tc>
          <w:tcPr>
            <w:tcW w:w="896" w:type="dxa"/>
            <w:tcBorders>
              <w:left w:val="nil"/>
            </w:tcBorders>
          </w:tcPr>
          <w:p w14:paraId="09BC7964"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1</w:t>
            </w:r>
            <w:r w:rsidR="00552F28" w:rsidRPr="00870CB3">
              <w:rPr>
                <w:sz w:val="18"/>
                <w:szCs w:val="18"/>
                <w:lang w:val="is-IS"/>
              </w:rPr>
              <w:t> %</w:t>
            </w:r>
          </w:p>
        </w:tc>
      </w:tr>
      <w:tr w:rsidR="00870CB3" w:rsidRPr="00870CB3" w14:paraId="17E87FD4" w14:textId="77777777" w:rsidTr="002E5130">
        <w:tc>
          <w:tcPr>
            <w:tcW w:w="646" w:type="dxa"/>
          </w:tcPr>
          <w:p w14:paraId="243065BB"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52</w:t>
            </w:r>
          </w:p>
        </w:tc>
        <w:tc>
          <w:tcPr>
            <w:tcW w:w="1022" w:type="dxa"/>
            <w:tcBorders>
              <w:right w:val="nil"/>
            </w:tcBorders>
          </w:tcPr>
          <w:p w14:paraId="6FBB7A97" w14:textId="77777777" w:rsidR="00451563" w:rsidRPr="00870CB3" w:rsidRDefault="00451563" w:rsidP="00911E5C">
            <w:pPr>
              <w:numPr>
                <w:ilvl w:val="12"/>
                <w:numId w:val="0"/>
              </w:numPr>
              <w:ind w:right="-2"/>
              <w:jc w:val="center"/>
              <w:rPr>
                <w:sz w:val="18"/>
                <w:szCs w:val="18"/>
                <w:lang w:val="is-IS"/>
              </w:rPr>
            </w:pPr>
          </w:p>
        </w:tc>
        <w:tc>
          <w:tcPr>
            <w:tcW w:w="717" w:type="dxa"/>
            <w:tcBorders>
              <w:left w:val="nil"/>
            </w:tcBorders>
          </w:tcPr>
          <w:p w14:paraId="065AF3E3" w14:textId="77777777" w:rsidR="00451563" w:rsidRPr="00870CB3" w:rsidRDefault="00451563" w:rsidP="00911E5C">
            <w:pPr>
              <w:numPr>
                <w:ilvl w:val="12"/>
                <w:numId w:val="0"/>
              </w:numPr>
              <w:ind w:right="-2"/>
              <w:jc w:val="center"/>
              <w:rPr>
                <w:sz w:val="18"/>
                <w:szCs w:val="18"/>
                <w:lang w:val="is-IS"/>
              </w:rPr>
            </w:pPr>
          </w:p>
        </w:tc>
        <w:tc>
          <w:tcPr>
            <w:tcW w:w="896" w:type="dxa"/>
            <w:tcBorders>
              <w:right w:val="nil"/>
            </w:tcBorders>
          </w:tcPr>
          <w:p w14:paraId="6A4AF6D9"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20</w:t>
            </w:r>
            <w:r w:rsidR="00552F28" w:rsidRPr="00870CB3">
              <w:rPr>
                <w:sz w:val="18"/>
                <w:szCs w:val="18"/>
                <w:lang w:val="is-IS"/>
              </w:rPr>
              <w:t> %</w:t>
            </w:r>
            <w:r w:rsidRPr="00870CB3">
              <w:rPr>
                <w:sz w:val="18"/>
                <w:szCs w:val="18"/>
                <w:lang w:val="is-IS"/>
              </w:rPr>
              <w:t>***</w:t>
            </w:r>
          </w:p>
        </w:tc>
        <w:tc>
          <w:tcPr>
            <w:tcW w:w="896" w:type="dxa"/>
            <w:tcBorders>
              <w:left w:val="nil"/>
            </w:tcBorders>
          </w:tcPr>
          <w:p w14:paraId="58ECC330" w14:textId="77777777" w:rsidR="00451563" w:rsidRPr="00870CB3" w:rsidRDefault="00451563" w:rsidP="00911E5C">
            <w:pPr>
              <w:numPr>
                <w:ilvl w:val="12"/>
                <w:numId w:val="0"/>
              </w:numPr>
              <w:ind w:right="-2"/>
              <w:jc w:val="center"/>
              <w:rPr>
                <w:sz w:val="18"/>
                <w:szCs w:val="18"/>
                <w:lang w:val="is-IS"/>
              </w:rPr>
            </w:pPr>
            <w:r w:rsidRPr="00870CB3">
              <w:rPr>
                <w:sz w:val="18"/>
                <w:szCs w:val="18"/>
                <w:lang w:val="is-IS"/>
              </w:rPr>
              <w:t>4</w:t>
            </w:r>
            <w:r w:rsidR="00552F28" w:rsidRPr="00870CB3">
              <w:rPr>
                <w:sz w:val="18"/>
                <w:szCs w:val="18"/>
                <w:lang w:val="is-IS"/>
              </w:rPr>
              <w:t> %</w:t>
            </w:r>
          </w:p>
        </w:tc>
        <w:tc>
          <w:tcPr>
            <w:tcW w:w="896" w:type="dxa"/>
            <w:tcBorders>
              <w:right w:val="nil"/>
            </w:tcBorders>
          </w:tcPr>
          <w:p w14:paraId="0E08F8E9" w14:textId="77777777" w:rsidR="00451563" w:rsidRPr="00870CB3" w:rsidRDefault="00451563" w:rsidP="00911E5C">
            <w:pPr>
              <w:numPr>
                <w:ilvl w:val="12"/>
                <w:numId w:val="0"/>
              </w:numPr>
              <w:ind w:right="-2"/>
              <w:jc w:val="center"/>
              <w:rPr>
                <w:sz w:val="18"/>
                <w:szCs w:val="18"/>
                <w:lang w:val="is-IS"/>
              </w:rPr>
            </w:pPr>
          </w:p>
        </w:tc>
        <w:tc>
          <w:tcPr>
            <w:tcW w:w="896" w:type="dxa"/>
            <w:tcBorders>
              <w:left w:val="nil"/>
            </w:tcBorders>
          </w:tcPr>
          <w:p w14:paraId="0941A869" w14:textId="77777777" w:rsidR="00451563" w:rsidRPr="00870CB3" w:rsidRDefault="00451563" w:rsidP="00911E5C">
            <w:pPr>
              <w:numPr>
                <w:ilvl w:val="12"/>
                <w:numId w:val="0"/>
              </w:numPr>
              <w:ind w:right="-2"/>
              <w:jc w:val="center"/>
              <w:rPr>
                <w:sz w:val="18"/>
                <w:szCs w:val="18"/>
                <w:lang w:val="is-IS"/>
              </w:rPr>
            </w:pPr>
          </w:p>
        </w:tc>
        <w:tc>
          <w:tcPr>
            <w:tcW w:w="985" w:type="dxa"/>
            <w:tcBorders>
              <w:left w:val="nil"/>
            </w:tcBorders>
          </w:tcPr>
          <w:p w14:paraId="36E68C9A" w14:textId="77777777" w:rsidR="00451563" w:rsidRPr="00870CB3" w:rsidRDefault="00451563" w:rsidP="00911E5C">
            <w:pPr>
              <w:numPr>
                <w:ilvl w:val="12"/>
                <w:numId w:val="0"/>
              </w:numPr>
              <w:ind w:right="-2"/>
              <w:jc w:val="center"/>
              <w:rPr>
                <w:sz w:val="18"/>
                <w:szCs w:val="18"/>
                <w:lang w:val="is-IS"/>
              </w:rPr>
            </w:pPr>
          </w:p>
        </w:tc>
        <w:tc>
          <w:tcPr>
            <w:tcW w:w="985" w:type="dxa"/>
            <w:tcBorders>
              <w:left w:val="nil"/>
            </w:tcBorders>
          </w:tcPr>
          <w:p w14:paraId="45ACBC39" w14:textId="77777777" w:rsidR="00451563" w:rsidRPr="00870CB3" w:rsidRDefault="00451563" w:rsidP="00911E5C">
            <w:pPr>
              <w:numPr>
                <w:ilvl w:val="12"/>
                <w:numId w:val="0"/>
              </w:numPr>
              <w:ind w:right="-2"/>
              <w:jc w:val="center"/>
              <w:rPr>
                <w:sz w:val="18"/>
                <w:szCs w:val="18"/>
                <w:lang w:val="is-IS"/>
              </w:rPr>
            </w:pPr>
          </w:p>
        </w:tc>
        <w:tc>
          <w:tcPr>
            <w:tcW w:w="907" w:type="dxa"/>
            <w:tcBorders>
              <w:left w:val="nil"/>
            </w:tcBorders>
          </w:tcPr>
          <w:p w14:paraId="0EBDAD1A" w14:textId="77777777" w:rsidR="00451563" w:rsidRPr="00870CB3" w:rsidRDefault="00451563" w:rsidP="00911E5C">
            <w:pPr>
              <w:numPr>
                <w:ilvl w:val="12"/>
                <w:numId w:val="0"/>
              </w:numPr>
              <w:ind w:right="-2"/>
              <w:jc w:val="center"/>
              <w:rPr>
                <w:sz w:val="18"/>
                <w:szCs w:val="18"/>
                <w:lang w:val="is-IS"/>
              </w:rPr>
            </w:pPr>
          </w:p>
        </w:tc>
        <w:tc>
          <w:tcPr>
            <w:tcW w:w="896" w:type="dxa"/>
            <w:tcBorders>
              <w:left w:val="nil"/>
            </w:tcBorders>
          </w:tcPr>
          <w:p w14:paraId="1DA6827C" w14:textId="77777777" w:rsidR="00451563" w:rsidRPr="00870CB3" w:rsidRDefault="00451563" w:rsidP="00911E5C">
            <w:pPr>
              <w:numPr>
                <w:ilvl w:val="12"/>
                <w:numId w:val="0"/>
              </w:numPr>
              <w:ind w:right="-2"/>
              <w:jc w:val="center"/>
              <w:rPr>
                <w:sz w:val="18"/>
                <w:szCs w:val="18"/>
                <w:lang w:val="is-IS"/>
              </w:rPr>
            </w:pPr>
          </w:p>
        </w:tc>
      </w:tr>
    </w:tbl>
    <w:p w14:paraId="64590452" w14:textId="63D35F1D" w:rsidR="002E5130" w:rsidRPr="007C503B" w:rsidRDefault="002E5130" w:rsidP="002E5130">
      <w:pPr>
        <w:pStyle w:val="Standard1"/>
        <w:keepNext/>
        <w:keepLines/>
        <w:numPr>
          <w:ilvl w:val="12"/>
          <w:numId w:val="0"/>
        </w:numPr>
        <w:ind w:right="2"/>
        <w:rPr>
          <w:sz w:val="18"/>
          <w:szCs w:val="18"/>
          <w:lang w:val="en-GB"/>
        </w:rPr>
      </w:pPr>
      <w:r w:rsidRPr="007C503B">
        <w:rPr>
          <w:sz w:val="18"/>
          <w:szCs w:val="18"/>
          <w:lang w:val="en-GB"/>
        </w:rPr>
        <w:t>ACR</w:t>
      </w:r>
      <w:r w:rsidRPr="007C503B">
        <w:rPr>
          <w:sz w:val="18"/>
          <w:szCs w:val="18"/>
          <w:lang w:val="en-GB"/>
        </w:rPr>
        <w:tab/>
      </w:r>
      <w:r w:rsidRPr="007C503B">
        <w:rPr>
          <w:sz w:val="18"/>
          <w:szCs w:val="18"/>
          <w:lang w:val="en-GB"/>
        </w:rPr>
        <w:tab/>
        <w:t xml:space="preserve">- </w:t>
      </w:r>
      <w:proofErr w:type="spellStart"/>
      <w:r>
        <w:rPr>
          <w:sz w:val="18"/>
          <w:szCs w:val="18"/>
          <w:lang w:val="en-GB"/>
        </w:rPr>
        <w:t>viðmið</w:t>
      </w:r>
      <w:proofErr w:type="spellEnd"/>
      <w:r>
        <w:rPr>
          <w:sz w:val="18"/>
          <w:szCs w:val="18"/>
          <w:lang w:val="en-GB"/>
        </w:rPr>
        <w:t xml:space="preserve"> </w:t>
      </w:r>
      <w:r w:rsidRPr="007C503B">
        <w:rPr>
          <w:sz w:val="18"/>
          <w:szCs w:val="18"/>
          <w:lang w:val="en-GB"/>
        </w:rPr>
        <w:t>American College of Rheumatology (ACR)</w:t>
      </w:r>
    </w:p>
    <w:p w14:paraId="4D7CA502" w14:textId="77777777" w:rsidR="00451563" w:rsidRPr="00AF6BD0" w:rsidRDefault="00451563" w:rsidP="00451563">
      <w:pPr>
        <w:numPr>
          <w:ilvl w:val="12"/>
          <w:numId w:val="0"/>
        </w:numPr>
        <w:ind w:right="-2"/>
        <w:rPr>
          <w:sz w:val="18"/>
          <w:szCs w:val="18"/>
          <w:lang w:val="is-IS"/>
        </w:rPr>
      </w:pPr>
      <w:r w:rsidRPr="00AF6BD0">
        <w:rPr>
          <w:sz w:val="18"/>
          <w:szCs w:val="18"/>
          <w:lang w:val="is-IS"/>
        </w:rPr>
        <w:t xml:space="preserve">TCZ </w:t>
      </w:r>
      <w:r w:rsidRPr="00AF6BD0">
        <w:rPr>
          <w:sz w:val="18"/>
          <w:szCs w:val="18"/>
          <w:lang w:val="is-IS"/>
        </w:rPr>
        <w:tab/>
      </w:r>
      <w:r w:rsidRPr="00AF6BD0">
        <w:rPr>
          <w:sz w:val="18"/>
          <w:szCs w:val="18"/>
          <w:lang w:val="is-IS"/>
        </w:rPr>
        <w:tab/>
        <w:t xml:space="preserve">- Tocilizúmab </w:t>
      </w:r>
    </w:p>
    <w:p w14:paraId="41D31205" w14:textId="77777777" w:rsidR="00451563" w:rsidRPr="00AF6BD0" w:rsidRDefault="00451563" w:rsidP="00451563">
      <w:pPr>
        <w:numPr>
          <w:ilvl w:val="12"/>
          <w:numId w:val="0"/>
        </w:numPr>
        <w:ind w:right="-2"/>
        <w:rPr>
          <w:sz w:val="18"/>
          <w:szCs w:val="18"/>
          <w:lang w:val="is-IS"/>
        </w:rPr>
      </w:pPr>
      <w:r w:rsidRPr="00AF6BD0">
        <w:rPr>
          <w:sz w:val="18"/>
          <w:szCs w:val="18"/>
          <w:lang w:val="is-IS"/>
        </w:rPr>
        <w:t>MTX</w:t>
      </w:r>
      <w:r w:rsidRPr="00AF6BD0">
        <w:rPr>
          <w:sz w:val="18"/>
          <w:szCs w:val="18"/>
          <w:lang w:val="is-IS"/>
        </w:rPr>
        <w:tab/>
      </w:r>
      <w:r w:rsidRPr="00AF6BD0">
        <w:rPr>
          <w:sz w:val="18"/>
          <w:szCs w:val="18"/>
          <w:lang w:val="is-IS"/>
        </w:rPr>
        <w:tab/>
        <w:t>- Metótrexat</w:t>
      </w:r>
    </w:p>
    <w:p w14:paraId="596730EB" w14:textId="77777777" w:rsidR="00451563" w:rsidRPr="00AF6BD0" w:rsidRDefault="00451563" w:rsidP="00451563">
      <w:pPr>
        <w:numPr>
          <w:ilvl w:val="12"/>
          <w:numId w:val="0"/>
        </w:numPr>
        <w:ind w:right="-2"/>
        <w:rPr>
          <w:sz w:val="18"/>
          <w:szCs w:val="18"/>
          <w:lang w:val="is-IS"/>
        </w:rPr>
      </w:pPr>
      <w:r w:rsidRPr="00AF6BD0">
        <w:rPr>
          <w:sz w:val="18"/>
          <w:szCs w:val="18"/>
          <w:lang w:val="is-IS"/>
        </w:rPr>
        <w:t xml:space="preserve">PBO </w:t>
      </w:r>
      <w:r w:rsidRPr="00AF6BD0">
        <w:rPr>
          <w:sz w:val="18"/>
          <w:szCs w:val="18"/>
          <w:lang w:val="is-IS"/>
        </w:rPr>
        <w:tab/>
      </w:r>
      <w:r w:rsidRPr="00AF6BD0">
        <w:rPr>
          <w:sz w:val="18"/>
          <w:szCs w:val="18"/>
          <w:lang w:val="is-IS"/>
        </w:rPr>
        <w:tab/>
        <w:t xml:space="preserve">- Lyfleysa </w:t>
      </w:r>
    </w:p>
    <w:p w14:paraId="66CC7ECF" w14:textId="77777777" w:rsidR="00451563" w:rsidRPr="00AF6BD0" w:rsidRDefault="00451563" w:rsidP="00451563">
      <w:pPr>
        <w:numPr>
          <w:ilvl w:val="12"/>
          <w:numId w:val="0"/>
        </w:numPr>
        <w:ind w:right="-2"/>
        <w:rPr>
          <w:sz w:val="18"/>
          <w:szCs w:val="18"/>
          <w:lang w:val="is-IS"/>
        </w:rPr>
      </w:pPr>
      <w:r w:rsidRPr="00AF6BD0">
        <w:rPr>
          <w:sz w:val="18"/>
          <w:szCs w:val="18"/>
          <w:lang w:val="is-IS"/>
        </w:rPr>
        <w:t xml:space="preserve">DMARD </w:t>
      </w:r>
      <w:r w:rsidRPr="00AF6BD0">
        <w:rPr>
          <w:sz w:val="18"/>
          <w:szCs w:val="18"/>
          <w:lang w:val="is-IS"/>
        </w:rPr>
        <w:tab/>
        <w:t xml:space="preserve">- Sjúkdómstemprandi </w:t>
      </w:r>
      <w:r w:rsidR="0028539D" w:rsidRPr="00AF6BD0">
        <w:rPr>
          <w:sz w:val="18"/>
          <w:szCs w:val="18"/>
          <w:lang w:val="is-IS"/>
        </w:rPr>
        <w:t>gigtar</w:t>
      </w:r>
      <w:r w:rsidRPr="00AF6BD0">
        <w:rPr>
          <w:sz w:val="18"/>
          <w:szCs w:val="18"/>
          <w:lang w:val="is-IS"/>
        </w:rPr>
        <w:t>lyf</w:t>
      </w:r>
    </w:p>
    <w:p w14:paraId="4E29CA6D" w14:textId="77777777" w:rsidR="00451563" w:rsidRPr="00AF6BD0" w:rsidRDefault="00451563" w:rsidP="00451563">
      <w:pPr>
        <w:numPr>
          <w:ilvl w:val="12"/>
          <w:numId w:val="0"/>
        </w:numPr>
        <w:ind w:right="-2"/>
        <w:rPr>
          <w:sz w:val="18"/>
          <w:szCs w:val="18"/>
          <w:lang w:val="is-IS"/>
        </w:rPr>
      </w:pPr>
      <w:r w:rsidRPr="00AF6BD0">
        <w:rPr>
          <w:sz w:val="18"/>
          <w:szCs w:val="18"/>
          <w:lang w:val="is-IS"/>
        </w:rPr>
        <w:t xml:space="preserve">** </w:t>
      </w:r>
      <w:r w:rsidRPr="00AF6BD0">
        <w:rPr>
          <w:sz w:val="18"/>
          <w:szCs w:val="18"/>
          <w:lang w:val="is-IS"/>
        </w:rPr>
        <w:tab/>
      </w:r>
      <w:r w:rsidRPr="00AF6BD0">
        <w:rPr>
          <w:sz w:val="18"/>
          <w:szCs w:val="18"/>
          <w:lang w:val="is-IS"/>
        </w:rPr>
        <w:tab/>
        <w:t>- p&lt; 0,01, TCZ á móti lyfleysu + MTX/DMARD</w:t>
      </w:r>
    </w:p>
    <w:p w14:paraId="3447A1C6" w14:textId="77777777" w:rsidR="00451563" w:rsidRPr="00AF6BD0" w:rsidRDefault="00451563" w:rsidP="00451563">
      <w:pPr>
        <w:numPr>
          <w:ilvl w:val="12"/>
          <w:numId w:val="0"/>
        </w:numPr>
        <w:ind w:right="-2"/>
        <w:rPr>
          <w:sz w:val="18"/>
          <w:szCs w:val="18"/>
          <w:lang w:val="is-IS"/>
        </w:rPr>
      </w:pPr>
      <w:r w:rsidRPr="00AF6BD0">
        <w:rPr>
          <w:sz w:val="18"/>
          <w:szCs w:val="18"/>
          <w:lang w:val="is-IS"/>
        </w:rPr>
        <w:t xml:space="preserve">*** </w:t>
      </w:r>
      <w:r w:rsidRPr="00AF6BD0">
        <w:rPr>
          <w:sz w:val="18"/>
          <w:szCs w:val="18"/>
          <w:lang w:val="is-IS"/>
        </w:rPr>
        <w:tab/>
      </w:r>
      <w:r w:rsidRPr="00AF6BD0">
        <w:rPr>
          <w:sz w:val="18"/>
          <w:szCs w:val="18"/>
          <w:lang w:val="is-IS"/>
        </w:rPr>
        <w:tab/>
        <w:t>- p&lt; 0,0001, TCZ á móti lyfleysu + MTX/DMARD</w:t>
      </w:r>
    </w:p>
    <w:p w14:paraId="3B15EB2B" w14:textId="77777777" w:rsidR="008D09A5" w:rsidRPr="00870CB3" w:rsidRDefault="008D09A5" w:rsidP="008D09A5">
      <w:pPr>
        <w:rPr>
          <w:iCs/>
          <w:lang w:val="is-IS"/>
        </w:rPr>
      </w:pPr>
    </w:p>
    <w:p w14:paraId="52EB99FA" w14:textId="77777777" w:rsidR="008D09A5" w:rsidRPr="00870CB3" w:rsidRDefault="008D09A5" w:rsidP="00482FDF">
      <w:pPr>
        <w:keepNext/>
        <w:rPr>
          <w:i/>
          <w:lang w:val="is-IS"/>
        </w:rPr>
      </w:pPr>
      <w:r w:rsidRPr="00870CB3">
        <w:rPr>
          <w:i/>
          <w:lang w:val="is-IS"/>
        </w:rPr>
        <w:t xml:space="preserve">Meiriháttar klínísk svörun </w:t>
      </w:r>
    </w:p>
    <w:p w14:paraId="337EDEFE" w14:textId="77777777" w:rsidR="008D09A5" w:rsidRPr="00870CB3" w:rsidRDefault="008D09A5" w:rsidP="008D09A5">
      <w:pPr>
        <w:rPr>
          <w:iCs/>
          <w:lang w:val="is-IS"/>
        </w:rPr>
      </w:pPr>
      <w:r w:rsidRPr="00870CB3">
        <w:rPr>
          <w:lang w:val="is-IS"/>
        </w:rPr>
        <w:t>Eftir 2 ára meðferð með tocilizúmab</w:t>
      </w:r>
      <w:r w:rsidR="005875A3" w:rsidRPr="00870CB3">
        <w:rPr>
          <w:lang w:val="is-IS"/>
        </w:rPr>
        <w:t>i</w:t>
      </w:r>
      <w:r w:rsidRPr="00870CB3">
        <w:rPr>
          <w:lang w:val="is-IS"/>
        </w:rPr>
        <w:t xml:space="preserve"> ásamt metótrexati náðu 14 % sjúklinga meiriháttar klínískri svörun (varanleg ACR70 svörun í 24</w:t>
      </w:r>
      <w:r w:rsidR="002E12F9" w:rsidRPr="00870CB3">
        <w:rPr>
          <w:lang w:val="is-IS"/>
        </w:rPr>
        <w:t> </w:t>
      </w:r>
      <w:r w:rsidRPr="00870CB3">
        <w:rPr>
          <w:lang w:val="is-IS"/>
        </w:rPr>
        <w:t>vikur eða lengur).</w:t>
      </w:r>
    </w:p>
    <w:p w14:paraId="253D8194" w14:textId="77777777" w:rsidR="00451563" w:rsidRPr="00870CB3" w:rsidRDefault="00451563" w:rsidP="00451563">
      <w:pPr>
        <w:numPr>
          <w:ilvl w:val="12"/>
          <w:numId w:val="0"/>
        </w:numPr>
        <w:ind w:right="-2"/>
        <w:rPr>
          <w:b/>
          <w:bCs/>
          <w:lang w:val="is-IS"/>
        </w:rPr>
      </w:pPr>
    </w:p>
    <w:p w14:paraId="43A0D34C" w14:textId="77777777" w:rsidR="00451563" w:rsidRPr="00870CB3" w:rsidRDefault="00451563" w:rsidP="00451563">
      <w:pPr>
        <w:rPr>
          <w:i/>
          <w:noProof/>
          <w:lang w:val="is-IS"/>
        </w:rPr>
      </w:pPr>
      <w:r w:rsidRPr="00870CB3">
        <w:rPr>
          <w:i/>
          <w:noProof/>
          <w:lang w:val="is-IS"/>
        </w:rPr>
        <w:t>Röntgensvörun</w:t>
      </w:r>
    </w:p>
    <w:p w14:paraId="0BD6DDDC" w14:textId="3E83E47C" w:rsidR="00451563" w:rsidRPr="00870CB3" w:rsidRDefault="00451563" w:rsidP="00451563">
      <w:pPr>
        <w:rPr>
          <w:lang w:val="is-IS"/>
        </w:rPr>
      </w:pPr>
      <w:r w:rsidRPr="00870CB3">
        <w:rPr>
          <w:noProof/>
          <w:lang w:val="is-IS"/>
        </w:rPr>
        <w:t xml:space="preserve">Í rannsókn II var hömlun á liðabyggingarskemmdum metin með röntgenmyndatöku hjá sjúklingum með ófullnægjandi svörun við MTX og tjáð sem breyting á umbreyttu Sharp stigi og þáttum þess, </w:t>
      </w:r>
      <w:r w:rsidR="00C955A8" w:rsidRPr="00870CB3">
        <w:rPr>
          <w:noProof/>
          <w:lang w:val="is-IS"/>
        </w:rPr>
        <w:t>úrátustigi</w:t>
      </w:r>
      <w:r w:rsidR="00D336BC" w:rsidRPr="00870CB3">
        <w:rPr>
          <w:noProof/>
          <w:lang w:val="is-IS"/>
        </w:rPr>
        <w:t xml:space="preserve"> (erosion score)</w:t>
      </w:r>
      <w:r w:rsidR="00C955A8" w:rsidRPr="00870CB3">
        <w:rPr>
          <w:noProof/>
          <w:lang w:val="is-IS"/>
        </w:rPr>
        <w:t xml:space="preserve"> </w:t>
      </w:r>
      <w:r w:rsidRPr="00870CB3">
        <w:rPr>
          <w:noProof/>
          <w:lang w:val="is-IS"/>
        </w:rPr>
        <w:t>og þrengingarstigi liðrýmis. Hömlun á liðbyggingarskemmdum sást sem marktækt minni versnun á röntgenmyndum hjá sjúklingum sem fengu tocilizúmab</w:t>
      </w:r>
      <w:r w:rsidRPr="00870CB3">
        <w:rPr>
          <w:lang w:val="is-IS"/>
        </w:rPr>
        <w:t xml:space="preserve"> miðað við samanburðarhóp (tafla</w:t>
      </w:r>
      <w:r w:rsidR="006131E5" w:rsidRPr="00870CB3">
        <w:rPr>
          <w:lang w:val="is-IS"/>
        </w:rPr>
        <w:t> </w:t>
      </w:r>
      <w:r w:rsidR="005B3750" w:rsidRPr="00870CB3">
        <w:rPr>
          <w:lang w:val="is-IS"/>
        </w:rPr>
        <w:t>5</w:t>
      </w:r>
      <w:r w:rsidRPr="00870CB3">
        <w:rPr>
          <w:lang w:val="is-IS"/>
        </w:rPr>
        <w:t>).</w:t>
      </w:r>
    </w:p>
    <w:p w14:paraId="4D09ECD4" w14:textId="77777777" w:rsidR="008D09A5" w:rsidRPr="00870CB3" w:rsidRDefault="008D09A5" w:rsidP="008D09A5">
      <w:pPr>
        <w:rPr>
          <w:lang w:val="is-IS"/>
        </w:rPr>
      </w:pPr>
    </w:p>
    <w:p w14:paraId="10CF6BCB" w14:textId="77777777" w:rsidR="008D09A5" w:rsidRPr="00870CB3" w:rsidRDefault="008D09A5" w:rsidP="008D09A5">
      <w:pPr>
        <w:rPr>
          <w:lang w:val="is-IS"/>
        </w:rPr>
      </w:pPr>
      <w:r w:rsidRPr="00870CB3">
        <w:rPr>
          <w:lang w:val="is-IS"/>
        </w:rPr>
        <w:t>Í opnum framhaldshluta rannsóknar</w:t>
      </w:r>
      <w:r w:rsidR="005875A3" w:rsidRPr="00870CB3">
        <w:rPr>
          <w:lang w:val="is-IS"/>
        </w:rPr>
        <w:t> </w:t>
      </w:r>
      <w:r w:rsidRPr="00870CB3">
        <w:rPr>
          <w:lang w:val="is-IS"/>
        </w:rPr>
        <w:t xml:space="preserve">II </w:t>
      </w:r>
      <w:r w:rsidR="00B35D67" w:rsidRPr="00870CB3">
        <w:rPr>
          <w:lang w:val="is-IS"/>
        </w:rPr>
        <w:t>hélt</w:t>
      </w:r>
      <w:r w:rsidRPr="00870CB3">
        <w:rPr>
          <w:lang w:val="is-IS"/>
        </w:rPr>
        <w:t xml:space="preserve"> hindrun á versnun liðaskemmda</w:t>
      </w:r>
      <w:r w:rsidR="009F36A7" w:rsidRPr="00870CB3">
        <w:rPr>
          <w:lang w:val="is-IS"/>
        </w:rPr>
        <w:t xml:space="preserve"> áfram</w:t>
      </w:r>
      <w:r w:rsidRPr="00870CB3">
        <w:rPr>
          <w:lang w:val="is-IS"/>
        </w:rPr>
        <w:t xml:space="preserve"> hjá sjúklingum sem fengu tocilizúmab ásamt metótrexati á öðru ári meðferðarinnar. Meðalbreyting frá grunngildi </w:t>
      </w:r>
      <w:r w:rsidR="003F30C1" w:rsidRPr="00870CB3">
        <w:rPr>
          <w:lang w:val="is-IS"/>
        </w:rPr>
        <w:t>Sharp</w:t>
      </w:r>
      <w:r w:rsidR="002E12F9" w:rsidRPr="00870CB3">
        <w:rPr>
          <w:lang w:val="is-IS"/>
        </w:rPr>
        <w:noBreakHyphen/>
      </w:r>
      <w:r w:rsidR="003F30C1" w:rsidRPr="00870CB3">
        <w:rPr>
          <w:lang w:val="is-IS"/>
        </w:rPr>
        <w:t xml:space="preserve">Genant stigunar </w:t>
      </w:r>
      <w:r w:rsidRPr="00870CB3">
        <w:rPr>
          <w:lang w:val="is-IS"/>
        </w:rPr>
        <w:t>í 104. viku</w:t>
      </w:r>
      <w:r w:rsidR="003F30C1" w:rsidRPr="00870CB3">
        <w:rPr>
          <w:lang w:val="is-IS"/>
        </w:rPr>
        <w:t xml:space="preserve"> var marktækt minni hjá sjúklingum sem fengu tocilizúmab 8 mg/kg ásamt metótrexati</w:t>
      </w:r>
      <w:r w:rsidRPr="00870CB3">
        <w:rPr>
          <w:lang w:val="is-IS"/>
        </w:rPr>
        <w:t xml:space="preserve"> (p&lt;0</w:t>
      </w:r>
      <w:r w:rsidR="002E12F9" w:rsidRPr="00870CB3">
        <w:rPr>
          <w:lang w:val="is-IS"/>
        </w:rPr>
        <w:t>,</w:t>
      </w:r>
      <w:r w:rsidRPr="00870CB3">
        <w:rPr>
          <w:lang w:val="is-IS"/>
        </w:rPr>
        <w:t xml:space="preserve">0001) </w:t>
      </w:r>
      <w:r w:rsidR="00B35D67" w:rsidRPr="00870CB3">
        <w:rPr>
          <w:lang w:val="is-IS"/>
        </w:rPr>
        <w:t>samanborið við</w:t>
      </w:r>
      <w:r w:rsidR="003F30C1" w:rsidRPr="00870CB3">
        <w:rPr>
          <w:lang w:val="is-IS"/>
        </w:rPr>
        <w:t xml:space="preserve"> sjúkling</w:t>
      </w:r>
      <w:r w:rsidR="00B35D67" w:rsidRPr="00870CB3">
        <w:rPr>
          <w:lang w:val="is-IS"/>
        </w:rPr>
        <w:t>a</w:t>
      </w:r>
      <w:r w:rsidR="003F30C1" w:rsidRPr="00870CB3">
        <w:rPr>
          <w:lang w:val="is-IS"/>
        </w:rPr>
        <w:t xml:space="preserve"> sem fengu lyfleysu ásamt metótrexati</w:t>
      </w:r>
      <w:r w:rsidRPr="00870CB3">
        <w:rPr>
          <w:lang w:val="is-IS"/>
        </w:rPr>
        <w:t>.</w:t>
      </w:r>
    </w:p>
    <w:p w14:paraId="0066F802" w14:textId="77777777" w:rsidR="00451563" w:rsidRPr="00870CB3" w:rsidRDefault="00451563" w:rsidP="00451563">
      <w:pPr>
        <w:rPr>
          <w:noProof/>
          <w:lang w:val="is-IS"/>
        </w:rPr>
      </w:pPr>
    </w:p>
    <w:p w14:paraId="09450D1E" w14:textId="64E13253" w:rsidR="00451563" w:rsidRPr="00870CB3" w:rsidRDefault="00451563" w:rsidP="00287D3E">
      <w:pPr>
        <w:keepNext/>
        <w:keepLines/>
        <w:rPr>
          <w:bCs/>
          <w:i/>
          <w:lang w:val="is-IS"/>
        </w:rPr>
      </w:pPr>
      <w:r w:rsidRPr="00870CB3">
        <w:rPr>
          <w:bCs/>
          <w:i/>
          <w:lang w:val="is-IS"/>
        </w:rPr>
        <w:t>Tafla</w:t>
      </w:r>
      <w:r w:rsidR="0085318D" w:rsidRPr="00870CB3">
        <w:rPr>
          <w:bCs/>
          <w:i/>
          <w:lang w:val="is-IS"/>
        </w:rPr>
        <w:t> </w:t>
      </w:r>
      <w:r w:rsidR="005B3750" w:rsidRPr="00870CB3">
        <w:rPr>
          <w:bCs/>
          <w:i/>
          <w:lang w:val="is-IS"/>
        </w:rPr>
        <w:t>5</w:t>
      </w:r>
      <w:r w:rsidRPr="00870CB3">
        <w:rPr>
          <w:bCs/>
          <w:i/>
          <w:lang w:val="is-IS"/>
        </w:rPr>
        <w:t>. Meðalbreytingar á röntgenmyndum á 52 vikum í rannsókn II</w:t>
      </w:r>
    </w:p>
    <w:p w14:paraId="3914E7B4" w14:textId="77777777" w:rsidR="005C0575" w:rsidRPr="00870CB3" w:rsidRDefault="005C0575" w:rsidP="00287D3E">
      <w:pPr>
        <w:keepNext/>
        <w:keepLines/>
        <w:rPr>
          <w:bCs/>
          <w:i/>
          <w:lang w:val="is-I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2790"/>
        <w:gridCol w:w="2610"/>
      </w:tblGrid>
      <w:tr w:rsidR="00870CB3" w:rsidRPr="006F796A" w14:paraId="6772BC00" w14:textId="77777777">
        <w:tc>
          <w:tcPr>
            <w:tcW w:w="2250" w:type="dxa"/>
          </w:tcPr>
          <w:p w14:paraId="7209C842" w14:textId="77777777" w:rsidR="00E2290E" w:rsidRPr="00870CB3" w:rsidRDefault="00E2290E" w:rsidP="00287D3E">
            <w:pPr>
              <w:keepNext/>
              <w:keepLines/>
              <w:rPr>
                <w:lang w:val="is-IS"/>
              </w:rPr>
            </w:pPr>
          </w:p>
        </w:tc>
        <w:tc>
          <w:tcPr>
            <w:tcW w:w="2790" w:type="dxa"/>
          </w:tcPr>
          <w:p w14:paraId="7C5481C3" w14:textId="77777777" w:rsidR="00E2290E" w:rsidRPr="00870CB3" w:rsidRDefault="00E2290E" w:rsidP="00287D3E">
            <w:pPr>
              <w:keepNext/>
              <w:keepLines/>
              <w:numPr>
                <w:ilvl w:val="12"/>
                <w:numId w:val="0"/>
              </w:numPr>
              <w:ind w:right="-2"/>
              <w:jc w:val="center"/>
              <w:rPr>
                <w:b/>
                <w:bCs/>
                <w:sz w:val="20"/>
                <w:lang w:val="is-IS"/>
              </w:rPr>
            </w:pPr>
            <w:r w:rsidRPr="00870CB3">
              <w:rPr>
                <w:b/>
                <w:bCs/>
                <w:sz w:val="20"/>
                <w:lang w:val="is-IS"/>
              </w:rPr>
              <w:t xml:space="preserve">PBO + MTX </w:t>
            </w:r>
          </w:p>
          <w:p w14:paraId="5103045C" w14:textId="77777777" w:rsidR="00E2290E" w:rsidRPr="00870CB3" w:rsidRDefault="00E2290E" w:rsidP="00287D3E">
            <w:pPr>
              <w:keepNext/>
              <w:keepLines/>
              <w:numPr>
                <w:ilvl w:val="12"/>
                <w:numId w:val="0"/>
              </w:numPr>
              <w:ind w:right="-2"/>
              <w:jc w:val="center"/>
              <w:rPr>
                <w:b/>
                <w:bCs/>
                <w:sz w:val="20"/>
                <w:lang w:val="is-IS"/>
              </w:rPr>
            </w:pPr>
            <w:r w:rsidRPr="00870CB3">
              <w:rPr>
                <w:b/>
                <w:bCs/>
                <w:sz w:val="20"/>
                <w:lang w:val="is-IS"/>
              </w:rPr>
              <w:t>(+ TCZ frá 24. viku)</w:t>
            </w:r>
          </w:p>
          <w:p w14:paraId="7BCB1443" w14:textId="69D8A6E9" w:rsidR="00E2290E" w:rsidRPr="00870CB3" w:rsidRDefault="00E2290E">
            <w:pPr>
              <w:keepNext/>
              <w:keepLines/>
              <w:jc w:val="center"/>
              <w:rPr>
                <w:lang w:val="is-IS"/>
              </w:rPr>
            </w:pPr>
            <w:del w:id="453" w:author="Author" w:date="2025-08-05T08:52:00Z">
              <w:r w:rsidRPr="00870CB3" w:rsidDel="00060CC1">
                <w:rPr>
                  <w:b/>
                  <w:bCs/>
                  <w:sz w:val="20"/>
                  <w:lang w:val="is-IS"/>
                </w:rPr>
                <w:delText xml:space="preserve">N </w:delText>
              </w:r>
            </w:del>
            <w:ins w:id="454" w:author="Author" w:date="2025-08-05T14:52:00Z">
              <w:r w:rsidR="00E9625C">
                <w:rPr>
                  <w:b/>
                  <w:bCs/>
                  <w:sz w:val="20"/>
                  <w:lang w:val="is-IS"/>
                </w:rPr>
                <w:t>n</w:t>
              </w:r>
            </w:ins>
            <w:ins w:id="455" w:author="Author" w:date="2025-08-05T08:52:00Z">
              <w:r w:rsidR="00060CC1">
                <w:rPr>
                  <w:b/>
                  <w:bCs/>
                  <w:sz w:val="20"/>
                  <w:lang w:val="is-IS"/>
                </w:rPr>
                <w:t> </w:t>
              </w:r>
            </w:ins>
            <w:r w:rsidRPr="00870CB3">
              <w:rPr>
                <w:b/>
                <w:bCs/>
                <w:sz w:val="20"/>
                <w:lang w:val="is-IS"/>
              </w:rPr>
              <w:t>=</w:t>
            </w:r>
            <w:ins w:id="456" w:author="Author" w:date="2025-08-05T08:52:00Z">
              <w:r w:rsidR="00060CC1">
                <w:rPr>
                  <w:b/>
                  <w:bCs/>
                  <w:sz w:val="20"/>
                  <w:lang w:val="is-IS"/>
                </w:rPr>
                <w:t> </w:t>
              </w:r>
            </w:ins>
            <w:del w:id="457" w:author="Author" w:date="2025-08-05T08:52:00Z">
              <w:r w:rsidRPr="00870CB3" w:rsidDel="00060CC1">
                <w:rPr>
                  <w:b/>
                  <w:bCs/>
                  <w:sz w:val="20"/>
                  <w:lang w:val="is-IS"/>
                </w:rPr>
                <w:delText xml:space="preserve"> </w:delText>
              </w:r>
            </w:del>
            <w:r w:rsidRPr="00870CB3">
              <w:rPr>
                <w:b/>
                <w:bCs/>
                <w:sz w:val="20"/>
                <w:lang w:val="is-IS"/>
              </w:rPr>
              <w:t>393</w:t>
            </w:r>
          </w:p>
        </w:tc>
        <w:tc>
          <w:tcPr>
            <w:tcW w:w="2610" w:type="dxa"/>
          </w:tcPr>
          <w:p w14:paraId="38D53C2F" w14:textId="1E3AE870" w:rsidR="00E2290E" w:rsidRPr="00870CB3" w:rsidRDefault="00E2290E">
            <w:pPr>
              <w:keepNext/>
              <w:keepLines/>
              <w:jc w:val="center"/>
              <w:rPr>
                <w:lang w:val="is-IS"/>
              </w:rPr>
            </w:pPr>
            <w:r w:rsidRPr="00870CB3">
              <w:rPr>
                <w:b/>
                <w:bCs/>
                <w:sz w:val="20"/>
                <w:lang w:val="is-IS"/>
              </w:rPr>
              <w:t>TCZ 8 mg/kg + MTX</w:t>
            </w:r>
            <w:r w:rsidRPr="00870CB3">
              <w:rPr>
                <w:b/>
                <w:bCs/>
                <w:sz w:val="20"/>
                <w:lang w:val="is-IS"/>
              </w:rPr>
              <w:br/>
            </w:r>
            <w:del w:id="458" w:author="Author" w:date="2025-08-05T08:52:00Z">
              <w:r w:rsidRPr="00870CB3" w:rsidDel="00060CC1">
                <w:rPr>
                  <w:b/>
                  <w:bCs/>
                  <w:sz w:val="20"/>
                  <w:lang w:val="is-IS"/>
                </w:rPr>
                <w:delText>N</w:delText>
              </w:r>
            </w:del>
            <w:ins w:id="459" w:author="Author" w:date="2025-08-05T08:52:00Z">
              <w:r w:rsidR="00060CC1">
                <w:rPr>
                  <w:b/>
                  <w:bCs/>
                  <w:sz w:val="20"/>
                  <w:lang w:val="is-IS"/>
                </w:rPr>
                <w:t>n </w:t>
              </w:r>
            </w:ins>
            <w:del w:id="460" w:author="Author" w:date="2025-08-05T08:52:00Z">
              <w:r w:rsidRPr="00870CB3" w:rsidDel="00060CC1">
                <w:rPr>
                  <w:b/>
                  <w:bCs/>
                  <w:sz w:val="20"/>
                  <w:lang w:val="is-IS"/>
                </w:rPr>
                <w:delText xml:space="preserve"> </w:delText>
              </w:r>
            </w:del>
            <w:r w:rsidRPr="00870CB3">
              <w:rPr>
                <w:b/>
                <w:bCs/>
                <w:sz w:val="20"/>
                <w:lang w:val="is-IS"/>
              </w:rPr>
              <w:t>=</w:t>
            </w:r>
            <w:del w:id="461" w:author="Author" w:date="2025-08-05T08:52:00Z">
              <w:r w:rsidRPr="00870CB3" w:rsidDel="00060CC1">
                <w:rPr>
                  <w:b/>
                  <w:bCs/>
                  <w:sz w:val="20"/>
                  <w:lang w:val="is-IS"/>
                </w:rPr>
                <w:delText xml:space="preserve"> </w:delText>
              </w:r>
            </w:del>
            <w:ins w:id="462" w:author="Author" w:date="2025-08-05T08:52:00Z">
              <w:r w:rsidR="00060CC1">
                <w:rPr>
                  <w:b/>
                  <w:bCs/>
                  <w:sz w:val="20"/>
                  <w:lang w:val="is-IS"/>
                </w:rPr>
                <w:t> </w:t>
              </w:r>
            </w:ins>
            <w:r w:rsidRPr="00870CB3">
              <w:rPr>
                <w:b/>
                <w:bCs/>
                <w:sz w:val="20"/>
                <w:lang w:val="is-IS"/>
              </w:rPr>
              <w:t>398</w:t>
            </w:r>
          </w:p>
        </w:tc>
      </w:tr>
      <w:tr w:rsidR="00870CB3" w:rsidRPr="00870CB3" w14:paraId="1161665A" w14:textId="77777777">
        <w:tc>
          <w:tcPr>
            <w:tcW w:w="2250" w:type="dxa"/>
          </w:tcPr>
          <w:p w14:paraId="37A33F8A" w14:textId="77777777" w:rsidR="00451563" w:rsidRPr="00870CB3" w:rsidRDefault="00451563" w:rsidP="00287D3E">
            <w:pPr>
              <w:keepNext/>
              <w:keepLines/>
              <w:rPr>
                <w:lang w:val="is-IS"/>
              </w:rPr>
            </w:pPr>
            <w:r w:rsidRPr="00870CB3">
              <w:rPr>
                <w:lang w:val="is-IS"/>
              </w:rPr>
              <w:t>Heildar Sharp-Genant stig</w:t>
            </w:r>
          </w:p>
        </w:tc>
        <w:tc>
          <w:tcPr>
            <w:tcW w:w="2790" w:type="dxa"/>
          </w:tcPr>
          <w:p w14:paraId="0CC96E6C" w14:textId="77777777" w:rsidR="00451563" w:rsidRPr="00870CB3" w:rsidRDefault="00451563" w:rsidP="00287D3E">
            <w:pPr>
              <w:keepNext/>
              <w:keepLines/>
              <w:jc w:val="center"/>
              <w:rPr>
                <w:lang w:val="is-IS"/>
              </w:rPr>
            </w:pPr>
            <w:r w:rsidRPr="00870CB3">
              <w:rPr>
                <w:lang w:val="is-IS"/>
              </w:rPr>
              <w:t>1,13</w:t>
            </w:r>
          </w:p>
        </w:tc>
        <w:tc>
          <w:tcPr>
            <w:tcW w:w="2610" w:type="dxa"/>
          </w:tcPr>
          <w:p w14:paraId="269DDE2F" w14:textId="77777777" w:rsidR="00451563" w:rsidRPr="00870CB3" w:rsidRDefault="00451563" w:rsidP="00287D3E">
            <w:pPr>
              <w:keepNext/>
              <w:keepLines/>
              <w:jc w:val="center"/>
              <w:rPr>
                <w:lang w:val="is-IS"/>
              </w:rPr>
            </w:pPr>
            <w:r w:rsidRPr="00870CB3">
              <w:rPr>
                <w:lang w:val="is-IS"/>
              </w:rPr>
              <w:t>0,29*</w:t>
            </w:r>
          </w:p>
        </w:tc>
      </w:tr>
      <w:tr w:rsidR="00870CB3" w:rsidRPr="00870CB3" w14:paraId="2F8051AB" w14:textId="77777777">
        <w:tc>
          <w:tcPr>
            <w:tcW w:w="2250" w:type="dxa"/>
          </w:tcPr>
          <w:p w14:paraId="60A043CA" w14:textId="77777777" w:rsidR="00451563" w:rsidRPr="00870CB3" w:rsidRDefault="009739CF" w:rsidP="00280B10">
            <w:pPr>
              <w:keepNext/>
              <w:keepLines/>
              <w:rPr>
                <w:lang w:val="is-IS"/>
              </w:rPr>
            </w:pPr>
            <w:r w:rsidRPr="00870CB3">
              <w:rPr>
                <w:lang w:val="is-IS"/>
              </w:rPr>
              <w:t>Úrátustig</w:t>
            </w:r>
          </w:p>
        </w:tc>
        <w:tc>
          <w:tcPr>
            <w:tcW w:w="2790" w:type="dxa"/>
          </w:tcPr>
          <w:p w14:paraId="7F5585F4" w14:textId="77777777" w:rsidR="00451563" w:rsidRPr="00870CB3" w:rsidRDefault="00451563" w:rsidP="00287D3E">
            <w:pPr>
              <w:keepNext/>
              <w:keepLines/>
              <w:jc w:val="center"/>
              <w:rPr>
                <w:lang w:val="is-IS"/>
              </w:rPr>
            </w:pPr>
            <w:r w:rsidRPr="00870CB3">
              <w:rPr>
                <w:lang w:val="is-IS"/>
              </w:rPr>
              <w:t>0,71</w:t>
            </w:r>
          </w:p>
        </w:tc>
        <w:tc>
          <w:tcPr>
            <w:tcW w:w="2610" w:type="dxa"/>
          </w:tcPr>
          <w:p w14:paraId="0F00DF39" w14:textId="77777777" w:rsidR="00451563" w:rsidRPr="00870CB3" w:rsidRDefault="00451563" w:rsidP="00287D3E">
            <w:pPr>
              <w:keepNext/>
              <w:keepLines/>
              <w:jc w:val="center"/>
              <w:rPr>
                <w:lang w:val="is-IS"/>
              </w:rPr>
            </w:pPr>
            <w:r w:rsidRPr="00870CB3">
              <w:rPr>
                <w:lang w:val="is-IS"/>
              </w:rPr>
              <w:t>0,17*</w:t>
            </w:r>
          </w:p>
        </w:tc>
      </w:tr>
      <w:tr w:rsidR="00870CB3" w:rsidRPr="00870CB3" w14:paraId="59DC843F" w14:textId="77777777">
        <w:tc>
          <w:tcPr>
            <w:tcW w:w="2250" w:type="dxa"/>
          </w:tcPr>
          <w:p w14:paraId="68C9DD4B" w14:textId="77777777" w:rsidR="00451563" w:rsidRPr="00870CB3" w:rsidRDefault="00451563" w:rsidP="00287D3E">
            <w:pPr>
              <w:keepNext/>
              <w:keepLines/>
              <w:rPr>
                <w:lang w:val="is-IS"/>
              </w:rPr>
            </w:pPr>
            <w:r w:rsidRPr="00870CB3">
              <w:rPr>
                <w:lang w:val="is-IS"/>
              </w:rPr>
              <w:t>LRÞ stig</w:t>
            </w:r>
          </w:p>
        </w:tc>
        <w:tc>
          <w:tcPr>
            <w:tcW w:w="2790" w:type="dxa"/>
          </w:tcPr>
          <w:p w14:paraId="233B6DB9" w14:textId="77777777" w:rsidR="00451563" w:rsidRPr="00870CB3" w:rsidRDefault="00451563" w:rsidP="00287D3E">
            <w:pPr>
              <w:keepNext/>
              <w:keepLines/>
              <w:jc w:val="center"/>
              <w:rPr>
                <w:lang w:val="is-IS"/>
              </w:rPr>
            </w:pPr>
            <w:r w:rsidRPr="00870CB3">
              <w:rPr>
                <w:lang w:val="is-IS"/>
              </w:rPr>
              <w:t>0,42</w:t>
            </w:r>
          </w:p>
        </w:tc>
        <w:tc>
          <w:tcPr>
            <w:tcW w:w="2610" w:type="dxa"/>
          </w:tcPr>
          <w:p w14:paraId="39ED2621" w14:textId="77777777" w:rsidR="00451563" w:rsidRPr="00870CB3" w:rsidRDefault="00451563" w:rsidP="00287D3E">
            <w:pPr>
              <w:keepNext/>
              <w:keepLines/>
              <w:jc w:val="center"/>
              <w:rPr>
                <w:lang w:val="is-IS"/>
              </w:rPr>
            </w:pPr>
            <w:r w:rsidRPr="00870CB3">
              <w:rPr>
                <w:lang w:val="is-IS"/>
              </w:rPr>
              <w:t>0,12**</w:t>
            </w:r>
          </w:p>
        </w:tc>
      </w:tr>
    </w:tbl>
    <w:p w14:paraId="7BCA50EE" w14:textId="77777777" w:rsidR="00451563" w:rsidRPr="00870CB3" w:rsidRDefault="00451563" w:rsidP="00287D3E">
      <w:pPr>
        <w:keepNext/>
        <w:keepLines/>
        <w:numPr>
          <w:ilvl w:val="12"/>
          <w:numId w:val="0"/>
        </w:numPr>
        <w:ind w:right="-2"/>
        <w:rPr>
          <w:i/>
          <w:iCs/>
          <w:sz w:val="18"/>
          <w:szCs w:val="18"/>
          <w:lang w:val="is-IS"/>
        </w:rPr>
      </w:pPr>
      <w:r w:rsidRPr="00870CB3">
        <w:rPr>
          <w:i/>
          <w:iCs/>
          <w:sz w:val="18"/>
          <w:szCs w:val="18"/>
          <w:lang w:val="is-IS"/>
        </w:rPr>
        <w:t xml:space="preserve">PBO </w:t>
      </w:r>
      <w:r w:rsidRPr="00870CB3">
        <w:rPr>
          <w:i/>
          <w:iCs/>
          <w:sz w:val="18"/>
          <w:szCs w:val="18"/>
          <w:lang w:val="is-IS"/>
        </w:rPr>
        <w:tab/>
        <w:t xml:space="preserve">- Lyfleysa </w:t>
      </w:r>
    </w:p>
    <w:p w14:paraId="1B8FB7D2" w14:textId="77777777" w:rsidR="00451563" w:rsidRPr="00870CB3" w:rsidRDefault="00451563" w:rsidP="00287D3E">
      <w:pPr>
        <w:keepNext/>
        <w:keepLines/>
        <w:rPr>
          <w:i/>
          <w:sz w:val="18"/>
          <w:szCs w:val="18"/>
          <w:lang w:val="is-IS"/>
        </w:rPr>
      </w:pPr>
      <w:r w:rsidRPr="00870CB3">
        <w:rPr>
          <w:i/>
          <w:sz w:val="18"/>
          <w:szCs w:val="18"/>
          <w:lang w:val="is-IS"/>
        </w:rPr>
        <w:t>MTX</w:t>
      </w:r>
      <w:r w:rsidRPr="00870CB3">
        <w:rPr>
          <w:i/>
          <w:sz w:val="18"/>
          <w:szCs w:val="18"/>
          <w:lang w:val="is-IS"/>
        </w:rPr>
        <w:tab/>
        <w:t>- Metótrexat</w:t>
      </w:r>
    </w:p>
    <w:p w14:paraId="738BA26B" w14:textId="77777777" w:rsidR="00451563" w:rsidRPr="00870CB3" w:rsidRDefault="00451563" w:rsidP="00287D3E">
      <w:pPr>
        <w:keepNext/>
        <w:keepLines/>
        <w:rPr>
          <w:i/>
          <w:sz w:val="18"/>
          <w:szCs w:val="18"/>
          <w:lang w:val="is-IS"/>
        </w:rPr>
      </w:pPr>
      <w:r w:rsidRPr="00870CB3">
        <w:rPr>
          <w:i/>
          <w:sz w:val="18"/>
          <w:szCs w:val="18"/>
          <w:lang w:val="is-IS"/>
        </w:rPr>
        <w:t>TCZ</w:t>
      </w:r>
      <w:r w:rsidRPr="00870CB3">
        <w:rPr>
          <w:i/>
          <w:sz w:val="18"/>
          <w:szCs w:val="18"/>
          <w:lang w:val="is-IS"/>
        </w:rPr>
        <w:tab/>
        <w:t xml:space="preserve">- Tocilizúmab </w:t>
      </w:r>
    </w:p>
    <w:p w14:paraId="4EE2C660" w14:textId="77777777" w:rsidR="00451563" w:rsidRPr="00870CB3" w:rsidRDefault="00451563" w:rsidP="00287D3E">
      <w:pPr>
        <w:keepNext/>
        <w:keepLines/>
        <w:rPr>
          <w:i/>
          <w:sz w:val="18"/>
          <w:szCs w:val="18"/>
          <w:lang w:val="is-IS"/>
        </w:rPr>
      </w:pPr>
      <w:r w:rsidRPr="00870CB3">
        <w:rPr>
          <w:i/>
          <w:sz w:val="18"/>
          <w:szCs w:val="18"/>
          <w:lang w:val="is-IS"/>
        </w:rPr>
        <w:t>LRÞ</w:t>
      </w:r>
      <w:r w:rsidRPr="00870CB3">
        <w:rPr>
          <w:i/>
          <w:sz w:val="18"/>
          <w:szCs w:val="18"/>
          <w:lang w:val="is-IS"/>
        </w:rPr>
        <w:tab/>
        <w:t>- Liðrýmisþrenging</w:t>
      </w:r>
    </w:p>
    <w:p w14:paraId="6CE1331B" w14:textId="77777777" w:rsidR="00451563" w:rsidRPr="00870CB3" w:rsidRDefault="00451563" w:rsidP="00451563">
      <w:pPr>
        <w:numPr>
          <w:ilvl w:val="12"/>
          <w:numId w:val="0"/>
        </w:numPr>
        <w:ind w:right="-2"/>
        <w:rPr>
          <w:i/>
          <w:iCs/>
          <w:sz w:val="18"/>
          <w:szCs w:val="18"/>
          <w:lang w:val="is-IS"/>
        </w:rPr>
      </w:pPr>
      <w:r w:rsidRPr="00870CB3">
        <w:rPr>
          <w:i/>
          <w:iCs/>
          <w:sz w:val="18"/>
          <w:szCs w:val="18"/>
          <w:lang w:val="is-IS"/>
        </w:rPr>
        <w:t>*</w:t>
      </w:r>
      <w:r w:rsidRPr="00870CB3">
        <w:rPr>
          <w:i/>
          <w:iCs/>
          <w:sz w:val="18"/>
          <w:szCs w:val="18"/>
          <w:lang w:val="is-IS"/>
        </w:rPr>
        <w:tab/>
        <w:t>- p≤ 0,0001, TCZ á móti lyfleysu + MTX</w:t>
      </w:r>
    </w:p>
    <w:p w14:paraId="167271AC" w14:textId="77777777" w:rsidR="00451563" w:rsidRPr="00870CB3" w:rsidRDefault="00451563" w:rsidP="00451563">
      <w:pPr>
        <w:numPr>
          <w:ilvl w:val="12"/>
          <w:numId w:val="0"/>
        </w:numPr>
        <w:ind w:right="-2"/>
        <w:rPr>
          <w:i/>
          <w:sz w:val="18"/>
          <w:szCs w:val="18"/>
          <w:lang w:val="is-IS"/>
        </w:rPr>
      </w:pPr>
      <w:r w:rsidRPr="00870CB3">
        <w:rPr>
          <w:i/>
          <w:iCs/>
          <w:sz w:val="18"/>
          <w:szCs w:val="18"/>
          <w:lang w:val="is-IS"/>
        </w:rPr>
        <w:t xml:space="preserve">** </w:t>
      </w:r>
      <w:r w:rsidRPr="00870CB3">
        <w:rPr>
          <w:i/>
          <w:iCs/>
          <w:sz w:val="18"/>
          <w:szCs w:val="18"/>
          <w:lang w:val="is-IS"/>
        </w:rPr>
        <w:tab/>
        <w:t>- p&lt; 0,005, TCZ á móti lyfleysu + MTX</w:t>
      </w:r>
    </w:p>
    <w:p w14:paraId="3F7F8576" w14:textId="77777777" w:rsidR="003F30C1" w:rsidRPr="00870CB3" w:rsidRDefault="003F30C1" w:rsidP="003F30C1">
      <w:pPr>
        <w:rPr>
          <w:b/>
          <w:i/>
          <w:lang w:val="is-IS"/>
        </w:rPr>
      </w:pPr>
    </w:p>
    <w:p w14:paraId="1A2FDFA1" w14:textId="575D98D3" w:rsidR="003F30C1" w:rsidRPr="00870CB3" w:rsidRDefault="003F30C1" w:rsidP="003F30C1">
      <w:pPr>
        <w:rPr>
          <w:i/>
          <w:sz w:val="18"/>
          <w:szCs w:val="18"/>
          <w:lang w:val="is-IS"/>
        </w:rPr>
      </w:pPr>
      <w:r w:rsidRPr="00870CB3">
        <w:rPr>
          <w:lang w:val="is-IS"/>
        </w:rPr>
        <w:t>Eftir 1 árs meðferð með tocilizúmab</w:t>
      </w:r>
      <w:r w:rsidR="005875A3" w:rsidRPr="00870CB3">
        <w:rPr>
          <w:lang w:val="is-IS"/>
        </w:rPr>
        <w:t>i</w:t>
      </w:r>
      <w:r w:rsidRPr="00870CB3">
        <w:rPr>
          <w:lang w:val="is-IS"/>
        </w:rPr>
        <w:t xml:space="preserve"> ásamt metótrexati sýndu 85% sjúklinga (n</w:t>
      </w:r>
      <w:ins w:id="463" w:author="Author" w:date="2025-08-05T08:53:00Z">
        <w:r w:rsidR="00060CC1">
          <w:rPr>
            <w:lang w:val="is-IS"/>
          </w:rPr>
          <w:t> </w:t>
        </w:r>
      </w:ins>
      <w:r w:rsidRPr="00870CB3">
        <w:rPr>
          <w:lang w:val="is-IS"/>
        </w:rPr>
        <w:t>=</w:t>
      </w:r>
      <w:ins w:id="464" w:author="Author" w:date="2025-08-05T08:53:00Z">
        <w:r w:rsidR="00060CC1">
          <w:rPr>
            <w:lang w:val="is-IS"/>
          </w:rPr>
          <w:t> </w:t>
        </w:r>
      </w:ins>
      <w:r w:rsidRPr="00870CB3">
        <w:rPr>
          <w:lang w:val="is-IS"/>
        </w:rPr>
        <w:t>348) enga versnun liðaskemmda, þ.e. breyting á heildar-Sharp-stigun (Total Sharp Score)</w:t>
      </w:r>
      <w:r w:rsidR="00B35D67" w:rsidRPr="00870CB3">
        <w:rPr>
          <w:lang w:val="is-IS"/>
        </w:rPr>
        <w:t xml:space="preserve"> var núll eða minni</w:t>
      </w:r>
      <w:r w:rsidR="00BD24FA" w:rsidRPr="00870CB3">
        <w:rPr>
          <w:lang w:val="is-IS"/>
        </w:rPr>
        <w:t xml:space="preserve"> samanborið </w:t>
      </w:r>
      <w:r w:rsidR="00BD24FA" w:rsidRPr="00870CB3">
        <w:rPr>
          <w:lang w:val="is-IS"/>
        </w:rPr>
        <w:lastRenderedPageBreak/>
        <w:t xml:space="preserve">við </w:t>
      </w:r>
      <w:r w:rsidRPr="00870CB3">
        <w:rPr>
          <w:lang w:val="is-IS"/>
        </w:rPr>
        <w:t xml:space="preserve">67% </w:t>
      </w:r>
      <w:r w:rsidR="00BD24FA" w:rsidRPr="00870CB3">
        <w:rPr>
          <w:lang w:val="is-IS"/>
        </w:rPr>
        <w:t xml:space="preserve">sjúklinga sem fengu lyfleysu ásamt metótrexati </w:t>
      </w:r>
      <w:r w:rsidRPr="00870CB3">
        <w:rPr>
          <w:lang w:val="is-IS"/>
        </w:rPr>
        <w:t>(n</w:t>
      </w:r>
      <w:ins w:id="465" w:author="Author" w:date="2025-08-05T08:53:00Z">
        <w:r w:rsidR="00060CC1">
          <w:rPr>
            <w:lang w:val="is-IS"/>
          </w:rPr>
          <w:t> </w:t>
        </w:r>
      </w:ins>
      <w:r w:rsidRPr="00870CB3">
        <w:rPr>
          <w:lang w:val="is-IS"/>
        </w:rPr>
        <w:t>=</w:t>
      </w:r>
      <w:ins w:id="466" w:author="Author" w:date="2025-08-05T08:53:00Z">
        <w:r w:rsidR="00060CC1">
          <w:rPr>
            <w:lang w:val="is-IS"/>
          </w:rPr>
          <w:t> </w:t>
        </w:r>
      </w:ins>
      <w:r w:rsidRPr="00870CB3">
        <w:rPr>
          <w:lang w:val="is-IS"/>
        </w:rPr>
        <w:t>290) (p </w:t>
      </w:r>
      <w:r w:rsidRPr="00870CB3">
        <w:rPr>
          <w:lang w:val="is-IS"/>
        </w:rPr>
        <w:sym w:font="Symbol" w:char="F0A3"/>
      </w:r>
      <w:r w:rsidRPr="00870CB3">
        <w:rPr>
          <w:lang w:val="is-IS"/>
        </w:rPr>
        <w:t> 0</w:t>
      </w:r>
      <w:r w:rsidR="002E12F9" w:rsidRPr="00870CB3">
        <w:rPr>
          <w:lang w:val="is-IS"/>
        </w:rPr>
        <w:t>,</w:t>
      </w:r>
      <w:r w:rsidRPr="00870CB3">
        <w:rPr>
          <w:lang w:val="is-IS"/>
        </w:rPr>
        <w:t xml:space="preserve">001). </w:t>
      </w:r>
      <w:r w:rsidR="00BD24FA" w:rsidRPr="00870CB3">
        <w:rPr>
          <w:lang w:val="is-IS"/>
        </w:rPr>
        <w:t xml:space="preserve">Þetta hélst </w:t>
      </w:r>
      <w:r w:rsidR="00B35D67" w:rsidRPr="00870CB3">
        <w:rPr>
          <w:lang w:val="is-IS"/>
        </w:rPr>
        <w:t>eftir</w:t>
      </w:r>
      <w:r w:rsidR="00BD24FA" w:rsidRPr="00870CB3">
        <w:rPr>
          <w:lang w:val="is-IS"/>
        </w:rPr>
        <w:t xml:space="preserve"> 2</w:t>
      </w:r>
      <w:r w:rsidR="005875A3" w:rsidRPr="00870CB3">
        <w:rPr>
          <w:lang w:val="is-IS"/>
        </w:rPr>
        <w:t> </w:t>
      </w:r>
      <w:r w:rsidR="00BD24FA" w:rsidRPr="00870CB3">
        <w:rPr>
          <w:lang w:val="is-IS"/>
        </w:rPr>
        <w:t xml:space="preserve">ára meðferð </w:t>
      </w:r>
      <w:r w:rsidRPr="00870CB3">
        <w:rPr>
          <w:lang w:val="is-IS"/>
        </w:rPr>
        <w:t>(83%; n</w:t>
      </w:r>
      <w:ins w:id="467" w:author="Author" w:date="2025-08-05T08:53:00Z">
        <w:r w:rsidR="00060CC1">
          <w:rPr>
            <w:lang w:val="is-IS"/>
          </w:rPr>
          <w:t> </w:t>
        </w:r>
      </w:ins>
      <w:r w:rsidRPr="00870CB3">
        <w:rPr>
          <w:lang w:val="is-IS"/>
        </w:rPr>
        <w:t>=</w:t>
      </w:r>
      <w:ins w:id="468" w:author="Author" w:date="2025-08-05T08:53:00Z">
        <w:r w:rsidR="00060CC1">
          <w:rPr>
            <w:lang w:val="is-IS"/>
          </w:rPr>
          <w:t> </w:t>
        </w:r>
      </w:ins>
      <w:r w:rsidRPr="00870CB3">
        <w:rPr>
          <w:lang w:val="is-IS"/>
        </w:rPr>
        <w:t xml:space="preserve">353). </w:t>
      </w:r>
      <w:r w:rsidR="00BD24FA" w:rsidRPr="00870CB3">
        <w:rPr>
          <w:lang w:val="is-IS"/>
        </w:rPr>
        <w:t xml:space="preserve">Hjá </w:t>
      </w:r>
      <w:r w:rsidR="00B35D67" w:rsidRPr="00870CB3">
        <w:rPr>
          <w:lang w:val="is-IS"/>
        </w:rPr>
        <w:t xml:space="preserve">nítíu og þrjú prósent </w:t>
      </w:r>
      <w:r w:rsidR="00BD24FA" w:rsidRPr="00870CB3">
        <w:rPr>
          <w:lang w:val="is-IS"/>
        </w:rPr>
        <w:t>(</w:t>
      </w:r>
      <w:r w:rsidR="00B35D67" w:rsidRPr="00870CB3">
        <w:rPr>
          <w:lang w:val="is-IS"/>
        </w:rPr>
        <w:t xml:space="preserve">93%; </w:t>
      </w:r>
      <w:r w:rsidR="00BD24FA" w:rsidRPr="00870CB3">
        <w:rPr>
          <w:lang w:val="is-IS"/>
        </w:rPr>
        <w:t>n</w:t>
      </w:r>
      <w:ins w:id="469" w:author="Author" w:date="2025-08-05T08:53:00Z">
        <w:r w:rsidR="00060CC1">
          <w:rPr>
            <w:lang w:val="is-IS"/>
          </w:rPr>
          <w:t> </w:t>
        </w:r>
      </w:ins>
      <w:r w:rsidR="00BD24FA" w:rsidRPr="00870CB3">
        <w:rPr>
          <w:lang w:val="is-IS"/>
        </w:rPr>
        <w:t>=</w:t>
      </w:r>
      <w:ins w:id="470" w:author="Author" w:date="2025-08-05T08:53:00Z">
        <w:r w:rsidR="00060CC1">
          <w:rPr>
            <w:lang w:val="is-IS"/>
          </w:rPr>
          <w:t> </w:t>
        </w:r>
      </w:ins>
      <w:r w:rsidR="00BD24FA" w:rsidRPr="00870CB3">
        <w:rPr>
          <w:lang w:val="is-IS"/>
        </w:rPr>
        <w:t>271)</w:t>
      </w:r>
      <w:r w:rsidR="00B35D67" w:rsidRPr="00870CB3">
        <w:rPr>
          <w:lang w:val="is-IS"/>
        </w:rPr>
        <w:t xml:space="preserve"> sjúklinga</w:t>
      </w:r>
      <w:r w:rsidR="00BD24FA" w:rsidRPr="00870CB3">
        <w:rPr>
          <w:lang w:val="is-IS"/>
        </w:rPr>
        <w:t xml:space="preserve"> varð engin versnun milli 52. viku og 104. viku</w:t>
      </w:r>
      <w:r w:rsidRPr="00870CB3">
        <w:rPr>
          <w:lang w:val="is-IS"/>
        </w:rPr>
        <w:t>.</w:t>
      </w:r>
    </w:p>
    <w:p w14:paraId="39A2DC36" w14:textId="77777777" w:rsidR="00451563" w:rsidRPr="00870CB3" w:rsidRDefault="00451563" w:rsidP="00451563">
      <w:pPr>
        <w:rPr>
          <w:noProof/>
          <w:lang w:val="is-IS"/>
        </w:rPr>
      </w:pPr>
    </w:p>
    <w:p w14:paraId="37E6CA5A" w14:textId="77777777" w:rsidR="00451563" w:rsidRPr="00870CB3" w:rsidRDefault="00451563" w:rsidP="00451563">
      <w:pPr>
        <w:rPr>
          <w:i/>
          <w:noProof/>
          <w:lang w:val="is-IS"/>
        </w:rPr>
      </w:pPr>
      <w:r w:rsidRPr="00870CB3">
        <w:rPr>
          <w:i/>
          <w:noProof/>
          <w:lang w:val="is-IS"/>
        </w:rPr>
        <w:t>Heilsutengdar og lífsgæða útkomur</w:t>
      </w:r>
    </w:p>
    <w:p w14:paraId="2BEDA428" w14:textId="12054B4E" w:rsidR="00451563" w:rsidRPr="00870CB3" w:rsidRDefault="00451563" w:rsidP="003F30C1">
      <w:pPr>
        <w:numPr>
          <w:ilvl w:val="12"/>
          <w:numId w:val="0"/>
        </w:numPr>
        <w:ind w:right="-2"/>
        <w:rPr>
          <w:lang w:val="is-IS"/>
        </w:rPr>
      </w:pPr>
      <w:r w:rsidRPr="00870CB3">
        <w:rPr>
          <w:noProof/>
          <w:lang w:val="is-IS"/>
        </w:rPr>
        <w:t>Sjúklingar sem fengu tocilizúmab</w:t>
      </w:r>
      <w:r w:rsidRPr="00870CB3">
        <w:rPr>
          <w:lang w:val="is-IS"/>
        </w:rPr>
        <w:t xml:space="preserve"> tilkynntu um framfarir í öllum útkomum sem vörðuðu tilkynningar frá sjúklingum (Health Assessment Questionnaire</w:t>
      </w:r>
      <w:r w:rsidRPr="00870CB3">
        <w:rPr>
          <w:lang w:val="is-IS"/>
        </w:rPr>
        <w:noBreakHyphen/>
        <w:t>Disability Index (HAQ-DI), Short Form</w:t>
      </w:r>
      <w:r w:rsidRPr="00870CB3">
        <w:rPr>
          <w:lang w:val="is-IS"/>
        </w:rPr>
        <w:noBreakHyphen/>
        <w:t>36 og Functional Assessment of Chronic Illness therapy spurningalistum). Tölfræðilega marktækar framfarir á stigum HAQ</w:t>
      </w:r>
      <w:r w:rsidRPr="00870CB3">
        <w:rPr>
          <w:lang w:val="is-IS"/>
        </w:rPr>
        <w:noBreakHyphen/>
        <w:t xml:space="preserve">DI komu fram hjá sjúklingum sem fengu </w:t>
      </w:r>
      <w:r w:rsidR="002E5130" w:rsidRPr="00870CB3">
        <w:rPr>
          <w:noProof/>
          <w:lang w:val="is-IS"/>
        </w:rPr>
        <w:t>tocilizúmab</w:t>
      </w:r>
      <w:r w:rsidR="002E5130" w:rsidRPr="00870CB3">
        <w:rPr>
          <w:lang w:val="is-IS"/>
        </w:rPr>
        <w:t xml:space="preserve"> </w:t>
      </w:r>
      <w:r w:rsidRPr="00870CB3">
        <w:rPr>
          <w:lang w:val="is-IS"/>
        </w:rPr>
        <w:t xml:space="preserve">samanborið við sjúklinga sem fengu sjúkdómstemprandi </w:t>
      </w:r>
      <w:r w:rsidR="0028539D" w:rsidRPr="00870CB3">
        <w:rPr>
          <w:lang w:val="is-IS"/>
        </w:rPr>
        <w:t>gigtar</w:t>
      </w:r>
      <w:r w:rsidRPr="00870CB3">
        <w:rPr>
          <w:lang w:val="is-IS"/>
        </w:rPr>
        <w:t>lyf.</w:t>
      </w:r>
      <w:r w:rsidR="003F30C1" w:rsidRPr="00870CB3">
        <w:rPr>
          <w:lang w:val="is-IS"/>
        </w:rPr>
        <w:t xml:space="preserve"> </w:t>
      </w:r>
      <w:r w:rsidR="00B35D67" w:rsidRPr="00870CB3">
        <w:rPr>
          <w:lang w:val="is-IS"/>
        </w:rPr>
        <w:t>Meðan á</w:t>
      </w:r>
      <w:r w:rsidR="00BD24FA" w:rsidRPr="00870CB3">
        <w:rPr>
          <w:lang w:val="is-IS"/>
        </w:rPr>
        <w:t xml:space="preserve"> opnum hluta rannsóknar</w:t>
      </w:r>
      <w:r w:rsidR="005875A3" w:rsidRPr="00870CB3">
        <w:rPr>
          <w:lang w:val="is-IS"/>
        </w:rPr>
        <w:t> </w:t>
      </w:r>
      <w:r w:rsidR="003F30C1" w:rsidRPr="00870CB3">
        <w:rPr>
          <w:lang w:val="is-IS"/>
        </w:rPr>
        <w:t>II</w:t>
      </w:r>
      <w:r w:rsidR="00BD24FA" w:rsidRPr="00870CB3">
        <w:rPr>
          <w:lang w:val="is-IS"/>
        </w:rPr>
        <w:t xml:space="preserve"> </w:t>
      </w:r>
      <w:r w:rsidR="00B35D67" w:rsidRPr="00870CB3">
        <w:rPr>
          <w:lang w:val="is-IS"/>
        </w:rPr>
        <w:t>stóð hélst</w:t>
      </w:r>
      <w:r w:rsidR="00BD24FA" w:rsidRPr="00870CB3">
        <w:rPr>
          <w:lang w:val="is-IS"/>
        </w:rPr>
        <w:t xml:space="preserve"> aukning líkamlegrar færni í allt að 2 ár</w:t>
      </w:r>
      <w:r w:rsidR="003F30C1" w:rsidRPr="00870CB3">
        <w:rPr>
          <w:lang w:val="is-IS"/>
        </w:rPr>
        <w:t xml:space="preserve">. </w:t>
      </w:r>
      <w:r w:rsidR="00BD24FA" w:rsidRPr="00870CB3">
        <w:rPr>
          <w:lang w:val="is-IS"/>
        </w:rPr>
        <w:t xml:space="preserve">Í 52. viku var meðalbreyting á stigum </w:t>
      </w:r>
      <w:r w:rsidR="00BD24FA" w:rsidRPr="00870CB3">
        <w:rPr>
          <w:rFonts w:eastAsia="MS Mincho"/>
          <w:lang w:val="is-IS"/>
        </w:rPr>
        <w:t>HAQ-DI</w:t>
      </w:r>
      <w:r w:rsidR="003F30C1" w:rsidRPr="00870CB3">
        <w:rPr>
          <w:rFonts w:eastAsia="MS Mincho"/>
          <w:lang w:val="is-IS"/>
        </w:rPr>
        <w:t xml:space="preserve"> </w:t>
      </w:r>
      <w:r w:rsidR="002E12F9" w:rsidRPr="00870CB3">
        <w:rPr>
          <w:rFonts w:eastAsia="MS Mincho"/>
          <w:lang w:val="is-IS"/>
        </w:rPr>
        <w:noBreakHyphen/>
      </w:r>
      <w:r w:rsidR="003F30C1" w:rsidRPr="00870CB3">
        <w:rPr>
          <w:rFonts w:eastAsia="MS Mincho"/>
          <w:lang w:val="is-IS"/>
        </w:rPr>
        <w:t xml:space="preserve">0.58 </w:t>
      </w:r>
      <w:r w:rsidR="00BD24FA" w:rsidRPr="00870CB3">
        <w:rPr>
          <w:rFonts w:eastAsia="MS Mincho"/>
          <w:lang w:val="is-IS"/>
        </w:rPr>
        <w:t xml:space="preserve">hjá sjúklingum sem fengu </w:t>
      </w:r>
      <w:r w:rsidR="00BD24FA" w:rsidRPr="00870CB3">
        <w:rPr>
          <w:lang w:val="is-IS"/>
        </w:rPr>
        <w:t>tocilizúmab</w:t>
      </w:r>
      <w:r w:rsidR="00BD24FA" w:rsidRPr="00870CB3">
        <w:rPr>
          <w:rFonts w:eastAsia="MS Mincho"/>
          <w:lang w:val="is-IS"/>
        </w:rPr>
        <w:t xml:space="preserve"> 8 mg/kg</w:t>
      </w:r>
      <w:r w:rsidR="00BD24FA" w:rsidRPr="00870CB3">
        <w:rPr>
          <w:lang w:val="is-IS"/>
        </w:rPr>
        <w:t xml:space="preserve"> ásamt metótrexati</w:t>
      </w:r>
      <w:r w:rsidR="00BD24FA" w:rsidRPr="00870CB3">
        <w:rPr>
          <w:rFonts w:eastAsia="MS Mincho"/>
          <w:lang w:val="is-IS"/>
        </w:rPr>
        <w:t>, samanborið við</w:t>
      </w:r>
      <w:r w:rsidR="003F30C1" w:rsidRPr="00870CB3">
        <w:rPr>
          <w:rFonts w:eastAsia="MS Mincho"/>
          <w:lang w:val="is-IS"/>
        </w:rPr>
        <w:t xml:space="preserve"> </w:t>
      </w:r>
      <w:r w:rsidR="002E12F9" w:rsidRPr="00870CB3">
        <w:rPr>
          <w:rFonts w:eastAsia="MS Mincho"/>
          <w:lang w:val="is-IS"/>
        </w:rPr>
        <w:noBreakHyphen/>
      </w:r>
      <w:r w:rsidR="003F30C1" w:rsidRPr="00870CB3">
        <w:rPr>
          <w:rFonts w:eastAsia="MS Mincho"/>
          <w:lang w:val="is-IS"/>
        </w:rPr>
        <w:t xml:space="preserve">0.39 </w:t>
      </w:r>
      <w:r w:rsidR="00BD24FA" w:rsidRPr="00870CB3">
        <w:rPr>
          <w:rFonts w:eastAsia="MS Mincho"/>
          <w:lang w:val="is-IS"/>
        </w:rPr>
        <w:t xml:space="preserve">hjá </w:t>
      </w:r>
      <w:r w:rsidR="00BD24FA" w:rsidRPr="00870CB3">
        <w:rPr>
          <w:lang w:val="is-IS"/>
        </w:rPr>
        <w:t>sjúklingum sem fengu lyfleysu ásamt metótrexati</w:t>
      </w:r>
      <w:r w:rsidR="003F30C1" w:rsidRPr="00870CB3">
        <w:rPr>
          <w:rFonts w:eastAsia="MS Mincho"/>
          <w:lang w:val="is-IS"/>
        </w:rPr>
        <w:t xml:space="preserve">. </w:t>
      </w:r>
      <w:r w:rsidR="00BD24FA" w:rsidRPr="00870CB3">
        <w:rPr>
          <w:rFonts w:eastAsia="MS Mincho"/>
          <w:lang w:val="is-IS"/>
        </w:rPr>
        <w:t>Meðalbreyting á stigum</w:t>
      </w:r>
      <w:r w:rsidR="003F30C1" w:rsidRPr="00870CB3">
        <w:rPr>
          <w:rFonts w:eastAsia="MS Mincho"/>
          <w:lang w:val="is-IS"/>
        </w:rPr>
        <w:t xml:space="preserve"> HAQ</w:t>
      </w:r>
      <w:r w:rsidR="00B35D67" w:rsidRPr="00870CB3">
        <w:rPr>
          <w:rFonts w:eastAsia="MS Mincho"/>
          <w:lang w:val="is-IS"/>
        </w:rPr>
        <w:noBreakHyphen/>
      </w:r>
      <w:r w:rsidR="003F30C1" w:rsidRPr="00870CB3">
        <w:rPr>
          <w:rFonts w:eastAsia="MS Mincho"/>
          <w:lang w:val="is-IS"/>
        </w:rPr>
        <w:t xml:space="preserve">DI </w:t>
      </w:r>
      <w:r w:rsidR="00BD24FA" w:rsidRPr="00870CB3">
        <w:rPr>
          <w:rFonts w:eastAsia="MS Mincho"/>
          <w:lang w:val="is-IS"/>
        </w:rPr>
        <w:t xml:space="preserve">hélst enn í 104. viku hjá </w:t>
      </w:r>
      <w:r w:rsidR="00B35D67" w:rsidRPr="00870CB3">
        <w:rPr>
          <w:rFonts w:eastAsia="MS Mincho"/>
          <w:lang w:val="is-IS"/>
        </w:rPr>
        <w:t>hópnum sem fékk</w:t>
      </w:r>
      <w:r w:rsidR="00BD24FA" w:rsidRPr="00870CB3">
        <w:rPr>
          <w:rFonts w:eastAsia="MS Mincho"/>
          <w:lang w:val="is-IS"/>
        </w:rPr>
        <w:t xml:space="preserve"> </w:t>
      </w:r>
      <w:r w:rsidR="00BD24FA" w:rsidRPr="00870CB3">
        <w:rPr>
          <w:lang w:val="is-IS"/>
        </w:rPr>
        <w:t>tocilizúmab</w:t>
      </w:r>
      <w:r w:rsidR="00BD24FA" w:rsidRPr="00870CB3">
        <w:rPr>
          <w:rFonts w:eastAsia="MS Mincho"/>
          <w:lang w:val="is-IS"/>
        </w:rPr>
        <w:t xml:space="preserve"> 8 mg/kg</w:t>
      </w:r>
      <w:r w:rsidR="00BD24FA" w:rsidRPr="00870CB3">
        <w:rPr>
          <w:lang w:val="is-IS"/>
        </w:rPr>
        <w:t xml:space="preserve"> ásamt metótrexati</w:t>
      </w:r>
      <w:r w:rsidR="00BD24FA" w:rsidRPr="00870CB3">
        <w:rPr>
          <w:rFonts w:eastAsia="MS Mincho"/>
          <w:lang w:val="is-IS"/>
        </w:rPr>
        <w:t xml:space="preserve"> </w:t>
      </w:r>
      <w:r w:rsidR="003F30C1" w:rsidRPr="00870CB3">
        <w:rPr>
          <w:rFonts w:eastAsia="MS Mincho"/>
          <w:lang w:val="is-IS"/>
        </w:rPr>
        <w:t>(</w:t>
      </w:r>
      <w:r w:rsidR="002E12F9" w:rsidRPr="00870CB3">
        <w:rPr>
          <w:rFonts w:eastAsia="MS Mincho"/>
          <w:lang w:val="is-IS"/>
        </w:rPr>
        <w:noBreakHyphen/>
      </w:r>
      <w:r w:rsidR="003F30C1" w:rsidRPr="00870CB3">
        <w:rPr>
          <w:rFonts w:eastAsia="MS Mincho"/>
          <w:lang w:val="is-IS"/>
        </w:rPr>
        <w:t>0.61).</w:t>
      </w:r>
    </w:p>
    <w:p w14:paraId="56BF549E" w14:textId="77777777" w:rsidR="00451563" w:rsidRPr="00870CB3" w:rsidRDefault="00451563" w:rsidP="00451563">
      <w:pPr>
        <w:rPr>
          <w:lang w:val="is-IS"/>
        </w:rPr>
      </w:pPr>
    </w:p>
    <w:p w14:paraId="051E132F" w14:textId="77777777" w:rsidR="00451563" w:rsidRPr="00870CB3" w:rsidRDefault="00451563" w:rsidP="00451563">
      <w:pPr>
        <w:rPr>
          <w:i/>
          <w:lang w:val="is-IS"/>
        </w:rPr>
      </w:pPr>
      <w:r w:rsidRPr="00870CB3">
        <w:rPr>
          <w:i/>
          <w:lang w:val="is-IS"/>
        </w:rPr>
        <w:t>Blóðrauðagildi</w:t>
      </w:r>
    </w:p>
    <w:p w14:paraId="6DD2A71F" w14:textId="77777777" w:rsidR="00451563" w:rsidRPr="00870CB3" w:rsidRDefault="00451563" w:rsidP="00451563">
      <w:pPr>
        <w:rPr>
          <w:noProof/>
          <w:lang w:val="is-IS"/>
        </w:rPr>
      </w:pPr>
      <w:r w:rsidRPr="00870CB3">
        <w:rPr>
          <w:noProof/>
          <w:lang w:val="is-IS"/>
        </w:rPr>
        <w:t>Tölfræðilega marktækar framfarir á blóðrauðagildum komu fram hjá sjúklingum sem fengu tocilizúmab</w:t>
      </w:r>
      <w:r w:rsidRPr="00870CB3">
        <w:rPr>
          <w:lang w:val="is-IS"/>
        </w:rPr>
        <w:t xml:space="preserve"> samanborið við þá sem fengu sjúkdómstemprandi </w:t>
      </w:r>
      <w:r w:rsidR="0028539D" w:rsidRPr="00870CB3">
        <w:rPr>
          <w:lang w:val="is-IS"/>
        </w:rPr>
        <w:t>gigtar</w:t>
      </w:r>
      <w:r w:rsidRPr="00870CB3">
        <w:rPr>
          <w:lang w:val="is-IS"/>
        </w:rPr>
        <w:t>lyf (p&lt; 0,0001) í 24. viku. Meðal blóðrauðagildi hækkuðu í 2. viku og héldust innan eðlilegra marka fram í 24. viku.</w:t>
      </w:r>
    </w:p>
    <w:p w14:paraId="4562412E" w14:textId="77777777" w:rsidR="009B5F99" w:rsidRPr="00870CB3" w:rsidRDefault="009B5F99" w:rsidP="009B5F99">
      <w:pPr>
        <w:numPr>
          <w:ilvl w:val="12"/>
          <w:numId w:val="0"/>
        </w:numPr>
        <w:ind w:right="-2"/>
        <w:rPr>
          <w:lang w:val="is-IS"/>
        </w:rPr>
      </w:pPr>
    </w:p>
    <w:p w14:paraId="656B515C" w14:textId="77777777" w:rsidR="009E3996" w:rsidRPr="00870CB3" w:rsidRDefault="009E3996" w:rsidP="009B5F99">
      <w:pPr>
        <w:numPr>
          <w:ilvl w:val="12"/>
          <w:numId w:val="0"/>
        </w:numPr>
        <w:ind w:right="-2"/>
        <w:rPr>
          <w:i/>
          <w:lang w:val="is-IS"/>
        </w:rPr>
      </w:pPr>
      <w:r w:rsidRPr="00870CB3">
        <w:rPr>
          <w:i/>
          <w:lang w:val="is-IS"/>
        </w:rPr>
        <w:t>Tocilizúmab í samanburði við adali</w:t>
      </w:r>
      <w:r w:rsidR="00C17FAA" w:rsidRPr="00870CB3">
        <w:rPr>
          <w:i/>
          <w:lang w:val="is-IS"/>
        </w:rPr>
        <w:t>m</w:t>
      </w:r>
      <w:r w:rsidRPr="00870CB3">
        <w:rPr>
          <w:i/>
          <w:lang w:val="is-IS"/>
        </w:rPr>
        <w:t>úmab</w:t>
      </w:r>
      <w:r w:rsidR="00EC4624" w:rsidRPr="00870CB3">
        <w:rPr>
          <w:i/>
          <w:lang w:val="is-IS"/>
        </w:rPr>
        <w:t xml:space="preserve"> einlyfjameðferð</w:t>
      </w:r>
    </w:p>
    <w:p w14:paraId="611D137B" w14:textId="2E548CB8" w:rsidR="00D82B1D" w:rsidRPr="00870CB3" w:rsidRDefault="009E3996" w:rsidP="009B5F99">
      <w:pPr>
        <w:numPr>
          <w:ilvl w:val="12"/>
          <w:numId w:val="0"/>
        </w:numPr>
        <w:ind w:right="-2"/>
        <w:rPr>
          <w:lang w:val="is-IS"/>
        </w:rPr>
      </w:pPr>
      <w:r w:rsidRPr="00870CB3">
        <w:rPr>
          <w:lang w:val="is-IS"/>
        </w:rPr>
        <w:t xml:space="preserve">Rannsókn </w:t>
      </w:r>
      <w:r w:rsidR="00E7180A" w:rsidRPr="00870CB3">
        <w:rPr>
          <w:lang w:val="is-IS"/>
        </w:rPr>
        <w:t>VI (</w:t>
      </w:r>
      <w:r w:rsidRPr="00870CB3">
        <w:rPr>
          <w:lang w:val="is-IS"/>
        </w:rPr>
        <w:t>WA19924</w:t>
      </w:r>
      <w:r w:rsidR="00E7180A" w:rsidRPr="00870CB3">
        <w:rPr>
          <w:lang w:val="is-IS"/>
        </w:rPr>
        <w:t>)</w:t>
      </w:r>
      <w:r w:rsidRPr="00870CB3">
        <w:rPr>
          <w:lang w:val="is-IS"/>
        </w:rPr>
        <w:t xml:space="preserve">, tvíblind 24 vikna rannsókn sem bar saman tocilizúmab einlyfjameðferð </w:t>
      </w:r>
      <w:r w:rsidR="00291607" w:rsidRPr="00870CB3">
        <w:rPr>
          <w:lang w:val="is-IS"/>
        </w:rPr>
        <w:t>og</w:t>
      </w:r>
      <w:r w:rsidRPr="00870CB3">
        <w:rPr>
          <w:lang w:val="is-IS"/>
        </w:rPr>
        <w:t xml:space="preserve"> adalimúmab einlyfjameðferð </w:t>
      </w:r>
      <w:r w:rsidR="00291607" w:rsidRPr="00870CB3">
        <w:rPr>
          <w:lang w:val="is-IS"/>
        </w:rPr>
        <w:t xml:space="preserve">þar sem </w:t>
      </w:r>
      <w:r w:rsidRPr="00870CB3">
        <w:rPr>
          <w:lang w:val="is-IS"/>
        </w:rPr>
        <w:t>mat</w:t>
      </w:r>
      <w:r w:rsidR="00291607" w:rsidRPr="00870CB3">
        <w:rPr>
          <w:lang w:val="is-IS"/>
        </w:rPr>
        <w:t xml:space="preserve"> var lagt</w:t>
      </w:r>
      <w:r w:rsidRPr="00870CB3">
        <w:rPr>
          <w:lang w:val="is-IS"/>
        </w:rPr>
        <w:t xml:space="preserve"> á 326 sjúklinga með </w:t>
      </w:r>
      <w:r w:rsidR="0030411B" w:rsidRPr="00870CB3">
        <w:rPr>
          <w:lang w:val="is-IS"/>
        </w:rPr>
        <w:t xml:space="preserve">iktsýki </w:t>
      </w:r>
      <w:r w:rsidRPr="00870CB3">
        <w:rPr>
          <w:lang w:val="is-IS"/>
        </w:rPr>
        <w:t>sem þoldu ekki metótrexat eða þar sem áframhaldandi meðferð með metótrexati þótti ekki viðeigandi (þar með taldir sjúklingar sem svöruðu ekki metótrexat meðferð). Sjúklingar í tociliz</w:t>
      </w:r>
      <w:r w:rsidR="00291607" w:rsidRPr="00870CB3">
        <w:rPr>
          <w:lang w:val="is-IS"/>
        </w:rPr>
        <w:t>úmab hópi</w:t>
      </w:r>
      <w:r w:rsidRPr="00870CB3">
        <w:rPr>
          <w:lang w:val="is-IS"/>
        </w:rPr>
        <w:t xml:space="preserve"> fengu tocilizúmab (8 mg/kg) innrennsli í bláæð á 4 vikna fresti og inn</w:t>
      </w:r>
      <w:r w:rsidR="004D02EF" w:rsidRPr="00870CB3">
        <w:rPr>
          <w:lang w:val="is-IS"/>
        </w:rPr>
        <w:t>dælingu</w:t>
      </w:r>
      <w:r w:rsidRPr="00870CB3">
        <w:rPr>
          <w:lang w:val="is-IS"/>
        </w:rPr>
        <w:t xml:space="preserve"> undir húð með lyfleysu á 2 vikna fresti. Sjúkling</w:t>
      </w:r>
      <w:r w:rsidR="00137645" w:rsidRPr="00870CB3">
        <w:rPr>
          <w:lang w:val="is-IS"/>
        </w:rPr>
        <w:t>um</w:t>
      </w:r>
      <w:r w:rsidR="00291607" w:rsidRPr="00870CB3">
        <w:rPr>
          <w:lang w:val="is-IS"/>
        </w:rPr>
        <w:t xml:space="preserve"> í adalimúmab hóp</w:t>
      </w:r>
      <w:r w:rsidR="004D02EF" w:rsidRPr="00870CB3">
        <w:rPr>
          <w:lang w:val="is-IS"/>
        </w:rPr>
        <w:t>num</w:t>
      </w:r>
      <w:r w:rsidRPr="00870CB3">
        <w:rPr>
          <w:lang w:val="is-IS"/>
        </w:rPr>
        <w:t xml:space="preserve"> </w:t>
      </w:r>
      <w:r w:rsidR="00137645" w:rsidRPr="00870CB3">
        <w:rPr>
          <w:lang w:val="is-IS"/>
        </w:rPr>
        <w:t>var gefið</w:t>
      </w:r>
      <w:r w:rsidRPr="00870CB3">
        <w:rPr>
          <w:lang w:val="is-IS"/>
        </w:rPr>
        <w:t xml:space="preserve"> adalimúmab </w:t>
      </w:r>
      <w:r w:rsidR="00137645" w:rsidRPr="00870CB3">
        <w:rPr>
          <w:lang w:val="is-IS"/>
        </w:rPr>
        <w:t xml:space="preserve">með </w:t>
      </w:r>
      <w:r w:rsidRPr="00870CB3">
        <w:rPr>
          <w:lang w:val="is-IS"/>
        </w:rPr>
        <w:t>inn</w:t>
      </w:r>
      <w:r w:rsidR="004D02EF" w:rsidRPr="00870CB3">
        <w:rPr>
          <w:lang w:val="is-IS"/>
        </w:rPr>
        <w:t>dælingu</w:t>
      </w:r>
      <w:r w:rsidRPr="00870CB3">
        <w:rPr>
          <w:lang w:val="is-IS"/>
        </w:rPr>
        <w:t xml:space="preserve"> undir húð (40 mg) á 2 vikna fresti ásamt lyfleysu </w:t>
      </w:r>
      <w:r w:rsidR="00137645" w:rsidRPr="00870CB3">
        <w:rPr>
          <w:lang w:val="is-IS"/>
        </w:rPr>
        <w:t xml:space="preserve">með </w:t>
      </w:r>
      <w:r w:rsidRPr="00870CB3">
        <w:rPr>
          <w:lang w:val="is-IS"/>
        </w:rPr>
        <w:t xml:space="preserve">innrennsli í bláæð á 4 vikna fresti. </w:t>
      </w:r>
      <w:r w:rsidR="004937B7" w:rsidRPr="00870CB3">
        <w:rPr>
          <w:lang w:val="is-IS"/>
        </w:rPr>
        <w:t xml:space="preserve">Sýnt var fram á með tölfræðilega marktækum mun að tocilizúmab meðferð hafði meiri sjúkdómstemprandi áhrif en adalimúmab frá grunngildi fram í 24. viku miðað við aðalendapunkt sem er breyting í DAS28 og einnig fyrir alla annarsstigs endapunktana (tafla </w:t>
      </w:r>
      <w:r w:rsidR="005B3750" w:rsidRPr="00870CB3">
        <w:rPr>
          <w:lang w:val="is-IS"/>
        </w:rPr>
        <w:t>6</w:t>
      </w:r>
      <w:r w:rsidR="004937B7" w:rsidRPr="00870CB3">
        <w:rPr>
          <w:lang w:val="is-IS"/>
        </w:rPr>
        <w:t>).</w:t>
      </w:r>
    </w:p>
    <w:p w14:paraId="33814674" w14:textId="77777777" w:rsidR="00D82B1D" w:rsidRPr="00870CB3" w:rsidRDefault="00D82B1D" w:rsidP="009B5F99">
      <w:pPr>
        <w:numPr>
          <w:ilvl w:val="12"/>
          <w:numId w:val="0"/>
        </w:numPr>
        <w:ind w:right="-2"/>
        <w:rPr>
          <w:lang w:val="is-IS"/>
        </w:rPr>
      </w:pPr>
    </w:p>
    <w:p w14:paraId="017891C8" w14:textId="7026AEF3" w:rsidR="00D82B1D" w:rsidRPr="00870CB3" w:rsidRDefault="00D82B1D" w:rsidP="00FF17AB">
      <w:pPr>
        <w:keepNext/>
        <w:numPr>
          <w:ilvl w:val="12"/>
          <w:numId w:val="0"/>
        </w:numPr>
        <w:ind w:right="-2"/>
        <w:rPr>
          <w:i/>
          <w:lang w:val="is-IS"/>
        </w:rPr>
      </w:pPr>
      <w:r w:rsidRPr="00870CB3">
        <w:rPr>
          <w:i/>
          <w:lang w:val="is-IS"/>
        </w:rPr>
        <w:t xml:space="preserve">Tafla </w:t>
      </w:r>
      <w:r w:rsidR="005B3750" w:rsidRPr="00870CB3">
        <w:rPr>
          <w:i/>
          <w:lang w:val="is-IS"/>
        </w:rPr>
        <w:t>6</w:t>
      </w:r>
      <w:r w:rsidR="00011B21">
        <w:rPr>
          <w:i/>
          <w:lang w:val="is-IS"/>
        </w:rPr>
        <w:t>.</w:t>
      </w:r>
      <w:r w:rsidRPr="00870CB3">
        <w:rPr>
          <w:i/>
          <w:lang w:val="is-IS"/>
        </w:rPr>
        <w:t xml:space="preserve"> Vir</w:t>
      </w:r>
      <w:r w:rsidR="00C17FAA" w:rsidRPr="00870CB3">
        <w:rPr>
          <w:i/>
          <w:lang w:val="is-IS"/>
        </w:rPr>
        <w:t>kni niðurstöður úr rannsókn</w:t>
      </w:r>
      <w:r w:rsidRPr="00870CB3">
        <w:rPr>
          <w:i/>
          <w:lang w:val="is-IS"/>
        </w:rPr>
        <w:t xml:space="preserve"> </w:t>
      </w:r>
      <w:r w:rsidR="00E7180A" w:rsidRPr="00870CB3">
        <w:rPr>
          <w:i/>
          <w:lang w:val="is-IS"/>
        </w:rPr>
        <w:t>VI (</w:t>
      </w:r>
      <w:r w:rsidRPr="00870CB3">
        <w:rPr>
          <w:i/>
          <w:lang w:val="is-IS"/>
        </w:rPr>
        <w:t>WA19924</w:t>
      </w:r>
      <w:r w:rsidR="00E7180A" w:rsidRPr="00870CB3">
        <w:rPr>
          <w:i/>
          <w:lang w:val="is-IS"/>
        </w:rPr>
        <w:t>)</w:t>
      </w:r>
    </w:p>
    <w:p w14:paraId="097D5DA2" w14:textId="77777777" w:rsidR="005C0575" w:rsidRPr="00870CB3" w:rsidRDefault="005C0575" w:rsidP="00FF17AB">
      <w:pPr>
        <w:keepNext/>
        <w:numPr>
          <w:ilvl w:val="12"/>
          <w:numId w:val="0"/>
        </w:numPr>
        <w:ind w:right="-2"/>
        <w:rPr>
          <w:i/>
          <w:lang w:val="is-IS"/>
        </w:rPr>
      </w:pPr>
    </w:p>
    <w:tbl>
      <w:tblPr>
        <w:tblW w:w="7950" w:type="dxa"/>
        <w:tblInd w:w="58" w:type="dxa"/>
        <w:tblLayout w:type="fixed"/>
        <w:tblCellMar>
          <w:left w:w="0" w:type="dxa"/>
          <w:right w:w="0" w:type="dxa"/>
        </w:tblCellMar>
        <w:tblLook w:val="04A0" w:firstRow="1" w:lastRow="0" w:firstColumn="1" w:lastColumn="0" w:noHBand="0" w:noVBand="1"/>
      </w:tblPr>
      <w:tblGrid>
        <w:gridCol w:w="3350"/>
        <w:gridCol w:w="1610"/>
        <w:gridCol w:w="1701"/>
        <w:gridCol w:w="1289"/>
      </w:tblGrid>
      <w:tr w:rsidR="00870CB3" w:rsidRPr="00870CB3" w14:paraId="1211789F" w14:textId="77777777">
        <w:trPr>
          <w:cantSplit/>
        </w:trPr>
        <w:tc>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297DB744" w14:textId="77777777" w:rsidR="003825BD" w:rsidRPr="00870CB3" w:rsidRDefault="003825BD" w:rsidP="00FF17AB">
            <w:pPr>
              <w:keepNext/>
              <w:rPr>
                <w:sz w:val="20"/>
                <w:lang w:val="is-IS" w:eastAsia="zh-TW"/>
              </w:rPr>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p w14:paraId="56EC7F82" w14:textId="77777777" w:rsidR="003825BD" w:rsidRPr="00870CB3" w:rsidRDefault="003825BD" w:rsidP="00FF17AB">
            <w:pPr>
              <w:keepNext/>
              <w:keepLines/>
              <w:spacing w:before="50" w:after="50" w:line="240" w:lineRule="exact"/>
              <w:jc w:val="center"/>
              <w:rPr>
                <w:rFonts w:eastAsia="SimSun"/>
                <w:b/>
                <w:sz w:val="16"/>
                <w:lang w:val="is-IS" w:eastAsia="zh-CN"/>
              </w:rPr>
            </w:pPr>
            <w:r w:rsidRPr="00870CB3">
              <w:rPr>
                <w:rFonts w:eastAsia="SimSun"/>
                <w:b/>
                <w:sz w:val="16"/>
                <w:lang w:val="is-IS" w:eastAsia="zh-CN"/>
              </w:rPr>
              <w:t>ADA + lyfleysa (i.v.)</w:t>
            </w:r>
          </w:p>
          <w:p w14:paraId="49E49194" w14:textId="18D634F9" w:rsidR="003825BD" w:rsidRPr="00870CB3" w:rsidRDefault="003825BD">
            <w:pPr>
              <w:keepNext/>
              <w:keepLines/>
              <w:spacing w:before="50" w:after="50" w:line="240" w:lineRule="exact"/>
              <w:jc w:val="center"/>
              <w:rPr>
                <w:rFonts w:eastAsia="SimSun"/>
                <w:b/>
                <w:sz w:val="16"/>
                <w:lang w:val="is-IS" w:eastAsia="zh-CN"/>
              </w:rPr>
            </w:pPr>
            <w:del w:id="471" w:author="Author" w:date="2025-08-05T08:53:00Z">
              <w:r w:rsidRPr="00870CB3" w:rsidDel="00060CC1">
                <w:rPr>
                  <w:rFonts w:eastAsia="SimSun"/>
                  <w:b/>
                  <w:sz w:val="16"/>
                  <w:lang w:val="is-IS" w:eastAsia="zh-CN"/>
                </w:rPr>
                <w:delText xml:space="preserve">N </w:delText>
              </w:r>
            </w:del>
            <w:ins w:id="472" w:author="Author" w:date="2025-08-05T08:53:00Z">
              <w:r w:rsidR="00060CC1">
                <w:rPr>
                  <w:rFonts w:eastAsia="SimSun"/>
                  <w:b/>
                  <w:sz w:val="16"/>
                  <w:lang w:val="is-IS" w:eastAsia="zh-CN"/>
                </w:rPr>
                <w:t>n </w:t>
              </w:r>
            </w:ins>
            <w:r w:rsidRPr="00870CB3">
              <w:rPr>
                <w:rFonts w:eastAsia="SimSun"/>
                <w:b/>
                <w:sz w:val="16"/>
                <w:lang w:val="is-IS" w:eastAsia="zh-CN"/>
              </w:rPr>
              <w:t>=</w:t>
            </w:r>
            <w:del w:id="473" w:author="Author" w:date="2025-08-05T08:53:00Z">
              <w:r w:rsidRPr="00870CB3" w:rsidDel="00060CC1">
                <w:rPr>
                  <w:rFonts w:eastAsia="SimSun"/>
                  <w:b/>
                  <w:sz w:val="16"/>
                  <w:lang w:val="is-IS" w:eastAsia="zh-CN"/>
                </w:rPr>
                <w:delText xml:space="preserve"> </w:delText>
              </w:r>
            </w:del>
            <w:ins w:id="474" w:author="Author" w:date="2025-08-05T08:53:00Z">
              <w:r w:rsidR="00060CC1">
                <w:rPr>
                  <w:rFonts w:eastAsia="SimSun"/>
                  <w:b/>
                  <w:sz w:val="16"/>
                  <w:lang w:val="is-IS" w:eastAsia="zh-CN"/>
                </w:rPr>
                <w:t> </w:t>
              </w:r>
            </w:ins>
            <w:r w:rsidRPr="00870CB3">
              <w:rPr>
                <w:rFonts w:eastAsia="SimSun"/>
                <w:b/>
                <w:sz w:val="16"/>
                <w:lang w:val="is-IS" w:eastAsia="zh-CN"/>
              </w:rPr>
              <w:t>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p w14:paraId="60B1B9C6" w14:textId="77777777" w:rsidR="003825BD" w:rsidRPr="00870CB3" w:rsidRDefault="003825BD" w:rsidP="00FF17AB">
            <w:pPr>
              <w:keepNext/>
              <w:keepLines/>
              <w:spacing w:before="50" w:after="50" w:line="240" w:lineRule="exact"/>
              <w:jc w:val="center"/>
              <w:rPr>
                <w:rFonts w:eastAsia="SimSun"/>
                <w:b/>
                <w:sz w:val="16"/>
                <w:lang w:val="is-IS" w:eastAsia="zh-CN"/>
              </w:rPr>
            </w:pPr>
            <w:r w:rsidRPr="00870CB3">
              <w:rPr>
                <w:rFonts w:eastAsia="SimSun"/>
                <w:b/>
                <w:sz w:val="16"/>
                <w:lang w:val="is-IS" w:eastAsia="zh-CN"/>
              </w:rPr>
              <w:t>TCZ + lyfleysa (s.c.)</w:t>
            </w:r>
          </w:p>
          <w:p w14:paraId="1D30C70F" w14:textId="0DC5C51E" w:rsidR="003825BD" w:rsidRPr="00870CB3" w:rsidRDefault="003825BD">
            <w:pPr>
              <w:keepNext/>
              <w:keepLines/>
              <w:spacing w:before="50" w:after="50" w:line="240" w:lineRule="exact"/>
              <w:jc w:val="center"/>
              <w:rPr>
                <w:rFonts w:eastAsia="SimSun"/>
                <w:b/>
                <w:sz w:val="16"/>
                <w:lang w:val="is-IS" w:eastAsia="zh-CN"/>
              </w:rPr>
            </w:pPr>
            <w:del w:id="475" w:author="Author" w:date="2025-08-05T08:53:00Z">
              <w:r w:rsidRPr="00870CB3" w:rsidDel="00060CC1">
                <w:rPr>
                  <w:rFonts w:eastAsia="SimSun"/>
                  <w:b/>
                  <w:sz w:val="16"/>
                  <w:lang w:val="is-IS" w:eastAsia="zh-CN"/>
                </w:rPr>
                <w:delText xml:space="preserve">N </w:delText>
              </w:r>
            </w:del>
            <w:ins w:id="476" w:author="Author" w:date="2025-08-05T08:53:00Z">
              <w:r w:rsidR="00060CC1">
                <w:rPr>
                  <w:rFonts w:eastAsia="SimSun"/>
                  <w:b/>
                  <w:sz w:val="16"/>
                  <w:lang w:val="is-IS" w:eastAsia="zh-CN"/>
                </w:rPr>
                <w:t>n </w:t>
              </w:r>
            </w:ins>
            <w:r w:rsidRPr="00870CB3">
              <w:rPr>
                <w:rFonts w:eastAsia="SimSun"/>
                <w:b/>
                <w:sz w:val="16"/>
                <w:lang w:val="is-IS" w:eastAsia="zh-CN"/>
              </w:rPr>
              <w:t>=</w:t>
            </w:r>
            <w:del w:id="477" w:author="Author" w:date="2025-08-05T08:53:00Z">
              <w:r w:rsidRPr="00870CB3" w:rsidDel="00060CC1">
                <w:rPr>
                  <w:rFonts w:eastAsia="SimSun"/>
                  <w:b/>
                  <w:sz w:val="16"/>
                  <w:lang w:val="is-IS" w:eastAsia="zh-CN"/>
                </w:rPr>
                <w:delText xml:space="preserve"> </w:delText>
              </w:r>
            </w:del>
            <w:ins w:id="478" w:author="Author" w:date="2025-08-05T08:53:00Z">
              <w:r w:rsidR="00060CC1">
                <w:rPr>
                  <w:rFonts w:eastAsia="SimSun"/>
                  <w:b/>
                  <w:sz w:val="16"/>
                  <w:lang w:val="is-IS" w:eastAsia="zh-CN"/>
                </w:rPr>
                <w:t> </w:t>
              </w:r>
            </w:ins>
            <w:r w:rsidRPr="00870CB3">
              <w:rPr>
                <w:rFonts w:eastAsia="SimSun"/>
                <w:b/>
                <w:sz w:val="16"/>
                <w:lang w:val="is-IS" w:eastAsia="zh-CN"/>
              </w:rPr>
              <w:t>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73515407" w14:textId="77777777" w:rsidR="003825BD" w:rsidRPr="00870CB3" w:rsidRDefault="003825BD" w:rsidP="00FF17AB">
            <w:pPr>
              <w:keepNext/>
              <w:keepLines/>
              <w:spacing w:before="50" w:after="50" w:line="240" w:lineRule="exact"/>
              <w:jc w:val="center"/>
              <w:rPr>
                <w:rFonts w:eastAsia="SimSun"/>
                <w:sz w:val="16"/>
                <w:lang w:val="is-IS" w:eastAsia="zh-CN"/>
              </w:rPr>
            </w:pPr>
            <w:r w:rsidRPr="00870CB3">
              <w:rPr>
                <w:rFonts w:eastAsia="SimSun"/>
                <w:sz w:val="16"/>
                <w:lang w:val="is-IS" w:eastAsia="zh-CN"/>
              </w:rPr>
              <w:t>p-gildi</w:t>
            </w:r>
            <w:r w:rsidRPr="00870CB3">
              <w:rPr>
                <w:rFonts w:eastAsia="SimSun"/>
                <w:b/>
                <w:sz w:val="16"/>
                <w:vertAlign w:val="superscript"/>
                <w:lang w:val="is-IS" w:eastAsia="zh-CN"/>
              </w:rPr>
              <w:t>(a)</w:t>
            </w:r>
          </w:p>
        </w:tc>
      </w:tr>
      <w:tr w:rsidR="00870CB3" w:rsidRPr="00937A2B" w14:paraId="026EE4EB" w14:textId="77777777">
        <w:trPr>
          <w:cantSplit/>
        </w:trPr>
        <w:tc>
          <w:tcPr>
            <w:tcW w:w="7950" w:type="dxa"/>
            <w:gridSpan w:val="4"/>
            <w:tcBorders>
              <w:top w:val="nil"/>
              <w:left w:val="single" w:sz="4" w:space="0" w:color="auto"/>
              <w:bottom w:val="nil"/>
              <w:right w:val="single" w:sz="8" w:space="0" w:color="auto"/>
            </w:tcBorders>
            <w:tcMar>
              <w:top w:w="0" w:type="dxa"/>
              <w:left w:w="57" w:type="dxa"/>
              <w:bottom w:w="0" w:type="dxa"/>
              <w:right w:w="57" w:type="dxa"/>
            </w:tcMar>
          </w:tcPr>
          <w:p w14:paraId="434D2AC7" w14:textId="77777777" w:rsidR="003825BD" w:rsidRPr="00870CB3" w:rsidRDefault="003825BD" w:rsidP="00FF17AB">
            <w:pPr>
              <w:keepNext/>
              <w:keepLines/>
              <w:spacing w:before="50" w:after="50" w:line="240" w:lineRule="exact"/>
              <w:rPr>
                <w:rFonts w:eastAsia="SimSun"/>
                <w:sz w:val="16"/>
                <w:lang w:val="is-IS" w:eastAsia="zh-CN"/>
              </w:rPr>
            </w:pPr>
            <w:r w:rsidRPr="00870CB3">
              <w:rPr>
                <w:b/>
                <w:sz w:val="16"/>
                <w:szCs w:val="16"/>
                <w:lang w:val="is-IS"/>
              </w:rPr>
              <w:t>Aðal endapunktur –</w:t>
            </w:r>
            <w:r w:rsidR="00C17FAA" w:rsidRPr="00870CB3">
              <w:rPr>
                <w:b/>
                <w:sz w:val="16"/>
                <w:szCs w:val="16"/>
                <w:lang w:val="is-IS"/>
              </w:rPr>
              <w:t xml:space="preserve"> Meðalbreyting frá grunnlínu að </w:t>
            </w:r>
            <w:r w:rsidRPr="00870CB3">
              <w:rPr>
                <w:b/>
                <w:sz w:val="16"/>
                <w:szCs w:val="16"/>
                <w:lang w:val="is-IS"/>
              </w:rPr>
              <w:t>24</w:t>
            </w:r>
            <w:r w:rsidR="00C17FAA" w:rsidRPr="00870CB3">
              <w:rPr>
                <w:b/>
                <w:sz w:val="16"/>
                <w:szCs w:val="16"/>
                <w:lang w:val="is-IS"/>
              </w:rPr>
              <w:t xml:space="preserve">. </w:t>
            </w:r>
            <w:r w:rsidR="00137645" w:rsidRPr="00870CB3">
              <w:rPr>
                <w:b/>
                <w:sz w:val="16"/>
                <w:szCs w:val="16"/>
                <w:lang w:val="is-IS"/>
              </w:rPr>
              <w:t>v</w:t>
            </w:r>
            <w:r w:rsidR="00C17FAA" w:rsidRPr="00870CB3">
              <w:rPr>
                <w:b/>
                <w:sz w:val="16"/>
                <w:szCs w:val="16"/>
                <w:lang w:val="is-IS"/>
              </w:rPr>
              <w:t>iku</w:t>
            </w:r>
          </w:p>
        </w:tc>
      </w:tr>
      <w:tr w:rsidR="00870CB3" w:rsidRPr="00870CB3" w14:paraId="75A3832E" w14:textId="77777777">
        <w:trPr>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7350CFED" w14:textId="77777777" w:rsidR="003825BD" w:rsidRPr="00870CB3" w:rsidRDefault="003825BD" w:rsidP="00FF17AB">
            <w:pPr>
              <w:keepNext/>
              <w:keepLines/>
              <w:spacing w:before="50" w:after="50" w:line="240" w:lineRule="exact"/>
              <w:jc w:val="right"/>
              <w:rPr>
                <w:rFonts w:eastAsia="SimSun"/>
                <w:b/>
                <w:sz w:val="16"/>
                <w:lang w:val="is-IS" w:eastAsia="zh-CN"/>
              </w:rPr>
            </w:pPr>
            <w:r w:rsidRPr="00870CB3">
              <w:rPr>
                <w:rFonts w:eastAsia="SimSun"/>
                <w:b/>
                <w:sz w:val="16"/>
                <w:lang w:val="is-IS" w:eastAsia="zh-CN"/>
              </w:rPr>
              <w:t>DAS28 (leiðrétt m</w:t>
            </w:r>
            <w:r w:rsidR="00A54DA8" w:rsidRPr="00870CB3">
              <w:rPr>
                <w:rFonts w:eastAsia="SimSun"/>
                <w:b/>
                <w:sz w:val="16"/>
                <w:lang w:val="is-IS" w:eastAsia="zh-CN"/>
              </w:rPr>
              <w:t>eðalgildi</w:t>
            </w:r>
            <w:r w:rsidRPr="00870CB3">
              <w:rPr>
                <w:rFonts w:eastAsia="SimSun"/>
                <w:b/>
                <w:sz w:val="16"/>
                <w:lang w:val="is-IS" w:eastAsia="zh-CN"/>
              </w:rPr>
              <w:t xml:space="preserve">) </w:t>
            </w:r>
          </w:p>
        </w:tc>
        <w:tc>
          <w:tcPr>
            <w:tcW w:w="1610" w:type="dxa"/>
            <w:tcBorders>
              <w:top w:val="single" w:sz="4" w:space="0" w:color="auto"/>
              <w:left w:val="nil"/>
              <w:bottom w:val="nil"/>
              <w:right w:val="nil"/>
            </w:tcBorders>
            <w:tcMar>
              <w:top w:w="0" w:type="dxa"/>
              <w:left w:w="57" w:type="dxa"/>
              <w:bottom w:w="0" w:type="dxa"/>
              <w:right w:w="57" w:type="dxa"/>
            </w:tcMar>
          </w:tcPr>
          <w:p w14:paraId="7E45BF04" w14:textId="77777777" w:rsidR="003825BD" w:rsidRPr="00870CB3" w:rsidRDefault="003825BD" w:rsidP="00FF17AB">
            <w:pPr>
              <w:keepNext/>
              <w:keepLines/>
              <w:spacing w:before="50" w:after="50" w:line="240" w:lineRule="exact"/>
              <w:jc w:val="center"/>
              <w:rPr>
                <w:rFonts w:eastAsia="SimSun"/>
                <w:b/>
                <w:sz w:val="16"/>
                <w:lang w:val="is-IS" w:eastAsia="zh-CN"/>
              </w:rPr>
            </w:pPr>
            <w:r w:rsidRPr="00870CB3">
              <w:rPr>
                <w:rFonts w:eastAsia="SimSun"/>
                <w:b/>
                <w:sz w:val="16"/>
                <w:lang w:val="is-IS" w:eastAsia="zh-CN"/>
              </w:rPr>
              <w:t>-1</w:t>
            </w:r>
            <w:r w:rsidR="00137645" w:rsidRPr="00870CB3">
              <w:rPr>
                <w:rFonts w:eastAsia="SimSun"/>
                <w:b/>
                <w:sz w:val="16"/>
                <w:lang w:val="is-IS" w:eastAsia="zh-CN"/>
              </w:rPr>
              <w:t>,</w:t>
            </w:r>
            <w:r w:rsidRPr="00870CB3">
              <w:rPr>
                <w:rFonts w:eastAsia="SimSun"/>
                <w:b/>
                <w:sz w:val="16"/>
                <w:lang w:val="is-IS" w:eastAsia="zh-CN"/>
              </w:rPr>
              <w:t>8</w:t>
            </w:r>
          </w:p>
        </w:tc>
        <w:tc>
          <w:tcPr>
            <w:tcW w:w="1701" w:type="dxa"/>
            <w:tcBorders>
              <w:top w:val="single" w:sz="4" w:space="0" w:color="auto"/>
              <w:left w:val="nil"/>
              <w:bottom w:val="nil"/>
              <w:right w:val="nil"/>
            </w:tcBorders>
            <w:tcMar>
              <w:top w:w="0" w:type="dxa"/>
              <w:left w:w="57" w:type="dxa"/>
              <w:bottom w:w="0" w:type="dxa"/>
              <w:right w:w="57" w:type="dxa"/>
            </w:tcMar>
          </w:tcPr>
          <w:p w14:paraId="54BE0067" w14:textId="77777777" w:rsidR="003825BD" w:rsidRPr="00870CB3" w:rsidRDefault="003825BD" w:rsidP="00FF17AB">
            <w:pPr>
              <w:keepNext/>
              <w:keepLines/>
              <w:spacing w:before="50" w:after="50" w:line="240" w:lineRule="exact"/>
              <w:jc w:val="center"/>
              <w:rPr>
                <w:rFonts w:eastAsia="SimSun"/>
                <w:b/>
                <w:sz w:val="16"/>
                <w:lang w:val="is-IS" w:eastAsia="zh-CN"/>
              </w:rPr>
            </w:pPr>
            <w:r w:rsidRPr="00870CB3">
              <w:rPr>
                <w:rFonts w:eastAsia="SimSun"/>
                <w:b/>
                <w:sz w:val="16"/>
                <w:lang w:val="is-IS" w:eastAsia="zh-CN"/>
              </w:rPr>
              <w:t>-3</w:t>
            </w:r>
            <w:r w:rsidR="00137645" w:rsidRPr="00870CB3">
              <w:rPr>
                <w:rFonts w:eastAsia="SimSun"/>
                <w:b/>
                <w:sz w:val="16"/>
                <w:lang w:val="is-IS" w:eastAsia="zh-CN"/>
              </w:rPr>
              <w:t>,</w:t>
            </w:r>
            <w:r w:rsidRPr="00870CB3">
              <w:rPr>
                <w:rFonts w:eastAsia="SimSun"/>
                <w:b/>
                <w:sz w:val="16"/>
                <w:lang w:val="is-IS" w:eastAsia="zh-CN"/>
              </w:rPr>
              <w:t xml:space="preserve">3 </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18224451" w14:textId="77777777" w:rsidR="003825BD" w:rsidRPr="00870CB3" w:rsidRDefault="003825BD" w:rsidP="008D0E62">
            <w:pPr>
              <w:keepNext/>
              <w:keepLines/>
              <w:spacing w:before="50" w:after="50" w:line="240" w:lineRule="exact"/>
              <w:jc w:val="center"/>
              <w:rPr>
                <w:rFonts w:eastAsia="SimSun"/>
                <w:b/>
                <w:sz w:val="16"/>
                <w:lang w:val="is-IS" w:eastAsia="zh-CN"/>
              </w:rPr>
            </w:pPr>
          </w:p>
        </w:tc>
      </w:tr>
      <w:tr w:rsidR="00870CB3" w:rsidRPr="00870CB3" w14:paraId="33AB692C" w14:textId="77777777">
        <w:trPr>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1CEC7EEA" w14:textId="77777777" w:rsidR="003825BD" w:rsidRPr="00870CB3" w:rsidRDefault="00A54DA8" w:rsidP="00FF17AB">
            <w:pPr>
              <w:keepNext/>
              <w:keepLines/>
              <w:spacing w:before="50" w:after="50" w:line="240" w:lineRule="exact"/>
              <w:jc w:val="right"/>
              <w:rPr>
                <w:rFonts w:eastAsia="SimSun"/>
                <w:b/>
                <w:sz w:val="16"/>
                <w:lang w:val="is-IS" w:eastAsia="zh-CN"/>
              </w:rPr>
            </w:pPr>
            <w:r w:rsidRPr="00870CB3">
              <w:rPr>
                <w:b/>
                <w:sz w:val="16"/>
                <w:szCs w:val="16"/>
                <w:lang w:val="is-IS"/>
              </w:rPr>
              <w:t>Mismunur á leiðréttu meðalgildi (95% CI)</w:t>
            </w:r>
          </w:p>
        </w:tc>
        <w:tc>
          <w:tcPr>
            <w:tcW w:w="3311" w:type="dxa"/>
            <w:gridSpan w:val="2"/>
            <w:tcBorders>
              <w:top w:val="nil"/>
              <w:left w:val="nil"/>
              <w:bottom w:val="single" w:sz="4" w:space="0" w:color="auto"/>
              <w:right w:val="nil"/>
            </w:tcBorders>
            <w:tcMar>
              <w:top w:w="0" w:type="dxa"/>
              <w:left w:w="57" w:type="dxa"/>
              <w:bottom w:w="0" w:type="dxa"/>
              <w:right w:w="57" w:type="dxa"/>
            </w:tcMar>
          </w:tcPr>
          <w:p w14:paraId="37CD8C95" w14:textId="77777777" w:rsidR="003825BD" w:rsidRPr="00870CB3" w:rsidRDefault="003825BD" w:rsidP="00FF17AB">
            <w:pPr>
              <w:keepNext/>
              <w:keepLines/>
              <w:spacing w:before="50" w:after="50" w:line="240" w:lineRule="exact"/>
              <w:jc w:val="center"/>
              <w:rPr>
                <w:rFonts w:eastAsia="SimSun"/>
                <w:b/>
                <w:sz w:val="16"/>
                <w:lang w:val="is-IS" w:eastAsia="zh-CN"/>
              </w:rPr>
            </w:pPr>
            <w:r w:rsidRPr="00870CB3">
              <w:rPr>
                <w:rFonts w:eastAsia="SimSun"/>
                <w:b/>
                <w:sz w:val="16"/>
                <w:lang w:val="is-IS" w:eastAsia="zh-CN"/>
              </w:rPr>
              <w:t>-1</w:t>
            </w:r>
            <w:r w:rsidR="00137645" w:rsidRPr="00870CB3">
              <w:rPr>
                <w:rFonts w:eastAsia="SimSun"/>
                <w:b/>
                <w:sz w:val="16"/>
                <w:lang w:val="is-IS" w:eastAsia="zh-CN"/>
              </w:rPr>
              <w:t>,</w:t>
            </w:r>
            <w:r w:rsidRPr="00870CB3">
              <w:rPr>
                <w:rFonts w:eastAsia="SimSun"/>
                <w:b/>
                <w:sz w:val="16"/>
                <w:lang w:val="is-IS" w:eastAsia="zh-CN"/>
              </w:rPr>
              <w:t>5 (-1</w:t>
            </w:r>
            <w:r w:rsidR="00137645" w:rsidRPr="00870CB3">
              <w:rPr>
                <w:rFonts w:eastAsia="SimSun"/>
                <w:b/>
                <w:sz w:val="16"/>
                <w:lang w:val="is-IS" w:eastAsia="zh-CN"/>
              </w:rPr>
              <w:t>,</w:t>
            </w:r>
            <w:r w:rsidRPr="00870CB3">
              <w:rPr>
                <w:rFonts w:eastAsia="SimSun"/>
                <w:b/>
                <w:sz w:val="16"/>
                <w:lang w:val="is-IS" w:eastAsia="zh-CN"/>
              </w:rPr>
              <w:t>8, -1</w:t>
            </w:r>
            <w:r w:rsidR="00137645" w:rsidRPr="00870CB3">
              <w:rPr>
                <w:rFonts w:eastAsia="SimSun"/>
                <w:b/>
                <w:sz w:val="16"/>
                <w:lang w:val="is-IS" w:eastAsia="zh-CN"/>
              </w:rPr>
              <w:t>,</w:t>
            </w:r>
            <w:r w:rsidRPr="00870CB3">
              <w:rPr>
                <w:rFonts w:eastAsia="SimSun"/>
                <w:b/>
                <w:sz w:val="16"/>
                <w:lang w:val="is-IS" w:eastAsia="zh-CN"/>
              </w:rPr>
              <w:t>1)</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63970519" w14:textId="77777777" w:rsidR="003825BD" w:rsidRPr="00870CB3" w:rsidRDefault="003825BD" w:rsidP="00FF17AB">
            <w:pPr>
              <w:keepNext/>
              <w:keepLines/>
              <w:spacing w:before="50" w:after="50" w:line="240" w:lineRule="exact"/>
              <w:jc w:val="center"/>
              <w:rPr>
                <w:rFonts w:eastAsia="SimSun"/>
                <w:b/>
                <w:sz w:val="16"/>
                <w:lang w:val="is-IS" w:eastAsia="zh-CN"/>
              </w:rPr>
            </w:pPr>
            <w:r w:rsidRPr="00870CB3">
              <w:rPr>
                <w:rFonts w:eastAsia="SimSun"/>
                <w:b/>
                <w:sz w:val="16"/>
                <w:lang w:val="is-IS" w:eastAsia="zh-CN"/>
              </w:rPr>
              <w:t>&lt;0</w:t>
            </w:r>
            <w:r w:rsidR="00137645" w:rsidRPr="00870CB3">
              <w:rPr>
                <w:rFonts w:eastAsia="SimSun"/>
                <w:b/>
                <w:sz w:val="16"/>
                <w:lang w:val="is-IS" w:eastAsia="zh-CN"/>
              </w:rPr>
              <w:t>,</w:t>
            </w:r>
            <w:r w:rsidRPr="00870CB3">
              <w:rPr>
                <w:rFonts w:eastAsia="SimSun"/>
                <w:b/>
                <w:sz w:val="16"/>
                <w:lang w:val="is-IS" w:eastAsia="zh-CN"/>
              </w:rPr>
              <w:t>0001</w:t>
            </w:r>
          </w:p>
        </w:tc>
      </w:tr>
      <w:tr w:rsidR="00870CB3" w:rsidRPr="00937A2B" w14:paraId="48F1D044" w14:textId="77777777">
        <w:trPr>
          <w:cantSplit/>
        </w:trPr>
        <w:tc>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51EE95B3" w14:textId="77777777" w:rsidR="003825BD" w:rsidRPr="00870CB3" w:rsidRDefault="00C17FAA" w:rsidP="00FF17AB">
            <w:pPr>
              <w:keepNext/>
              <w:keepLines/>
              <w:spacing w:before="50" w:after="50" w:line="240" w:lineRule="exact"/>
              <w:rPr>
                <w:rFonts w:eastAsia="SimSun"/>
                <w:sz w:val="16"/>
                <w:lang w:val="is-IS" w:eastAsia="zh-CN"/>
              </w:rPr>
            </w:pPr>
            <w:r w:rsidRPr="00870CB3">
              <w:rPr>
                <w:rFonts w:eastAsia="SimSun"/>
                <w:b/>
                <w:sz w:val="16"/>
                <w:lang w:val="is-IS" w:eastAsia="zh-CN"/>
              </w:rPr>
              <w:t>Annarsstigs endapunktar hlutfall sjúklinga sem svara meðferð við 24. viku</w:t>
            </w:r>
            <w:r w:rsidR="003825BD" w:rsidRPr="00870CB3">
              <w:rPr>
                <w:rFonts w:eastAsia="SimSun"/>
                <w:b/>
                <w:sz w:val="16"/>
                <w:lang w:val="is-IS" w:eastAsia="zh-CN"/>
              </w:rPr>
              <w:t xml:space="preserve"> </w:t>
            </w:r>
            <w:r w:rsidR="003825BD" w:rsidRPr="00870CB3">
              <w:rPr>
                <w:rFonts w:eastAsia="SimSun"/>
                <w:b/>
                <w:sz w:val="16"/>
                <w:vertAlign w:val="superscript"/>
                <w:lang w:val="is-IS" w:eastAsia="zh-CN"/>
              </w:rPr>
              <w:t>(b)</w:t>
            </w:r>
          </w:p>
        </w:tc>
      </w:tr>
      <w:tr w:rsidR="00870CB3" w:rsidRPr="00870CB3" w14:paraId="3E595A6D" w14:textId="77777777">
        <w:trPr>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7FCF8B2E" w14:textId="77777777" w:rsidR="003825BD" w:rsidRPr="00870CB3" w:rsidRDefault="003825BD" w:rsidP="00FF17AB">
            <w:pPr>
              <w:keepNext/>
              <w:keepLines/>
              <w:spacing w:before="50" w:after="50" w:line="240" w:lineRule="exact"/>
              <w:jc w:val="right"/>
              <w:rPr>
                <w:rFonts w:eastAsia="SimSun"/>
                <w:sz w:val="16"/>
                <w:lang w:val="is-IS" w:eastAsia="zh-CN"/>
              </w:rPr>
            </w:pPr>
            <w:r w:rsidRPr="00870CB3">
              <w:rPr>
                <w:rFonts w:eastAsia="SimSun"/>
                <w:sz w:val="16"/>
                <w:lang w:val="is-IS" w:eastAsia="zh-CN"/>
              </w:rPr>
              <w:t>DAS28 &lt; 2</w:t>
            </w:r>
            <w:r w:rsidR="00137645" w:rsidRPr="00870CB3">
              <w:rPr>
                <w:rFonts w:eastAsia="SimSun"/>
                <w:sz w:val="16"/>
                <w:lang w:val="is-IS" w:eastAsia="zh-CN"/>
              </w:rPr>
              <w:t>,</w:t>
            </w:r>
            <w:r w:rsidRPr="00870CB3">
              <w:rPr>
                <w:rFonts w:eastAsia="SimSun"/>
                <w:sz w:val="16"/>
                <w:lang w:val="is-IS" w:eastAsia="zh-CN"/>
              </w:rPr>
              <w:t>6, n (%)</w:t>
            </w:r>
          </w:p>
        </w:tc>
        <w:tc>
          <w:tcPr>
            <w:tcW w:w="1610" w:type="dxa"/>
            <w:tcBorders>
              <w:top w:val="single" w:sz="4" w:space="0" w:color="auto"/>
              <w:left w:val="nil"/>
              <w:bottom w:val="nil"/>
              <w:right w:val="nil"/>
            </w:tcBorders>
            <w:tcMar>
              <w:top w:w="0" w:type="dxa"/>
              <w:left w:w="57" w:type="dxa"/>
              <w:bottom w:w="0" w:type="dxa"/>
              <w:right w:w="57" w:type="dxa"/>
            </w:tcMar>
          </w:tcPr>
          <w:p w14:paraId="581B52AE" w14:textId="77777777" w:rsidR="003825BD" w:rsidRPr="00870CB3" w:rsidRDefault="00EC4624" w:rsidP="00FF17AB">
            <w:pPr>
              <w:keepNext/>
              <w:keepLines/>
              <w:spacing w:before="50" w:after="50" w:line="240" w:lineRule="exact"/>
              <w:jc w:val="center"/>
              <w:rPr>
                <w:rFonts w:eastAsia="SimSun"/>
                <w:sz w:val="16"/>
                <w:lang w:val="is-IS" w:eastAsia="zh-CN"/>
              </w:rPr>
            </w:pPr>
            <w:r w:rsidRPr="00870CB3">
              <w:rPr>
                <w:rFonts w:eastAsia="SimSun"/>
                <w:sz w:val="16"/>
                <w:lang w:val="is-IS" w:eastAsia="zh-CN"/>
              </w:rPr>
              <w:t>17</w:t>
            </w:r>
            <w:r w:rsidR="003825BD" w:rsidRPr="00870CB3">
              <w:rPr>
                <w:rFonts w:eastAsia="SimSun"/>
                <w:sz w:val="16"/>
                <w:lang w:val="is-IS" w:eastAsia="zh-CN"/>
              </w:rPr>
              <w:t xml:space="preserve"> (10</w:t>
            </w:r>
            <w:r w:rsidR="00137645" w:rsidRPr="00870CB3">
              <w:rPr>
                <w:rFonts w:eastAsia="SimSun"/>
                <w:sz w:val="16"/>
                <w:lang w:val="is-IS" w:eastAsia="zh-CN"/>
              </w:rPr>
              <w:t>,</w:t>
            </w:r>
            <w:r w:rsidR="003825BD" w:rsidRPr="00870CB3">
              <w:rPr>
                <w:rFonts w:eastAsia="SimSun"/>
                <w:sz w:val="16"/>
                <w:lang w:val="is-IS" w:eastAsia="zh-CN"/>
              </w:rPr>
              <w:t>5)</w:t>
            </w:r>
          </w:p>
        </w:tc>
        <w:tc>
          <w:tcPr>
            <w:tcW w:w="1701" w:type="dxa"/>
            <w:tcBorders>
              <w:top w:val="single" w:sz="4" w:space="0" w:color="auto"/>
              <w:left w:val="nil"/>
              <w:bottom w:val="nil"/>
              <w:right w:val="nil"/>
            </w:tcBorders>
            <w:tcMar>
              <w:top w:w="0" w:type="dxa"/>
              <w:left w:w="57" w:type="dxa"/>
              <w:bottom w:w="0" w:type="dxa"/>
              <w:right w:w="57" w:type="dxa"/>
            </w:tcMar>
          </w:tcPr>
          <w:p w14:paraId="2B3FB780" w14:textId="77777777" w:rsidR="003825BD" w:rsidRPr="00870CB3" w:rsidRDefault="003825BD" w:rsidP="00FF17AB">
            <w:pPr>
              <w:keepNext/>
              <w:keepLines/>
              <w:spacing w:before="50" w:after="50" w:line="240" w:lineRule="exact"/>
              <w:jc w:val="center"/>
              <w:rPr>
                <w:rFonts w:eastAsia="SimSun"/>
                <w:sz w:val="16"/>
                <w:lang w:val="is-IS" w:eastAsia="zh-CN"/>
              </w:rPr>
            </w:pPr>
            <w:r w:rsidRPr="00870CB3">
              <w:rPr>
                <w:rFonts w:eastAsia="SimSun"/>
                <w:sz w:val="16"/>
                <w:lang w:val="is-IS" w:eastAsia="zh-CN"/>
              </w:rPr>
              <w:t>65 (39</w:t>
            </w:r>
            <w:r w:rsidR="00137645" w:rsidRPr="00870CB3">
              <w:rPr>
                <w:rFonts w:eastAsia="SimSun"/>
                <w:sz w:val="16"/>
                <w:lang w:val="is-IS" w:eastAsia="zh-CN"/>
              </w:rPr>
              <w:t>,</w:t>
            </w:r>
            <w:r w:rsidRPr="00870CB3">
              <w:rPr>
                <w:rFonts w:eastAsia="SimSun"/>
                <w:sz w:val="16"/>
                <w:lang w:val="is-IS" w:eastAsia="zh-CN"/>
              </w:rPr>
              <w:t>9)</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466F7E9E" w14:textId="77777777" w:rsidR="003825BD" w:rsidRPr="00870CB3" w:rsidRDefault="003825BD" w:rsidP="008D0E62">
            <w:pPr>
              <w:keepNext/>
              <w:keepLines/>
              <w:spacing w:before="50" w:after="50" w:line="240" w:lineRule="exact"/>
              <w:jc w:val="center"/>
              <w:rPr>
                <w:rFonts w:eastAsia="SimSun"/>
                <w:sz w:val="16"/>
                <w:lang w:val="is-IS" w:eastAsia="zh-CN"/>
              </w:rPr>
            </w:pPr>
            <w:r w:rsidRPr="00870CB3">
              <w:rPr>
                <w:rFonts w:eastAsia="SimSun"/>
                <w:sz w:val="16"/>
                <w:lang w:val="is-IS" w:eastAsia="zh-CN"/>
              </w:rPr>
              <w:t>&lt;0</w:t>
            </w:r>
            <w:r w:rsidR="00137645" w:rsidRPr="00870CB3">
              <w:rPr>
                <w:rFonts w:eastAsia="SimSun"/>
                <w:sz w:val="16"/>
                <w:lang w:val="is-IS" w:eastAsia="zh-CN"/>
              </w:rPr>
              <w:t>,</w:t>
            </w:r>
            <w:r w:rsidRPr="00870CB3">
              <w:rPr>
                <w:rFonts w:eastAsia="SimSun"/>
                <w:sz w:val="16"/>
                <w:lang w:val="is-IS" w:eastAsia="zh-CN"/>
              </w:rPr>
              <w:t>0001</w:t>
            </w:r>
          </w:p>
        </w:tc>
      </w:tr>
      <w:tr w:rsidR="00870CB3" w:rsidRPr="00870CB3" w14:paraId="6D854202" w14:textId="77777777">
        <w:trPr>
          <w:cantSplit/>
        </w:trPr>
        <w:tc>
          <w:tcPr>
            <w:tcW w:w="3350" w:type="dxa"/>
            <w:tcBorders>
              <w:top w:val="nil"/>
              <w:left w:val="single" w:sz="4" w:space="0" w:color="auto"/>
              <w:bottom w:val="nil"/>
              <w:right w:val="nil"/>
            </w:tcBorders>
            <w:tcMar>
              <w:top w:w="0" w:type="dxa"/>
              <w:left w:w="57" w:type="dxa"/>
              <w:bottom w:w="0" w:type="dxa"/>
              <w:right w:w="57" w:type="dxa"/>
            </w:tcMar>
          </w:tcPr>
          <w:p w14:paraId="04EED813" w14:textId="77777777" w:rsidR="003825BD" w:rsidRPr="00870CB3" w:rsidRDefault="003825BD" w:rsidP="00FF17AB">
            <w:pPr>
              <w:keepNext/>
              <w:keepLines/>
              <w:spacing w:before="50" w:after="50" w:line="240" w:lineRule="exact"/>
              <w:jc w:val="right"/>
              <w:rPr>
                <w:rFonts w:eastAsia="SimSun"/>
                <w:sz w:val="16"/>
                <w:lang w:val="is-IS" w:eastAsia="zh-CN"/>
              </w:rPr>
            </w:pPr>
            <w:r w:rsidRPr="00870CB3">
              <w:rPr>
                <w:rFonts w:eastAsia="SimSun"/>
                <w:sz w:val="16"/>
                <w:lang w:val="is-IS" w:eastAsia="zh-CN"/>
              </w:rPr>
              <w:t>DAS28 ≤ 3</w:t>
            </w:r>
            <w:r w:rsidR="00137645" w:rsidRPr="00870CB3">
              <w:rPr>
                <w:rFonts w:eastAsia="SimSun"/>
                <w:sz w:val="16"/>
                <w:lang w:val="is-IS" w:eastAsia="zh-CN"/>
              </w:rPr>
              <w:t>,</w:t>
            </w:r>
            <w:r w:rsidRPr="00870CB3">
              <w:rPr>
                <w:rFonts w:eastAsia="SimSun"/>
                <w:sz w:val="16"/>
                <w:lang w:val="is-IS" w:eastAsia="zh-CN"/>
              </w:rPr>
              <w:t xml:space="preserve">2, n (%) </w:t>
            </w:r>
          </w:p>
        </w:tc>
        <w:tc>
          <w:tcPr>
            <w:tcW w:w="1610" w:type="dxa"/>
            <w:tcMar>
              <w:top w:w="0" w:type="dxa"/>
              <w:left w:w="57" w:type="dxa"/>
              <w:bottom w:w="0" w:type="dxa"/>
              <w:right w:w="57" w:type="dxa"/>
            </w:tcMar>
          </w:tcPr>
          <w:p w14:paraId="59E40786" w14:textId="77777777" w:rsidR="003825BD" w:rsidRPr="00870CB3" w:rsidRDefault="003825BD" w:rsidP="00FF17AB">
            <w:pPr>
              <w:keepNext/>
              <w:keepLines/>
              <w:spacing w:before="50" w:after="50" w:line="240" w:lineRule="exact"/>
              <w:jc w:val="center"/>
              <w:rPr>
                <w:rFonts w:eastAsia="SimSun"/>
                <w:sz w:val="16"/>
                <w:lang w:val="is-IS" w:eastAsia="zh-CN"/>
              </w:rPr>
            </w:pPr>
            <w:r w:rsidRPr="00870CB3">
              <w:rPr>
                <w:rFonts w:eastAsia="SimSun"/>
                <w:sz w:val="16"/>
                <w:lang w:val="is-IS" w:eastAsia="zh-CN"/>
              </w:rPr>
              <w:t>32 (19</w:t>
            </w:r>
            <w:r w:rsidR="00137645" w:rsidRPr="00870CB3">
              <w:rPr>
                <w:rFonts w:eastAsia="SimSun"/>
                <w:sz w:val="16"/>
                <w:lang w:val="is-IS" w:eastAsia="zh-CN"/>
              </w:rPr>
              <w:t>,</w:t>
            </w:r>
            <w:r w:rsidRPr="00870CB3">
              <w:rPr>
                <w:rFonts w:eastAsia="SimSun"/>
                <w:sz w:val="16"/>
                <w:lang w:val="is-IS" w:eastAsia="zh-CN"/>
              </w:rPr>
              <w:t xml:space="preserve">8) </w:t>
            </w:r>
          </w:p>
        </w:tc>
        <w:tc>
          <w:tcPr>
            <w:tcW w:w="1701" w:type="dxa"/>
            <w:tcMar>
              <w:top w:w="0" w:type="dxa"/>
              <w:left w:w="57" w:type="dxa"/>
              <w:bottom w:w="0" w:type="dxa"/>
              <w:right w:w="57" w:type="dxa"/>
            </w:tcMar>
          </w:tcPr>
          <w:p w14:paraId="1C01897B" w14:textId="77777777" w:rsidR="003825BD" w:rsidRPr="00870CB3" w:rsidRDefault="003825BD" w:rsidP="00FF17AB">
            <w:pPr>
              <w:keepNext/>
              <w:keepLines/>
              <w:spacing w:before="50" w:after="50" w:line="240" w:lineRule="exact"/>
              <w:jc w:val="center"/>
              <w:rPr>
                <w:rFonts w:eastAsia="SimSun"/>
                <w:sz w:val="16"/>
                <w:lang w:val="is-IS" w:eastAsia="zh-CN"/>
              </w:rPr>
            </w:pPr>
            <w:r w:rsidRPr="00870CB3">
              <w:rPr>
                <w:rFonts w:eastAsia="SimSun"/>
                <w:sz w:val="16"/>
                <w:lang w:val="is-IS" w:eastAsia="zh-CN"/>
              </w:rPr>
              <w:t>84 (51</w:t>
            </w:r>
            <w:r w:rsidR="00137645" w:rsidRPr="00870CB3">
              <w:rPr>
                <w:rFonts w:eastAsia="SimSun"/>
                <w:sz w:val="16"/>
                <w:lang w:val="is-IS" w:eastAsia="zh-CN"/>
              </w:rPr>
              <w:t>,</w:t>
            </w:r>
            <w:r w:rsidRPr="00870CB3">
              <w:rPr>
                <w:rFonts w:eastAsia="SimSun"/>
                <w:sz w:val="16"/>
                <w:lang w:val="is-IS" w:eastAsia="zh-CN"/>
              </w:rPr>
              <w:t>5)</w:t>
            </w:r>
          </w:p>
        </w:tc>
        <w:tc>
          <w:tcPr>
            <w:tcW w:w="1275" w:type="dxa"/>
            <w:tcBorders>
              <w:top w:val="nil"/>
              <w:left w:val="nil"/>
              <w:bottom w:val="nil"/>
              <w:right w:val="single" w:sz="8" w:space="0" w:color="auto"/>
            </w:tcBorders>
            <w:tcMar>
              <w:top w:w="0" w:type="dxa"/>
              <w:left w:w="57" w:type="dxa"/>
              <w:bottom w:w="0" w:type="dxa"/>
              <w:right w:w="57" w:type="dxa"/>
            </w:tcMar>
          </w:tcPr>
          <w:p w14:paraId="0203F972" w14:textId="77777777" w:rsidR="003825BD" w:rsidRPr="00870CB3" w:rsidRDefault="003825BD" w:rsidP="008D0E62">
            <w:pPr>
              <w:keepNext/>
              <w:keepLines/>
              <w:spacing w:before="50" w:after="50" w:line="240" w:lineRule="exact"/>
              <w:jc w:val="center"/>
              <w:rPr>
                <w:rFonts w:eastAsia="SimSun"/>
                <w:sz w:val="16"/>
                <w:lang w:val="is-IS" w:eastAsia="zh-CN"/>
              </w:rPr>
            </w:pPr>
            <w:r w:rsidRPr="00870CB3">
              <w:rPr>
                <w:rFonts w:eastAsia="SimSun"/>
                <w:sz w:val="16"/>
                <w:lang w:val="is-IS" w:eastAsia="zh-CN"/>
              </w:rPr>
              <w:t>&lt;0</w:t>
            </w:r>
            <w:r w:rsidR="00137645" w:rsidRPr="00870CB3">
              <w:rPr>
                <w:rFonts w:eastAsia="SimSun"/>
                <w:sz w:val="16"/>
                <w:lang w:val="is-IS" w:eastAsia="zh-CN"/>
              </w:rPr>
              <w:t>,</w:t>
            </w:r>
            <w:r w:rsidRPr="00870CB3">
              <w:rPr>
                <w:rFonts w:eastAsia="SimSun"/>
                <w:sz w:val="16"/>
                <w:lang w:val="is-IS" w:eastAsia="zh-CN"/>
              </w:rPr>
              <w:t>0001</w:t>
            </w:r>
          </w:p>
        </w:tc>
      </w:tr>
      <w:tr w:rsidR="00870CB3" w:rsidRPr="00870CB3" w14:paraId="129E3F44" w14:textId="77777777">
        <w:trPr>
          <w:cantSplit/>
        </w:trPr>
        <w:tc>
          <w:tcPr>
            <w:tcW w:w="3350" w:type="dxa"/>
            <w:tcBorders>
              <w:top w:val="nil"/>
              <w:left w:val="single" w:sz="4" w:space="0" w:color="auto"/>
              <w:bottom w:val="nil"/>
              <w:right w:val="nil"/>
            </w:tcBorders>
            <w:tcMar>
              <w:top w:w="0" w:type="dxa"/>
              <w:left w:w="57" w:type="dxa"/>
              <w:bottom w:w="0" w:type="dxa"/>
              <w:right w:w="57" w:type="dxa"/>
            </w:tcMar>
          </w:tcPr>
          <w:p w14:paraId="2C423E64" w14:textId="77777777" w:rsidR="003825BD" w:rsidRPr="00870CB3" w:rsidRDefault="003825BD" w:rsidP="00A54DA8">
            <w:pPr>
              <w:keepNext/>
              <w:keepLines/>
              <w:spacing w:before="50" w:after="50" w:line="240" w:lineRule="exact"/>
              <w:jc w:val="right"/>
              <w:rPr>
                <w:rFonts w:eastAsia="SimSun"/>
                <w:sz w:val="16"/>
                <w:lang w:val="is-IS" w:eastAsia="zh-CN"/>
              </w:rPr>
            </w:pPr>
            <w:r w:rsidRPr="00870CB3">
              <w:rPr>
                <w:rFonts w:eastAsia="SimSun"/>
                <w:sz w:val="16"/>
                <w:lang w:val="is-IS" w:eastAsia="zh-CN"/>
              </w:rPr>
              <w:t>ACR20</w:t>
            </w:r>
            <w:r w:rsidR="00C17FAA" w:rsidRPr="00870CB3">
              <w:rPr>
                <w:rFonts w:eastAsia="SimSun"/>
                <w:sz w:val="16"/>
                <w:lang w:val="is-IS" w:eastAsia="zh-CN"/>
              </w:rPr>
              <w:t xml:space="preserve"> svörun</w:t>
            </w:r>
            <w:r w:rsidRPr="00870CB3">
              <w:rPr>
                <w:rFonts w:eastAsia="SimSun"/>
                <w:sz w:val="16"/>
                <w:lang w:val="is-IS" w:eastAsia="zh-CN"/>
              </w:rPr>
              <w:t>, n (%)</w:t>
            </w:r>
          </w:p>
        </w:tc>
        <w:tc>
          <w:tcPr>
            <w:tcW w:w="1610" w:type="dxa"/>
            <w:tcMar>
              <w:top w:w="0" w:type="dxa"/>
              <w:left w:w="57" w:type="dxa"/>
              <w:bottom w:w="0" w:type="dxa"/>
              <w:right w:w="57" w:type="dxa"/>
            </w:tcMar>
          </w:tcPr>
          <w:p w14:paraId="04604FE2" w14:textId="77777777" w:rsidR="003825BD" w:rsidRPr="00870CB3" w:rsidRDefault="003825BD" w:rsidP="003825BD">
            <w:pPr>
              <w:keepNext/>
              <w:keepLines/>
              <w:spacing w:before="50" w:after="50" w:line="240" w:lineRule="exact"/>
              <w:jc w:val="center"/>
              <w:rPr>
                <w:rFonts w:eastAsia="SimSun"/>
                <w:sz w:val="16"/>
                <w:lang w:val="is-IS" w:eastAsia="zh-CN"/>
              </w:rPr>
            </w:pPr>
            <w:r w:rsidRPr="00870CB3">
              <w:rPr>
                <w:rFonts w:eastAsia="SimSun"/>
                <w:sz w:val="16"/>
                <w:lang w:val="is-IS" w:eastAsia="zh-CN"/>
              </w:rPr>
              <w:t>80 (49</w:t>
            </w:r>
            <w:r w:rsidR="00137645" w:rsidRPr="00870CB3">
              <w:rPr>
                <w:rFonts w:eastAsia="SimSun"/>
                <w:sz w:val="16"/>
                <w:lang w:val="is-IS" w:eastAsia="zh-CN"/>
              </w:rPr>
              <w:t>,</w:t>
            </w:r>
            <w:r w:rsidRPr="00870CB3">
              <w:rPr>
                <w:rFonts w:eastAsia="SimSun"/>
                <w:sz w:val="16"/>
                <w:lang w:val="is-IS" w:eastAsia="zh-CN"/>
              </w:rPr>
              <w:t>4)</w:t>
            </w:r>
          </w:p>
        </w:tc>
        <w:tc>
          <w:tcPr>
            <w:tcW w:w="1701" w:type="dxa"/>
            <w:tcMar>
              <w:top w:w="0" w:type="dxa"/>
              <w:left w:w="57" w:type="dxa"/>
              <w:bottom w:w="0" w:type="dxa"/>
              <w:right w:w="57" w:type="dxa"/>
            </w:tcMar>
          </w:tcPr>
          <w:p w14:paraId="7DE54480" w14:textId="77777777" w:rsidR="003825BD" w:rsidRPr="00870CB3" w:rsidRDefault="003825BD" w:rsidP="003825BD">
            <w:pPr>
              <w:keepNext/>
              <w:keepLines/>
              <w:spacing w:before="50" w:after="50" w:line="240" w:lineRule="exact"/>
              <w:jc w:val="center"/>
              <w:rPr>
                <w:rFonts w:eastAsia="SimSun"/>
                <w:sz w:val="16"/>
                <w:lang w:val="is-IS" w:eastAsia="zh-CN"/>
              </w:rPr>
            </w:pPr>
            <w:r w:rsidRPr="00870CB3">
              <w:rPr>
                <w:rFonts w:eastAsia="SimSun"/>
                <w:sz w:val="16"/>
                <w:lang w:val="is-IS" w:eastAsia="zh-CN"/>
              </w:rPr>
              <w:t>106 (65</w:t>
            </w:r>
            <w:r w:rsidR="00137645" w:rsidRPr="00870CB3">
              <w:rPr>
                <w:rFonts w:eastAsia="SimSun"/>
                <w:sz w:val="16"/>
                <w:lang w:val="is-IS" w:eastAsia="zh-CN"/>
              </w:rPr>
              <w:t>,</w:t>
            </w:r>
            <w:r w:rsidRPr="00870CB3">
              <w:rPr>
                <w:rFonts w:eastAsia="SimSun"/>
                <w:sz w:val="16"/>
                <w:lang w:val="is-IS" w:eastAsia="zh-CN"/>
              </w:rPr>
              <w:t>0)</w:t>
            </w:r>
          </w:p>
        </w:tc>
        <w:tc>
          <w:tcPr>
            <w:tcW w:w="1275" w:type="dxa"/>
            <w:tcBorders>
              <w:top w:val="nil"/>
              <w:left w:val="nil"/>
              <w:bottom w:val="nil"/>
              <w:right w:val="single" w:sz="8" w:space="0" w:color="auto"/>
            </w:tcBorders>
            <w:tcMar>
              <w:top w:w="0" w:type="dxa"/>
              <w:left w:w="57" w:type="dxa"/>
              <w:bottom w:w="0" w:type="dxa"/>
              <w:right w:w="57" w:type="dxa"/>
            </w:tcMar>
          </w:tcPr>
          <w:p w14:paraId="5F81D391" w14:textId="77777777" w:rsidR="003825BD" w:rsidRPr="00870CB3" w:rsidRDefault="003825BD" w:rsidP="003825BD">
            <w:pPr>
              <w:keepNext/>
              <w:keepLines/>
              <w:spacing w:before="50" w:after="50" w:line="240" w:lineRule="exact"/>
              <w:jc w:val="center"/>
              <w:rPr>
                <w:rFonts w:eastAsia="SimSun"/>
                <w:sz w:val="16"/>
                <w:lang w:val="is-IS" w:eastAsia="zh-CN"/>
              </w:rPr>
            </w:pPr>
            <w:r w:rsidRPr="00870CB3">
              <w:rPr>
                <w:rFonts w:eastAsia="SimSun"/>
                <w:sz w:val="16"/>
                <w:lang w:val="is-IS" w:eastAsia="zh-CN"/>
              </w:rPr>
              <w:t>0</w:t>
            </w:r>
            <w:r w:rsidR="00137645" w:rsidRPr="00870CB3">
              <w:rPr>
                <w:rFonts w:eastAsia="SimSun"/>
                <w:sz w:val="16"/>
                <w:lang w:val="is-IS" w:eastAsia="zh-CN"/>
              </w:rPr>
              <w:t>,</w:t>
            </w:r>
            <w:r w:rsidRPr="00870CB3">
              <w:rPr>
                <w:rFonts w:eastAsia="SimSun"/>
                <w:sz w:val="16"/>
                <w:lang w:val="is-IS" w:eastAsia="zh-CN"/>
              </w:rPr>
              <w:t>0038</w:t>
            </w:r>
          </w:p>
        </w:tc>
      </w:tr>
      <w:tr w:rsidR="00870CB3" w:rsidRPr="00870CB3" w14:paraId="693F0F87" w14:textId="77777777">
        <w:trPr>
          <w:cantSplit/>
        </w:trPr>
        <w:tc>
          <w:tcPr>
            <w:tcW w:w="3350" w:type="dxa"/>
            <w:tcBorders>
              <w:top w:val="nil"/>
              <w:left w:val="single" w:sz="4" w:space="0" w:color="auto"/>
              <w:bottom w:val="nil"/>
              <w:right w:val="nil"/>
            </w:tcBorders>
            <w:tcMar>
              <w:top w:w="0" w:type="dxa"/>
              <w:left w:w="57" w:type="dxa"/>
              <w:bottom w:w="0" w:type="dxa"/>
              <w:right w:w="57" w:type="dxa"/>
            </w:tcMar>
          </w:tcPr>
          <w:p w14:paraId="5BEDC228" w14:textId="77777777" w:rsidR="003825BD" w:rsidRPr="00870CB3" w:rsidRDefault="003825BD" w:rsidP="00A54DA8">
            <w:pPr>
              <w:keepNext/>
              <w:keepLines/>
              <w:spacing w:before="50" w:after="50" w:line="240" w:lineRule="exact"/>
              <w:jc w:val="right"/>
              <w:rPr>
                <w:rFonts w:eastAsia="SimSun"/>
                <w:sz w:val="16"/>
                <w:lang w:val="is-IS" w:eastAsia="zh-CN"/>
              </w:rPr>
            </w:pPr>
            <w:r w:rsidRPr="00870CB3">
              <w:rPr>
                <w:rFonts w:eastAsia="SimSun"/>
                <w:sz w:val="16"/>
                <w:lang w:val="is-IS" w:eastAsia="zh-CN"/>
              </w:rPr>
              <w:t>ACR50</w:t>
            </w:r>
            <w:r w:rsidR="00C17FAA" w:rsidRPr="00870CB3">
              <w:rPr>
                <w:rFonts w:eastAsia="SimSun"/>
                <w:sz w:val="16"/>
                <w:lang w:val="is-IS" w:eastAsia="zh-CN"/>
              </w:rPr>
              <w:t xml:space="preserve"> svörun</w:t>
            </w:r>
            <w:r w:rsidRPr="00870CB3">
              <w:rPr>
                <w:rFonts w:eastAsia="SimSun"/>
                <w:sz w:val="16"/>
                <w:lang w:val="is-IS" w:eastAsia="zh-CN"/>
              </w:rPr>
              <w:t>, n (%)</w:t>
            </w:r>
          </w:p>
        </w:tc>
        <w:tc>
          <w:tcPr>
            <w:tcW w:w="1610" w:type="dxa"/>
            <w:tcMar>
              <w:top w:w="0" w:type="dxa"/>
              <w:left w:w="57" w:type="dxa"/>
              <w:bottom w:w="0" w:type="dxa"/>
              <w:right w:w="57" w:type="dxa"/>
            </w:tcMar>
          </w:tcPr>
          <w:p w14:paraId="4B3E6A0C" w14:textId="77777777" w:rsidR="003825BD" w:rsidRPr="00870CB3" w:rsidRDefault="003825BD" w:rsidP="003825BD">
            <w:pPr>
              <w:keepNext/>
              <w:keepLines/>
              <w:spacing w:before="50" w:after="50" w:line="240" w:lineRule="exact"/>
              <w:jc w:val="center"/>
              <w:rPr>
                <w:rFonts w:eastAsia="SimSun"/>
                <w:sz w:val="16"/>
                <w:lang w:val="is-IS" w:eastAsia="zh-CN"/>
              </w:rPr>
            </w:pPr>
            <w:r w:rsidRPr="00870CB3">
              <w:rPr>
                <w:rFonts w:eastAsia="SimSun"/>
                <w:sz w:val="16"/>
                <w:lang w:val="is-IS" w:eastAsia="zh-CN"/>
              </w:rPr>
              <w:t>45 (27</w:t>
            </w:r>
            <w:r w:rsidR="00137645" w:rsidRPr="00870CB3">
              <w:rPr>
                <w:rFonts w:eastAsia="SimSun"/>
                <w:sz w:val="16"/>
                <w:lang w:val="is-IS" w:eastAsia="zh-CN"/>
              </w:rPr>
              <w:t>,</w:t>
            </w:r>
            <w:r w:rsidRPr="00870CB3">
              <w:rPr>
                <w:rFonts w:eastAsia="SimSun"/>
                <w:sz w:val="16"/>
                <w:lang w:val="is-IS" w:eastAsia="zh-CN"/>
              </w:rPr>
              <w:t>8)</w:t>
            </w:r>
          </w:p>
        </w:tc>
        <w:tc>
          <w:tcPr>
            <w:tcW w:w="1701" w:type="dxa"/>
            <w:tcMar>
              <w:top w:w="0" w:type="dxa"/>
              <w:left w:w="57" w:type="dxa"/>
              <w:bottom w:w="0" w:type="dxa"/>
              <w:right w:w="57" w:type="dxa"/>
            </w:tcMar>
          </w:tcPr>
          <w:p w14:paraId="34772F51" w14:textId="77777777" w:rsidR="003825BD" w:rsidRPr="00870CB3" w:rsidRDefault="003825BD" w:rsidP="003825BD">
            <w:pPr>
              <w:keepNext/>
              <w:keepLines/>
              <w:spacing w:before="50" w:after="50" w:line="240" w:lineRule="exact"/>
              <w:jc w:val="center"/>
              <w:rPr>
                <w:rFonts w:eastAsia="SimSun"/>
                <w:sz w:val="16"/>
                <w:lang w:val="is-IS" w:eastAsia="zh-CN"/>
              </w:rPr>
            </w:pPr>
            <w:r w:rsidRPr="00870CB3">
              <w:rPr>
                <w:rFonts w:eastAsia="SimSun"/>
                <w:sz w:val="16"/>
                <w:lang w:val="is-IS" w:eastAsia="zh-CN"/>
              </w:rPr>
              <w:t>77 (47</w:t>
            </w:r>
            <w:r w:rsidR="00137645" w:rsidRPr="00870CB3">
              <w:rPr>
                <w:rFonts w:eastAsia="SimSun"/>
                <w:sz w:val="16"/>
                <w:lang w:val="is-IS" w:eastAsia="zh-CN"/>
              </w:rPr>
              <w:t>,</w:t>
            </w:r>
            <w:r w:rsidRPr="00870CB3">
              <w:rPr>
                <w:rFonts w:eastAsia="SimSun"/>
                <w:sz w:val="16"/>
                <w:lang w:val="is-IS" w:eastAsia="zh-CN"/>
              </w:rPr>
              <w:t>2)</w:t>
            </w:r>
          </w:p>
        </w:tc>
        <w:tc>
          <w:tcPr>
            <w:tcW w:w="1275" w:type="dxa"/>
            <w:tcBorders>
              <w:top w:val="nil"/>
              <w:left w:val="nil"/>
              <w:bottom w:val="nil"/>
              <w:right w:val="single" w:sz="8" w:space="0" w:color="auto"/>
            </w:tcBorders>
            <w:tcMar>
              <w:top w:w="0" w:type="dxa"/>
              <w:left w:w="57" w:type="dxa"/>
              <w:bottom w:w="0" w:type="dxa"/>
              <w:right w:w="57" w:type="dxa"/>
            </w:tcMar>
          </w:tcPr>
          <w:p w14:paraId="5B5F11E9" w14:textId="77777777" w:rsidR="003825BD" w:rsidRPr="00870CB3" w:rsidRDefault="003825BD" w:rsidP="003825BD">
            <w:pPr>
              <w:keepNext/>
              <w:keepLines/>
              <w:spacing w:before="50" w:after="50" w:line="240" w:lineRule="exact"/>
              <w:jc w:val="center"/>
              <w:rPr>
                <w:rFonts w:eastAsia="SimSun"/>
                <w:sz w:val="16"/>
                <w:lang w:val="is-IS" w:eastAsia="zh-CN"/>
              </w:rPr>
            </w:pPr>
            <w:r w:rsidRPr="00870CB3">
              <w:rPr>
                <w:rFonts w:eastAsia="SimSun"/>
                <w:sz w:val="16"/>
                <w:lang w:val="is-IS" w:eastAsia="zh-CN"/>
              </w:rPr>
              <w:t>0</w:t>
            </w:r>
            <w:r w:rsidR="00137645" w:rsidRPr="00870CB3">
              <w:rPr>
                <w:rFonts w:eastAsia="SimSun"/>
                <w:sz w:val="16"/>
                <w:lang w:val="is-IS" w:eastAsia="zh-CN"/>
              </w:rPr>
              <w:t>,</w:t>
            </w:r>
            <w:r w:rsidRPr="00870CB3">
              <w:rPr>
                <w:rFonts w:eastAsia="SimSun"/>
                <w:sz w:val="16"/>
                <w:lang w:val="is-IS" w:eastAsia="zh-CN"/>
              </w:rPr>
              <w:t>0002</w:t>
            </w:r>
          </w:p>
        </w:tc>
      </w:tr>
      <w:tr w:rsidR="00870CB3" w:rsidRPr="00870CB3" w14:paraId="0C6F624A" w14:textId="77777777">
        <w:trPr>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33439FDC" w14:textId="77777777" w:rsidR="003825BD" w:rsidRPr="00870CB3" w:rsidRDefault="003825BD" w:rsidP="00A54DA8">
            <w:pPr>
              <w:keepNext/>
              <w:keepLines/>
              <w:spacing w:before="50" w:after="50" w:line="240" w:lineRule="exact"/>
              <w:jc w:val="right"/>
              <w:rPr>
                <w:rFonts w:eastAsia="SimSun"/>
                <w:sz w:val="16"/>
                <w:lang w:val="is-IS" w:eastAsia="zh-CN"/>
              </w:rPr>
            </w:pPr>
            <w:r w:rsidRPr="00870CB3">
              <w:rPr>
                <w:rFonts w:eastAsia="SimSun"/>
                <w:sz w:val="16"/>
                <w:lang w:val="is-IS" w:eastAsia="zh-CN"/>
              </w:rPr>
              <w:t xml:space="preserve">ACR70 </w:t>
            </w:r>
            <w:r w:rsidR="00C17FAA" w:rsidRPr="00870CB3">
              <w:rPr>
                <w:rFonts w:eastAsia="SimSun"/>
                <w:sz w:val="16"/>
                <w:lang w:val="is-IS" w:eastAsia="zh-CN"/>
              </w:rPr>
              <w:t>svörun</w:t>
            </w:r>
            <w:r w:rsidRPr="00870CB3">
              <w:rPr>
                <w:rFonts w:eastAsia="SimSun"/>
                <w:sz w:val="16"/>
                <w:lang w:val="is-IS" w:eastAsia="zh-CN"/>
              </w:rPr>
              <w:t>, n (%)</w:t>
            </w:r>
          </w:p>
        </w:tc>
        <w:tc>
          <w:tcPr>
            <w:tcW w:w="1610" w:type="dxa"/>
            <w:tcBorders>
              <w:top w:val="nil"/>
              <w:left w:val="nil"/>
              <w:bottom w:val="single" w:sz="4" w:space="0" w:color="auto"/>
              <w:right w:val="nil"/>
            </w:tcBorders>
            <w:tcMar>
              <w:top w:w="0" w:type="dxa"/>
              <w:left w:w="57" w:type="dxa"/>
              <w:bottom w:w="0" w:type="dxa"/>
              <w:right w:w="57" w:type="dxa"/>
            </w:tcMar>
          </w:tcPr>
          <w:p w14:paraId="44589164" w14:textId="77777777" w:rsidR="003825BD" w:rsidRPr="00870CB3" w:rsidRDefault="003825BD" w:rsidP="003825BD">
            <w:pPr>
              <w:keepNext/>
              <w:keepLines/>
              <w:spacing w:before="50" w:after="50" w:line="240" w:lineRule="exact"/>
              <w:jc w:val="center"/>
              <w:rPr>
                <w:rFonts w:eastAsia="SimSun"/>
                <w:sz w:val="16"/>
                <w:lang w:val="is-IS" w:eastAsia="zh-CN"/>
              </w:rPr>
            </w:pPr>
            <w:r w:rsidRPr="00870CB3">
              <w:rPr>
                <w:rFonts w:eastAsia="SimSun"/>
                <w:sz w:val="16"/>
                <w:lang w:val="is-IS" w:eastAsia="zh-CN"/>
              </w:rPr>
              <w:t>29 (17</w:t>
            </w:r>
            <w:r w:rsidR="00137645" w:rsidRPr="00870CB3">
              <w:rPr>
                <w:rFonts w:eastAsia="SimSun"/>
                <w:sz w:val="16"/>
                <w:lang w:val="is-IS" w:eastAsia="zh-CN"/>
              </w:rPr>
              <w:t>,</w:t>
            </w:r>
            <w:r w:rsidRPr="00870CB3">
              <w:rPr>
                <w:rFonts w:eastAsia="SimSun"/>
                <w:sz w:val="16"/>
                <w:lang w:val="is-IS" w:eastAsia="zh-CN"/>
              </w:rPr>
              <w:t>9)</w:t>
            </w:r>
          </w:p>
        </w:tc>
        <w:tc>
          <w:tcPr>
            <w:tcW w:w="1701" w:type="dxa"/>
            <w:tcBorders>
              <w:top w:val="nil"/>
              <w:left w:val="nil"/>
              <w:bottom w:val="single" w:sz="4" w:space="0" w:color="auto"/>
              <w:right w:val="nil"/>
            </w:tcBorders>
            <w:tcMar>
              <w:top w:w="0" w:type="dxa"/>
              <w:left w:w="57" w:type="dxa"/>
              <w:bottom w:w="0" w:type="dxa"/>
              <w:right w:w="57" w:type="dxa"/>
            </w:tcMar>
          </w:tcPr>
          <w:p w14:paraId="14CE7456" w14:textId="77777777" w:rsidR="003825BD" w:rsidRPr="00870CB3" w:rsidRDefault="003825BD" w:rsidP="003825BD">
            <w:pPr>
              <w:keepNext/>
              <w:keepLines/>
              <w:spacing w:before="50" w:after="50" w:line="240" w:lineRule="exact"/>
              <w:jc w:val="center"/>
              <w:rPr>
                <w:rFonts w:eastAsia="SimSun"/>
                <w:sz w:val="16"/>
                <w:lang w:val="is-IS" w:eastAsia="zh-CN"/>
              </w:rPr>
            </w:pPr>
            <w:r w:rsidRPr="00870CB3">
              <w:rPr>
                <w:rFonts w:eastAsia="SimSun"/>
                <w:sz w:val="16"/>
                <w:lang w:val="is-IS" w:eastAsia="zh-CN"/>
              </w:rPr>
              <w:t>53 (32</w:t>
            </w:r>
            <w:r w:rsidR="00137645" w:rsidRPr="00870CB3">
              <w:rPr>
                <w:rFonts w:eastAsia="SimSun"/>
                <w:sz w:val="16"/>
                <w:lang w:val="is-IS" w:eastAsia="zh-CN"/>
              </w:rPr>
              <w:t>,</w:t>
            </w:r>
            <w:r w:rsidRPr="00870CB3">
              <w:rPr>
                <w:rFonts w:eastAsia="SimSun"/>
                <w:sz w:val="16"/>
                <w:lang w:val="is-IS" w:eastAsia="zh-CN"/>
              </w:rPr>
              <w:t>5)</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4F51B3E6" w14:textId="77777777" w:rsidR="003825BD" w:rsidRPr="00870CB3" w:rsidRDefault="003825BD" w:rsidP="003825BD">
            <w:pPr>
              <w:keepNext/>
              <w:keepLines/>
              <w:spacing w:before="50" w:after="50" w:line="240" w:lineRule="exact"/>
              <w:jc w:val="center"/>
              <w:rPr>
                <w:rFonts w:eastAsia="SimSun"/>
                <w:sz w:val="16"/>
                <w:lang w:val="is-IS" w:eastAsia="zh-CN"/>
              </w:rPr>
            </w:pPr>
            <w:r w:rsidRPr="00870CB3">
              <w:rPr>
                <w:rFonts w:eastAsia="SimSun"/>
                <w:sz w:val="16"/>
                <w:lang w:val="is-IS" w:eastAsia="zh-CN"/>
              </w:rPr>
              <w:t>0</w:t>
            </w:r>
            <w:r w:rsidR="00137645" w:rsidRPr="00870CB3">
              <w:rPr>
                <w:rFonts w:eastAsia="SimSun"/>
                <w:sz w:val="16"/>
                <w:lang w:val="is-IS" w:eastAsia="zh-CN"/>
              </w:rPr>
              <w:t>,</w:t>
            </w:r>
            <w:r w:rsidRPr="00870CB3">
              <w:rPr>
                <w:rFonts w:eastAsia="SimSun"/>
                <w:sz w:val="16"/>
                <w:lang w:val="is-IS" w:eastAsia="zh-CN"/>
              </w:rPr>
              <w:t>0023</w:t>
            </w:r>
          </w:p>
        </w:tc>
      </w:tr>
    </w:tbl>
    <w:p w14:paraId="281A5B4B" w14:textId="77777777" w:rsidR="00A54DA8" w:rsidRPr="00AF6BD0" w:rsidRDefault="00A54DA8" w:rsidP="00A54DA8">
      <w:pPr>
        <w:rPr>
          <w:rFonts w:eastAsia="SimSun"/>
          <w:bCs/>
          <w:iCs/>
          <w:sz w:val="16"/>
          <w:szCs w:val="16"/>
          <w:lang w:val="is-IS" w:eastAsia="zh-CN"/>
        </w:rPr>
      </w:pPr>
      <w:r w:rsidRPr="00AF6BD0">
        <w:rPr>
          <w:rFonts w:eastAsia="SimSun"/>
          <w:bCs/>
          <w:iCs/>
          <w:sz w:val="16"/>
          <w:szCs w:val="16"/>
          <w:vertAlign w:val="superscript"/>
          <w:lang w:val="is-IS" w:eastAsia="zh-CN"/>
        </w:rPr>
        <w:t>a</w:t>
      </w:r>
      <w:r w:rsidRPr="00AF6BD0">
        <w:rPr>
          <w:rFonts w:eastAsia="SimSun"/>
          <w:bCs/>
          <w:iCs/>
          <w:sz w:val="16"/>
          <w:szCs w:val="16"/>
          <w:lang w:val="is-IS" w:eastAsia="zh-CN"/>
        </w:rPr>
        <w:t>p gildi er leiðrétt fyrir tegund og tímalengd RA fyrir alla endapunkta og að auki upphafsgildi fyrir alla samfellda endapunkta.</w:t>
      </w:r>
    </w:p>
    <w:p w14:paraId="162D1EBF" w14:textId="0A555F6E" w:rsidR="00A54DA8" w:rsidRPr="00AF6BD0" w:rsidRDefault="00A54DA8" w:rsidP="00A54DA8">
      <w:pPr>
        <w:rPr>
          <w:rFonts w:eastAsia="SimSun"/>
          <w:bCs/>
          <w:iCs/>
          <w:sz w:val="16"/>
          <w:szCs w:val="16"/>
          <w:lang w:val="is-IS" w:eastAsia="zh-CN"/>
        </w:rPr>
      </w:pPr>
      <w:del w:id="479" w:author="Author" w:date="2025-08-05T08:54:00Z">
        <w:r w:rsidRPr="00AF6BD0" w:rsidDel="00060CC1">
          <w:rPr>
            <w:rFonts w:eastAsia="SimSun"/>
            <w:bCs/>
            <w:iCs/>
            <w:sz w:val="16"/>
            <w:szCs w:val="16"/>
            <w:lang w:val="is-IS" w:eastAsia="zh-CN"/>
          </w:rPr>
          <w:delText xml:space="preserve"> </w:delText>
        </w:r>
      </w:del>
      <w:r w:rsidRPr="00AF6BD0">
        <w:rPr>
          <w:rFonts w:eastAsia="SimSun"/>
          <w:bCs/>
          <w:iCs/>
          <w:sz w:val="16"/>
          <w:szCs w:val="16"/>
          <w:vertAlign w:val="superscript"/>
          <w:lang w:val="is-IS" w:eastAsia="zh-CN"/>
        </w:rPr>
        <w:t>b</w:t>
      </w:r>
      <w:r w:rsidRPr="00AF6BD0">
        <w:rPr>
          <w:rFonts w:eastAsia="SimSun"/>
          <w:bCs/>
          <w:iCs/>
          <w:sz w:val="16"/>
          <w:szCs w:val="16"/>
          <w:lang w:val="is-IS" w:eastAsia="zh-CN"/>
        </w:rPr>
        <w:t xml:space="preserve"> </w:t>
      </w:r>
      <w:r w:rsidR="00C17FAA" w:rsidRPr="00AF6BD0">
        <w:rPr>
          <w:rFonts w:eastAsia="SimSun"/>
          <w:bCs/>
          <w:iCs/>
          <w:sz w:val="16"/>
          <w:szCs w:val="16"/>
          <w:lang w:val="is-IS" w:eastAsia="zh-CN"/>
        </w:rPr>
        <w:t>S</w:t>
      </w:r>
      <w:r w:rsidR="006E34AF" w:rsidRPr="00AF6BD0">
        <w:rPr>
          <w:rFonts w:eastAsia="SimSun"/>
          <w:bCs/>
          <w:iCs/>
          <w:sz w:val="16"/>
          <w:szCs w:val="16"/>
          <w:lang w:val="is-IS" w:eastAsia="zh-CN"/>
        </w:rPr>
        <w:t xml:space="preserve">vara ekki meðferð, </w:t>
      </w:r>
      <w:r w:rsidRPr="00AF6BD0">
        <w:rPr>
          <w:rFonts w:eastAsia="SimSun"/>
          <w:bCs/>
          <w:iCs/>
          <w:sz w:val="16"/>
          <w:szCs w:val="16"/>
          <w:lang w:val="is-IS" w:eastAsia="zh-CN"/>
        </w:rPr>
        <w:t xml:space="preserve">áætlanir sem notaðar eru þar sem gögn vantar. Margfeldni stýrt með Bonferroni-Holm aðferð. </w:t>
      </w:r>
    </w:p>
    <w:p w14:paraId="084779F0" w14:textId="384028B0" w:rsidR="00001283" w:rsidRPr="00AF6BD0" w:rsidRDefault="00001283" w:rsidP="00001283">
      <w:pPr>
        <w:pStyle w:val="Standard1"/>
        <w:rPr>
          <w:rFonts w:eastAsia="SimSun"/>
          <w:bCs/>
          <w:iCs/>
          <w:sz w:val="16"/>
          <w:szCs w:val="16"/>
          <w:lang w:val="is-IS" w:eastAsia="zh-CN"/>
        </w:rPr>
      </w:pPr>
      <w:r w:rsidRPr="00AF6BD0">
        <w:rPr>
          <w:rFonts w:eastAsia="SimSun"/>
          <w:bCs/>
          <w:iCs/>
          <w:sz w:val="16"/>
          <w:szCs w:val="16"/>
          <w:lang w:val="is-IS" w:eastAsia="zh-CN"/>
        </w:rPr>
        <w:t>i.v.</w:t>
      </w:r>
      <w:del w:id="480" w:author="Author" w:date="2025-08-05T08:54:00Z">
        <w:r w:rsidRPr="00AF6BD0" w:rsidDel="00060CC1">
          <w:rPr>
            <w:rFonts w:eastAsia="SimSun"/>
            <w:bCs/>
            <w:iCs/>
            <w:sz w:val="16"/>
            <w:szCs w:val="16"/>
            <w:lang w:val="is-IS" w:eastAsia="zh-CN"/>
          </w:rPr>
          <w:delText xml:space="preserve"> = </w:delText>
        </w:r>
      </w:del>
      <w:ins w:id="481" w:author="Author" w:date="2025-08-05T08:54:00Z">
        <w:r w:rsidR="00060CC1">
          <w:rPr>
            <w:rFonts w:eastAsia="SimSun"/>
            <w:bCs/>
            <w:iCs/>
            <w:sz w:val="16"/>
            <w:szCs w:val="16"/>
            <w:lang w:val="is-IS" w:eastAsia="zh-CN"/>
          </w:rPr>
          <w:t> = </w:t>
        </w:r>
      </w:ins>
      <w:r w:rsidRPr="00AF6BD0">
        <w:rPr>
          <w:rFonts w:eastAsia="SimSun"/>
          <w:bCs/>
          <w:iCs/>
          <w:sz w:val="16"/>
          <w:szCs w:val="16"/>
          <w:lang w:val="is-IS" w:eastAsia="zh-CN"/>
        </w:rPr>
        <w:t>í bláæð</w:t>
      </w:r>
    </w:p>
    <w:p w14:paraId="391D9E04" w14:textId="684801E6" w:rsidR="00001283" w:rsidRPr="00AF6BD0" w:rsidRDefault="00001283" w:rsidP="00001283">
      <w:pPr>
        <w:pStyle w:val="Standard1"/>
        <w:rPr>
          <w:rFonts w:eastAsia="SimSun"/>
          <w:bCs/>
          <w:iCs/>
          <w:sz w:val="16"/>
          <w:szCs w:val="16"/>
          <w:lang w:val="is-IS" w:eastAsia="zh-CN"/>
        </w:rPr>
      </w:pPr>
      <w:r w:rsidRPr="00AF6BD0">
        <w:rPr>
          <w:rFonts w:eastAsia="SimSun"/>
          <w:bCs/>
          <w:iCs/>
          <w:sz w:val="16"/>
          <w:szCs w:val="16"/>
          <w:lang w:val="is-IS" w:eastAsia="zh-CN"/>
        </w:rPr>
        <w:t>s.c.</w:t>
      </w:r>
      <w:del w:id="482" w:author="Author" w:date="2025-08-05T08:55:00Z">
        <w:r w:rsidRPr="00AF6BD0" w:rsidDel="00060CC1">
          <w:rPr>
            <w:rFonts w:eastAsia="SimSun"/>
            <w:bCs/>
            <w:iCs/>
            <w:sz w:val="16"/>
            <w:szCs w:val="16"/>
            <w:lang w:val="is-IS" w:eastAsia="zh-CN"/>
          </w:rPr>
          <w:delText xml:space="preserve"> = </w:delText>
        </w:r>
      </w:del>
      <w:ins w:id="483" w:author="Author" w:date="2025-08-05T08:55:00Z">
        <w:r w:rsidR="00060CC1">
          <w:rPr>
            <w:rFonts w:eastAsia="SimSun"/>
            <w:bCs/>
            <w:iCs/>
            <w:sz w:val="16"/>
            <w:szCs w:val="16"/>
            <w:lang w:val="is-IS" w:eastAsia="zh-CN"/>
          </w:rPr>
          <w:t> = </w:t>
        </w:r>
      </w:ins>
      <w:r w:rsidRPr="00AF6BD0">
        <w:rPr>
          <w:rFonts w:eastAsia="SimSun"/>
          <w:bCs/>
          <w:iCs/>
          <w:sz w:val="16"/>
          <w:szCs w:val="16"/>
          <w:lang w:val="is-IS" w:eastAsia="zh-CN"/>
        </w:rPr>
        <w:t>undir húð</w:t>
      </w:r>
    </w:p>
    <w:p w14:paraId="4043D146" w14:textId="584D93C8" w:rsidR="00001283" w:rsidRPr="00AF6BD0" w:rsidRDefault="00001283" w:rsidP="00001283">
      <w:pPr>
        <w:pStyle w:val="Standard1"/>
        <w:rPr>
          <w:rFonts w:eastAsia="SimSun"/>
          <w:bCs/>
          <w:iCs/>
          <w:sz w:val="16"/>
          <w:szCs w:val="16"/>
          <w:lang w:val="is-IS" w:eastAsia="zh-CN"/>
        </w:rPr>
      </w:pPr>
      <w:r w:rsidRPr="00AF6BD0">
        <w:rPr>
          <w:rFonts w:eastAsia="SimSun"/>
          <w:bCs/>
          <w:iCs/>
          <w:sz w:val="16"/>
          <w:szCs w:val="16"/>
          <w:lang w:val="is-IS" w:eastAsia="zh-CN"/>
        </w:rPr>
        <w:t>TCZ</w:t>
      </w:r>
      <w:ins w:id="484" w:author="Author" w:date="2025-08-05T08:55:00Z">
        <w:r w:rsidR="00060CC1">
          <w:rPr>
            <w:rFonts w:eastAsia="SimSun"/>
            <w:bCs/>
            <w:iCs/>
            <w:sz w:val="16"/>
            <w:szCs w:val="16"/>
            <w:lang w:val="is-IS" w:eastAsia="zh-CN"/>
          </w:rPr>
          <w:t> = </w:t>
        </w:r>
      </w:ins>
      <w:del w:id="485" w:author="Author" w:date="2025-08-05T08:55:00Z">
        <w:r w:rsidRPr="00AF6BD0" w:rsidDel="00060CC1">
          <w:rPr>
            <w:rFonts w:eastAsia="SimSun"/>
            <w:bCs/>
            <w:iCs/>
            <w:sz w:val="16"/>
            <w:szCs w:val="16"/>
            <w:lang w:val="is-IS" w:eastAsia="zh-CN"/>
          </w:rPr>
          <w:delText xml:space="preserve"> = </w:delText>
        </w:r>
      </w:del>
      <w:r w:rsidRPr="00AF6BD0">
        <w:rPr>
          <w:rFonts w:eastAsia="SimSun"/>
          <w:bCs/>
          <w:iCs/>
          <w:sz w:val="16"/>
          <w:szCs w:val="16"/>
          <w:lang w:val="is-IS" w:eastAsia="zh-CN"/>
        </w:rPr>
        <w:t>tocilizúmab</w:t>
      </w:r>
    </w:p>
    <w:p w14:paraId="04C051C2" w14:textId="01AF7B9F" w:rsidR="00001283" w:rsidRPr="00AF6BD0" w:rsidRDefault="00001283" w:rsidP="00001283">
      <w:pPr>
        <w:pStyle w:val="Standard1"/>
        <w:rPr>
          <w:rFonts w:eastAsia="SimSun"/>
          <w:bCs/>
          <w:iCs/>
          <w:sz w:val="16"/>
          <w:szCs w:val="16"/>
          <w:lang w:val="is-IS" w:eastAsia="zh-CN"/>
        </w:rPr>
      </w:pPr>
      <w:r w:rsidRPr="00AF6BD0">
        <w:rPr>
          <w:rFonts w:eastAsia="SimSun"/>
          <w:bCs/>
          <w:iCs/>
          <w:sz w:val="16"/>
          <w:szCs w:val="16"/>
          <w:lang w:val="is-IS" w:eastAsia="zh-CN"/>
        </w:rPr>
        <w:t>ADA</w:t>
      </w:r>
      <w:ins w:id="486" w:author="Author" w:date="2025-08-05T08:55:00Z">
        <w:r w:rsidR="00060CC1">
          <w:rPr>
            <w:rFonts w:eastAsia="SimSun"/>
            <w:bCs/>
            <w:iCs/>
            <w:sz w:val="16"/>
            <w:szCs w:val="16"/>
            <w:lang w:val="is-IS" w:eastAsia="zh-CN"/>
          </w:rPr>
          <w:t> = </w:t>
        </w:r>
      </w:ins>
      <w:del w:id="487" w:author="Author" w:date="2025-08-05T08:55:00Z">
        <w:r w:rsidRPr="00AF6BD0" w:rsidDel="00060CC1">
          <w:rPr>
            <w:rFonts w:eastAsia="SimSun"/>
            <w:bCs/>
            <w:iCs/>
            <w:sz w:val="16"/>
            <w:szCs w:val="16"/>
            <w:lang w:val="is-IS" w:eastAsia="zh-CN"/>
          </w:rPr>
          <w:delText xml:space="preserve"> = </w:delText>
        </w:r>
      </w:del>
      <w:r w:rsidRPr="00AF6BD0">
        <w:rPr>
          <w:rFonts w:eastAsia="SimSun"/>
          <w:bCs/>
          <w:iCs/>
          <w:sz w:val="16"/>
          <w:szCs w:val="16"/>
          <w:lang w:val="is-IS" w:eastAsia="zh-CN"/>
        </w:rPr>
        <w:t>adalimumab</w:t>
      </w:r>
    </w:p>
    <w:p w14:paraId="5C013856" w14:textId="77777777" w:rsidR="003825BD" w:rsidRPr="00870CB3" w:rsidRDefault="003825BD" w:rsidP="009B5F99">
      <w:pPr>
        <w:numPr>
          <w:ilvl w:val="12"/>
          <w:numId w:val="0"/>
        </w:numPr>
        <w:ind w:right="-2"/>
        <w:rPr>
          <w:lang w:val="is-IS"/>
        </w:rPr>
      </w:pPr>
    </w:p>
    <w:p w14:paraId="35DB28DD" w14:textId="77777777" w:rsidR="00114407" w:rsidRPr="00870CB3" w:rsidRDefault="00A54DA8" w:rsidP="009B5F99">
      <w:pPr>
        <w:numPr>
          <w:ilvl w:val="12"/>
          <w:numId w:val="0"/>
        </w:numPr>
        <w:ind w:right="-2"/>
        <w:rPr>
          <w:lang w:val="is-IS"/>
        </w:rPr>
      </w:pPr>
      <w:r w:rsidRPr="00870CB3">
        <w:rPr>
          <w:lang w:val="is-IS"/>
        </w:rPr>
        <w:t>Heildaraukaverkanir</w:t>
      </w:r>
      <w:r w:rsidR="00114407" w:rsidRPr="00870CB3">
        <w:rPr>
          <w:lang w:val="is-IS"/>
        </w:rPr>
        <w:t xml:space="preserve"> voru svipaðar milli tocilizúmabs og adalimúmab</w:t>
      </w:r>
      <w:r w:rsidR="004A4D32" w:rsidRPr="00870CB3">
        <w:rPr>
          <w:lang w:val="is-IS"/>
        </w:rPr>
        <w:t>s</w:t>
      </w:r>
      <w:r w:rsidR="00114407" w:rsidRPr="00870CB3">
        <w:rPr>
          <w:lang w:val="is-IS"/>
        </w:rPr>
        <w:t xml:space="preserve">. Hlutfall sjúklinga með alvarlegar aukaverkanir </w:t>
      </w:r>
      <w:r w:rsidR="00291607" w:rsidRPr="00870CB3">
        <w:rPr>
          <w:lang w:val="is-IS"/>
        </w:rPr>
        <w:t>skiptist</w:t>
      </w:r>
      <w:r w:rsidR="00114407" w:rsidRPr="00870CB3">
        <w:rPr>
          <w:lang w:val="is-IS"/>
        </w:rPr>
        <w:t xml:space="preserve"> </w:t>
      </w:r>
      <w:r w:rsidR="004A4D32" w:rsidRPr="00870CB3">
        <w:rPr>
          <w:lang w:val="is-IS"/>
        </w:rPr>
        <w:t xml:space="preserve">jafnt </w:t>
      </w:r>
      <w:r w:rsidR="00114407" w:rsidRPr="00870CB3">
        <w:rPr>
          <w:lang w:val="is-IS"/>
        </w:rPr>
        <w:t>á milli meðferðarhópanna (tocilizúma</w:t>
      </w:r>
      <w:r w:rsidR="00C17FAA" w:rsidRPr="00870CB3">
        <w:rPr>
          <w:lang w:val="is-IS"/>
        </w:rPr>
        <w:t>b 11,7% samanborið við</w:t>
      </w:r>
      <w:r w:rsidR="00114407" w:rsidRPr="00870CB3">
        <w:rPr>
          <w:lang w:val="is-IS"/>
        </w:rPr>
        <w:t xml:space="preserve"> adalimúmab 9,9%).</w:t>
      </w:r>
      <w:r w:rsidR="00EC4624" w:rsidRPr="00870CB3">
        <w:rPr>
          <w:lang w:val="is-IS"/>
        </w:rPr>
        <w:t xml:space="preserve"> </w:t>
      </w:r>
      <w:r w:rsidR="004A4D32" w:rsidRPr="00870CB3">
        <w:rPr>
          <w:lang w:val="is-IS"/>
        </w:rPr>
        <w:t>Eðli a</w:t>
      </w:r>
      <w:r w:rsidR="00EC4624" w:rsidRPr="00870CB3">
        <w:rPr>
          <w:lang w:val="is-IS"/>
        </w:rPr>
        <w:t>ukaverkan</w:t>
      </w:r>
      <w:r w:rsidR="004A4D32" w:rsidRPr="00870CB3">
        <w:rPr>
          <w:lang w:val="is-IS"/>
        </w:rPr>
        <w:t>a</w:t>
      </w:r>
      <w:r w:rsidR="00EC4624" w:rsidRPr="00870CB3">
        <w:rPr>
          <w:lang w:val="is-IS"/>
        </w:rPr>
        <w:t xml:space="preserve"> í tocilizúmab hópnum v</w:t>
      </w:r>
      <w:r w:rsidR="00A77F94" w:rsidRPr="00870CB3">
        <w:rPr>
          <w:lang w:val="is-IS"/>
        </w:rPr>
        <w:t>ar</w:t>
      </w:r>
      <w:r w:rsidR="00EC4624" w:rsidRPr="00870CB3">
        <w:rPr>
          <w:lang w:val="is-IS"/>
        </w:rPr>
        <w:t xml:space="preserve"> í samræmi við þekkt öryggi </w:t>
      </w:r>
      <w:r w:rsidR="00EC4624" w:rsidRPr="00870CB3">
        <w:rPr>
          <w:lang w:val="is-IS"/>
        </w:rPr>
        <w:lastRenderedPageBreak/>
        <w:t xml:space="preserve">tocilizúmab og </w:t>
      </w:r>
      <w:r w:rsidR="00A77F94" w:rsidRPr="00870CB3">
        <w:rPr>
          <w:lang w:val="is-IS"/>
        </w:rPr>
        <w:t>fjöldi</w:t>
      </w:r>
      <w:r w:rsidR="00EC4624" w:rsidRPr="00870CB3">
        <w:rPr>
          <w:lang w:val="is-IS"/>
        </w:rPr>
        <w:t xml:space="preserve"> aukaverkana sem tilkynntar voru var svip</w:t>
      </w:r>
      <w:r w:rsidR="00A77F94" w:rsidRPr="00870CB3">
        <w:rPr>
          <w:lang w:val="is-IS"/>
        </w:rPr>
        <w:t>a</w:t>
      </w:r>
      <w:r w:rsidR="00EC4624" w:rsidRPr="00870CB3">
        <w:rPr>
          <w:lang w:val="is-IS"/>
        </w:rPr>
        <w:t>ð</w:t>
      </w:r>
      <w:r w:rsidR="00A77F94" w:rsidRPr="00870CB3">
        <w:rPr>
          <w:lang w:val="is-IS"/>
        </w:rPr>
        <w:t>ur</w:t>
      </w:r>
      <w:r w:rsidR="00EC4624" w:rsidRPr="00870CB3">
        <w:rPr>
          <w:lang w:val="is-IS"/>
        </w:rPr>
        <w:t xml:space="preserve"> og fram kemur í töflu 1. Tilkynnt var um hærri tíðni sýkinga í tocilizúmab hópnum (48 % á móti 42%), en engin</w:t>
      </w:r>
      <w:r w:rsidR="00D36456" w:rsidRPr="00870CB3">
        <w:rPr>
          <w:lang w:val="is-IS"/>
        </w:rPr>
        <w:t>n munur var á tíðni alvarlegra sýkinga</w:t>
      </w:r>
      <w:r w:rsidR="00EC4624" w:rsidRPr="00870CB3">
        <w:rPr>
          <w:lang w:val="is-IS"/>
        </w:rPr>
        <w:t xml:space="preserve"> (3,1%).</w:t>
      </w:r>
      <w:r w:rsidR="00114407" w:rsidRPr="00870CB3">
        <w:rPr>
          <w:lang w:val="is-IS"/>
        </w:rPr>
        <w:t xml:space="preserve"> </w:t>
      </w:r>
      <w:r w:rsidR="00291607" w:rsidRPr="00870CB3">
        <w:rPr>
          <w:lang w:val="is-IS"/>
        </w:rPr>
        <w:t>R</w:t>
      </w:r>
      <w:r w:rsidR="000472F6" w:rsidRPr="00870CB3">
        <w:rPr>
          <w:lang w:val="is-IS"/>
        </w:rPr>
        <w:t>annsóknarmeðferðirnar leiddu</w:t>
      </w:r>
      <w:r w:rsidR="00291607" w:rsidRPr="00870CB3">
        <w:rPr>
          <w:lang w:val="is-IS"/>
        </w:rPr>
        <w:t xml:space="preserve"> báðar</w:t>
      </w:r>
      <w:r w:rsidR="000472F6" w:rsidRPr="00870CB3">
        <w:rPr>
          <w:lang w:val="is-IS"/>
        </w:rPr>
        <w:t xml:space="preserve"> t</w:t>
      </w:r>
      <w:r w:rsidR="00291607" w:rsidRPr="00870CB3">
        <w:rPr>
          <w:lang w:val="is-IS"/>
        </w:rPr>
        <w:t>il samskonar breytinga á</w:t>
      </w:r>
      <w:r w:rsidR="000472F6" w:rsidRPr="00870CB3">
        <w:rPr>
          <w:lang w:val="is-IS"/>
        </w:rPr>
        <w:t xml:space="preserve"> rannsóknargildum</w:t>
      </w:r>
      <w:r w:rsidR="0067221B" w:rsidRPr="00870CB3">
        <w:rPr>
          <w:lang w:val="is-IS"/>
        </w:rPr>
        <w:t xml:space="preserve"> </w:t>
      </w:r>
      <w:r w:rsidR="000472F6" w:rsidRPr="00870CB3">
        <w:rPr>
          <w:lang w:val="is-IS"/>
        </w:rPr>
        <w:t xml:space="preserve">(lækkun í gildum </w:t>
      </w:r>
      <w:r w:rsidR="00C17FAA" w:rsidRPr="00870CB3">
        <w:rPr>
          <w:lang w:val="is-IS"/>
        </w:rPr>
        <w:t>daufky</w:t>
      </w:r>
      <w:r w:rsidR="000472F6" w:rsidRPr="00870CB3">
        <w:rPr>
          <w:lang w:val="is-IS"/>
        </w:rPr>
        <w:t>rninga og blóðflaga, hækkun í AL</w:t>
      </w:r>
      <w:r w:rsidR="00BA638E" w:rsidRPr="00870CB3">
        <w:rPr>
          <w:lang w:val="is-IS"/>
        </w:rPr>
        <w:t>A</w:t>
      </w:r>
      <w:r w:rsidR="000472F6" w:rsidRPr="00870CB3">
        <w:rPr>
          <w:lang w:val="is-IS"/>
        </w:rPr>
        <w:t>T, AS</w:t>
      </w:r>
      <w:r w:rsidR="00BA638E" w:rsidRPr="00870CB3">
        <w:rPr>
          <w:lang w:val="is-IS"/>
        </w:rPr>
        <w:t>A</w:t>
      </w:r>
      <w:r w:rsidR="000472F6" w:rsidRPr="00870CB3">
        <w:rPr>
          <w:lang w:val="is-IS"/>
        </w:rPr>
        <w:t>T og blóðfitu), hinsvegar</w:t>
      </w:r>
      <w:r w:rsidR="00291607" w:rsidRPr="00870CB3">
        <w:rPr>
          <w:lang w:val="is-IS"/>
        </w:rPr>
        <w:t xml:space="preserve"> voru</w:t>
      </w:r>
      <w:r w:rsidR="000472F6" w:rsidRPr="00870CB3">
        <w:rPr>
          <w:lang w:val="is-IS"/>
        </w:rPr>
        <w:t xml:space="preserve"> </w:t>
      </w:r>
      <w:r w:rsidR="00291607" w:rsidRPr="00870CB3">
        <w:rPr>
          <w:lang w:val="is-IS"/>
        </w:rPr>
        <w:t>breytingarnar</w:t>
      </w:r>
      <w:r w:rsidR="006E34AF" w:rsidRPr="00870CB3">
        <w:rPr>
          <w:lang w:val="is-IS"/>
        </w:rPr>
        <w:t xml:space="preserve"> og tíðni frávika meiri hj</w:t>
      </w:r>
      <w:r w:rsidR="00C17FAA" w:rsidRPr="00870CB3">
        <w:rPr>
          <w:lang w:val="is-IS"/>
        </w:rPr>
        <w:t>á tocilizúmab samanborið</w:t>
      </w:r>
      <w:r w:rsidR="006E34AF" w:rsidRPr="00870CB3">
        <w:rPr>
          <w:lang w:val="is-IS"/>
        </w:rPr>
        <w:t xml:space="preserve"> við adalimúmab. </w:t>
      </w:r>
      <w:r w:rsidR="0067221B" w:rsidRPr="00870CB3">
        <w:rPr>
          <w:lang w:val="is-IS"/>
        </w:rPr>
        <w:t>Hjá f</w:t>
      </w:r>
      <w:r w:rsidR="006E34AF" w:rsidRPr="00870CB3">
        <w:rPr>
          <w:lang w:val="is-IS"/>
        </w:rPr>
        <w:t>jór</w:t>
      </w:r>
      <w:r w:rsidR="0067221B" w:rsidRPr="00870CB3">
        <w:rPr>
          <w:lang w:val="is-IS"/>
        </w:rPr>
        <w:t>um</w:t>
      </w:r>
      <w:r w:rsidR="006E34AF" w:rsidRPr="00870CB3">
        <w:rPr>
          <w:lang w:val="is-IS"/>
        </w:rPr>
        <w:t xml:space="preserve"> (2,5%) sjú</w:t>
      </w:r>
      <w:r w:rsidR="00291607" w:rsidRPr="00870CB3">
        <w:rPr>
          <w:lang w:val="is-IS"/>
        </w:rPr>
        <w:t>kling</w:t>
      </w:r>
      <w:r w:rsidR="0067221B" w:rsidRPr="00870CB3">
        <w:rPr>
          <w:lang w:val="is-IS"/>
        </w:rPr>
        <w:t>um</w:t>
      </w:r>
      <w:r w:rsidR="00291607" w:rsidRPr="00870CB3">
        <w:rPr>
          <w:lang w:val="is-IS"/>
        </w:rPr>
        <w:t xml:space="preserve"> í tocilizúmab hópnum og</w:t>
      </w:r>
      <w:r w:rsidR="006E34AF" w:rsidRPr="00870CB3">
        <w:rPr>
          <w:lang w:val="is-IS"/>
        </w:rPr>
        <w:t xml:space="preserve"> tvei</w:t>
      </w:r>
      <w:r w:rsidR="0067221B" w:rsidRPr="00870CB3">
        <w:rPr>
          <w:lang w:val="is-IS"/>
        </w:rPr>
        <w:t>mur</w:t>
      </w:r>
      <w:r w:rsidR="006E34AF" w:rsidRPr="00870CB3">
        <w:rPr>
          <w:lang w:val="is-IS"/>
        </w:rPr>
        <w:t xml:space="preserve"> (1,2%) sjúkling</w:t>
      </w:r>
      <w:r w:rsidR="0067221B" w:rsidRPr="00870CB3">
        <w:rPr>
          <w:lang w:val="is-IS"/>
        </w:rPr>
        <w:t>um</w:t>
      </w:r>
      <w:r w:rsidR="006E34AF" w:rsidRPr="00870CB3">
        <w:rPr>
          <w:lang w:val="is-IS"/>
        </w:rPr>
        <w:t xml:space="preserve"> í adalimúmab hópnum </w:t>
      </w:r>
      <w:r w:rsidR="0067221B" w:rsidRPr="00870CB3">
        <w:rPr>
          <w:lang w:val="is-IS"/>
        </w:rPr>
        <w:t>varð</w:t>
      </w:r>
      <w:r w:rsidR="00C17FAA" w:rsidRPr="00870CB3">
        <w:rPr>
          <w:lang w:val="is-IS"/>
        </w:rPr>
        <w:t xml:space="preserve"> lækkun</w:t>
      </w:r>
      <w:r w:rsidR="0067221B" w:rsidRPr="00870CB3">
        <w:rPr>
          <w:lang w:val="is-IS"/>
        </w:rPr>
        <w:t xml:space="preserve"> </w:t>
      </w:r>
      <w:r w:rsidR="006E34AF" w:rsidRPr="00870CB3">
        <w:rPr>
          <w:lang w:val="is-IS"/>
        </w:rPr>
        <w:t>af CTC gráðu 3 eða 4</w:t>
      </w:r>
      <w:r w:rsidR="00C4497B" w:rsidRPr="00870CB3">
        <w:rPr>
          <w:lang w:val="is-IS"/>
        </w:rPr>
        <w:t xml:space="preserve"> á fjölda daufkyrninga</w:t>
      </w:r>
      <w:r w:rsidR="006E34AF" w:rsidRPr="00870CB3">
        <w:rPr>
          <w:lang w:val="is-IS"/>
        </w:rPr>
        <w:t>.</w:t>
      </w:r>
      <w:r w:rsidR="00C4497B" w:rsidRPr="00870CB3">
        <w:rPr>
          <w:lang w:val="is-IS"/>
        </w:rPr>
        <w:t xml:space="preserve"> Hjá</w:t>
      </w:r>
      <w:r w:rsidR="006E34AF" w:rsidRPr="00870CB3">
        <w:rPr>
          <w:lang w:val="is-IS"/>
        </w:rPr>
        <w:t xml:space="preserve"> </w:t>
      </w:r>
      <w:r w:rsidR="00C4497B" w:rsidRPr="00870CB3">
        <w:rPr>
          <w:lang w:val="is-IS"/>
        </w:rPr>
        <w:t>e</w:t>
      </w:r>
      <w:r w:rsidR="006E34AF" w:rsidRPr="00870CB3">
        <w:rPr>
          <w:lang w:val="is-IS"/>
        </w:rPr>
        <w:t>llefu (6,8%) sjúkling</w:t>
      </w:r>
      <w:r w:rsidR="00C4497B" w:rsidRPr="00870CB3">
        <w:rPr>
          <w:lang w:val="is-IS"/>
        </w:rPr>
        <w:t>um</w:t>
      </w:r>
      <w:r w:rsidR="006E34AF" w:rsidRPr="00870CB3">
        <w:rPr>
          <w:lang w:val="is-IS"/>
        </w:rPr>
        <w:t xml:space="preserve"> í tocilizúmab hópnum og fimm (3,1%) sjúkling</w:t>
      </w:r>
      <w:r w:rsidR="00C4497B" w:rsidRPr="00870CB3">
        <w:rPr>
          <w:lang w:val="is-IS"/>
        </w:rPr>
        <w:t>um</w:t>
      </w:r>
      <w:r w:rsidR="006E34AF" w:rsidRPr="00870CB3">
        <w:rPr>
          <w:lang w:val="is-IS"/>
        </w:rPr>
        <w:t xml:space="preserve"> í adalimúmab hópnum </w:t>
      </w:r>
      <w:r w:rsidR="00C4497B" w:rsidRPr="00870CB3">
        <w:rPr>
          <w:lang w:val="is-IS"/>
        </w:rPr>
        <w:t xml:space="preserve">varð </w:t>
      </w:r>
      <w:r w:rsidR="006E34AF" w:rsidRPr="00870CB3">
        <w:rPr>
          <w:lang w:val="is-IS"/>
        </w:rPr>
        <w:t xml:space="preserve">hækkun </w:t>
      </w:r>
      <w:r w:rsidR="00C4497B" w:rsidRPr="00870CB3">
        <w:rPr>
          <w:lang w:val="is-IS"/>
        </w:rPr>
        <w:t>á AL</w:t>
      </w:r>
      <w:r w:rsidR="00BA638E" w:rsidRPr="00870CB3">
        <w:rPr>
          <w:lang w:val="is-IS"/>
        </w:rPr>
        <w:t>A</w:t>
      </w:r>
      <w:r w:rsidR="00C4497B" w:rsidRPr="00870CB3">
        <w:rPr>
          <w:lang w:val="is-IS"/>
        </w:rPr>
        <w:t xml:space="preserve">T </w:t>
      </w:r>
      <w:r w:rsidR="006E34AF" w:rsidRPr="00870CB3">
        <w:rPr>
          <w:lang w:val="is-IS"/>
        </w:rPr>
        <w:t>af CTC gráðu 2 eða meira. Meðal LDL</w:t>
      </w:r>
      <w:r w:rsidR="00291607" w:rsidRPr="00870CB3">
        <w:rPr>
          <w:lang w:val="is-IS"/>
        </w:rPr>
        <w:t xml:space="preserve"> aukning frá grunnlínu var 0,64 </w:t>
      </w:r>
      <w:r w:rsidR="006E34AF" w:rsidRPr="00870CB3">
        <w:rPr>
          <w:lang w:val="is-IS"/>
        </w:rPr>
        <w:t>mmól/l (25 mg/dl) fyrir sjúklinga í tocilizúmab hópnum og 0,19 mmól/l (7 mg/dl) fyrir sjúklinga í adalimúmab hópnum. Öryggið í</w:t>
      </w:r>
      <w:r w:rsidR="00C17FAA" w:rsidRPr="00870CB3">
        <w:rPr>
          <w:lang w:val="is-IS"/>
        </w:rPr>
        <w:t xml:space="preserve"> tocilizumab hópnum var í samræmi við þekktar öryggisupplýsingar</w:t>
      </w:r>
      <w:r w:rsidR="006E34AF" w:rsidRPr="00870CB3">
        <w:rPr>
          <w:lang w:val="is-IS"/>
        </w:rPr>
        <w:t xml:space="preserve"> fyrir tociliz</w:t>
      </w:r>
      <w:r w:rsidR="00291607" w:rsidRPr="00870CB3">
        <w:rPr>
          <w:lang w:val="is-IS"/>
        </w:rPr>
        <w:t>úmab og eng</w:t>
      </w:r>
      <w:r w:rsidR="006E34AF" w:rsidRPr="00870CB3">
        <w:rPr>
          <w:lang w:val="is-IS"/>
        </w:rPr>
        <w:t xml:space="preserve">ar nýjar eða óvæntar aukaverkanir komu fram (sjá töflu 1).  </w:t>
      </w:r>
    </w:p>
    <w:p w14:paraId="33BB7629" w14:textId="77777777" w:rsidR="00E7180A" w:rsidRPr="00870CB3" w:rsidRDefault="00E7180A" w:rsidP="00E7180A">
      <w:pPr>
        <w:numPr>
          <w:ilvl w:val="12"/>
          <w:numId w:val="0"/>
        </w:numPr>
        <w:ind w:right="-2"/>
        <w:rPr>
          <w:i/>
          <w:lang w:val="is-IS"/>
        </w:rPr>
      </w:pPr>
    </w:p>
    <w:p w14:paraId="39B0CE7F" w14:textId="77777777" w:rsidR="00E7180A" w:rsidRPr="00AF6BD0" w:rsidRDefault="00E7180A" w:rsidP="00E7180A">
      <w:pPr>
        <w:numPr>
          <w:ilvl w:val="12"/>
          <w:numId w:val="0"/>
        </w:numPr>
        <w:ind w:right="-2"/>
        <w:rPr>
          <w:bCs/>
          <w:i/>
          <w:lang w:val="is-IS"/>
        </w:rPr>
      </w:pPr>
      <w:r w:rsidRPr="00AF6BD0">
        <w:rPr>
          <w:bCs/>
          <w:i/>
          <w:lang w:val="is-IS"/>
        </w:rPr>
        <w:t>Sjúklingar með nýgreinda iktsýki sem ekki hafa fengið metótrexat</w:t>
      </w:r>
    </w:p>
    <w:p w14:paraId="4EEEC28A" w14:textId="4AA2A2E9" w:rsidR="00E7180A" w:rsidRPr="00870CB3" w:rsidRDefault="00E7180A" w:rsidP="00E7180A">
      <w:pPr>
        <w:numPr>
          <w:ilvl w:val="12"/>
          <w:numId w:val="0"/>
        </w:numPr>
        <w:ind w:right="-2"/>
        <w:rPr>
          <w:lang w:val="is-IS"/>
        </w:rPr>
      </w:pPr>
      <w:r w:rsidRPr="00870CB3">
        <w:rPr>
          <w:lang w:val="is-IS"/>
        </w:rPr>
        <w:t>Í rannsókn VII</w:t>
      </w:r>
      <w:r w:rsidR="00C443BC" w:rsidRPr="00870CB3">
        <w:rPr>
          <w:lang w:val="is-IS"/>
        </w:rPr>
        <w:t xml:space="preserve"> (WA19926)</w:t>
      </w:r>
      <w:r w:rsidRPr="00870CB3">
        <w:rPr>
          <w:lang w:val="is-IS"/>
        </w:rPr>
        <w:t>, 2 ára rannsókn þar sem frumgreining niðurstaðna var áætluð eftir 52 vikur, var mat lagt á 1</w:t>
      </w:r>
      <w:ins w:id="488" w:author="Author" w:date="2025-08-05T08:55:00Z">
        <w:r w:rsidR="00060CC1">
          <w:rPr>
            <w:lang w:val="is-IS"/>
          </w:rPr>
          <w:t>.</w:t>
        </w:r>
      </w:ins>
      <w:r w:rsidRPr="00870CB3">
        <w:rPr>
          <w:lang w:val="is-IS"/>
        </w:rPr>
        <w:t xml:space="preserve">162 fullorðna sjúklinga með miðlungi alvarlega eða alvarlega, virka nýgreinda iktsýki (meðallengd sjúkdóms ≤ 6 mánuðir), sem ekki höfðu fengið metótrexat. U.þ.b. 20% sjúklinganna höfðu áður fengið meðferð með sjúkdómstemprandi </w:t>
      </w:r>
      <w:r w:rsidR="0028539D" w:rsidRPr="00870CB3">
        <w:rPr>
          <w:lang w:val="is-IS"/>
        </w:rPr>
        <w:t>gigtar</w:t>
      </w:r>
      <w:r w:rsidRPr="00870CB3">
        <w:rPr>
          <w:lang w:val="is-IS"/>
        </w:rPr>
        <w:t>lyfjum öðrum en metótrexati. Í þessari rannsókn var lagt mat á virkni samsettrar meðferðar með 4 eða 8 mg/kg af tocilizúmabi sem gefið var í bláæð á 4 vikna fresti, ásamt metótrexati, einlyfjameðferð með 8 mg/kg af tocilizúmabi sem gefið var í bláæð og einlyfjameðferð með metótrexati við að draga úr ummerkjum og einkennum liðskemmda og hægja á versnun þeirra, í 104 vikur. Aðalendapunktur var hlutfall sjúklinga sem náði DAS28 sjúkdómshléi (DAS28 &lt; 2,6) í viku 24. Marktækt hærra hlutfall sjúklinga í hópnum sem fékk 8 mg/kg af tocilizúmabi ásamt metótrexati og í hópnum sem fékk einlyfjameðferð með tocilizúmabi náði þessu marki, borið saman við sjúklinga sem eingöngu fengu metótrexat. Hópurinn sem fékk 8 mg/kg af tocilizúmabi ásamt metótrexati sýndi einnig tölfræðilega marktækar niðurstöður varðandi helstu viðbótarendapunkta. Tölulega meiri svörun náðist varðandi alla viðbótarendapunkta í hópnum sem fékk einlyfjameðferð með 8 mg/kg af tocilizúmabi en í hópnum sem eingöngu fékk metótrexat, þ.m.t. myndgreiningarlega endapunkta. Í þessari rannsókn var ACR/EULAR sjúkdómshlé (bæði samkvæmt Boolean og Index skilgreiningu) einnig greint sem fyrirfram skilgreind</w:t>
      </w:r>
      <w:r w:rsidR="00C443BC" w:rsidRPr="00870CB3">
        <w:rPr>
          <w:lang w:val="is-IS"/>
        </w:rPr>
        <w:t>ur</w:t>
      </w:r>
      <w:r w:rsidRPr="00870CB3">
        <w:rPr>
          <w:lang w:val="is-IS"/>
        </w:rPr>
        <w:t xml:space="preserve"> könnunarendapunkt</w:t>
      </w:r>
      <w:r w:rsidR="00C443BC" w:rsidRPr="00870CB3">
        <w:rPr>
          <w:lang w:val="is-IS"/>
        </w:rPr>
        <w:t>ur</w:t>
      </w:r>
      <w:r w:rsidRPr="00870CB3">
        <w:rPr>
          <w:lang w:val="is-IS"/>
        </w:rPr>
        <w:t>, og náðist meiri svörun í hópunum sem fengu tocilizúmab. Niðurstöður úr rannsókn VII eru sýndar í töflu </w:t>
      </w:r>
      <w:r w:rsidR="005B3750" w:rsidRPr="00870CB3">
        <w:rPr>
          <w:lang w:val="is-IS"/>
        </w:rPr>
        <w:t>7</w:t>
      </w:r>
      <w:r w:rsidRPr="00870CB3">
        <w:rPr>
          <w:lang w:val="is-IS"/>
        </w:rPr>
        <w:t>.</w:t>
      </w:r>
    </w:p>
    <w:p w14:paraId="38AA1142" w14:textId="77777777" w:rsidR="00E7180A" w:rsidRPr="00870CB3" w:rsidRDefault="00E7180A" w:rsidP="00792EFF">
      <w:pPr>
        <w:numPr>
          <w:ilvl w:val="12"/>
          <w:numId w:val="0"/>
        </w:numPr>
        <w:rPr>
          <w:i/>
          <w:lang w:val="is-IS"/>
        </w:rPr>
      </w:pPr>
    </w:p>
    <w:p w14:paraId="6F64E4BE" w14:textId="17128249" w:rsidR="00E7180A" w:rsidRPr="00870CB3" w:rsidRDefault="00E7180A" w:rsidP="000C177D">
      <w:pPr>
        <w:keepNext/>
        <w:keepLines/>
        <w:numPr>
          <w:ilvl w:val="12"/>
          <w:numId w:val="0"/>
        </w:numPr>
        <w:rPr>
          <w:i/>
          <w:lang w:val="is-IS"/>
        </w:rPr>
      </w:pPr>
      <w:r w:rsidRPr="00870CB3">
        <w:rPr>
          <w:i/>
          <w:lang w:val="is-IS"/>
        </w:rPr>
        <w:lastRenderedPageBreak/>
        <w:t xml:space="preserve">Tafla </w:t>
      </w:r>
      <w:r w:rsidR="005B3750" w:rsidRPr="00870CB3">
        <w:rPr>
          <w:i/>
          <w:lang w:val="is-IS"/>
        </w:rPr>
        <w:t>7</w:t>
      </w:r>
      <w:r w:rsidR="000320DE">
        <w:rPr>
          <w:i/>
          <w:lang w:val="is-IS"/>
        </w:rPr>
        <w:t>.</w:t>
      </w:r>
      <w:r w:rsidRPr="00870CB3">
        <w:rPr>
          <w:i/>
          <w:lang w:val="is-IS"/>
        </w:rPr>
        <w:tab/>
      </w:r>
      <w:r w:rsidR="002F688A" w:rsidRPr="00870CB3">
        <w:rPr>
          <w:i/>
          <w:lang w:val="is-IS"/>
        </w:rPr>
        <w:t xml:space="preserve"> </w:t>
      </w:r>
      <w:r w:rsidRPr="00870CB3">
        <w:rPr>
          <w:i/>
          <w:lang w:val="is-IS"/>
        </w:rPr>
        <w:t>Niðurstöður varðandi virkni úr rannsókn VII (WA19926) á sjúklingum með nýgreinda iktsýki sem ekki hafa fengið metótrexat</w:t>
      </w:r>
    </w:p>
    <w:p w14:paraId="0CA85014" w14:textId="77777777" w:rsidR="005C0575" w:rsidRPr="00870CB3" w:rsidRDefault="005C0575" w:rsidP="000C177D">
      <w:pPr>
        <w:keepNext/>
        <w:keepLines/>
        <w:numPr>
          <w:ilvl w:val="12"/>
          <w:numId w:val="0"/>
        </w:numPr>
        <w:rPr>
          <w:i/>
          <w:lang w:val="is-IS"/>
        </w:rPr>
      </w:pPr>
    </w:p>
    <w:tbl>
      <w:tblPr>
        <w:tblW w:w="9213" w:type="dxa"/>
        <w:tblInd w:w="58" w:type="dxa"/>
        <w:tblLayout w:type="fixed"/>
        <w:tblCellMar>
          <w:left w:w="0" w:type="dxa"/>
          <w:right w:w="0" w:type="dxa"/>
        </w:tblCellMar>
        <w:tblLook w:val="04A0" w:firstRow="1" w:lastRow="0" w:firstColumn="1" w:lastColumn="0" w:noHBand="0" w:noVBand="1"/>
      </w:tblPr>
      <w:tblGrid>
        <w:gridCol w:w="1842"/>
        <w:gridCol w:w="1844"/>
        <w:gridCol w:w="142"/>
        <w:gridCol w:w="140"/>
        <w:gridCol w:w="1277"/>
        <w:gridCol w:w="1418"/>
        <w:gridCol w:w="1558"/>
        <w:gridCol w:w="992"/>
      </w:tblGrid>
      <w:tr w:rsidR="00870CB3" w:rsidRPr="00870CB3" w14:paraId="14E40856" w14:textId="77777777" w:rsidTr="00905E4C">
        <w:trPr>
          <w:cantSplit/>
        </w:trPr>
        <w:tc>
          <w:tcPr>
            <w:tcW w:w="3686" w:type="dxa"/>
            <w:gridSpan w:val="2"/>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3014B6E7" w14:textId="77777777" w:rsidR="00E7180A" w:rsidRPr="00870CB3" w:rsidRDefault="00E7180A" w:rsidP="00AF6BD0">
            <w:pPr>
              <w:keepNext/>
              <w:keepLines/>
              <w:rPr>
                <w:rFonts w:eastAsia="MS Mincho"/>
                <w:sz w:val="20"/>
                <w:lang w:val="is-IS" w:eastAsia="zh-TW"/>
              </w:rPr>
            </w:pPr>
          </w:p>
        </w:tc>
        <w:tc>
          <w:tcPr>
            <w:tcW w:w="1559" w:type="dxa"/>
            <w:gridSpan w:val="3"/>
            <w:tcBorders>
              <w:top w:val="single" w:sz="8" w:space="0" w:color="auto"/>
              <w:left w:val="nil"/>
              <w:bottom w:val="single" w:sz="8" w:space="0" w:color="auto"/>
              <w:right w:val="nil"/>
            </w:tcBorders>
            <w:tcMar>
              <w:top w:w="0" w:type="dxa"/>
              <w:left w:w="57" w:type="dxa"/>
              <w:bottom w:w="0" w:type="dxa"/>
              <w:right w:w="57" w:type="dxa"/>
            </w:tcMar>
            <w:vAlign w:val="bottom"/>
          </w:tcPr>
          <w:p w14:paraId="25B99921" w14:textId="77777777" w:rsidR="00E7180A" w:rsidRPr="00870CB3" w:rsidRDefault="00E7180A" w:rsidP="000C177D">
            <w:pPr>
              <w:keepNext/>
              <w:keepLines/>
              <w:jc w:val="center"/>
              <w:rPr>
                <w:rFonts w:eastAsia="SimSun"/>
                <w:b/>
                <w:sz w:val="18"/>
                <w:szCs w:val="18"/>
                <w:lang w:val="is-IS" w:eastAsia="zh-CN"/>
              </w:rPr>
            </w:pPr>
            <w:r w:rsidRPr="00870CB3">
              <w:rPr>
                <w:rFonts w:eastAsia="SimSun"/>
                <w:b/>
                <w:sz w:val="18"/>
                <w:szCs w:val="18"/>
                <w:lang w:val="is-IS" w:eastAsia="zh-CN"/>
              </w:rPr>
              <w:t>TCZ 8 mg/kg + MTX</w:t>
            </w:r>
          </w:p>
          <w:p w14:paraId="5C345F54" w14:textId="1203B695" w:rsidR="00E7180A" w:rsidRPr="00870CB3" w:rsidRDefault="00E7180A" w:rsidP="000C177D">
            <w:pPr>
              <w:keepNext/>
              <w:keepLines/>
              <w:jc w:val="center"/>
              <w:rPr>
                <w:rFonts w:eastAsia="SimSun"/>
                <w:b/>
                <w:sz w:val="18"/>
                <w:szCs w:val="18"/>
                <w:lang w:val="is-IS" w:eastAsia="zh-CN"/>
              </w:rPr>
            </w:pPr>
            <w:del w:id="489" w:author="Author" w:date="2025-08-05T08:55:00Z">
              <w:r w:rsidRPr="00870CB3" w:rsidDel="00060CC1">
                <w:rPr>
                  <w:rFonts w:eastAsia="SimSun"/>
                  <w:b/>
                  <w:sz w:val="18"/>
                  <w:szCs w:val="18"/>
                  <w:lang w:val="is-IS" w:eastAsia="zh-CN"/>
                </w:rPr>
                <w:delText>N</w:delText>
              </w:r>
            </w:del>
            <w:ins w:id="490" w:author="Author" w:date="2025-08-05T08:55:00Z">
              <w:r w:rsidR="00060CC1">
                <w:rPr>
                  <w:rFonts w:eastAsia="SimSun"/>
                  <w:b/>
                  <w:sz w:val="18"/>
                  <w:szCs w:val="18"/>
                  <w:lang w:val="is-IS" w:eastAsia="zh-CN"/>
                </w:rPr>
                <w:t>n </w:t>
              </w:r>
            </w:ins>
            <w:r w:rsidRPr="00870CB3">
              <w:rPr>
                <w:rFonts w:eastAsia="SimSun"/>
                <w:b/>
                <w:sz w:val="18"/>
                <w:szCs w:val="18"/>
                <w:lang w:val="is-IS" w:eastAsia="zh-CN"/>
              </w:rPr>
              <w:t>=</w:t>
            </w:r>
            <w:ins w:id="491" w:author="Author" w:date="2025-08-05T08:55:00Z">
              <w:r w:rsidR="00060CC1">
                <w:rPr>
                  <w:rFonts w:eastAsia="SimSun"/>
                  <w:b/>
                  <w:sz w:val="18"/>
                  <w:szCs w:val="18"/>
                  <w:lang w:val="is-IS" w:eastAsia="zh-CN"/>
                </w:rPr>
                <w:t> </w:t>
              </w:r>
            </w:ins>
            <w:r w:rsidRPr="00870CB3">
              <w:rPr>
                <w:rFonts w:eastAsia="SimSun"/>
                <w:b/>
                <w:sz w:val="18"/>
                <w:szCs w:val="18"/>
                <w:lang w:val="is-IS" w:eastAsia="zh-CN"/>
              </w:rPr>
              <w:t>290</w:t>
            </w:r>
          </w:p>
        </w:tc>
        <w:tc>
          <w:tcPr>
            <w:tcW w:w="1418" w:type="dxa"/>
            <w:tcBorders>
              <w:top w:val="single" w:sz="8" w:space="0" w:color="auto"/>
              <w:left w:val="nil"/>
              <w:bottom w:val="single" w:sz="8" w:space="0" w:color="auto"/>
              <w:right w:val="nil"/>
            </w:tcBorders>
            <w:tcMar>
              <w:top w:w="0" w:type="dxa"/>
              <w:left w:w="57" w:type="dxa"/>
              <w:bottom w:w="0" w:type="dxa"/>
              <w:right w:w="57" w:type="dxa"/>
            </w:tcMar>
            <w:vAlign w:val="bottom"/>
          </w:tcPr>
          <w:p w14:paraId="6039F946" w14:textId="77777777" w:rsidR="00E7180A" w:rsidRPr="00870CB3" w:rsidRDefault="00E7180A" w:rsidP="000C177D">
            <w:pPr>
              <w:keepNext/>
              <w:keepLines/>
              <w:jc w:val="center"/>
              <w:rPr>
                <w:rFonts w:eastAsia="SimSun"/>
                <w:b/>
                <w:sz w:val="18"/>
                <w:szCs w:val="18"/>
                <w:lang w:val="is-IS" w:eastAsia="zh-CN"/>
              </w:rPr>
            </w:pPr>
            <w:r w:rsidRPr="00870CB3">
              <w:rPr>
                <w:rFonts w:eastAsia="SimSun"/>
                <w:b/>
                <w:sz w:val="18"/>
                <w:szCs w:val="18"/>
                <w:lang w:val="is-IS" w:eastAsia="zh-CN"/>
              </w:rPr>
              <w:t>TCZ 8 mg/kg + lyfleysa</w:t>
            </w:r>
          </w:p>
          <w:p w14:paraId="2B1CD184" w14:textId="48C7F102" w:rsidR="00E7180A" w:rsidRPr="00870CB3" w:rsidRDefault="00E7180A" w:rsidP="000C177D">
            <w:pPr>
              <w:keepNext/>
              <w:keepLines/>
              <w:jc w:val="center"/>
              <w:rPr>
                <w:rFonts w:eastAsia="SimSun"/>
                <w:b/>
                <w:sz w:val="18"/>
                <w:szCs w:val="18"/>
                <w:lang w:val="is-IS" w:eastAsia="zh-CN"/>
              </w:rPr>
            </w:pPr>
            <w:del w:id="492" w:author="Author" w:date="2025-08-05T08:55:00Z">
              <w:r w:rsidRPr="00870CB3" w:rsidDel="00060CC1">
                <w:rPr>
                  <w:rFonts w:eastAsia="SimSun"/>
                  <w:b/>
                  <w:sz w:val="18"/>
                  <w:szCs w:val="18"/>
                  <w:lang w:val="is-IS" w:eastAsia="zh-CN"/>
                </w:rPr>
                <w:delText>N</w:delText>
              </w:r>
            </w:del>
            <w:ins w:id="493" w:author="Author" w:date="2025-08-05T08:56:00Z">
              <w:r w:rsidR="00060CC1">
                <w:rPr>
                  <w:rFonts w:eastAsia="SimSun"/>
                  <w:b/>
                  <w:sz w:val="18"/>
                  <w:szCs w:val="18"/>
                  <w:lang w:val="is-IS" w:eastAsia="zh-CN"/>
                </w:rPr>
                <w:t>n </w:t>
              </w:r>
            </w:ins>
            <w:r w:rsidRPr="00870CB3">
              <w:rPr>
                <w:rFonts w:eastAsia="SimSun"/>
                <w:b/>
                <w:sz w:val="18"/>
                <w:szCs w:val="18"/>
                <w:lang w:val="is-IS" w:eastAsia="zh-CN"/>
              </w:rPr>
              <w:t>=</w:t>
            </w:r>
            <w:ins w:id="494" w:author="Author" w:date="2025-08-05T08:56:00Z">
              <w:r w:rsidR="001C3388" w:rsidRPr="00CE5CE7">
                <w:rPr>
                  <w:rFonts w:eastAsia="SimSun"/>
                  <w:lang w:val="is-IS"/>
                  <w:rPrChange w:id="495" w:author="Author" w:date="2025-08-06T17:21:00Z">
                    <w:rPr>
                      <w:rFonts w:eastAsia="SimSun"/>
                      <w:lang w:val="en-GB"/>
                    </w:rPr>
                  </w:rPrChange>
                </w:rPr>
                <w:t> </w:t>
              </w:r>
            </w:ins>
            <w:r w:rsidRPr="00870CB3">
              <w:rPr>
                <w:rFonts w:eastAsia="SimSun"/>
                <w:b/>
                <w:sz w:val="18"/>
                <w:szCs w:val="18"/>
                <w:lang w:val="is-IS" w:eastAsia="zh-CN"/>
              </w:rPr>
              <w:t>292</w:t>
            </w:r>
          </w:p>
        </w:tc>
        <w:tc>
          <w:tcPr>
            <w:tcW w:w="1558" w:type="dxa"/>
            <w:tcBorders>
              <w:top w:val="single" w:sz="8" w:space="0" w:color="auto"/>
              <w:left w:val="nil"/>
              <w:bottom w:val="single" w:sz="8" w:space="0" w:color="auto"/>
              <w:right w:val="nil"/>
            </w:tcBorders>
          </w:tcPr>
          <w:p w14:paraId="0B9E7BB0" w14:textId="77777777" w:rsidR="00E7180A" w:rsidRPr="00870CB3" w:rsidRDefault="00E7180A" w:rsidP="000C177D">
            <w:pPr>
              <w:keepNext/>
              <w:keepLines/>
              <w:jc w:val="center"/>
              <w:rPr>
                <w:rFonts w:eastAsia="SimSun"/>
                <w:b/>
                <w:sz w:val="18"/>
                <w:szCs w:val="18"/>
                <w:lang w:val="is-IS" w:eastAsia="zh-CN"/>
              </w:rPr>
            </w:pPr>
            <w:r w:rsidRPr="00870CB3">
              <w:rPr>
                <w:rFonts w:eastAsia="SimSun"/>
                <w:b/>
                <w:sz w:val="18"/>
                <w:szCs w:val="18"/>
                <w:lang w:val="is-IS" w:eastAsia="zh-CN"/>
              </w:rPr>
              <w:t>TCZ 4 mg/kg +</w:t>
            </w:r>
            <w:r w:rsidRPr="00870CB3">
              <w:rPr>
                <w:rFonts w:eastAsia="SimSun"/>
                <w:b/>
                <w:sz w:val="18"/>
                <w:szCs w:val="18"/>
                <w:lang w:val="is-IS" w:eastAsia="zh-CN"/>
              </w:rPr>
              <w:br/>
              <w:t>MTX</w:t>
            </w:r>
          </w:p>
          <w:p w14:paraId="59FBD465" w14:textId="5C6E1F76" w:rsidR="00E7180A" w:rsidRPr="00870CB3" w:rsidRDefault="00E7180A" w:rsidP="000C177D">
            <w:pPr>
              <w:keepNext/>
              <w:keepLines/>
              <w:jc w:val="center"/>
              <w:rPr>
                <w:rFonts w:eastAsia="SimSun"/>
                <w:b/>
                <w:sz w:val="18"/>
                <w:szCs w:val="18"/>
                <w:lang w:val="is-IS" w:eastAsia="zh-CN"/>
              </w:rPr>
            </w:pPr>
            <w:del w:id="496" w:author="Author" w:date="2025-08-05T08:56:00Z">
              <w:r w:rsidRPr="00870CB3" w:rsidDel="001C3388">
                <w:rPr>
                  <w:rFonts w:eastAsia="SimSun"/>
                  <w:b/>
                  <w:sz w:val="18"/>
                  <w:szCs w:val="18"/>
                  <w:lang w:val="is-IS" w:eastAsia="zh-CN"/>
                </w:rPr>
                <w:delText>N</w:delText>
              </w:r>
            </w:del>
            <w:ins w:id="497" w:author="Author" w:date="2025-08-05T08:56:00Z">
              <w:r w:rsidR="001C3388">
                <w:rPr>
                  <w:rFonts w:eastAsia="SimSun"/>
                  <w:b/>
                  <w:sz w:val="18"/>
                  <w:szCs w:val="18"/>
                  <w:lang w:val="is-IS" w:eastAsia="zh-CN"/>
                </w:rPr>
                <w:t>n </w:t>
              </w:r>
            </w:ins>
            <w:r w:rsidRPr="00870CB3">
              <w:rPr>
                <w:rFonts w:eastAsia="SimSun"/>
                <w:b/>
                <w:sz w:val="18"/>
                <w:szCs w:val="18"/>
                <w:lang w:val="is-IS" w:eastAsia="zh-CN"/>
              </w:rPr>
              <w:t>=</w:t>
            </w:r>
            <w:ins w:id="498" w:author="Author" w:date="2025-08-05T08:56:00Z">
              <w:r w:rsidR="001C3388">
                <w:rPr>
                  <w:rFonts w:eastAsia="SimSun"/>
                  <w:b/>
                  <w:sz w:val="18"/>
                  <w:szCs w:val="18"/>
                  <w:lang w:val="is-IS" w:eastAsia="zh-CN"/>
                </w:rPr>
                <w:t> </w:t>
              </w:r>
            </w:ins>
            <w:r w:rsidRPr="00870CB3">
              <w:rPr>
                <w:rFonts w:eastAsia="SimSun"/>
                <w:b/>
                <w:sz w:val="18"/>
                <w:szCs w:val="18"/>
                <w:lang w:val="is-IS" w:eastAsia="zh-CN"/>
              </w:rPr>
              <w:t>288</w:t>
            </w:r>
          </w:p>
        </w:tc>
        <w:tc>
          <w:tcPr>
            <w:tcW w:w="992"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2D100F25" w14:textId="77777777" w:rsidR="00E7180A" w:rsidRPr="00870CB3" w:rsidRDefault="00E7180A" w:rsidP="000C177D">
            <w:pPr>
              <w:keepNext/>
              <w:keepLines/>
              <w:jc w:val="center"/>
              <w:rPr>
                <w:rFonts w:eastAsia="SimSun"/>
                <w:b/>
                <w:sz w:val="18"/>
                <w:szCs w:val="18"/>
                <w:lang w:val="is-IS" w:eastAsia="zh-CN"/>
              </w:rPr>
            </w:pPr>
            <w:r w:rsidRPr="00870CB3">
              <w:rPr>
                <w:rFonts w:eastAsia="SimSun"/>
                <w:b/>
                <w:sz w:val="18"/>
                <w:szCs w:val="18"/>
                <w:lang w:val="is-IS" w:eastAsia="zh-CN"/>
              </w:rPr>
              <w:t>Lyfleysa + MTX</w:t>
            </w:r>
          </w:p>
          <w:p w14:paraId="5C21B9DC" w14:textId="72F8F4F9" w:rsidR="00E7180A" w:rsidRPr="00870CB3" w:rsidRDefault="00E7180A" w:rsidP="000C177D">
            <w:pPr>
              <w:keepNext/>
              <w:keepLines/>
              <w:jc w:val="center"/>
              <w:rPr>
                <w:rFonts w:eastAsia="SimSun"/>
                <w:sz w:val="18"/>
                <w:szCs w:val="18"/>
                <w:lang w:val="is-IS" w:eastAsia="zh-CN"/>
              </w:rPr>
            </w:pPr>
            <w:del w:id="499" w:author="Author" w:date="2025-08-05T08:56:00Z">
              <w:r w:rsidRPr="00870CB3" w:rsidDel="001C3388">
                <w:rPr>
                  <w:rFonts w:eastAsia="SimSun"/>
                  <w:b/>
                  <w:sz w:val="18"/>
                  <w:szCs w:val="18"/>
                  <w:lang w:val="is-IS" w:eastAsia="zh-CN"/>
                </w:rPr>
                <w:delText>N</w:delText>
              </w:r>
            </w:del>
            <w:ins w:id="500" w:author="Author" w:date="2025-08-05T08:56:00Z">
              <w:r w:rsidR="001C3388">
                <w:rPr>
                  <w:rFonts w:eastAsia="SimSun"/>
                  <w:b/>
                  <w:sz w:val="18"/>
                  <w:szCs w:val="18"/>
                  <w:lang w:val="is-IS" w:eastAsia="zh-CN"/>
                </w:rPr>
                <w:t>n </w:t>
              </w:r>
            </w:ins>
            <w:r w:rsidRPr="00870CB3">
              <w:rPr>
                <w:rFonts w:eastAsia="SimSun"/>
                <w:b/>
                <w:sz w:val="18"/>
                <w:szCs w:val="18"/>
                <w:lang w:val="is-IS" w:eastAsia="zh-CN"/>
              </w:rPr>
              <w:t>=</w:t>
            </w:r>
            <w:ins w:id="501" w:author="Author" w:date="2025-08-05T08:56:00Z">
              <w:r w:rsidR="001C3388">
                <w:rPr>
                  <w:rFonts w:eastAsia="SimSun"/>
                  <w:b/>
                  <w:sz w:val="18"/>
                  <w:szCs w:val="18"/>
                  <w:lang w:val="is-IS" w:eastAsia="zh-CN"/>
                </w:rPr>
                <w:t> </w:t>
              </w:r>
            </w:ins>
            <w:r w:rsidRPr="00870CB3">
              <w:rPr>
                <w:rFonts w:eastAsia="SimSun"/>
                <w:b/>
                <w:sz w:val="18"/>
                <w:szCs w:val="18"/>
                <w:lang w:val="is-IS" w:eastAsia="zh-CN"/>
              </w:rPr>
              <w:t>287</w:t>
            </w:r>
          </w:p>
        </w:tc>
      </w:tr>
      <w:tr w:rsidR="00870CB3" w:rsidRPr="00870CB3" w14:paraId="5FE549AA" w14:textId="77777777" w:rsidTr="00905E4C">
        <w:trPr>
          <w:cantSplit/>
        </w:trPr>
        <w:tc>
          <w:tcPr>
            <w:tcW w:w="1842" w:type="dxa"/>
            <w:tcBorders>
              <w:top w:val="nil"/>
              <w:left w:val="single" w:sz="4" w:space="0" w:color="auto"/>
              <w:bottom w:val="nil"/>
              <w:right w:val="single" w:sz="8" w:space="0" w:color="auto"/>
            </w:tcBorders>
          </w:tcPr>
          <w:p w14:paraId="0B2095CD" w14:textId="77777777" w:rsidR="00E7180A" w:rsidRPr="00870CB3" w:rsidRDefault="00E7180A" w:rsidP="000C177D">
            <w:pPr>
              <w:keepNext/>
              <w:keepLines/>
              <w:rPr>
                <w:rFonts w:eastAsia="SimSun"/>
                <w:b/>
                <w:sz w:val="18"/>
                <w:szCs w:val="18"/>
                <w:lang w:val="is-IS" w:eastAsia="zh-CN"/>
              </w:rPr>
            </w:pPr>
          </w:p>
        </w:tc>
        <w:tc>
          <w:tcPr>
            <w:tcW w:w="7371" w:type="dxa"/>
            <w:gridSpan w:val="7"/>
            <w:tcBorders>
              <w:top w:val="nil"/>
              <w:left w:val="single" w:sz="4" w:space="0" w:color="auto"/>
              <w:bottom w:val="nil"/>
              <w:right w:val="single" w:sz="8" w:space="0" w:color="auto"/>
            </w:tcBorders>
            <w:tcMar>
              <w:top w:w="0" w:type="dxa"/>
              <w:left w:w="57" w:type="dxa"/>
              <w:bottom w:w="0" w:type="dxa"/>
              <w:right w:w="57" w:type="dxa"/>
            </w:tcMar>
          </w:tcPr>
          <w:p w14:paraId="7C1F82AE" w14:textId="77777777" w:rsidR="00E7180A" w:rsidRPr="00870CB3" w:rsidRDefault="00E7180A" w:rsidP="000C177D">
            <w:pPr>
              <w:keepNext/>
              <w:keepLines/>
              <w:rPr>
                <w:rFonts w:eastAsia="SimSun"/>
                <w:b/>
                <w:sz w:val="18"/>
                <w:szCs w:val="18"/>
                <w:lang w:val="is-IS" w:eastAsia="zh-CN"/>
              </w:rPr>
            </w:pPr>
            <w:r w:rsidRPr="00870CB3">
              <w:rPr>
                <w:rFonts w:eastAsia="SimSun"/>
                <w:b/>
                <w:sz w:val="18"/>
                <w:szCs w:val="18"/>
                <w:lang w:val="is-IS" w:eastAsia="zh-CN"/>
              </w:rPr>
              <w:t>Aðalendapunktur</w:t>
            </w:r>
          </w:p>
        </w:tc>
      </w:tr>
      <w:tr w:rsidR="00870CB3" w:rsidRPr="00870CB3" w14:paraId="468872C8" w14:textId="77777777" w:rsidTr="00905E4C">
        <w:trPr>
          <w:cantSplit/>
        </w:trPr>
        <w:tc>
          <w:tcPr>
            <w:tcW w:w="3686" w:type="dxa"/>
            <w:gridSpan w:val="2"/>
            <w:tcBorders>
              <w:top w:val="single" w:sz="4" w:space="0" w:color="auto"/>
              <w:left w:val="single" w:sz="4" w:space="0" w:color="auto"/>
              <w:bottom w:val="nil"/>
              <w:right w:val="nil"/>
            </w:tcBorders>
            <w:tcMar>
              <w:top w:w="0" w:type="dxa"/>
              <w:left w:w="57" w:type="dxa"/>
              <w:bottom w:w="0" w:type="dxa"/>
              <w:right w:w="57" w:type="dxa"/>
            </w:tcMar>
          </w:tcPr>
          <w:p w14:paraId="7A47F3B8" w14:textId="77777777" w:rsidR="00E7180A" w:rsidRPr="00870CB3" w:rsidRDefault="00E7180A" w:rsidP="000C177D">
            <w:pPr>
              <w:keepNext/>
              <w:keepLines/>
              <w:rPr>
                <w:rFonts w:eastAsia="SimSun"/>
                <w:sz w:val="18"/>
                <w:szCs w:val="18"/>
                <w:lang w:val="is-IS" w:eastAsia="zh-CN"/>
              </w:rPr>
            </w:pPr>
            <w:r w:rsidRPr="00870CB3">
              <w:rPr>
                <w:rFonts w:eastAsia="SimSun"/>
                <w:sz w:val="18"/>
                <w:szCs w:val="18"/>
                <w:lang w:val="is-IS" w:eastAsia="zh-CN"/>
              </w:rPr>
              <w:t xml:space="preserve">DAS28 sjúkdómshlé </w:t>
            </w:r>
          </w:p>
        </w:tc>
        <w:tc>
          <w:tcPr>
            <w:tcW w:w="1559" w:type="dxa"/>
            <w:gridSpan w:val="3"/>
            <w:tcBorders>
              <w:top w:val="single" w:sz="4" w:space="0" w:color="auto"/>
              <w:left w:val="nil"/>
              <w:bottom w:val="nil"/>
              <w:right w:val="nil"/>
            </w:tcBorders>
            <w:tcMar>
              <w:top w:w="0" w:type="dxa"/>
              <w:left w:w="57" w:type="dxa"/>
              <w:bottom w:w="0" w:type="dxa"/>
              <w:right w:w="57" w:type="dxa"/>
            </w:tcMar>
          </w:tcPr>
          <w:p w14:paraId="355DC870" w14:textId="77777777" w:rsidR="00E7180A" w:rsidRPr="00870CB3" w:rsidRDefault="00E7180A" w:rsidP="000C177D">
            <w:pPr>
              <w:keepNext/>
              <w:keepLines/>
              <w:jc w:val="center"/>
              <w:rPr>
                <w:rFonts w:eastAsia="SimSun"/>
                <w:sz w:val="18"/>
                <w:szCs w:val="18"/>
                <w:lang w:val="is-IS"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69DF4E6C" w14:textId="77777777" w:rsidR="00E7180A" w:rsidRPr="00870CB3" w:rsidRDefault="00E7180A" w:rsidP="000C177D">
            <w:pPr>
              <w:keepNext/>
              <w:keepLines/>
              <w:jc w:val="center"/>
              <w:rPr>
                <w:rFonts w:eastAsia="SimSun"/>
                <w:sz w:val="18"/>
                <w:szCs w:val="18"/>
                <w:lang w:val="is-IS" w:eastAsia="zh-CN"/>
              </w:rPr>
            </w:pPr>
          </w:p>
        </w:tc>
        <w:tc>
          <w:tcPr>
            <w:tcW w:w="1558" w:type="dxa"/>
            <w:tcBorders>
              <w:top w:val="single" w:sz="4" w:space="0" w:color="auto"/>
              <w:left w:val="nil"/>
              <w:bottom w:val="nil"/>
              <w:right w:val="nil"/>
            </w:tcBorders>
          </w:tcPr>
          <w:p w14:paraId="36D067FE" w14:textId="77777777" w:rsidR="00E7180A" w:rsidRPr="00870CB3" w:rsidRDefault="00E7180A" w:rsidP="000C177D">
            <w:pPr>
              <w:keepNext/>
              <w:keepLines/>
              <w:jc w:val="center"/>
              <w:rPr>
                <w:rFonts w:eastAsia="SimSun"/>
                <w:sz w:val="18"/>
                <w:szCs w:val="18"/>
                <w:lang w:val="is-IS" w:eastAsia="zh-CN"/>
              </w:rPr>
            </w:pP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74323E2E" w14:textId="77777777" w:rsidR="00E7180A" w:rsidRPr="00870CB3" w:rsidRDefault="00E7180A" w:rsidP="000C177D">
            <w:pPr>
              <w:keepNext/>
              <w:keepLines/>
              <w:jc w:val="center"/>
              <w:rPr>
                <w:rFonts w:eastAsia="SimSun"/>
                <w:sz w:val="18"/>
                <w:szCs w:val="18"/>
                <w:lang w:val="is-IS" w:eastAsia="zh-CN"/>
              </w:rPr>
            </w:pPr>
          </w:p>
        </w:tc>
      </w:tr>
      <w:tr w:rsidR="00870CB3" w:rsidRPr="00870CB3" w14:paraId="59F7739C" w14:textId="77777777" w:rsidTr="00905E4C">
        <w:trPr>
          <w:cantSplit/>
        </w:trPr>
        <w:tc>
          <w:tcPr>
            <w:tcW w:w="3686" w:type="dxa"/>
            <w:gridSpan w:val="2"/>
            <w:tcBorders>
              <w:top w:val="nil"/>
              <w:left w:val="single" w:sz="4" w:space="0" w:color="auto"/>
              <w:bottom w:val="single" w:sz="4" w:space="0" w:color="auto"/>
              <w:right w:val="nil"/>
            </w:tcBorders>
            <w:tcMar>
              <w:top w:w="0" w:type="dxa"/>
              <w:left w:w="57" w:type="dxa"/>
              <w:bottom w:w="0" w:type="dxa"/>
              <w:right w:w="57" w:type="dxa"/>
            </w:tcMar>
          </w:tcPr>
          <w:p w14:paraId="7BA83719" w14:textId="77777777" w:rsidR="00E7180A" w:rsidRPr="00870CB3" w:rsidRDefault="00E7180A" w:rsidP="000C177D">
            <w:pPr>
              <w:keepNext/>
              <w:keepLines/>
              <w:ind w:left="1440"/>
              <w:rPr>
                <w:rFonts w:eastAsia="SimSun"/>
                <w:sz w:val="18"/>
                <w:szCs w:val="18"/>
                <w:lang w:val="is-IS" w:eastAsia="zh-CN"/>
              </w:rPr>
            </w:pPr>
            <w:r w:rsidRPr="00870CB3">
              <w:rPr>
                <w:rFonts w:eastAsia="SimSun"/>
                <w:sz w:val="18"/>
                <w:szCs w:val="18"/>
                <w:lang w:val="is-IS" w:eastAsia="zh-CN"/>
              </w:rPr>
              <w:t>vika 24                        n (%)</w:t>
            </w:r>
          </w:p>
        </w:tc>
        <w:tc>
          <w:tcPr>
            <w:tcW w:w="1559" w:type="dxa"/>
            <w:gridSpan w:val="3"/>
            <w:tcBorders>
              <w:top w:val="nil"/>
              <w:left w:val="nil"/>
              <w:bottom w:val="single" w:sz="4" w:space="0" w:color="auto"/>
              <w:right w:val="nil"/>
            </w:tcBorders>
            <w:tcMar>
              <w:top w:w="0" w:type="dxa"/>
              <w:left w:w="57" w:type="dxa"/>
              <w:bottom w:w="0" w:type="dxa"/>
              <w:right w:w="57" w:type="dxa"/>
            </w:tcMar>
          </w:tcPr>
          <w:p w14:paraId="7F56AF1E"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130 (44,8)***</w:t>
            </w:r>
          </w:p>
        </w:tc>
        <w:tc>
          <w:tcPr>
            <w:tcW w:w="1418" w:type="dxa"/>
            <w:tcBorders>
              <w:top w:val="nil"/>
              <w:left w:val="nil"/>
              <w:bottom w:val="single" w:sz="4" w:space="0" w:color="auto"/>
              <w:right w:val="nil"/>
            </w:tcBorders>
            <w:tcMar>
              <w:top w:w="0" w:type="dxa"/>
              <w:left w:w="57" w:type="dxa"/>
              <w:bottom w:w="0" w:type="dxa"/>
              <w:right w:w="57" w:type="dxa"/>
            </w:tcMar>
          </w:tcPr>
          <w:p w14:paraId="3B89079D"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113 (38,7)***</w:t>
            </w:r>
          </w:p>
        </w:tc>
        <w:tc>
          <w:tcPr>
            <w:tcW w:w="1558" w:type="dxa"/>
            <w:tcBorders>
              <w:top w:val="nil"/>
              <w:left w:val="nil"/>
              <w:bottom w:val="single" w:sz="4" w:space="0" w:color="auto"/>
              <w:right w:val="nil"/>
            </w:tcBorders>
          </w:tcPr>
          <w:p w14:paraId="12F5D34D"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92 (31,9)</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7BB7EC76"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43 (15,0)</w:t>
            </w:r>
          </w:p>
        </w:tc>
      </w:tr>
      <w:tr w:rsidR="00870CB3" w:rsidRPr="00870CB3" w14:paraId="61C083F5" w14:textId="77777777" w:rsidTr="00905E4C">
        <w:trPr>
          <w:cantSplit/>
        </w:trPr>
        <w:tc>
          <w:tcPr>
            <w:tcW w:w="1842" w:type="dxa"/>
            <w:tcBorders>
              <w:top w:val="single" w:sz="4" w:space="0" w:color="auto"/>
              <w:left w:val="single" w:sz="4" w:space="0" w:color="auto"/>
              <w:bottom w:val="single" w:sz="4" w:space="0" w:color="auto"/>
              <w:right w:val="single" w:sz="8" w:space="0" w:color="auto"/>
            </w:tcBorders>
          </w:tcPr>
          <w:p w14:paraId="051B148C" w14:textId="77777777" w:rsidR="00E7180A" w:rsidRPr="00870CB3" w:rsidRDefault="00E7180A" w:rsidP="000C177D">
            <w:pPr>
              <w:keepNext/>
              <w:keepLines/>
              <w:rPr>
                <w:rFonts w:eastAsia="SimSun"/>
                <w:b/>
                <w:sz w:val="18"/>
                <w:szCs w:val="18"/>
                <w:lang w:val="is-IS" w:eastAsia="zh-CN"/>
              </w:rPr>
            </w:pPr>
          </w:p>
        </w:tc>
        <w:tc>
          <w:tcPr>
            <w:tcW w:w="7371" w:type="dxa"/>
            <w:gridSpan w:val="7"/>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7AEFEF69" w14:textId="77777777" w:rsidR="00E7180A" w:rsidRPr="00870CB3" w:rsidRDefault="00E7180A" w:rsidP="000C177D">
            <w:pPr>
              <w:keepNext/>
              <w:keepLines/>
              <w:rPr>
                <w:rFonts w:eastAsia="SimSun"/>
                <w:b/>
                <w:sz w:val="18"/>
                <w:szCs w:val="18"/>
                <w:lang w:val="is-IS" w:eastAsia="zh-CN"/>
              </w:rPr>
            </w:pPr>
            <w:r w:rsidRPr="00870CB3">
              <w:rPr>
                <w:rFonts w:eastAsia="SimSun"/>
                <w:b/>
                <w:sz w:val="18"/>
                <w:szCs w:val="18"/>
                <w:lang w:val="is-IS" w:eastAsia="zh-CN"/>
              </w:rPr>
              <w:t>Helstu viðbótarendapunktar</w:t>
            </w:r>
          </w:p>
        </w:tc>
      </w:tr>
      <w:tr w:rsidR="00870CB3" w:rsidRPr="00870CB3" w14:paraId="33B3CD34" w14:textId="77777777" w:rsidTr="00905E4C">
        <w:trPr>
          <w:cantSplit/>
        </w:trPr>
        <w:tc>
          <w:tcPr>
            <w:tcW w:w="3828" w:type="dxa"/>
            <w:gridSpan w:val="3"/>
            <w:tcBorders>
              <w:top w:val="single" w:sz="4" w:space="0" w:color="auto"/>
              <w:left w:val="single" w:sz="4" w:space="0" w:color="auto"/>
              <w:bottom w:val="nil"/>
              <w:right w:val="nil"/>
            </w:tcBorders>
            <w:tcMar>
              <w:top w:w="0" w:type="dxa"/>
              <w:left w:w="57" w:type="dxa"/>
              <w:bottom w:w="0" w:type="dxa"/>
              <w:right w:w="57" w:type="dxa"/>
            </w:tcMar>
          </w:tcPr>
          <w:p w14:paraId="31932EBD" w14:textId="77777777" w:rsidR="00E7180A" w:rsidRPr="00870CB3" w:rsidRDefault="00E7180A" w:rsidP="000C177D">
            <w:pPr>
              <w:keepNext/>
              <w:keepLines/>
              <w:rPr>
                <w:rFonts w:eastAsia="SimSun"/>
                <w:sz w:val="18"/>
                <w:szCs w:val="18"/>
                <w:lang w:val="is-IS" w:eastAsia="zh-CN"/>
              </w:rPr>
            </w:pPr>
            <w:r w:rsidRPr="00870CB3">
              <w:rPr>
                <w:rFonts w:eastAsia="SimSun"/>
                <w:sz w:val="18"/>
                <w:szCs w:val="18"/>
                <w:lang w:val="is-IS" w:eastAsia="zh-CN"/>
              </w:rPr>
              <w:t>DAS 28 sjúkdómshlé</w:t>
            </w:r>
          </w:p>
        </w:tc>
        <w:tc>
          <w:tcPr>
            <w:tcW w:w="1417" w:type="dxa"/>
            <w:gridSpan w:val="2"/>
            <w:tcBorders>
              <w:top w:val="single" w:sz="4" w:space="0" w:color="auto"/>
              <w:left w:val="nil"/>
              <w:bottom w:val="nil"/>
              <w:right w:val="nil"/>
            </w:tcBorders>
            <w:tcMar>
              <w:top w:w="0" w:type="dxa"/>
              <w:left w:w="57" w:type="dxa"/>
              <w:bottom w:w="0" w:type="dxa"/>
              <w:right w:w="57" w:type="dxa"/>
            </w:tcMar>
          </w:tcPr>
          <w:p w14:paraId="7674CF3D" w14:textId="77777777" w:rsidR="00E7180A" w:rsidRPr="00870CB3" w:rsidRDefault="00E7180A" w:rsidP="000C177D">
            <w:pPr>
              <w:keepNext/>
              <w:keepLines/>
              <w:jc w:val="center"/>
              <w:rPr>
                <w:rFonts w:eastAsia="SimSun"/>
                <w:sz w:val="18"/>
                <w:szCs w:val="18"/>
                <w:lang w:val="is-IS"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7A3F5B68" w14:textId="77777777" w:rsidR="00E7180A" w:rsidRPr="00870CB3" w:rsidRDefault="00E7180A" w:rsidP="000C177D">
            <w:pPr>
              <w:keepNext/>
              <w:keepLines/>
              <w:jc w:val="center"/>
              <w:rPr>
                <w:rFonts w:eastAsia="SimSun"/>
                <w:sz w:val="18"/>
                <w:szCs w:val="18"/>
                <w:lang w:val="is-IS" w:eastAsia="zh-CN"/>
              </w:rPr>
            </w:pPr>
          </w:p>
        </w:tc>
        <w:tc>
          <w:tcPr>
            <w:tcW w:w="1558" w:type="dxa"/>
            <w:tcBorders>
              <w:top w:val="single" w:sz="4" w:space="0" w:color="auto"/>
              <w:left w:val="nil"/>
              <w:bottom w:val="nil"/>
              <w:right w:val="nil"/>
            </w:tcBorders>
          </w:tcPr>
          <w:p w14:paraId="6BA2958C" w14:textId="77777777" w:rsidR="00E7180A" w:rsidRPr="00870CB3" w:rsidRDefault="00E7180A" w:rsidP="000C177D">
            <w:pPr>
              <w:keepNext/>
              <w:keepLines/>
              <w:jc w:val="center"/>
              <w:rPr>
                <w:rFonts w:eastAsia="SimSun"/>
                <w:sz w:val="18"/>
                <w:szCs w:val="18"/>
                <w:lang w:val="is-IS" w:eastAsia="zh-CN"/>
              </w:rPr>
            </w:pP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575003EF" w14:textId="77777777" w:rsidR="00E7180A" w:rsidRPr="00870CB3" w:rsidRDefault="00E7180A" w:rsidP="000C177D">
            <w:pPr>
              <w:keepNext/>
              <w:keepLines/>
              <w:jc w:val="center"/>
              <w:rPr>
                <w:rFonts w:eastAsia="SimSun"/>
                <w:sz w:val="18"/>
                <w:szCs w:val="18"/>
                <w:lang w:val="is-IS" w:eastAsia="zh-CN"/>
              </w:rPr>
            </w:pPr>
          </w:p>
        </w:tc>
      </w:tr>
      <w:tr w:rsidR="00870CB3" w:rsidRPr="00870CB3" w14:paraId="6588A9A2" w14:textId="77777777" w:rsidTr="00905E4C">
        <w:trPr>
          <w:cantSplit/>
        </w:trPr>
        <w:tc>
          <w:tcPr>
            <w:tcW w:w="3828" w:type="dxa"/>
            <w:gridSpan w:val="3"/>
            <w:tcBorders>
              <w:top w:val="nil"/>
              <w:left w:val="single" w:sz="4" w:space="0" w:color="auto"/>
              <w:bottom w:val="single" w:sz="4" w:space="0" w:color="auto"/>
              <w:right w:val="nil"/>
            </w:tcBorders>
            <w:tcMar>
              <w:top w:w="0" w:type="dxa"/>
              <w:left w:w="57" w:type="dxa"/>
              <w:bottom w:w="0" w:type="dxa"/>
              <w:right w:w="57" w:type="dxa"/>
            </w:tcMar>
          </w:tcPr>
          <w:p w14:paraId="13D41484" w14:textId="77777777" w:rsidR="00E7180A" w:rsidRPr="00870CB3" w:rsidRDefault="00E7180A" w:rsidP="000C177D">
            <w:pPr>
              <w:keepNext/>
              <w:keepLines/>
              <w:ind w:left="1440"/>
              <w:rPr>
                <w:rFonts w:eastAsia="SimSun"/>
                <w:sz w:val="18"/>
                <w:szCs w:val="18"/>
                <w:lang w:val="is-IS" w:eastAsia="zh-CN"/>
              </w:rPr>
            </w:pPr>
            <w:r w:rsidRPr="00870CB3">
              <w:rPr>
                <w:rFonts w:eastAsia="SimSun"/>
                <w:sz w:val="18"/>
                <w:szCs w:val="18"/>
                <w:lang w:val="is-IS" w:eastAsia="zh-CN"/>
              </w:rPr>
              <w:t xml:space="preserve">vika 52                   </w:t>
            </w:r>
            <w:r w:rsidR="00AC534B" w:rsidRPr="00870CB3">
              <w:rPr>
                <w:rFonts w:eastAsia="SimSun"/>
                <w:sz w:val="18"/>
                <w:szCs w:val="18"/>
                <w:lang w:val="is-IS" w:eastAsia="zh-CN"/>
              </w:rPr>
              <w:t xml:space="preserve">ACR, </w:t>
            </w:r>
            <w:r w:rsidRPr="00870CB3">
              <w:rPr>
                <w:rFonts w:eastAsia="SimSun"/>
                <w:sz w:val="18"/>
                <w:szCs w:val="18"/>
                <w:lang w:val="is-IS" w:eastAsia="zh-CN"/>
              </w:rPr>
              <w:t>n (%)</w:t>
            </w:r>
          </w:p>
        </w:tc>
        <w:tc>
          <w:tcPr>
            <w:tcW w:w="1417" w:type="dxa"/>
            <w:gridSpan w:val="2"/>
            <w:tcBorders>
              <w:top w:val="nil"/>
              <w:left w:val="nil"/>
              <w:bottom w:val="single" w:sz="4" w:space="0" w:color="auto"/>
              <w:right w:val="nil"/>
            </w:tcBorders>
            <w:tcMar>
              <w:top w:w="0" w:type="dxa"/>
              <w:left w:w="57" w:type="dxa"/>
              <w:bottom w:w="0" w:type="dxa"/>
              <w:right w:w="57" w:type="dxa"/>
            </w:tcMar>
          </w:tcPr>
          <w:p w14:paraId="4A23D083"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142 (49,0)***</w:t>
            </w:r>
          </w:p>
        </w:tc>
        <w:tc>
          <w:tcPr>
            <w:tcW w:w="1418" w:type="dxa"/>
            <w:tcBorders>
              <w:top w:val="nil"/>
              <w:left w:val="nil"/>
              <w:bottom w:val="single" w:sz="4" w:space="0" w:color="auto"/>
              <w:right w:val="nil"/>
            </w:tcBorders>
            <w:tcMar>
              <w:top w:w="0" w:type="dxa"/>
              <w:left w:w="57" w:type="dxa"/>
              <w:bottom w:w="0" w:type="dxa"/>
              <w:right w:w="57" w:type="dxa"/>
            </w:tcMar>
          </w:tcPr>
          <w:p w14:paraId="5B031325"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115 (39,4)</w:t>
            </w:r>
          </w:p>
        </w:tc>
        <w:tc>
          <w:tcPr>
            <w:tcW w:w="1558" w:type="dxa"/>
            <w:tcBorders>
              <w:top w:val="nil"/>
              <w:left w:val="nil"/>
              <w:bottom w:val="single" w:sz="4" w:space="0" w:color="auto"/>
              <w:right w:val="nil"/>
            </w:tcBorders>
          </w:tcPr>
          <w:p w14:paraId="20025F51"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98 (34,0)</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160F56FB"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56 (19,5)</w:t>
            </w:r>
          </w:p>
        </w:tc>
      </w:tr>
      <w:tr w:rsidR="00870CB3" w:rsidRPr="00870CB3" w14:paraId="690D7E5A" w14:textId="77777777" w:rsidTr="00905E4C">
        <w:trPr>
          <w:cantSplit/>
        </w:trPr>
        <w:tc>
          <w:tcPr>
            <w:tcW w:w="3828" w:type="dxa"/>
            <w:gridSpan w:val="3"/>
            <w:tcBorders>
              <w:top w:val="single" w:sz="4" w:space="0" w:color="auto"/>
              <w:left w:val="single" w:sz="4" w:space="0" w:color="auto"/>
              <w:bottom w:val="nil"/>
              <w:right w:val="nil"/>
            </w:tcBorders>
            <w:tcMar>
              <w:top w:w="0" w:type="dxa"/>
              <w:left w:w="57" w:type="dxa"/>
              <w:bottom w:w="0" w:type="dxa"/>
              <w:right w:w="57" w:type="dxa"/>
            </w:tcMar>
          </w:tcPr>
          <w:p w14:paraId="46E08C82" w14:textId="77777777" w:rsidR="00E7180A" w:rsidRPr="00870CB3" w:rsidRDefault="00E7180A" w:rsidP="000C177D">
            <w:pPr>
              <w:keepNext/>
              <w:keepLines/>
              <w:rPr>
                <w:rFonts w:eastAsia="SimSun"/>
                <w:sz w:val="18"/>
                <w:szCs w:val="18"/>
                <w:lang w:val="is-IS" w:eastAsia="zh-CN"/>
              </w:rPr>
            </w:pPr>
          </w:p>
        </w:tc>
        <w:tc>
          <w:tcPr>
            <w:tcW w:w="1417" w:type="dxa"/>
            <w:gridSpan w:val="2"/>
            <w:tcBorders>
              <w:top w:val="single" w:sz="4" w:space="0" w:color="auto"/>
              <w:left w:val="nil"/>
              <w:bottom w:val="nil"/>
              <w:right w:val="nil"/>
            </w:tcBorders>
            <w:tcMar>
              <w:top w:w="0" w:type="dxa"/>
              <w:left w:w="57" w:type="dxa"/>
              <w:bottom w:w="0" w:type="dxa"/>
              <w:right w:w="57" w:type="dxa"/>
            </w:tcMar>
          </w:tcPr>
          <w:p w14:paraId="2F7B3D35" w14:textId="77777777" w:rsidR="00E7180A" w:rsidRPr="00870CB3" w:rsidRDefault="00E7180A" w:rsidP="000C177D">
            <w:pPr>
              <w:keepNext/>
              <w:keepLines/>
              <w:jc w:val="center"/>
              <w:rPr>
                <w:rFonts w:eastAsia="SimSun"/>
                <w:sz w:val="18"/>
                <w:szCs w:val="18"/>
                <w:lang w:val="is-IS"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25E7D5E6" w14:textId="77777777" w:rsidR="00E7180A" w:rsidRPr="00870CB3" w:rsidRDefault="00E7180A" w:rsidP="000C177D">
            <w:pPr>
              <w:keepNext/>
              <w:keepLines/>
              <w:jc w:val="center"/>
              <w:rPr>
                <w:rFonts w:eastAsia="SimSun"/>
                <w:sz w:val="18"/>
                <w:szCs w:val="18"/>
                <w:lang w:val="is-IS" w:eastAsia="zh-CN"/>
              </w:rPr>
            </w:pPr>
          </w:p>
        </w:tc>
        <w:tc>
          <w:tcPr>
            <w:tcW w:w="1558" w:type="dxa"/>
            <w:tcBorders>
              <w:top w:val="single" w:sz="4" w:space="0" w:color="auto"/>
              <w:left w:val="nil"/>
              <w:bottom w:val="nil"/>
              <w:right w:val="nil"/>
            </w:tcBorders>
          </w:tcPr>
          <w:p w14:paraId="4A05A282" w14:textId="77777777" w:rsidR="00E7180A" w:rsidRPr="00870CB3" w:rsidRDefault="00E7180A" w:rsidP="000C177D">
            <w:pPr>
              <w:keepNext/>
              <w:keepLines/>
              <w:jc w:val="center"/>
              <w:rPr>
                <w:rFonts w:eastAsia="SimSun"/>
                <w:sz w:val="18"/>
                <w:szCs w:val="18"/>
                <w:lang w:val="is-IS" w:eastAsia="zh-CN"/>
              </w:rPr>
            </w:pPr>
          </w:p>
        </w:tc>
        <w:tc>
          <w:tcPr>
            <w:tcW w:w="992" w:type="dxa"/>
            <w:tcBorders>
              <w:top w:val="single" w:sz="4" w:space="0" w:color="auto"/>
              <w:left w:val="nil"/>
              <w:bottom w:val="nil"/>
              <w:right w:val="single" w:sz="4" w:space="0" w:color="auto"/>
            </w:tcBorders>
            <w:tcMar>
              <w:top w:w="0" w:type="dxa"/>
              <w:left w:w="57" w:type="dxa"/>
              <w:bottom w:w="0" w:type="dxa"/>
              <w:right w:w="57" w:type="dxa"/>
            </w:tcMar>
          </w:tcPr>
          <w:p w14:paraId="553839C8" w14:textId="77777777" w:rsidR="00E7180A" w:rsidRPr="00870CB3" w:rsidRDefault="00E7180A" w:rsidP="000C177D">
            <w:pPr>
              <w:keepNext/>
              <w:keepLines/>
              <w:jc w:val="center"/>
              <w:rPr>
                <w:rFonts w:eastAsia="SimSun"/>
                <w:sz w:val="18"/>
                <w:szCs w:val="18"/>
                <w:lang w:val="is-IS" w:eastAsia="zh-CN"/>
              </w:rPr>
            </w:pPr>
          </w:p>
        </w:tc>
      </w:tr>
      <w:tr w:rsidR="00870CB3" w:rsidRPr="00870CB3" w14:paraId="5D53E0CD" w14:textId="77777777" w:rsidTr="00905E4C">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45B53496" w14:textId="77777777" w:rsidR="00E7180A" w:rsidRPr="00870CB3" w:rsidRDefault="00E7180A" w:rsidP="000C177D">
            <w:pPr>
              <w:keepNext/>
              <w:keepLines/>
              <w:ind w:left="1440"/>
              <w:jc w:val="right"/>
              <w:rPr>
                <w:rFonts w:eastAsia="SimSun"/>
                <w:sz w:val="18"/>
                <w:szCs w:val="18"/>
                <w:lang w:val="is-IS" w:eastAsia="zh-CN"/>
              </w:rPr>
            </w:pPr>
            <w:r w:rsidRPr="00870CB3">
              <w:rPr>
                <w:rFonts w:eastAsia="SimSun"/>
                <w:sz w:val="18"/>
                <w:szCs w:val="18"/>
                <w:lang w:val="is-IS" w:eastAsia="zh-CN"/>
              </w:rPr>
              <w:t>vika 24            ACR20, n (%)</w:t>
            </w:r>
          </w:p>
        </w:tc>
        <w:tc>
          <w:tcPr>
            <w:tcW w:w="1417" w:type="dxa"/>
            <w:gridSpan w:val="2"/>
            <w:tcMar>
              <w:top w:w="0" w:type="dxa"/>
              <w:left w:w="57" w:type="dxa"/>
              <w:bottom w:w="0" w:type="dxa"/>
              <w:right w:w="57" w:type="dxa"/>
            </w:tcMar>
          </w:tcPr>
          <w:p w14:paraId="53AF3BED"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216 (74,5)*</w:t>
            </w:r>
          </w:p>
        </w:tc>
        <w:tc>
          <w:tcPr>
            <w:tcW w:w="1418" w:type="dxa"/>
            <w:tcMar>
              <w:top w:w="0" w:type="dxa"/>
              <w:left w:w="57" w:type="dxa"/>
              <w:bottom w:w="0" w:type="dxa"/>
              <w:right w:w="57" w:type="dxa"/>
            </w:tcMar>
          </w:tcPr>
          <w:p w14:paraId="049AE059"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205 (70,2)</w:t>
            </w:r>
          </w:p>
        </w:tc>
        <w:tc>
          <w:tcPr>
            <w:tcW w:w="1558" w:type="dxa"/>
            <w:tcBorders>
              <w:right w:val="nil"/>
            </w:tcBorders>
          </w:tcPr>
          <w:p w14:paraId="449D635D"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212 (73,6)</w:t>
            </w:r>
          </w:p>
        </w:tc>
        <w:tc>
          <w:tcPr>
            <w:tcW w:w="992" w:type="dxa"/>
            <w:tcBorders>
              <w:top w:val="nil"/>
              <w:left w:val="nil"/>
              <w:bottom w:val="nil"/>
              <w:right w:val="single" w:sz="8" w:space="0" w:color="auto"/>
            </w:tcBorders>
            <w:tcMar>
              <w:top w:w="0" w:type="dxa"/>
              <w:left w:w="57" w:type="dxa"/>
              <w:bottom w:w="0" w:type="dxa"/>
              <w:right w:w="57" w:type="dxa"/>
            </w:tcMar>
          </w:tcPr>
          <w:p w14:paraId="64F9C6FE"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187 (65,2)</w:t>
            </w:r>
          </w:p>
        </w:tc>
      </w:tr>
      <w:tr w:rsidR="00870CB3" w:rsidRPr="00870CB3" w14:paraId="145F1533" w14:textId="77777777" w:rsidTr="00905E4C">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75E41334" w14:textId="77777777" w:rsidR="00E7180A" w:rsidRPr="00870CB3" w:rsidRDefault="00E7180A" w:rsidP="000C177D">
            <w:pPr>
              <w:keepNext/>
              <w:keepLines/>
              <w:jc w:val="right"/>
              <w:rPr>
                <w:rFonts w:eastAsia="SimSun"/>
                <w:sz w:val="18"/>
                <w:szCs w:val="18"/>
                <w:lang w:val="is-IS" w:eastAsia="zh-CN"/>
              </w:rPr>
            </w:pPr>
            <w:r w:rsidRPr="00870CB3">
              <w:rPr>
                <w:rFonts w:eastAsia="SimSun"/>
                <w:sz w:val="18"/>
                <w:szCs w:val="18"/>
                <w:lang w:val="is-IS" w:eastAsia="zh-CN"/>
              </w:rPr>
              <w:t>ACR50, n (%)</w:t>
            </w:r>
          </w:p>
        </w:tc>
        <w:tc>
          <w:tcPr>
            <w:tcW w:w="1417" w:type="dxa"/>
            <w:gridSpan w:val="2"/>
            <w:tcMar>
              <w:top w:w="0" w:type="dxa"/>
              <w:left w:w="57" w:type="dxa"/>
              <w:bottom w:w="0" w:type="dxa"/>
              <w:right w:w="57" w:type="dxa"/>
            </w:tcMar>
          </w:tcPr>
          <w:p w14:paraId="49C19FF6"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165 (56,9)**</w:t>
            </w:r>
          </w:p>
        </w:tc>
        <w:tc>
          <w:tcPr>
            <w:tcW w:w="1418" w:type="dxa"/>
            <w:tcMar>
              <w:top w:w="0" w:type="dxa"/>
              <w:left w:w="57" w:type="dxa"/>
              <w:bottom w:w="0" w:type="dxa"/>
              <w:right w:w="57" w:type="dxa"/>
            </w:tcMar>
          </w:tcPr>
          <w:p w14:paraId="242273C4"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139 (47,6)</w:t>
            </w:r>
          </w:p>
        </w:tc>
        <w:tc>
          <w:tcPr>
            <w:tcW w:w="1558" w:type="dxa"/>
            <w:tcBorders>
              <w:right w:val="nil"/>
            </w:tcBorders>
          </w:tcPr>
          <w:p w14:paraId="58BFE00C"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138 (47,9)</w:t>
            </w:r>
          </w:p>
        </w:tc>
        <w:tc>
          <w:tcPr>
            <w:tcW w:w="992" w:type="dxa"/>
            <w:tcBorders>
              <w:top w:val="nil"/>
              <w:left w:val="nil"/>
              <w:bottom w:val="nil"/>
              <w:right w:val="single" w:sz="8" w:space="0" w:color="auto"/>
            </w:tcBorders>
            <w:tcMar>
              <w:top w:w="0" w:type="dxa"/>
              <w:left w:w="57" w:type="dxa"/>
              <w:bottom w:w="0" w:type="dxa"/>
              <w:right w:w="57" w:type="dxa"/>
            </w:tcMar>
          </w:tcPr>
          <w:p w14:paraId="54030EE4"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124 (43,2)</w:t>
            </w:r>
          </w:p>
        </w:tc>
      </w:tr>
      <w:tr w:rsidR="00870CB3" w:rsidRPr="00870CB3" w14:paraId="74B3C7AB" w14:textId="77777777" w:rsidTr="00905E4C">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1EBD0D3C" w14:textId="77777777" w:rsidR="00E7180A" w:rsidRPr="00870CB3" w:rsidRDefault="00E7180A" w:rsidP="000C177D">
            <w:pPr>
              <w:keepNext/>
              <w:keepLines/>
              <w:jc w:val="right"/>
              <w:rPr>
                <w:rFonts w:eastAsia="SimSun"/>
                <w:sz w:val="18"/>
                <w:szCs w:val="18"/>
                <w:lang w:val="is-IS" w:eastAsia="zh-CN"/>
              </w:rPr>
            </w:pPr>
            <w:r w:rsidRPr="00870CB3">
              <w:rPr>
                <w:rFonts w:eastAsia="SimSun"/>
                <w:sz w:val="18"/>
                <w:szCs w:val="18"/>
                <w:lang w:val="is-IS" w:eastAsia="zh-CN"/>
              </w:rPr>
              <w:t>ACR70, n (%)</w:t>
            </w:r>
          </w:p>
        </w:tc>
        <w:tc>
          <w:tcPr>
            <w:tcW w:w="1417" w:type="dxa"/>
            <w:gridSpan w:val="2"/>
            <w:tcMar>
              <w:top w:w="0" w:type="dxa"/>
              <w:left w:w="57" w:type="dxa"/>
              <w:bottom w:w="0" w:type="dxa"/>
              <w:right w:w="57" w:type="dxa"/>
            </w:tcMar>
          </w:tcPr>
          <w:p w14:paraId="55B18A1E"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112 (38,6)**</w:t>
            </w:r>
          </w:p>
        </w:tc>
        <w:tc>
          <w:tcPr>
            <w:tcW w:w="1418" w:type="dxa"/>
            <w:tcMar>
              <w:top w:w="0" w:type="dxa"/>
              <w:left w:w="57" w:type="dxa"/>
              <w:bottom w:w="0" w:type="dxa"/>
              <w:right w:w="57" w:type="dxa"/>
            </w:tcMar>
          </w:tcPr>
          <w:p w14:paraId="170C7A24"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88 (30,1)</w:t>
            </w:r>
          </w:p>
        </w:tc>
        <w:tc>
          <w:tcPr>
            <w:tcW w:w="1558" w:type="dxa"/>
            <w:tcBorders>
              <w:right w:val="nil"/>
            </w:tcBorders>
          </w:tcPr>
          <w:p w14:paraId="54B6775E"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100 (34,7)</w:t>
            </w:r>
          </w:p>
        </w:tc>
        <w:tc>
          <w:tcPr>
            <w:tcW w:w="992" w:type="dxa"/>
            <w:tcBorders>
              <w:top w:val="nil"/>
              <w:left w:val="nil"/>
              <w:bottom w:val="nil"/>
              <w:right w:val="single" w:sz="8" w:space="0" w:color="auto"/>
            </w:tcBorders>
            <w:tcMar>
              <w:top w:w="0" w:type="dxa"/>
              <w:left w:w="57" w:type="dxa"/>
              <w:bottom w:w="0" w:type="dxa"/>
              <w:right w:w="57" w:type="dxa"/>
            </w:tcMar>
          </w:tcPr>
          <w:p w14:paraId="770E2524"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73 (25,4)</w:t>
            </w:r>
          </w:p>
        </w:tc>
      </w:tr>
      <w:tr w:rsidR="00870CB3" w:rsidRPr="00870CB3" w14:paraId="28B7EE87" w14:textId="77777777" w:rsidTr="00905E4C">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2FFFD30C" w14:textId="77777777" w:rsidR="00E7180A" w:rsidRPr="00870CB3" w:rsidRDefault="00E7180A" w:rsidP="000C177D">
            <w:pPr>
              <w:keepNext/>
              <w:keepLines/>
              <w:ind w:left="1440"/>
              <w:jc w:val="right"/>
              <w:rPr>
                <w:rFonts w:eastAsia="SimSun"/>
                <w:sz w:val="18"/>
                <w:szCs w:val="18"/>
                <w:lang w:val="is-IS" w:eastAsia="zh-CN"/>
              </w:rPr>
            </w:pPr>
            <w:r w:rsidRPr="00870CB3">
              <w:rPr>
                <w:rFonts w:eastAsia="SimSun"/>
                <w:sz w:val="18"/>
                <w:szCs w:val="18"/>
                <w:lang w:val="is-IS" w:eastAsia="zh-CN"/>
              </w:rPr>
              <w:t>vika 52            ACR20, n (%)</w:t>
            </w:r>
          </w:p>
        </w:tc>
        <w:tc>
          <w:tcPr>
            <w:tcW w:w="1417" w:type="dxa"/>
            <w:gridSpan w:val="2"/>
            <w:tcMar>
              <w:top w:w="0" w:type="dxa"/>
              <w:left w:w="57" w:type="dxa"/>
              <w:bottom w:w="0" w:type="dxa"/>
              <w:right w:w="57" w:type="dxa"/>
            </w:tcMar>
          </w:tcPr>
          <w:p w14:paraId="04504ACE"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195 (67,2)*</w:t>
            </w:r>
          </w:p>
        </w:tc>
        <w:tc>
          <w:tcPr>
            <w:tcW w:w="1418" w:type="dxa"/>
            <w:tcMar>
              <w:top w:w="0" w:type="dxa"/>
              <w:left w:w="57" w:type="dxa"/>
              <w:bottom w:w="0" w:type="dxa"/>
              <w:right w:w="57" w:type="dxa"/>
            </w:tcMar>
          </w:tcPr>
          <w:p w14:paraId="17527357"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184 (63,0)</w:t>
            </w:r>
          </w:p>
        </w:tc>
        <w:tc>
          <w:tcPr>
            <w:tcW w:w="1558" w:type="dxa"/>
            <w:tcBorders>
              <w:right w:val="nil"/>
            </w:tcBorders>
          </w:tcPr>
          <w:p w14:paraId="511F946A"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181 (62,8)</w:t>
            </w:r>
          </w:p>
        </w:tc>
        <w:tc>
          <w:tcPr>
            <w:tcW w:w="992" w:type="dxa"/>
            <w:tcBorders>
              <w:top w:val="nil"/>
              <w:left w:val="nil"/>
              <w:bottom w:val="nil"/>
              <w:right w:val="single" w:sz="8" w:space="0" w:color="auto"/>
            </w:tcBorders>
            <w:tcMar>
              <w:top w:w="0" w:type="dxa"/>
              <w:left w:w="57" w:type="dxa"/>
              <w:bottom w:w="0" w:type="dxa"/>
              <w:right w:w="57" w:type="dxa"/>
            </w:tcMar>
          </w:tcPr>
          <w:p w14:paraId="438D8F1C"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164 (57,1)</w:t>
            </w:r>
          </w:p>
        </w:tc>
      </w:tr>
      <w:tr w:rsidR="00870CB3" w:rsidRPr="00870CB3" w14:paraId="3FB73D8F" w14:textId="77777777" w:rsidTr="00905E4C">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33468437" w14:textId="77777777" w:rsidR="00E7180A" w:rsidRPr="00870CB3" w:rsidRDefault="00E7180A" w:rsidP="000C177D">
            <w:pPr>
              <w:keepNext/>
              <w:keepLines/>
              <w:jc w:val="right"/>
              <w:rPr>
                <w:rFonts w:eastAsia="SimSun"/>
                <w:sz w:val="18"/>
                <w:szCs w:val="18"/>
                <w:lang w:val="is-IS" w:eastAsia="zh-CN"/>
              </w:rPr>
            </w:pPr>
            <w:r w:rsidRPr="00870CB3">
              <w:rPr>
                <w:rFonts w:eastAsia="SimSun"/>
                <w:sz w:val="18"/>
                <w:szCs w:val="18"/>
                <w:lang w:val="is-IS" w:eastAsia="zh-CN"/>
              </w:rPr>
              <w:t>ACR50, n (%)</w:t>
            </w:r>
          </w:p>
        </w:tc>
        <w:tc>
          <w:tcPr>
            <w:tcW w:w="1417" w:type="dxa"/>
            <w:gridSpan w:val="2"/>
            <w:tcMar>
              <w:top w:w="0" w:type="dxa"/>
              <w:left w:w="57" w:type="dxa"/>
              <w:bottom w:w="0" w:type="dxa"/>
              <w:right w:w="57" w:type="dxa"/>
            </w:tcMar>
          </w:tcPr>
          <w:p w14:paraId="334AFD49"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162 (55,9)**</w:t>
            </w:r>
          </w:p>
        </w:tc>
        <w:tc>
          <w:tcPr>
            <w:tcW w:w="1418" w:type="dxa"/>
            <w:tcMar>
              <w:top w:w="0" w:type="dxa"/>
              <w:left w:w="57" w:type="dxa"/>
              <w:bottom w:w="0" w:type="dxa"/>
              <w:right w:w="57" w:type="dxa"/>
            </w:tcMar>
          </w:tcPr>
          <w:p w14:paraId="5EE3A20C"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144 (49,3)</w:t>
            </w:r>
          </w:p>
        </w:tc>
        <w:tc>
          <w:tcPr>
            <w:tcW w:w="1558" w:type="dxa"/>
            <w:tcBorders>
              <w:right w:val="nil"/>
            </w:tcBorders>
          </w:tcPr>
          <w:p w14:paraId="5DCC9FF7"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151 (52,4)</w:t>
            </w:r>
          </w:p>
        </w:tc>
        <w:tc>
          <w:tcPr>
            <w:tcW w:w="992" w:type="dxa"/>
            <w:tcBorders>
              <w:top w:val="nil"/>
              <w:left w:val="nil"/>
              <w:bottom w:val="nil"/>
              <w:right w:val="single" w:sz="8" w:space="0" w:color="auto"/>
            </w:tcBorders>
            <w:tcMar>
              <w:top w:w="0" w:type="dxa"/>
              <w:left w:w="57" w:type="dxa"/>
              <w:bottom w:w="0" w:type="dxa"/>
              <w:right w:w="57" w:type="dxa"/>
            </w:tcMar>
          </w:tcPr>
          <w:p w14:paraId="0E21BF5E"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117 (40,8)</w:t>
            </w:r>
          </w:p>
        </w:tc>
      </w:tr>
      <w:tr w:rsidR="00870CB3" w:rsidRPr="00870CB3" w14:paraId="13B656FC" w14:textId="77777777" w:rsidTr="00905E4C">
        <w:trPr>
          <w:cantSplit/>
        </w:trPr>
        <w:tc>
          <w:tcPr>
            <w:tcW w:w="3828" w:type="dxa"/>
            <w:gridSpan w:val="3"/>
            <w:tcBorders>
              <w:top w:val="nil"/>
              <w:left w:val="single" w:sz="4" w:space="0" w:color="auto"/>
              <w:bottom w:val="single" w:sz="4" w:space="0" w:color="auto"/>
              <w:right w:val="nil"/>
            </w:tcBorders>
            <w:tcMar>
              <w:top w:w="0" w:type="dxa"/>
              <w:left w:w="57" w:type="dxa"/>
              <w:bottom w:w="0" w:type="dxa"/>
              <w:right w:w="57" w:type="dxa"/>
            </w:tcMar>
          </w:tcPr>
          <w:p w14:paraId="73C16A91" w14:textId="77777777" w:rsidR="00E7180A" w:rsidRPr="00870CB3" w:rsidRDefault="00E7180A" w:rsidP="000C177D">
            <w:pPr>
              <w:keepNext/>
              <w:keepLines/>
              <w:jc w:val="right"/>
              <w:rPr>
                <w:rFonts w:eastAsia="SimSun"/>
                <w:sz w:val="18"/>
                <w:szCs w:val="18"/>
                <w:lang w:val="is-IS" w:eastAsia="zh-CN"/>
              </w:rPr>
            </w:pPr>
            <w:r w:rsidRPr="00870CB3">
              <w:rPr>
                <w:rFonts w:eastAsia="SimSun"/>
                <w:sz w:val="18"/>
                <w:szCs w:val="18"/>
                <w:lang w:val="is-IS" w:eastAsia="zh-CN"/>
              </w:rPr>
              <w:t>ACR70, n (%)</w:t>
            </w:r>
          </w:p>
        </w:tc>
        <w:tc>
          <w:tcPr>
            <w:tcW w:w="1417" w:type="dxa"/>
            <w:gridSpan w:val="2"/>
            <w:tcBorders>
              <w:top w:val="nil"/>
              <w:left w:val="nil"/>
              <w:bottom w:val="single" w:sz="4" w:space="0" w:color="auto"/>
              <w:right w:val="nil"/>
            </w:tcBorders>
            <w:tcMar>
              <w:top w:w="0" w:type="dxa"/>
              <w:left w:w="57" w:type="dxa"/>
              <w:bottom w:w="0" w:type="dxa"/>
              <w:right w:w="57" w:type="dxa"/>
            </w:tcMar>
          </w:tcPr>
          <w:p w14:paraId="5E2231CA"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125 (43,1)**</w:t>
            </w:r>
          </w:p>
        </w:tc>
        <w:tc>
          <w:tcPr>
            <w:tcW w:w="1418" w:type="dxa"/>
            <w:tcBorders>
              <w:top w:val="nil"/>
              <w:left w:val="nil"/>
              <w:bottom w:val="single" w:sz="4" w:space="0" w:color="auto"/>
              <w:right w:val="nil"/>
            </w:tcBorders>
            <w:tcMar>
              <w:top w:w="0" w:type="dxa"/>
              <w:left w:w="57" w:type="dxa"/>
              <w:bottom w:w="0" w:type="dxa"/>
              <w:right w:w="57" w:type="dxa"/>
            </w:tcMar>
          </w:tcPr>
          <w:p w14:paraId="60DCE8A0"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105 (36,0)</w:t>
            </w:r>
          </w:p>
        </w:tc>
        <w:tc>
          <w:tcPr>
            <w:tcW w:w="1558" w:type="dxa"/>
            <w:tcBorders>
              <w:top w:val="nil"/>
              <w:left w:val="nil"/>
              <w:bottom w:val="single" w:sz="4" w:space="0" w:color="auto"/>
              <w:right w:val="nil"/>
            </w:tcBorders>
          </w:tcPr>
          <w:p w14:paraId="15D51E97"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107 (37,2)</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2C033FE1" w14:textId="77777777" w:rsidR="00E7180A" w:rsidRPr="00870CB3" w:rsidRDefault="00E7180A" w:rsidP="000C177D">
            <w:pPr>
              <w:keepNext/>
              <w:keepLines/>
              <w:jc w:val="center"/>
              <w:rPr>
                <w:rFonts w:eastAsia="SimSun"/>
                <w:sz w:val="18"/>
                <w:szCs w:val="18"/>
                <w:lang w:val="is-IS" w:eastAsia="zh-CN"/>
              </w:rPr>
            </w:pPr>
            <w:r w:rsidRPr="00870CB3">
              <w:rPr>
                <w:rFonts w:eastAsia="SimSun"/>
                <w:sz w:val="18"/>
                <w:szCs w:val="18"/>
                <w:lang w:val="is-IS" w:eastAsia="zh-CN"/>
              </w:rPr>
              <w:t>83 (28,9)</w:t>
            </w:r>
          </w:p>
        </w:tc>
      </w:tr>
      <w:tr w:rsidR="00870CB3" w:rsidRPr="00870CB3" w14:paraId="6F3C2DB0" w14:textId="77777777" w:rsidTr="00905E4C">
        <w:trPr>
          <w:cantSplit/>
        </w:trPr>
        <w:tc>
          <w:tcPr>
            <w:tcW w:w="3828" w:type="dxa"/>
            <w:gridSpan w:val="3"/>
            <w:tcBorders>
              <w:top w:val="single" w:sz="4" w:space="0" w:color="auto"/>
              <w:left w:val="single" w:sz="4" w:space="0" w:color="auto"/>
              <w:bottom w:val="nil"/>
              <w:right w:val="nil"/>
            </w:tcBorders>
            <w:tcMar>
              <w:top w:w="0" w:type="dxa"/>
              <w:left w:w="57" w:type="dxa"/>
              <w:bottom w:w="0" w:type="dxa"/>
              <w:right w:w="57" w:type="dxa"/>
            </w:tcMar>
          </w:tcPr>
          <w:p w14:paraId="5533B685" w14:textId="77777777" w:rsidR="00E7180A" w:rsidRPr="00870CB3" w:rsidRDefault="00E7180A" w:rsidP="000C177D">
            <w:pPr>
              <w:keepNext/>
              <w:keepLines/>
              <w:rPr>
                <w:rFonts w:eastAsia="SimSun"/>
                <w:sz w:val="18"/>
                <w:szCs w:val="18"/>
                <w:lang w:val="is-IS" w:eastAsia="zh-CN"/>
              </w:rPr>
            </w:pPr>
            <w:r w:rsidRPr="00870CB3">
              <w:rPr>
                <w:rFonts w:eastAsia="SimSun"/>
                <w:sz w:val="18"/>
                <w:szCs w:val="18"/>
                <w:lang w:val="is-IS" w:eastAsia="zh-CN"/>
              </w:rPr>
              <w:t>HAQ-DI (leiðrétt meðalbreyting frá upphafi)</w:t>
            </w:r>
          </w:p>
        </w:tc>
        <w:tc>
          <w:tcPr>
            <w:tcW w:w="1417" w:type="dxa"/>
            <w:gridSpan w:val="2"/>
            <w:tcBorders>
              <w:top w:val="single" w:sz="4" w:space="0" w:color="auto"/>
              <w:left w:val="nil"/>
              <w:bottom w:val="nil"/>
              <w:right w:val="nil"/>
            </w:tcBorders>
            <w:tcMar>
              <w:top w:w="0" w:type="dxa"/>
              <w:left w:w="57" w:type="dxa"/>
              <w:bottom w:w="0" w:type="dxa"/>
              <w:right w:w="57" w:type="dxa"/>
            </w:tcMar>
          </w:tcPr>
          <w:p w14:paraId="3BEDF644" w14:textId="77777777" w:rsidR="00E7180A" w:rsidRPr="00870CB3" w:rsidRDefault="00E7180A" w:rsidP="000C177D">
            <w:pPr>
              <w:keepNext/>
              <w:keepLines/>
              <w:rPr>
                <w:rFonts w:eastAsia="SimSun"/>
                <w:sz w:val="18"/>
                <w:szCs w:val="18"/>
                <w:lang w:val="is-IS"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330D6266" w14:textId="77777777" w:rsidR="00E7180A" w:rsidRPr="00870CB3" w:rsidRDefault="00E7180A" w:rsidP="000C177D">
            <w:pPr>
              <w:keepNext/>
              <w:keepLines/>
              <w:rPr>
                <w:rFonts w:eastAsia="SimSun"/>
                <w:sz w:val="18"/>
                <w:szCs w:val="18"/>
                <w:lang w:val="is-IS" w:eastAsia="zh-CN"/>
              </w:rPr>
            </w:pPr>
          </w:p>
        </w:tc>
        <w:tc>
          <w:tcPr>
            <w:tcW w:w="1558" w:type="dxa"/>
            <w:tcBorders>
              <w:top w:val="single" w:sz="4" w:space="0" w:color="auto"/>
              <w:left w:val="nil"/>
              <w:bottom w:val="nil"/>
              <w:right w:val="nil"/>
            </w:tcBorders>
          </w:tcPr>
          <w:p w14:paraId="2384B8C6" w14:textId="77777777" w:rsidR="00E7180A" w:rsidRPr="00870CB3" w:rsidRDefault="00E7180A" w:rsidP="000C177D">
            <w:pPr>
              <w:keepNext/>
              <w:keepLines/>
              <w:rPr>
                <w:rFonts w:eastAsia="SimSun"/>
                <w:sz w:val="18"/>
                <w:szCs w:val="18"/>
                <w:lang w:val="is-IS" w:eastAsia="zh-CN"/>
              </w:rPr>
            </w:pPr>
          </w:p>
        </w:tc>
        <w:tc>
          <w:tcPr>
            <w:tcW w:w="992" w:type="dxa"/>
            <w:tcBorders>
              <w:top w:val="single" w:sz="4" w:space="0" w:color="auto"/>
              <w:left w:val="nil"/>
              <w:bottom w:val="nil"/>
              <w:right w:val="nil"/>
            </w:tcBorders>
            <w:tcMar>
              <w:top w:w="0" w:type="dxa"/>
              <w:left w:w="57" w:type="dxa"/>
              <w:bottom w:w="0" w:type="dxa"/>
              <w:right w:w="57" w:type="dxa"/>
            </w:tcMar>
          </w:tcPr>
          <w:p w14:paraId="35B155FA" w14:textId="77777777" w:rsidR="00E7180A" w:rsidRPr="00870CB3" w:rsidRDefault="00E7180A" w:rsidP="000C177D">
            <w:pPr>
              <w:keepNext/>
              <w:keepLines/>
              <w:rPr>
                <w:rFonts w:eastAsia="SimSun"/>
                <w:sz w:val="18"/>
                <w:szCs w:val="18"/>
                <w:lang w:val="is-IS" w:eastAsia="zh-CN"/>
              </w:rPr>
            </w:pPr>
          </w:p>
        </w:tc>
      </w:tr>
      <w:tr w:rsidR="00870CB3" w:rsidRPr="00870CB3" w14:paraId="787B9122" w14:textId="77777777" w:rsidTr="00905E4C">
        <w:trPr>
          <w:cantSplit/>
        </w:trPr>
        <w:tc>
          <w:tcPr>
            <w:tcW w:w="3828" w:type="dxa"/>
            <w:gridSpan w:val="3"/>
            <w:tcBorders>
              <w:top w:val="nil"/>
              <w:left w:val="single" w:sz="4" w:space="0" w:color="auto"/>
              <w:bottom w:val="single" w:sz="8" w:space="0" w:color="auto"/>
              <w:right w:val="nil"/>
            </w:tcBorders>
            <w:tcMar>
              <w:top w:w="0" w:type="dxa"/>
              <w:left w:w="57" w:type="dxa"/>
              <w:bottom w:w="0" w:type="dxa"/>
              <w:right w:w="57" w:type="dxa"/>
            </w:tcMar>
          </w:tcPr>
          <w:p w14:paraId="72B198EB" w14:textId="77777777" w:rsidR="00E7180A" w:rsidRPr="00870CB3" w:rsidRDefault="00E7180A" w:rsidP="00905E4C">
            <w:pPr>
              <w:keepNext/>
              <w:keepLines/>
              <w:ind w:left="1440"/>
              <w:rPr>
                <w:rFonts w:eastAsia="SimSun"/>
                <w:sz w:val="18"/>
                <w:szCs w:val="18"/>
                <w:lang w:val="is-IS" w:eastAsia="zh-CN"/>
              </w:rPr>
            </w:pPr>
            <w:r w:rsidRPr="00870CB3">
              <w:rPr>
                <w:rFonts w:eastAsia="SimSun"/>
                <w:sz w:val="18"/>
                <w:szCs w:val="18"/>
                <w:lang w:val="is-IS" w:eastAsia="zh-CN"/>
              </w:rPr>
              <w:t>vika 52</w:t>
            </w:r>
          </w:p>
        </w:tc>
        <w:tc>
          <w:tcPr>
            <w:tcW w:w="1417" w:type="dxa"/>
            <w:gridSpan w:val="2"/>
            <w:tcBorders>
              <w:top w:val="nil"/>
              <w:left w:val="nil"/>
              <w:bottom w:val="single" w:sz="8" w:space="0" w:color="auto"/>
              <w:right w:val="nil"/>
            </w:tcBorders>
            <w:tcMar>
              <w:top w:w="0" w:type="dxa"/>
              <w:left w:w="57" w:type="dxa"/>
              <w:bottom w:w="0" w:type="dxa"/>
              <w:right w:w="57" w:type="dxa"/>
            </w:tcMar>
          </w:tcPr>
          <w:p w14:paraId="22446370"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-0,81*</w:t>
            </w:r>
          </w:p>
        </w:tc>
        <w:tc>
          <w:tcPr>
            <w:tcW w:w="1418" w:type="dxa"/>
            <w:tcBorders>
              <w:top w:val="nil"/>
              <w:left w:val="nil"/>
              <w:bottom w:val="single" w:sz="8" w:space="0" w:color="auto"/>
              <w:right w:val="nil"/>
            </w:tcBorders>
            <w:tcMar>
              <w:top w:w="0" w:type="dxa"/>
              <w:left w:w="57" w:type="dxa"/>
              <w:bottom w:w="0" w:type="dxa"/>
              <w:right w:w="57" w:type="dxa"/>
            </w:tcMar>
          </w:tcPr>
          <w:p w14:paraId="34A7811A"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-0,67</w:t>
            </w:r>
          </w:p>
        </w:tc>
        <w:tc>
          <w:tcPr>
            <w:tcW w:w="1558" w:type="dxa"/>
            <w:tcBorders>
              <w:top w:val="nil"/>
              <w:left w:val="nil"/>
              <w:bottom w:val="single" w:sz="8" w:space="0" w:color="auto"/>
              <w:right w:val="nil"/>
            </w:tcBorders>
          </w:tcPr>
          <w:p w14:paraId="19108BE1"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-0,75</w:t>
            </w:r>
          </w:p>
        </w:tc>
        <w:tc>
          <w:tcPr>
            <w:tcW w:w="992" w:type="dxa"/>
            <w:tcBorders>
              <w:top w:val="nil"/>
              <w:left w:val="nil"/>
              <w:bottom w:val="single" w:sz="8" w:space="0" w:color="auto"/>
              <w:right w:val="single" w:sz="8" w:space="0" w:color="auto"/>
            </w:tcBorders>
            <w:tcMar>
              <w:top w:w="0" w:type="dxa"/>
              <w:left w:w="57" w:type="dxa"/>
              <w:bottom w:w="0" w:type="dxa"/>
              <w:right w:w="57" w:type="dxa"/>
            </w:tcMar>
          </w:tcPr>
          <w:p w14:paraId="2AD2EA84"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-0,64</w:t>
            </w:r>
          </w:p>
        </w:tc>
      </w:tr>
      <w:tr w:rsidR="00870CB3" w:rsidRPr="006F796A" w14:paraId="17A7E3F3" w14:textId="77777777" w:rsidTr="00905E4C">
        <w:trPr>
          <w:cantSplit/>
        </w:trPr>
        <w:tc>
          <w:tcPr>
            <w:tcW w:w="1842" w:type="dxa"/>
            <w:tcBorders>
              <w:top w:val="single" w:sz="8" w:space="0" w:color="auto"/>
              <w:left w:val="single" w:sz="4" w:space="0" w:color="auto"/>
              <w:bottom w:val="single" w:sz="4" w:space="0" w:color="auto"/>
              <w:right w:val="single" w:sz="8" w:space="0" w:color="auto"/>
            </w:tcBorders>
          </w:tcPr>
          <w:p w14:paraId="377BB49F" w14:textId="77777777" w:rsidR="00E7180A" w:rsidRPr="00870CB3" w:rsidRDefault="00E7180A" w:rsidP="00905E4C">
            <w:pPr>
              <w:keepNext/>
              <w:keepLines/>
              <w:rPr>
                <w:rFonts w:eastAsia="SimSun"/>
                <w:b/>
                <w:sz w:val="18"/>
                <w:szCs w:val="18"/>
                <w:lang w:val="is-IS" w:eastAsia="zh-CN"/>
              </w:rPr>
            </w:pPr>
          </w:p>
        </w:tc>
        <w:tc>
          <w:tcPr>
            <w:tcW w:w="7371" w:type="dxa"/>
            <w:gridSpan w:val="7"/>
            <w:tcBorders>
              <w:top w:val="single" w:sz="8" w:space="0" w:color="auto"/>
              <w:left w:val="single" w:sz="4" w:space="0" w:color="auto"/>
              <w:bottom w:val="single" w:sz="4" w:space="0" w:color="auto"/>
              <w:right w:val="single" w:sz="8" w:space="0" w:color="auto"/>
            </w:tcBorders>
            <w:tcMar>
              <w:top w:w="0" w:type="dxa"/>
              <w:left w:w="57" w:type="dxa"/>
              <w:bottom w:w="0" w:type="dxa"/>
              <w:right w:w="57" w:type="dxa"/>
            </w:tcMar>
          </w:tcPr>
          <w:p w14:paraId="1FCD0790" w14:textId="77777777" w:rsidR="00E7180A" w:rsidRPr="00870CB3" w:rsidRDefault="00E7180A" w:rsidP="00905E4C">
            <w:pPr>
              <w:keepNext/>
              <w:keepLines/>
              <w:rPr>
                <w:rFonts w:eastAsia="SimSun"/>
                <w:b/>
                <w:sz w:val="18"/>
                <w:szCs w:val="18"/>
                <w:lang w:val="is-IS" w:eastAsia="zh-CN"/>
              </w:rPr>
            </w:pPr>
            <w:r w:rsidRPr="00870CB3">
              <w:rPr>
                <w:rFonts w:eastAsia="SimSun"/>
                <w:b/>
                <w:sz w:val="18"/>
                <w:szCs w:val="18"/>
                <w:lang w:val="is-IS" w:eastAsia="zh-CN"/>
              </w:rPr>
              <w:t>Myndgreiningarlegir endapunktar (meðalbreyting frá upphafi)</w:t>
            </w:r>
          </w:p>
        </w:tc>
      </w:tr>
      <w:tr w:rsidR="00870CB3" w:rsidRPr="00870CB3" w14:paraId="6AFCA157" w14:textId="77777777" w:rsidTr="00905E4C">
        <w:trPr>
          <w:cantSplit/>
        </w:trPr>
        <w:tc>
          <w:tcPr>
            <w:tcW w:w="3828" w:type="dxa"/>
            <w:gridSpan w:val="3"/>
            <w:tcBorders>
              <w:top w:val="single" w:sz="4" w:space="0" w:color="auto"/>
              <w:left w:val="single" w:sz="4" w:space="0" w:color="auto"/>
              <w:bottom w:val="nil"/>
              <w:right w:val="nil"/>
            </w:tcBorders>
            <w:tcMar>
              <w:top w:w="0" w:type="dxa"/>
              <w:left w:w="57" w:type="dxa"/>
              <w:bottom w:w="0" w:type="dxa"/>
              <w:right w:w="57" w:type="dxa"/>
            </w:tcMar>
          </w:tcPr>
          <w:p w14:paraId="1EE0A371" w14:textId="77777777" w:rsidR="00E7180A" w:rsidRPr="00870CB3" w:rsidRDefault="00E7180A" w:rsidP="00905E4C">
            <w:pPr>
              <w:keepNext/>
              <w:keepLines/>
              <w:ind w:left="84"/>
              <w:jc w:val="right"/>
              <w:rPr>
                <w:rFonts w:eastAsia="SimSun"/>
                <w:sz w:val="18"/>
                <w:szCs w:val="18"/>
                <w:lang w:val="is-IS" w:eastAsia="zh-CN"/>
              </w:rPr>
            </w:pPr>
            <w:r w:rsidRPr="00870CB3">
              <w:rPr>
                <w:rFonts w:eastAsia="SimSun"/>
                <w:sz w:val="18"/>
                <w:szCs w:val="18"/>
                <w:lang w:val="is-IS" w:eastAsia="zh-CN"/>
              </w:rPr>
              <w:t>vika 52          umbreytt heildar Sharp stig (mTSS)</w:t>
            </w:r>
          </w:p>
        </w:tc>
        <w:tc>
          <w:tcPr>
            <w:tcW w:w="1417" w:type="dxa"/>
            <w:gridSpan w:val="2"/>
            <w:tcBorders>
              <w:top w:val="single" w:sz="4" w:space="0" w:color="auto"/>
              <w:left w:val="nil"/>
              <w:bottom w:val="nil"/>
              <w:right w:val="nil"/>
            </w:tcBorders>
            <w:tcMar>
              <w:top w:w="0" w:type="dxa"/>
              <w:left w:w="57" w:type="dxa"/>
              <w:bottom w:w="0" w:type="dxa"/>
              <w:right w:w="57" w:type="dxa"/>
            </w:tcMar>
          </w:tcPr>
          <w:p w14:paraId="2AEAE870"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0,08***</w:t>
            </w:r>
          </w:p>
        </w:tc>
        <w:tc>
          <w:tcPr>
            <w:tcW w:w="1418" w:type="dxa"/>
            <w:tcBorders>
              <w:top w:val="single" w:sz="4" w:space="0" w:color="auto"/>
              <w:left w:val="nil"/>
              <w:bottom w:val="nil"/>
              <w:right w:val="nil"/>
            </w:tcBorders>
            <w:tcMar>
              <w:top w:w="0" w:type="dxa"/>
              <w:left w:w="57" w:type="dxa"/>
              <w:bottom w:w="0" w:type="dxa"/>
              <w:right w:w="57" w:type="dxa"/>
            </w:tcMar>
          </w:tcPr>
          <w:p w14:paraId="10E3E7FB"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0,26</w:t>
            </w:r>
          </w:p>
        </w:tc>
        <w:tc>
          <w:tcPr>
            <w:tcW w:w="1558" w:type="dxa"/>
            <w:tcBorders>
              <w:top w:val="single" w:sz="4" w:space="0" w:color="auto"/>
              <w:left w:val="nil"/>
              <w:bottom w:val="nil"/>
              <w:right w:val="nil"/>
            </w:tcBorders>
          </w:tcPr>
          <w:p w14:paraId="1247531D"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0,42</w:t>
            </w: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554C4B96"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1,14</w:t>
            </w:r>
          </w:p>
        </w:tc>
      </w:tr>
      <w:tr w:rsidR="00870CB3" w:rsidRPr="00870CB3" w14:paraId="7DB769E4" w14:textId="77777777" w:rsidTr="00905E4C">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78C67D5D" w14:textId="77777777" w:rsidR="00E7180A" w:rsidRPr="00870CB3" w:rsidRDefault="009739CF" w:rsidP="00905E4C">
            <w:pPr>
              <w:keepNext/>
              <w:keepLines/>
              <w:jc w:val="right"/>
              <w:rPr>
                <w:rFonts w:eastAsia="SimSun"/>
                <w:sz w:val="18"/>
                <w:szCs w:val="18"/>
                <w:lang w:val="is-IS" w:eastAsia="zh-CN"/>
              </w:rPr>
            </w:pPr>
            <w:r w:rsidRPr="00870CB3">
              <w:rPr>
                <w:rFonts w:eastAsia="SimSun"/>
                <w:sz w:val="18"/>
                <w:szCs w:val="18"/>
                <w:lang w:val="is-IS" w:eastAsia="zh-CN"/>
              </w:rPr>
              <w:t>Úrátustig</w:t>
            </w:r>
          </w:p>
        </w:tc>
        <w:tc>
          <w:tcPr>
            <w:tcW w:w="1417" w:type="dxa"/>
            <w:gridSpan w:val="2"/>
            <w:tcMar>
              <w:top w:w="0" w:type="dxa"/>
              <w:left w:w="57" w:type="dxa"/>
              <w:bottom w:w="0" w:type="dxa"/>
              <w:right w:w="57" w:type="dxa"/>
            </w:tcMar>
          </w:tcPr>
          <w:p w14:paraId="71C4553D"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0,05**</w:t>
            </w:r>
          </w:p>
        </w:tc>
        <w:tc>
          <w:tcPr>
            <w:tcW w:w="1418" w:type="dxa"/>
            <w:tcMar>
              <w:top w:w="0" w:type="dxa"/>
              <w:left w:w="57" w:type="dxa"/>
              <w:bottom w:w="0" w:type="dxa"/>
              <w:right w:w="57" w:type="dxa"/>
            </w:tcMar>
          </w:tcPr>
          <w:p w14:paraId="1406FA20"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0,15</w:t>
            </w:r>
          </w:p>
        </w:tc>
        <w:tc>
          <w:tcPr>
            <w:tcW w:w="1558" w:type="dxa"/>
            <w:tcBorders>
              <w:right w:val="nil"/>
            </w:tcBorders>
          </w:tcPr>
          <w:p w14:paraId="6AB665EE"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0,25</w:t>
            </w:r>
          </w:p>
        </w:tc>
        <w:tc>
          <w:tcPr>
            <w:tcW w:w="992" w:type="dxa"/>
            <w:tcBorders>
              <w:top w:val="nil"/>
              <w:left w:val="nil"/>
              <w:bottom w:val="nil"/>
              <w:right w:val="single" w:sz="8" w:space="0" w:color="auto"/>
            </w:tcBorders>
            <w:tcMar>
              <w:top w:w="0" w:type="dxa"/>
              <w:left w:w="57" w:type="dxa"/>
              <w:bottom w:w="0" w:type="dxa"/>
              <w:right w:w="57" w:type="dxa"/>
            </w:tcMar>
          </w:tcPr>
          <w:p w14:paraId="72714029"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0,63</w:t>
            </w:r>
          </w:p>
        </w:tc>
      </w:tr>
      <w:tr w:rsidR="00870CB3" w:rsidRPr="00870CB3" w14:paraId="2FE3C6DB" w14:textId="77777777" w:rsidTr="00905E4C">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0066398E" w14:textId="77777777" w:rsidR="00E7180A" w:rsidRPr="00870CB3" w:rsidRDefault="00E7180A" w:rsidP="00905E4C">
            <w:pPr>
              <w:keepNext/>
              <w:keepLines/>
              <w:jc w:val="right"/>
              <w:rPr>
                <w:rFonts w:eastAsia="SimSun"/>
                <w:sz w:val="18"/>
                <w:szCs w:val="18"/>
                <w:lang w:val="is-IS" w:eastAsia="zh-CN"/>
              </w:rPr>
            </w:pPr>
            <w:r w:rsidRPr="00870CB3">
              <w:rPr>
                <w:rFonts w:eastAsia="SimSun"/>
                <w:sz w:val="18"/>
                <w:szCs w:val="18"/>
                <w:lang w:val="is-IS" w:eastAsia="zh-CN"/>
              </w:rPr>
              <w:t>Liðbilsþrenging</w:t>
            </w:r>
          </w:p>
        </w:tc>
        <w:tc>
          <w:tcPr>
            <w:tcW w:w="1417" w:type="dxa"/>
            <w:gridSpan w:val="2"/>
            <w:tcMar>
              <w:top w:w="0" w:type="dxa"/>
              <w:left w:w="57" w:type="dxa"/>
              <w:bottom w:w="0" w:type="dxa"/>
              <w:right w:w="57" w:type="dxa"/>
            </w:tcMar>
          </w:tcPr>
          <w:p w14:paraId="6CBABB73"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0,03</w:t>
            </w:r>
          </w:p>
        </w:tc>
        <w:tc>
          <w:tcPr>
            <w:tcW w:w="1418" w:type="dxa"/>
            <w:tcMar>
              <w:top w:w="0" w:type="dxa"/>
              <w:left w:w="57" w:type="dxa"/>
              <w:bottom w:w="0" w:type="dxa"/>
              <w:right w:w="57" w:type="dxa"/>
            </w:tcMar>
          </w:tcPr>
          <w:p w14:paraId="52B613D4"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0,11</w:t>
            </w:r>
          </w:p>
        </w:tc>
        <w:tc>
          <w:tcPr>
            <w:tcW w:w="1558" w:type="dxa"/>
            <w:tcBorders>
              <w:right w:val="nil"/>
            </w:tcBorders>
          </w:tcPr>
          <w:p w14:paraId="2E238734"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0,17</w:t>
            </w:r>
          </w:p>
        </w:tc>
        <w:tc>
          <w:tcPr>
            <w:tcW w:w="992" w:type="dxa"/>
            <w:tcBorders>
              <w:top w:val="nil"/>
              <w:left w:val="nil"/>
              <w:bottom w:val="nil"/>
              <w:right w:val="single" w:sz="8" w:space="0" w:color="auto"/>
            </w:tcBorders>
            <w:tcMar>
              <w:top w:w="0" w:type="dxa"/>
              <w:left w:w="57" w:type="dxa"/>
              <w:bottom w:w="0" w:type="dxa"/>
              <w:right w:w="57" w:type="dxa"/>
            </w:tcMar>
          </w:tcPr>
          <w:p w14:paraId="2406B1E8"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0,51</w:t>
            </w:r>
          </w:p>
        </w:tc>
      </w:tr>
      <w:tr w:rsidR="00870CB3" w:rsidRPr="00870CB3" w14:paraId="2FFDE384" w14:textId="77777777" w:rsidTr="00905E4C">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50509487" w14:textId="77777777" w:rsidR="00E7180A" w:rsidRPr="00870CB3" w:rsidRDefault="00E7180A" w:rsidP="00905E4C">
            <w:pPr>
              <w:keepNext/>
              <w:keepLines/>
              <w:jc w:val="right"/>
              <w:rPr>
                <w:rFonts w:eastAsia="SimSun"/>
                <w:sz w:val="18"/>
                <w:szCs w:val="18"/>
                <w:lang w:val="is-IS" w:eastAsia="zh-CN"/>
              </w:rPr>
            </w:pPr>
            <w:r w:rsidRPr="00870CB3">
              <w:rPr>
                <w:rFonts w:eastAsia="SimSun"/>
                <w:sz w:val="18"/>
                <w:szCs w:val="18"/>
                <w:lang w:val="is-IS" w:eastAsia="zh-CN"/>
              </w:rPr>
              <w:t xml:space="preserve">Ekki versnun samkvæmt myndgreiningu n (%) (breyting á mTSS um ≤0 frá upphafi) </w:t>
            </w:r>
          </w:p>
        </w:tc>
        <w:tc>
          <w:tcPr>
            <w:tcW w:w="1417" w:type="dxa"/>
            <w:gridSpan w:val="2"/>
            <w:tcMar>
              <w:top w:w="0" w:type="dxa"/>
              <w:left w:w="57" w:type="dxa"/>
              <w:bottom w:w="0" w:type="dxa"/>
              <w:right w:w="57" w:type="dxa"/>
            </w:tcMar>
          </w:tcPr>
          <w:p w14:paraId="3E5ED822"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226 (83)</w:t>
            </w:r>
            <w:r w:rsidRPr="00870CB3">
              <w:rPr>
                <w:rFonts w:cs="Arial"/>
                <w:b/>
                <w:sz w:val="20"/>
                <w:vertAlign w:val="superscript"/>
                <w:lang w:val="is-IS"/>
              </w:rPr>
              <w:t>‡</w:t>
            </w:r>
          </w:p>
        </w:tc>
        <w:tc>
          <w:tcPr>
            <w:tcW w:w="1418" w:type="dxa"/>
            <w:tcMar>
              <w:top w:w="0" w:type="dxa"/>
              <w:left w:w="57" w:type="dxa"/>
              <w:bottom w:w="0" w:type="dxa"/>
              <w:right w:w="57" w:type="dxa"/>
            </w:tcMar>
          </w:tcPr>
          <w:p w14:paraId="57966911"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226 (82)</w:t>
            </w:r>
            <w:r w:rsidRPr="00870CB3">
              <w:rPr>
                <w:rFonts w:cs="Arial"/>
                <w:b/>
                <w:sz w:val="20"/>
                <w:vertAlign w:val="superscript"/>
                <w:lang w:val="is-IS"/>
              </w:rPr>
              <w:t>‡</w:t>
            </w:r>
          </w:p>
        </w:tc>
        <w:tc>
          <w:tcPr>
            <w:tcW w:w="1558" w:type="dxa"/>
            <w:tcBorders>
              <w:right w:val="nil"/>
            </w:tcBorders>
          </w:tcPr>
          <w:p w14:paraId="40498D6A"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211 (79)</w:t>
            </w:r>
          </w:p>
        </w:tc>
        <w:tc>
          <w:tcPr>
            <w:tcW w:w="992" w:type="dxa"/>
            <w:tcBorders>
              <w:top w:val="nil"/>
              <w:left w:val="nil"/>
              <w:bottom w:val="nil"/>
              <w:right w:val="single" w:sz="8" w:space="0" w:color="auto"/>
            </w:tcBorders>
            <w:tcMar>
              <w:top w:w="0" w:type="dxa"/>
              <w:left w:w="57" w:type="dxa"/>
              <w:bottom w:w="0" w:type="dxa"/>
              <w:right w:w="57" w:type="dxa"/>
            </w:tcMar>
          </w:tcPr>
          <w:p w14:paraId="60C2E5FC"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194 (73)</w:t>
            </w:r>
          </w:p>
        </w:tc>
      </w:tr>
      <w:tr w:rsidR="00870CB3" w:rsidRPr="00870CB3" w14:paraId="7108F4B6" w14:textId="77777777" w:rsidTr="00905E4C">
        <w:trPr>
          <w:cantSplit/>
        </w:trPr>
        <w:tc>
          <w:tcPr>
            <w:tcW w:w="1842" w:type="dxa"/>
            <w:tcBorders>
              <w:top w:val="single" w:sz="8" w:space="0" w:color="auto"/>
              <w:left w:val="single" w:sz="4" w:space="0" w:color="auto"/>
              <w:bottom w:val="single" w:sz="8" w:space="0" w:color="auto"/>
              <w:right w:val="single" w:sz="8" w:space="0" w:color="auto"/>
            </w:tcBorders>
          </w:tcPr>
          <w:p w14:paraId="3A0E192B" w14:textId="77777777" w:rsidR="00E7180A" w:rsidRPr="00870CB3" w:rsidRDefault="00E7180A" w:rsidP="00905E4C">
            <w:pPr>
              <w:keepNext/>
              <w:keepLines/>
              <w:rPr>
                <w:rFonts w:eastAsia="SimSun"/>
                <w:b/>
                <w:sz w:val="18"/>
                <w:szCs w:val="18"/>
                <w:lang w:val="is-IS" w:eastAsia="zh-CN"/>
              </w:rPr>
            </w:pPr>
          </w:p>
        </w:tc>
        <w:tc>
          <w:tcPr>
            <w:tcW w:w="7371" w:type="dxa"/>
            <w:gridSpan w:val="7"/>
            <w:tcBorders>
              <w:top w:val="single" w:sz="8" w:space="0" w:color="auto"/>
              <w:left w:val="single" w:sz="4" w:space="0" w:color="auto"/>
              <w:bottom w:val="single" w:sz="8" w:space="0" w:color="auto"/>
              <w:right w:val="single" w:sz="8" w:space="0" w:color="auto"/>
            </w:tcBorders>
            <w:tcMar>
              <w:top w:w="0" w:type="dxa"/>
              <w:left w:w="57" w:type="dxa"/>
              <w:bottom w:w="0" w:type="dxa"/>
              <w:right w:w="57" w:type="dxa"/>
            </w:tcMar>
          </w:tcPr>
          <w:p w14:paraId="49E854C5" w14:textId="77777777" w:rsidR="00E7180A" w:rsidRPr="00870CB3" w:rsidRDefault="00E7180A" w:rsidP="00905E4C">
            <w:pPr>
              <w:keepNext/>
              <w:keepLines/>
              <w:rPr>
                <w:rFonts w:eastAsia="SimSun"/>
                <w:b/>
                <w:sz w:val="18"/>
                <w:szCs w:val="18"/>
                <w:lang w:val="is-IS" w:eastAsia="zh-CN"/>
              </w:rPr>
            </w:pPr>
            <w:r w:rsidRPr="00870CB3">
              <w:rPr>
                <w:rFonts w:eastAsia="SimSun"/>
                <w:b/>
                <w:sz w:val="18"/>
                <w:szCs w:val="18"/>
                <w:lang w:val="is-IS" w:eastAsia="zh-CN"/>
              </w:rPr>
              <w:t>Könnunarendapunktar</w:t>
            </w:r>
          </w:p>
        </w:tc>
      </w:tr>
      <w:tr w:rsidR="00870CB3" w:rsidRPr="00870CB3" w14:paraId="0D2448A8" w14:textId="77777777" w:rsidTr="00ED3CBB">
        <w:trPr>
          <w:cantSplit/>
        </w:trPr>
        <w:tc>
          <w:tcPr>
            <w:tcW w:w="3968" w:type="dxa"/>
            <w:gridSpan w:val="4"/>
            <w:tcBorders>
              <w:top w:val="nil"/>
              <w:left w:val="single" w:sz="4" w:space="0" w:color="auto"/>
              <w:bottom w:val="nil"/>
              <w:right w:val="nil"/>
            </w:tcBorders>
            <w:tcMar>
              <w:top w:w="0" w:type="dxa"/>
              <w:left w:w="57" w:type="dxa"/>
              <w:bottom w:w="0" w:type="dxa"/>
              <w:right w:w="57" w:type="dxa"/>
            </w:tcMar>
          </w:tcPr>
          <w:p w14:paraId="7FA0E093" w14:textId="77777777" w:rsidR="00E7180A" w:rsidRPr="00870CB3" w:rsidRDefault="00E7180A" w:rsidP="00905E4C">
            <w:pPr>
              <w:keepNext/>
              <w:keepLines/>
              <w:jc w:val="right"/>
              <w:rPr>
                <w:rFonts w:eastAsia="SimSun"/>
                <w:sz w:val="18"/>
                <w:szCs w:val="18"/>
                <w:lang w:val="is-IS" w:eastAsia="zh-CN"/>
              </w:rPr>
            </w:pPr>
            <w:r w:rsidRPr="00870CB3">
              <w:rPr>
                <w:rFonts w:eastAsia="SimSun"/>
                <w:sz w:val="18"/>
                <w:szCs w:val="18"/>
                <w:lang w:val="is-IS" w:eastAsia="zh-CN"/>
              </w:rPr>
              <w:t>vika 24: ACR/EULAR Boolean sjúkdómshlé, n (%)</w:t>
            </w:r>
          </w:p>
        </w:tc>
        <w:tc>
          <w:tcPr>
            <w:tcW w:w="1277" w:type="dxa"/>
            <w:tcMar>
              <w:top w:w="0" w:type="dxa"/>
              <w:left w:w="57" w:type="dxa"/>
              <w:bottom w:w="0" w:type="dxa"/>
              <w:right w:w="57" w:type="dxa"/>
            </w:tcMar>
            <w:vAlign w:val="center"/>
          </w:tcPr>
          <w:p w14:paraId="59D46E59"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47 (18,4)</w:t>
            </w:r>
            <w:r w:rsidRPr="00870CB3">
              <w:rPr>
                <w:rFonts w:cs="Arial"/>
                <w:b/>
                <w:sz w:val="20"/>
                <w:vertAlign w:val="superscript"/>
                <w:lang w:val="is-IS"/>
              </w:rPr>
              <w:t xml:space="preserve"> ‡</w:t>
            </w:r>
          </w:p>
        </w:tc>
        <w:tc>
          <w:tcPr>
            <w:tcW w:w="1418" w:type="dxa"/>
            <w:tcMar>
              <w:top w:w="0" w:type="dxa"/>
              <w:left w:w="57" w:type="dxa"/>
              <w:bottom w:w="0" w:type="dxa"/>
              <w:right w:w="57" w:type="dxa"/>
            </w:tcMar>
            <w:vAlign w:val="center"/>
          </w:tcPr>
          <w:p w14:paraId="459A2B6B"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38 (14,2)</w:t>
            </w:r>
          </w:p>
        </w:tc>
        <w:tc>
          <w:tcPr>
            <w:tcW w:w="1558" w:type="dxa"/>
            <w:tcBorders>
              <w:right w:val="nil"/>
            </w:tcBorders>
          </w:tcPr>
          <w:p w14:paraId="46806E9A"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43 (16,7)</w:t>
            </w:r>
            <w:r w:rsidRPr="00870CB3">
              <w:rPr>
                <w:rFonts w:cs="Arial"/>
                <w:b/>
                <w:sz w:val="20"/>
                <w:vertAlign w:val="superscript"/>
                <w:lang w:val="is-IS"/>
              </w:rPr>
              <w:t xml:space="preserve"> ‡</w:t>
            </w:r>
          </w:p>
        </w:tc>
        <w:tc>
          <w:tcPr>
            <w:tcW w:w="992" w:type="dxa"/>
            <w:tcBorders>
              <w:top w:val="nil"/>
              <w:left w:val="nil"/>
              <w:bottom w:val="nil"/>
              <w:right w:val="single" w:sz="8" w:space="0" w:color="auto"/>
            </w:tcBorders>
            <w:tcMar>
              <w:top w:w="0" w:type="dxa"/>
              <w:left w:w="57" w:type="dxa"/>
              <w:bottom w:w="0" w:type="dxa"/>
              <w:right w:w="57" w:type="dxa"/>
            </w:tcMar>
            <w:vAlign w:val="center"/>
          </w:tcPr>
          <w:p w14:paraId="481FF5C4"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25 (10,0)</w:t>
            </w:r>
          </w:p>
        </w:tc>
      </w:tr>
      <w:tr w:rsidR="00870CB3" w:rsidRPr="00870CB3" w14:paraId="7E516B53" w14:textId="77777777" w:rsidTr="00ED3CBB">
        <w:trPr>
          <w:cantSplit/>
        </w:trPr>
        <w:tc>
          <w:tcPr>
            <w:tcW w:w="3968" w:type="dxa"/>
            <w:gridSpan w:val="4"/>
            <w:tcBorders>
              <w:top w:val="nil"/>
              <w:left w:val="single" w:sz="4" w:space="0" w:color="auto"/>
              <w:bottom w:val="nil"/>
              <w:right w:val="nil"/>
            </w:tcBorders>
            <w:tcMar>
              <w:top w:w="0" w:type="dxa"/>
              <w:left w:w="57" w:type="dxa"/>
              <w:bottom w:w="0" w:type="dxa"/>
              <w:right w:w="57" w:type="dxa"/>
            </w:tcMar>
            <w:vAlign w:val="center"/>
          </w:tcPr>
          <w:p w14:paraId="44041073" w14:textId="77777777" w:rsidR="00E7180A" w:rsidRPr="00870CB3" w:rsidRDefault="00E7180A" w:rsidP="00905E4C">
            <w:pPr>
              <w:keepNext/>
              <w:keepLines/>
              <w:jc w:val="right"/>
              <w:rPr>
                <w:rFonts w:eastAsia="SimSun"/>
                <w:sz w:val="18"/>
                <w:szCs w:val="18"/>
                <w:lang w:val="is-IS" w:eastAsia="zh-CN"/>
              </w:rPr>
            </w:pPr>
            <w:r w:rsidRPr="00870CB3">
              <w:rPr>
                <w:rFonts w:eastAsia="SimSun"/>
                <w:sz w:val="18"/>
                <w:szCs w:val="18"/>
                <w:lang w:val="is-IS" w:eastAsia="zh-CN"/>
              </w:rPr>
              <w:t>ACR/EULAR Index sjúkdómshlé, n (%)</w:t>
            </w:r>
          </w:p>
        </w:tc>
        <w:tc>
          <w:tcPr>
            <w:tcW w:w="1277" w:type="dxa"/>
            <w:tcMar>
              <w:top w:w="0" w:type="dxa"/>
              <w:left w:w="57" w:type="dxa"/>
              <w:bottom w:w="0" w:type="dxa"/>
              <w:right w:w="57" w:type="dxa"/>
            </w:tcMar>
            <w:vAlign w:val="center"/>
          </w:tcPr>
          <w:p w14:paraId="6AF7E730"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73 (28,5)</w:t>
            </w:r>
            <w:r w:rsidRPr="00870CB3">
              <w:rPr>
                <w:rFonts w:cs="Arial"/>
                <w:b/>
                <w:sz w:val="20"/>
                <w:vertAlign w:val="superscript"/>
                <w:lang w:val="is-IS"/>
              </w:rPr>
              <w:t xml:space="preserve"> ‡</w:t>
            </w:r>
          </w:p>
        </w:tc>
        <w:tc>
          <w:tcPr>
            <w:tcW w:w="1418" w:type="dxa"/>
            <w:tcMar>
              <w:top w:w="0" w:type="dxa"/>
              <w:left w:w="57" w:type="dxa"/>
              <w:bottom w:w="0" w:type="dxa"/>
              <w:right w:w="57" w:type="dxa"/>
            </w:tcMar>
            <w:vAlign w:val="center"/>
          </w:tcPr>
          <w:p w14:paraId="436D0D5B"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60 (22,6)</w:t>
            </w:r>
          </w:p>
        </w:tc>
        <w:tc>
          <w:tcPr>
            <w:tcW w:w="1558" w:type="dxa"/>
            <w:tcBorders>
              <w:right w:val="nil"/>
            </w:tcBorders>
          </w:tcPr>
          <w:p w14:paraId="49A62BB5"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58 (22,6)</w:t>
            </w:r>
          </w:p>
        </w:tc>
        <w:tc>
          <w:tcPr>
            <w:tcW w:w="992" w:type="dxa"/>
            <w:tcBorders>
              <w:top w:val="nil"/>
              <w:left w:val="nil"/>
              <w:bottom w:val="nil"/>
              <w:right w:val="single" w:sz="8" w:space="0" w:color="auto"/>
            </w:tcBorders>
            <w:tcMar>
              <w:top w:w="0" w:type="dxa"/>
              <w:left w:w="57" w:type="dxa"/>
              <w:bottom w:w="0" w:type="dxa"/>
              <w:right w:w="57" w:type="dxa"/>
            </w:tcMar>
            <w:vAlign w:val="center"/>
          </w:tcPr>
          <w:p w14:paraId="06E79BD2"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41 (16,4)</w:t>
            </w:r>
          </w:p>
        </w:tc>
      </w:tr>
      <w:tr w:rsidR="00870CB3" w:rsidRPr="00870CB3" w14:paraId="22A8A592" w14:textId="77777777" w:rsidTr="00ED3CBB">
        <w:trPr>
          <w:cantSplit/>
        </w:trPr>
        <w:tc>
          <w:tcPr>
            <w:tcW w:w="3968" w:type="dxa"/>
            <w:gridSpan w:val="4"/>
            <w:tcBorders>
              <w:top w:val="nil"/>
              <w:left w:val="single" w:sz="4" w:space="0" w:color="auto"/>
              <w:bottom w:val="nil"/>
              <w:right w:val="nil"/>
            </w:tcBorders>
            <w:tcMar>
              <w:top w:w="0" w:type="dxa"/>
              <w:left w:w="57" w:type="dxa"/>
              <w:bottom w:w="0" w:type="dxa"/>
              <w:right w:w="57" w:type="dxa"/>
            </w:tcMar>
            <w:vAlign w:val="center"/>
          </w:tcPr>
          <w:p w14:paraId="148F5D85" w14:textId="77777777" w:rsidR="00E7180A" w:rsidRPr="00870CB3" w:rsidRDefault="00E7180A" w:rsidP="00905E4C">
            <w:pPr>
              <w:keepNext/>
              <w:keepLines/>
              <w:jc w:val="right"/>
              <w:rPr>
                <w:rFonts w:eastAsia="SimSun"/>
                <w:sz w:val="18"/>
                <w:szCs w:val="18"/>
                <w:lang w:val="is-IS" w:eastAsia="zh-CN"/>
              </w:rPr>
            </w:pPr>
            <w:r w:rsidRPr="00870CB3">
              <w:rPr>
                <w:rFonts w:eastAsia="SimSun"/>
                <w:sz w:val="18"/>
                <w:szCs w:val="18"/>
                <w:lang w:val="is-IS" w:eastAsia="zh-CN"/>
              </w:rPr>
              <w:t>vika 52: ACR/EULAR Boolean sjúkdómshlé, n (%)</w:t>
            </w:r>
          </w:p>
        </w:tc>
        <w:tc>
          <w:tcPr>
            <w:tcW w:w="1277" w:type="dxa"/>
            <w:tcMar>
              <w:top w:w="0" w:type="dxa"/>
              <w:left w:w="57" w:type="dxa"/>
              <w:bottom w:w="0" w:type="dxa"/>
              <w:right w:w="57" w:type="dxa"/>
            </w:tcMar>
            <w:vAlign w:val="center"/>
          </w:tcPr>
          <w:p w14:paraId="5B036F49"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59 (25,7)</w:t>
            </w:r>
            <w:r w:rsidRPr="00870CB3">
              <w:rPr>
                <w:rFonts w:cs="Arial"/>
                <w:b/>
                <w:sz w:val="20"/>
                <w:vertAlign w:val="superscript"/>
                <w:lang w:val="is-IS"/>
              </w:rPr>
              <w:t xml:space="preserve"> ‡</w:t>
            </w:r>
          </w:p>
        </w:tc>
        <w:tc>
          <w:tcPr>
            <w:tcW w:w="1418" w:type="dxa"/>
            <w:tcMar>
              <w:top w:w="0" w:type="dxa"/>
              <w:left w:w="57" w:type="dxa"/>
              <w:bottom w:w="0" w:type="dxa"/>
              <w:right w:w="57" w:type="dxa"/>
            </w:tcMar>
            <w:vAlign w:val="center"/>
          </w:tcPr>
          <w:p w14:paraId="2DD137A9"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43 (18,7)</w:t>
            </w:r>
          </w:p>
        </w:tc>
        <w:tc>
          <w:tcPr>
            <w:tcW w:w="1558" w:type="dxa"/>
            <w:tcBorders>
              <w:right w:val="nil"/>
            </w:tcBorders>
          </w:tcPr>
          <w:p w14:paraId="4E5116B3"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48 (21,1)</w:t>
            </w:r>
          </w:p>
        </w:tc>
        <w:tc>
          <w:tcPr>
            <w:tcW w:w="992" w:type="dxa"/>
            <w:tcBorders>
              <w:top w:val="nil"/>
              <w:left w:val="nil"/>
              <w:bottom w:val="nil"/>
              <w:right w:val="single" w:sz="4" w:space="0" w:color="auto"/>
            </w:tcBorders>
            <w:tcMar>
              <w:top w:w="0" w:type="dxa"/>
              <w:left w:w="57" w:type="dxa"/>
              <w:bottom w:w="0" w:type="dxa"/>
              <w:right w:w="57" w:type="dxa"/>
            </w:tcMar>
            <w:vAlign w:val="center"/>
          </w:tcPr>
          <w:p w14:paraId="17E0B5BC"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34 (15,5)</w:t>
            </w:r>
          </w:p>
        </w:tc>
      </w:tr>
      <w:tr w:rsidR="00870CB3" w:rsidRPr="00870CB3" w14:paraId="24F9A59E" w14:textId="77777777" w:rsidTr="00ED3CBB">
        <w:trPr>
          <w:cantSplit/>
        </w:trPr>
        <w:tc>
          <w:tcPr>
            <w:tcW w:w="3968" w:type="dxa"/>
            <w:gridSpan w:val="4"/>
            <w:tcBorders>
              <w:top w:val="nil"/>
              <w:left w:val="single" w:sz="4" w:space="0" w:color="auto"/>
              <w:bottom w:val="single" w:sz="4" w:space="0" w:color="auto"/>
              <w:right w:val="nil"/>
            </w:tcBorders>
            <w:tcMar>
              <w:top w:w="0" w:type="dxa"/>
              <w:left w:w="57" w:type="dxa"/>
              <w:bottom w:w="0" w:type="dxa"/>
              <w:right w:w="57" w:type="dxa"/>
            </w:tcMar>
            <w:vAlign w:val="center"/>
          </w:tcPr>
          <w:p w14:paraId="3AE49553" w14:textId="77777777" w:rsidR="00E7180A" w:rsidRPr="00870CB3" w:rsidRDefault="00E7180A" w:rsidP="00905E4C">
            <w:pPr>
              <w:keepNext/>
              <w:keepLines/>
              <w:jc w:val="right"/>
              <w:rPr>
                <w:rFonts w:eastAsia="SimSun"/>
                <w:sz w:val="18"/>
                <w:szCs w:val="18"/>
                <w:lang w:val="is-IS" w:eastAsia="zh-CN"/>
              </w:rPr>
            </w:pPr>
            <w:r w:rsidRPr="00870CB3">
              <w:rPr>
                <w:rFonts w:eastAsia="SimSun"/>
                <w:sz w:val="18"/>
                <w:szCs w:val="18"/>
                <w:lang w:val="is-IS" w:eastAsia="zh-CN"/>
              </w:rPr>
              <w:t>ACR/EULAR Index sjúkdómshlé, n (%)</w:t>
            </w:r>
          </w:p>
        </w:tc>
        <w:tc>
          <w:tcPr>
            <w:tcW w:w="1277" w:type="dxa"/>
            <w:tcBorders>
              <w:top w:val="nil"/>
              <w:left w:val="nil"/>
              <w:bottom w:val="single" w:sz="4" w:space="0" w:color="auto"/>
              <w:right w:val="nil"/>
            </w:tcBorders>
            <w:tcMar>
              <w:top w:w="0" w:type="dxa"/>
              <w:left w:w="57" w:type="dxa"/>
              <w:bottom w:w="0" w:type="dxa"/>
              <w:right w:w="57" w:type="dxa"/>
            </w:tcMar>
            <w:vAlign w:val="center"/>
          </w:tcPr>
          <w:p w14:paraId="6E416F56"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83 (36,1)</w:t>
            </w:r>
            <w:r w:rsidRPr="00870CB3">
              <w:rPr>
                <w:rFonts w:cs="Arial"/>
                <w:b/>
                <w:sz w:val="20"/>
                <w:vertAlign w:val="superscript"/>
                <w:lang w:val="is-IS"/>
              </w:rPr>
              <w:t xml:space="preserve"> ‡</w:t>
            </w:r>
          </w:p>
        </w:tc>
        <w:tc>
          <w:tcPr>
            <w:tcW w:w="1418" w:type="dxa"/>
            <w:tcBorders>
              <w:top w:val="nil"/>
              <w:left w:val="nil"/>
              <w:bottom w:val="single" w:sz="4" w:space="0" w:color="auto"/>
              <w:right w:val="nil"/>
            </w:tcBorders>
            <w:tcMar>
              <w:top w:w="0" w:type="dxa"/>
              <w:left w:w="57" w:type="dxa"/>
              <w:bottom w:w="0" w:type="dxa"/>
              <w:right w:w="57" w:type="dxa"/>
            </w:tcMar>
            <w:vAlign w:val="center"/>
          </w:tcPr>
          <w:p w14:paraId="5F591C71"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69 (30,0)</w:t>
            </w:r>
          </w:p>
        </w:tc>
        <w:tc>
          <w:tcPr>
            <w:tcW w:w="1558" w:type="dxa"/>
            <w:tcBorders>
              <w:top w:val="nil"/>
              <w:left w:val="nil"/>
              <w:bottom w:val="single" w:sz="4" w:space="0" w:color="auto"/>
              <w:right w:val="nil"/>
            </w:tcBorders>
          </w:tcPr>
          <w:p w14:paraId="78A511F5"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66 (29,3)</w:t>
            </w:r>
          </w:p>
        </w:tc>
        <w:tc>
          <w:tcPr>
            <w:tcW w:w="992" w:type="dxa"/>
            <w:tcBorders>
              <w:top w:val="nil"/>
              <w:left w:val="nil"/>
              <w:bottom w:val="single" w:sz="4" w:space="0" w:color="auto"/>
              <w:right w:val="single" w:sz="8" w:space="0" w:color="auto"/>
            </w:tcBorders>
            <w:tcMar>
              <w:top w:w="0" w:type="dxa"/>
              <w:left w:w="57" w:type="dxa"/>
              <w:bottom w:w="0" w:type="dxa"/>
              <w:right w:w="57" w:type="dxa"/>
            </w:tcMar>
            <w:vAlign w:val="center"/>
          </w:tcPr>
          <w:p w14:paraId="6FAEEE52" w14:textId="77777777" w:rsidR="00E7180A" w:rsidRPr="00870CB3" w:rsidRDefault="00E7180A" w:rsidP="00905E4C">
            <w:pPr>
              <w:keepNext/>
              <w:keepLines/>
              <w:jc w:val="center"/>
              <w:rPr>
                <w:rFonts w:eastAsia="SimSun"/>
                <w:sz w:val="18"/>
                <w:szCs w:val="18"/>
                <w:lang w:val="is-IS" w:eastAsia="zh-CN"/>
              </w:rPr>
            </w:pPr>
            <w:r w:rsidRPr="00870CB3">
              <w:rPr>
                <w:rFonts w:eastAsia="SimSun"/>
                <w:sz w:val="18"/>
                <w:szCs w:val="18"/>
                <w:lang w:val="is-IS" w:eastAsia="zh-CN"/>
              </w:rPr>
              <w:t>49 (22,4)</w:t>
            </w:r>
          </w:p>
        </w:tc>
      </w:tr>
    </w:tbl>
    <w:p w14:paraId="1853728C" w14:textId="3C1CF479" w:rsidR="00ED3CBB" w:rsidRPr="00AF6BD0" w:rsidRDefault="00ED3CBB" w:rsidP="00ED3CBB">
      <w:pPr>
        <w:keepNext/>
        <w:rPr>
          <w:iCs/>
          <w:sz w:val="18"/>
          <w:szCs w:val="18"/>
          <w:lang w:val="is-IS"/>
        </w:rPr>
      </w:pPr>
      <w:r w:rsidRPr="00AF6BD0">
        <w:rPr>
          <w:iCs/>
          <w:sz w:val="18"/>
          <w:szCs w:val="18"/>
          <w:lang w:val="is-IS"/>
        </w:rPr>
        <w:t>mTSS</w:t>
      </w:r>
      <w:r w:rsidR="000320DE">
        <w:rPr>
          <w:iCs/>
          <w:sz w:val="18"/>
          <w:szCs w:val="18"/>
          <w:lang w:val="is-IS"/>
        </w:rPr>
        <w:t xml:space="preserve"> </w:t>
      </w:r>
      <w:r w:rsidRPr="00AF6BD0">
        <w:rPr>
          <w:iCs/>
          <w:sz w:val="18"/>
          <w:szCs w:val="18"/>
          <w:lang w:val="is-IS"/>
        </w:rPr>
        <w:t>- umbreytt heildar Sharp stig (modified Total Sharp Score)</w:t>
      </w:r>
    </w:p>
    <w:p w14:paraId="545E17A9" w14:textId="3DDBAA83" w:rsidR="00ED3CBB" w:rsidRPr="00AF6BD0" w:rsidRDefault="00ED3CBB" w:rsidP="00ED3CBB">
      <w:pPr>
        <w:keepNext/>
        <w:rPr>
          <w:iCs/>
          <w:sz w:val="18"/>
          <w:szCs w:val="18"/>
          <w:lang w:val="is-IS"/>
        </w:rPr>
      </w:pPr>
      <w:r w:rsidRPr="00AF6BD0">
        <w:rPr>
          <w:iCs/>
          <w:sz w:val="18"/>
          <w:szCs w:val="18"/>
          <w:lang w:val="is-IS"/>
        </w:rPr>
        <w:t>JSN</w:t>
      </w:r>
      <w:r w:rsidR="000320DE">
        <w:rPr>
          <w:iCs/>
          <w:sz w:val="18"/>
          <w:szCs w:val="18"/>
          <w:lang w:val="is-IS"/>
        </w:rPr>
        <w:t xml:space="preserve"> </w:t>
      </w:r>
      <w:r w:rsidRPr="00AF6BD0">
        <w:rPr>
          <w:iCs/>
          <w:sz w:val="18"/>
          <w:szCs w:val="18"/>
          <w:lang w:val="is-IS"/>
        </w:rPr>
        <w:t>- Liðbilsþrenging (Joint space narrowing)</w:t>
      </w:r>
    </w:p>
    <w:p w14:paraId="7AEFD832" w14:textId="222479C9" w:rsidR="002826B7" w:rsidRPr="00CE5CE7" w:rsidRDefault="002826B7" w:rsidP="002826B7">
      <w:pPr>
        <w:pStyle w:val="Standard1"/>
        <w:keepNext/>
        <w:rPr>
          <w:iCs/>
          <w:sz w:val="18"/>
          <w:szCs w:val="18"/>
          <w:lang w:val="is-IS"/>
          <w:rPrChange w:id="502" w:author="Author" w:date="2025-08-06T17:21:00Z">
            <w:rPr>
              <w:iCs/>
              <w:sz w:val="18"/>
              <w:szCs w:val="18"/>
              <w:lang w:val="en-GB"/>
            </w:rPr>
          </w:rPrChange>
        </w:rPr>
      </w:pPr>
      <w:r w:rsidRPr="00CE5CE7">
        <w:rPr>
          <w:iCs/>
          <w:sz w:val="18"/>
          <w:szCs w:val="18"/>
          <w:lang w:val="is-IS"/>
          <w:rPrChange w:id="503" w:author="Author" w:date="2025-08-06T17:21:00Z">
            <w:rPr>
              <w:iCs/>
              <w:sz w:val="18"/>
              <w:szCs w:val="18"/>
              <w:lang w:val="en-GB"/>
            </w:rPr>
          </w:rPrChange>
        </w:rPr>
        <w:t>TCZ – tocilizúmab</w:t>
      </w:r>
    </w:p>
    <w:p w14:paraId="5E45E009" w14:textId="02E8CDEF" w:rsidR="002826B7" w:rsidRPr="00CE5CE7" w:rsidRDefault="002826B7" w:rsidP="002826B7">
      <w:pPr>
        <w:pStyle w:val="Standard1"/>
        <w:keepNext/>
        <w:rPr>
          <w:iCs/>
          <w:sz w:val="18"/>
          <w:szCs w:val="18"/>
          <w:lang w:val="is-IS"/>
          <w:rPrChange w:id="504" w:author="Author" w:date="2025-08-06T17:21:00Z">
            <w:rPr>
              <w:iCs/>
              <w:sz w:val="18"/>
              <w:szCs w:val="18"/>
              <w:lang w:val="en-GB"/>
            </w:rPr>
          </w:rPrChange>
        </w:rPr>
      </w:pPr>
      <w:r w:rsidRPr="00CE5CE7">
        <w:rPr>
          <w:iCs/>
          <w:sz w:val="18"/>
          <w:szCs w:val="18"/>
          <w:lang w:val="is-IS"/>
          <w:rPrChange w:id="505" w:author="Author" w:date="2025-08-06T17:21:00Z">
            <w:rPr>
              <w:iCs/>
              <w:sz w:val="18"/>
              <w:szCs w:val="18"/>
              <w:lang w:val="en-GB"/>
            </w:rPr>
          </w:rPrChange>
        </w:rPr>
        <w:t>MTX – metótrexat</w:t>
      </w:r>
    </w:p>
    <w:p w14:paraId="39B0AC6F" w14:textId="0B6250EC" w:rsidR="002826B7" w:rsidRPr="00CE5CE7" w:rsidRDefault="002826B7" w:rsidP="002826B7">
      <w:pPr>
        <w:pStyle w:val="Standard1"/>
        <w:keepNext/>
        <w:rPr>
          <w:iCs/>
          <w:sz w:val="18"/>
          <w:szCs w:val="18"/>
          <w:lang w:val="is-IS"/>
          <w:rPrChange w:id="506" w:author="Author" w:date="2025-08-06T17:21:00Z">
            <w:rPr>
              <w:iCs/>
              <w:sz w:val="18"/>
              <w:szCs w:val="18"/>
              <w:lang w:val="en-GB"/>
            </w:rPr>
          </w:rPrChange>
        </w:rPr>
      </w:pPr>
      <w:r w:rsidRPr="00CE5CE7">
        <w:rPr>
          <w:iCs/>
          <w:sz w:val="18"/>
          <w:szCs w:val="18"/>
          <w:lang w:val="is-IS"/>
          <w:rPrChange w:id="507" w:author="Author" w:date="2025-08-06T17:21:00Z">
            <w:rPr>
              <w:iCs/>
              <w:sz w:val="18"/>
              <w:szCs w:val="18"/>
              <w:lang w:val="en-GB"/>
            </w:rPr>
          </w:rPrChange>
        </w:rPr>
        <w:t>ACR – viðmið American College of Rheumatology (ACR)</w:t>
      </w:r>
    </w:p>
    <w:p w14:paraId="015D6D63" w14:textId="77777777" w:rsidR="00E7180A" w:rsidRPr="00870CB3" w:rsidRDefault="00E7180A" w:rsidP="00E7180A">
      <w:pPr>
        <w:numPr>
          <w:ilvl w:val="12"/>
          <w:numId w:val="0"/>
        </w:numPr>
        <w:ind w:right="-2"/>
        <w:rPr>
          <w:sz w:val="18"/>
          <w:szCs w:val="18"/>
          <w:lang w:val="is-IS"/>
        </w:rPr>
      </w:pPr>
      <w:r w:rsidRPr="00870CB3">
        <w:rPr>
          <w:sz w:val="18"/>
          <w:szCs w:val="18"/>
          <w:lang w:val="is-IS"/>
        </w:rPr>
        <w:t xml:space="preserve">Allur samanburður varðandi virkni er við lyfleysu + MTX. ***p≤0,0001; **p&lt;0,001; *p&lt;0,05; </w:t>
      </w:r>
    </w:p>
    <w:p w14:paraId="783A1374" w14:textId="77777777" w:rsidR="00E7180A" w:rsidRPr="00870CB3" w:rsidRDefault="00E7180A" w:rsidP="00E7180A">
      <w:pPr>
        <w:numPr>
          <w:ilvl w:val="12"/>
          <w:numId w:val="0"/>
        </w:numPr>
        <w:ind w:right="-2"/>
        <w:rPr>
          <w:sz w:val="18"/>
          <w:szCs w:val="18"/>
          <w:lang w:val="is-IS"/>
        </w:rPr>
      </w:pPr>
      <w:r w:rsidRPr="00870CB3">
        <w:rPr>
          <w:sz w:val="18"/>
          <w:szCs w:val="18"/>
          <w:lang w:val="is-IS"/>
        </w:rPr>
        <w:t>‡p-gildi &lt;0,05 borið saman við lyfleysu + MTX, en um könnunarendapunkt var að ræða (ekki tekin með í forgangsröðun tölfræðiprófa og því ekki athuguð með tilliti til margfeldis (multiplicity))</w:t>
      </w:r>
    </w:p>
    <w:p w14:paraId="4ED9B86A" w14:textId="77777777" w:rsidR="005B3750" w:rsidRPr="00521C2A" w:rsidRDefault="005B3750" w:rsidP="00BD6C08">
      <w:pPr>
        <w:pStyle w:val="Standard1"/>
        <w:numPr>
          <w:ilvl w:val="12"/>
          <w:numId w:val="0"/>
        </w:numPr>
        <w:ind w:right="-2"/>
        <w:rPr>
          <w:i/>
          <w:szCs w:val="22"/>
          <w:lang w:val="is-IS"/>
        </w:rPr>
      </w:pPr>
    </w:p>
    <w:p w14:paraId="11848F1B" w14:textId="77777777" w:rsidR="005B3750" w:rsidRPr="00AF6BD0" w:rsidRDefault="005B3750" w:rsidP="003C5BCE">
      <w:pPr>
        <w:keepNext/>
        <w:keepLines/>
        <w:rPr>
          <w:rFonts w:eastAsia="MS PGothic"/>
          <w:iCs/>
          <w:u w:val="single"/>
          <w:lang w:val="is-IS"/>
        </w:rPr>
      </w:pPr>
      <w:r w:rsidRPr="00AF6BD0">
        <w:rPr>
          <w:rFonts w:eastAsia="MS PGothic"/>
          <w:iCs/>
          <w:u w:val="single"/>
          <w:lang w:val="is-IS"/>
        </w:rPr>
        <w:t xml:space="preserve">COVID-19 </w:t>
      </w:r>
    </w:p>
    <w:p w14:paraId="2572B50F" w14:textId="7D6D5170" w:rsidR="005B3750" w:rsidRPr="00AF6BD0" w:rsidRDefault="00BD6C08" w:rsidP="003C5BCE">
      <w:pPr>
        <w:keepNext/>
        <w:keepLines/>
        <w:rPr>
          <w:rFonts w:eastAsia="MS PGothic"/>
          <w:i/>
          <w:iCs/>
          <w:lang w:val="is-IS"/>
        </w:rPr>
      </w:pPr>
      <w:r w:rsidRPr="00AF6BD0">
        <w:rPr>
          <w:rFonts w:eastAsia="MS PGothic"/>
          <w:i/>
          <w:iCs/>
          <w:lang w:val="is-IS"/>
        </w:rPr>
        <w:t>Klínísk verkun</w:t>
      </w:r>
    </w:p>
    <w:p w14:paraId="4C26BB25" w14:textId="7388DF4D" w:rsidR="005B3750" w:rsidRPr="00AF6BD0" w:rsidRDefault="005B3750" w:rsidP="00F57FE5">
      <w:pPr>
        <w:keepNext/>
        <w:keepLines/>
        <w:rPr>
          <w:rFonts w:eastAsia="MS PGothic"/>
          <w:bCs/>
          <w:lang w:val="is-IS"/>
        </w:rPr>
      </w:pPr>
      <w:r w:rsidRPr="00AF6BD0">
        <w:rPr>
          <w:rFonts w:eastAsia="MS PGothic"/>
          <w:bCs/>
          <w:lang w:val="is-IS"/>
        </w:rPr>
        <w:t xml:space="preserve">RECOVERY (Randomised Evaluation of COVID-19 Therapy) </w:t>
      </w:r>
      <w:r w:rsidR="00F57FE5" w:rsidRPr="00AF6BD0">
        <w:rPr>
          <w:rFonts w:eastAsia="MS PGothic"/>
          <w:bCs/>
          <w:lang w:val="is-IS"/>
        </w:rPr>
        <w:t>samvinnurannsókn á fullorðnum einstaklingum sem lögðust inn á sjúkrahús greindir með</w:t>
      </w:r>
      <w:r w:rsidRPr="00AF6BD0">
        <w:rPr>
          <w:rFonts w:eastAsia="MS PGothic"/>
          <w:bCs/>
          <w:lang w:val="is-IS"/>
        </w:rPr>
        <w:t xml:space="preserve"> COVID-19</w:t>
      </w:r>
    </w:p>
    <w:p w14:paraId="63ED8B62" w14:textId="77777777" w:rsidR="00BD6C08" w:rsidRPr="00521C2A" w:rsidRDefault="00BD6C08" w:rsidP="00BD6C08">
      <w:pPr>
        <w:rPr>
          <w:rFonts w:eastAsia="MS PGothic"/>
          <w:lang w:val="is-IS"/>
        </w:rPr>
      </w:pPr>
    </w:p>
    <w:p w14:paraId="04E65688" w14:textId="5D768851" w:rsidR="005B3750" w:rsidRPr="00521C2A" w:rsidRDefault="005B3750" w:rsidP="00BD6C08">
      <w:pPr>
        <w:rPr>
          <w:rFonts w:eastAsia="MS PGothic"/>
          <w:lang w:val="is-IS"/>
        </w:rPr>
      </w:pPr>
      <w:r w:rsidRPr="00521C2A">
        <w:rPr>
          <w:rFonts w:eastAsia="MS PGothic"/>
          <w:lang w:val="is-IS"/>
        </w:rPr>
        <w:t xml:space="preserve">RECOVERY </w:t>
      </w:r>
      <w:r w:rsidR="007323F5" w:rsidRPr="00521C2A">
        <w:rPr>
          <w:rFonts w:eastAsia="MS PGothic"/>
          <w:lang w:val="is-IS"/>
        </w:rPr>
        <w:t>var stór, slembiröðuð, opin, fjölsetra samanburðarrannsókn sem gerð var í Bretlandi til að meta verkun og öryggi hugsanlegra meðferðarúrræða fyrir fullorðna sjúklinga sem höfðu lagst inn á sjúkrahús með alvarlegan</w:t>
      </w:r>
      <w:r w:rsidRPr="00521C2A">
        <w:rPr>
          <w:rFonts w:eastAsia="MS PGothic"/>
          <w:lang w:val="is-IS"/>
        </w:rPr>
        <w:t xml:space="preserve"> COVID-19. All</w:t>
      </w:r>
      <w:r w:rsidR="007323F5" w:rsidRPr="00521C2A">
        <w:rPr>
          <w:rFonts w:eastAsia="MS PGothic"/>
          <w:lang w:val="is-IS"/>
        </w:rPr>
        <w:t>ir gjaldgengir sjúklingar fengu venjubundna meðferð og var slembiraðað í upphafi rannsóknarinnar (aðalslembiröðun)</w:t>
      </w:r>
      <w:r w:rsidRPr="00521C2A">
        <w:rPr>
          <w:rFonts w:eastAsia="MS PGothic"/>
          <w:lang w:val="is-IS"/>
        </w:rPr>
        <w:t xml:space="preserve">. </w:t>
      </w:r>
      <w:r w:rsidR="007323F5" w:rsidRPr="00521C2A">
        <w:rPr>
          <w:rFonts w:eastAsia="MS PGothic"/>
          <w:lang w:val="is-IS"/>
        </w:rPr>
        <w:t>Sjúklingar sem voru gjaldgengir í rannsóknina voru með klínískan grun um SARS-CoV-2 sýkingu eða staðfestingu hennar á rannsóknarstofu</w:t>
      </w:r>
      <w:r w:rsidRPr="00521C2A">
        <w:rPr>
          <w:rFonts w:eastAsia="MS PGothic"/>
          <w:lang w:val="is-IS"/>
        </w:rPr>
        <w:t xml:space="preserve"> </w:t>
      </w:r>
      <w:r w:rsidR="007323F5" w:rsidRPr="00521C2A">
        <w:rPr>
          <w:rFonts w:eastAsia="MS PGothic"/>
          <w:lang w:val="is-IS"/>
        </w:rPr>
        <w:t>og engar læknisfræðilegar frábendingar gegn neinum þeirra meðferðarúrræða sem í boði voru</w:t>
      </w:r>
      <w:r w:rsidRPr="00521C2A">
        <w:rPr>
          <w:rFonts w:eastAsia="MS PGothic"/>
          <w:lang w:val="is-IS"/>
        </w:rPr>
        <w:t xml:space="preserve">. </w:t>
      </w:r>
      <w:r w:rsidR="007323F5" w:rsidRPr="00521C2A">
        <w:rPr>
          <w:rFonts w:eastAsia="MS PGothic"/>
          <w:lang w:val="is-IS"/>
        </w:rPr>
        <w:t xml:space="preserve">Sjúklingar með klínískar vísbendingar um versnandi </w:t>
      </w:r>
      <w:r w:rsidRPr="00521C2A">
        <w:rPr>
          <w:rFonts w:eastAsia="MS PGothic"/>
          <w:lang w:val="is-IS"/>
        </w:rPr>
        <w:t>COVID-19 (</w:t>
      </w:r>
      <w:r w:rsidR="007323F5" w:rsidRPr="00521C2A">
        <w:rPr>
          <w:rFonts w:eastAsia="MS PGothic"/>
          <w:lang w:val="is-IS"/>
        </w:rPr>
        <w:t>skilgreindur sem súrefnismettun</w:t>
      </w:r>
      <w:r w:rsidRPr="00521C2A">
        <w:rPr>
          <w:rFonts w:eastAsia="MS PGothic"/>
          <w:lang w:val="is-IS"/>
        </w:rPr>
        <w:t xml:space="preserve"> &lt;92% </w:t>
      </w:r>
      <w:r w:rsidR="007323F5" w:rsidRPr="00521C2A">
        <w:rPr>
          <w:rFonts w:eastAsia="MS PGothic"/>
          <w:lang w:val="is-IS"/>
        </w:rPr>
        <w:t>í venjulegu andrúmslofti</w:t>
      </w:r>
      <w:r w:rsidR="00B6508C" w:rsidRPr="00521C2A">
        <w:rPr>
          <w:rFonts w:eastAsia="MS PGothic"/>
          <w:lang w:val="is-IS"/>
        </w:rPr>
        <w:t xml:space="preserve"> eða súrefnismeðferð</w:t>
      </w:r>
      <w:r w:rsidRPr="00521C2A">
        <w:rPr>
          <w:rFonts w:eastAsia="MS PGothic"/>
          <w:lang w:val="is-IS"/>
        </w:rPr>
        <w:t xml:space="preserve">, </w:t>
      </w:r>
      <w:r w:rsidR="00B6508C" w:rsidRPr="00521C2A">
        <w:rPr>
          <w:rFonts w:eastAsia="MS PGothic"/>
          <w:lang w:val="is-IS"/>
        </w:rPr>
        <w:t xml:space="preserve">auk </w:t>
      </w:r>
      <w:r w:rsidRPr="00521C2A">
        <w:rPr>
          <w:rFonts w:eastAsia="MS PGothic"/>
          <w:lang w:val="is-IS"/>
        </w:rPr>
        <w:t>CRP ≥75</w:t>
      </w:r>
      <w:r w:rsidR="00B6508C" w:rsidRPr="00521C2A">
        <w:rPr>
          <w:rFonts w:eastAsia="MS PGothic"/>
          <w:lang w:val="is-IS"/>
        </w:rPr>
        <w:t> </w:t>
      </w:r>
      <w:r w:rsidRPr="00521C2A">
        <w:rPr>
          <w:rFonts w:eastAsia="MS PGothic"/>
          <w:lang w:val="is-IS"/>
        </w:rPr>
        <w:t>mg/</w:t>
      </w:r>
      <w:r w:rsidR="00B6508C" w:rsidRPr="00521C2A">
        <w:rPr>
          <w:rFonts w:eastAsia="MS PGothic"/>
          <w:lang w:val="is-IS"/>
        </w:rPr>
        <w:t>l</w:t>
      </w:r>
      <w:r w:rsidRPr="00521C2A">
        <w:rPr>
          <w:rFonts w:eastAsia="MS PGothic"/>
          <w:lang w:val="is-IS"/>
        </w:rPr>
        <w:t xml:space="preserve">) </w:t>
      </w:r>
      <w:r w:rsidR="00B6508C" w:rsidRPr="00521C2A">
        <w:rPr>
          <w:rFonts w:eastAsia="MS PGothic"/>
          <w:lang w:val="is-IS"/>
        </w:rPr>
        <w:t xml:space="preserve">voru gjaldgengir í aðra slembiröðun til að fá annað hvort </w:t>
      </w:r>
      <w:r w:rsidRPr="00521C2A">
        <w:rPr>
          <w:rFonts w:eastAsia="MS PGothic"/>
          <w:lang w:val="is-IS"/>
        </w:rPr>
        <w:t>tociliz</w:t>
      </w:r>
      <w:r w:rsidR="00B6508C" w:rsidRPr="00521C2A">
        <w:rPr>
          <w:rFonts w:eastAsia="MS PGothic"/>
          <w:lang w:val="is-IS"/>
        </w:rPr>
        <w:t>ú</w:t>
      </w:r>
      <w:r w:rsidRPr="00521C2A">
        <w:rPr>
          <w:rFonts w:eastAsia="MS PGothic"/>
          <w:lang w:val="is-IS"/>
        </w:rPr>
        <w:t xml:space="preserve">mab </w:t>
      </w:r>
      <w:r w:rsidR="00B6508C" w:rsidRPr="00521C2A">
        <w:rPr>
          <w:rFonts w:eastAsia="MS PGothic"/>
          <w:lang w:val="is-IS"/>
        </w:rPr>
        <w:t>í bláæð eða eingöngu venjubundna meðferð</w:t>
      </w:r>
      <w:r w:rsidRPr="00521C2A">
        <w:rPr>
          <w:rFonts w:eastAsia="MS PGothic"/>
          <w:lang w:val="is-IS"/>
        </w:rPr>
        <w:t>.</w:t>
      </w:r>
    </w:p>
    <w:p w14:paraId="158FBD79" w14:textId="77777777" w:rsidR="00BD6C08" w:rsidRPr="00521C2A" w:rsidRDefault="00BD6C08" w:rsidP="00BD6C08">
      <w:pPr>
        <w:rPr>
          <w:rFonts w:eastAsia="MS PGothic"/>
          <w:lang w:val="is-IS"/>
        </w:rPr>
      </w:pPr>
    </w:p>
    <w:p w14:paraId="13925BF4" w14:textId="6BA93916" w:rsidR="005B3750" w:rsidRPr="00521C2A" w:rsidRDefault="00B6508C" w:rsidP="00BD6C08">
      <w:pPr>
        <w:rPr>
          <w:rFonts w:eastAsia="MS PGothic"/>
          <w:lang w:val="is-IS"/>
        </w:rPr>
      </w:pPr>
      <w:r w:rsidRPr="00521C2A">
        <w:rPr>
          <w:rFonts w:eastAsia="MS PGothic"/>
          <w:lang w:val="is-IS"/>
        </w:rPr>
        <w:t>Greining á verkun var gerð hjá meðferðarþýðinu (</w:t>
      </w:r>
      <w:r w:rsidR="005B3750" w:rsidRPr="00521C2A">
        <w:rPr>
          <w:rFonts w:eastAsia="MS PGothic"/>
          <w:lang w:val="is-IS"/>
        </w:rPr>
        <w:t>intent-to-treat</w:t>
      </w:r>
      <w:r w:rsidRPr="00521C2A">
        <w:rPr>
          <w:rFonts w:eastAsia="MS PGothic"/>
          <w:lang w:val="is-IS"/>
        </w:rPr>
        <w:t>,</w:t>
      </w:r>
      <w:r w:rsidR="005B3750" w:rsidRPr="00521C2A">
        <w:rPr>
          <w:rFonts w:eastAsia="MS PGothic"/>
          <w:lang w:val="is-IS"/>
        </w:rPr>
        <w:t xml:space="preserve"> ITT)</w:t>
      </w:r>
      <w:r w:rsidRPr="00521C2A">
        <w:rPr>
          <w:rFonts w:eastAsia="MS PGothic"/>
          <w:lang w:val="is-IS"/>
        </w:rPr>
        <w:t>, sem í voru</w:t>
      </w:r>
      <w:r w:rsidR="005B3750" w:rsidRPr="00521C2A">
        <w:rPr>
          <w:rFonts w:eastAsia="MS PGothic"/>
          <w:lang w:val="is-IS"/>
        </w:rPr>
        <w:t xml:space="preserve"> 4</w:t>
      </w:r>
      <w:r w:rsidRPr="00521C2A">
        <w:rPr>
          <w:rFonts w:eastAsia="MS PGothic"/>
          <w:lang w:val="is-IS"/>
        </w:rPr>
        <w:t>.</w:t>
      </w:r>
      <w:r w:rsidR="005B3750" w:rsidRPr="00521C2A">
        <w:rPr>
          <w:rFonts w:eastAsia="MS PGothic"/>
          <w:lang w:val="is-IS"/>
        </w:rPr>
        <w:t>116</w:t>
      </w:r>
      <w:r w:rsidRPr="00521C2A">
        <w:rPr>
          <w:rFonts w:eastAsia="MS PGothic"/>
          <w:lang w:val="is-IS"/>
        </w:rPr>
        <w:t> sjúklingar og var</w:t>
      </w:r>
      <w:r w:rsidR="005B3750" w:rsidRPr="00521C2A">
        <w:rPr>
          <w:rFonts w:eastAsia="MS PGothic"/>
          <w:lang w:val="is-IS"/>
        </w:rPr>
        <w:t xml:space="preserve"> 2</w:t>
      </w:r>
      <w:r w:rsidRPr="00521C2A">
        <w:rPr>
          <w:rFonts w:eastAsia="MS PGothic"/>
          <w:lang w:val="is-IS"/>
        </w:rPr>
        <w:t>.</w:t>
      </w:r>
      <w:r w:rsidR="005B3750" w:rsidRPr="00521C2A">
        <w:rPr>
          <w:rFonts w:eastAsia="MS PGothic"/>
          <w:lang w:val="is-IS"/>
        </w:rPr>
        <w:t>022</w:t>
      </w:r>
      <w:r w:rsidRPr="00521C2A">
        <w:rPr>
          <w:rFonts w:eastAsia="MS PGothic"/>
          <w:lang w:val="is-IS"/>
        </w:rPr>
        <w:t> sjúklingum slembiraðað til að fá</w:t>
      </w:r>
      <w:r w:rsidR="005B3750" w:rsidRPr="00521C2A">
        <w:rPr>
          <w:rFonts w:eastAsia="MS PGothic"/>
          <w:lang w:val="is-IS"/>
        </w:rPr>
        <w:t xml:space="preserve"> tociliz</w:t>
      </w:r>
      <w:r w:rsidRPr="00521C2A">
        <w:rPr>
          <w:rFonts w:eastAsia="MS PGothic"/>
          <w:lang w:val="is-IS"/>
        </w:rPr>
        <w:t>ú</w:t>
      </w:r>
      <w:r w:rsidR="005B3750" w:rsidRPr="00521C2A">
        <w:rPr>
          <w:rFonts w:eastAsia="MS PGothic"/>
          <w:lang w:val="is-IS"/>
        </w:rPr>
        <w:t xml:space="preserve">mab + </w:t>
      </w:r>
      <w:r w:rsidRPr="00521C2A">
        <w:rPr>
          <w:rFonts w:eastAsia="MS PGothic"/>
          <w:lang w:val="is-IS"/>
        </w:rPr>
        <w:t>venjubundna meðferð og</w:t>
      </w:r>
      <w:r w:rsidR="005B3750" w:rsidRPr="00521C2A">
        <w:rPr>
          <w:rFonts w:eastAsia="MS PGothic"/>
          <w:lang w:val="is-IS"/>
        </w:rPr>
        <w:t xml:space="preserve"> 2</w:t>
      </w:r>
      <w:r w:rsidRPr="00521C2A">
        <w:rPr>
          <w:rFonts w:eastAsia="MS PGothic"/>
          <w:lang w:val="is-IS"/>
        </w:rPr>
        <w:t>.</w:t>
      </w:r>
      <w:r w:rsidR="005B3750" w:rsidRPr="00521C2A">
        <w:rPr>
          <w:rFonts w:eastAsia="MS PGothic"/>
          <w:lang w:val="is-IS"/>
        </w:rPr>
        <w:t>094</w:t>
      </w:r>
      <w:r w:rsidRPr="00521C2A">
        <w:rPr>
          <w:rFonts w:eastAsia="MS PGothic"/>
          <w:lang w:val="is-IS"/>
        </w:rPr>
        <w:t> sjúklingum slembiraðað til að fá eingöngu venjubundna meðferð</w:t>
      </w:r>
      <w:r w:rsidR="005B3750" w:rsidRPr="00521C2A">
        <w:rPr>
          <w:rFonts w:eastAsia="MS PGothic"/>
          <w:lang w:val="is-IS"/>
        </w:rPr>
        <w:t xml:space="preserve">. </w:t>
      </w:r>
      <w:r w:rsidRPr="00521C2A">
        <w:rPr>
          <w:rFonts w:eastAsia="MS PGothic"/>
          <w:lang w:val="is-IS"/>
        </w:rPr>
        <w:t>Lýðfræðilegir eiginleikar og einkenni sjúkdómsins hjá meðferðarþýðinu voru með svipuðum hætti í báðum meðferðarhópunum</w:t>
      </w:r>
      <w:r w:rsidR="005B3750" w:rsidRPr="00521C2A">
        <w:rPr>
          <w:rFonts w:eastAsia="MS PGothic"/>
          <w:lang w:val="is-IS"/>
        </w:rPr>
        <w:t xml:space="preserve">. </w:t>
      </w:r>
      <w:r w:rsidRPr="00521C2A">
        <w:rPr>
          <w:rFonts w:eastAsia="MS PGothic"/>
          <w:lang w:val="is-IS"/>
        </w:rPr>
        <w:t>Meðalaldur þátttakenda var</w:t>
      </w:r>
      <w:r w:rsidR="005B3750" w:rsidRPr="00521C2A">
        <w:rPr>
          <w:rFonts w:eastAsia="MS PGothic"/>
          <w:lang w:val="is-IS"/>
        </w:rPr>
        <w:t xml:space="preserve"> 63</w:t>
      </w:r>
      <w:r w:rsidRPr="00521C2A">
        <w:rPr>
          <w:rFonts w:eastAsia="MS PGothic"/>
          <w:lang w:val="is-IS"/>
        </w:rPr>
        <w:t>,</w:t>
      </w:r>
      <w:r w:rsidR="005B3750" w:rsidRPr="00521C2A">
        <w:rPr>
          <w:rFonts w:eastAsia="MS PGothic"/>
          <w:lang w:val="is-IS"/>
        </w:rPr>
        <w:t>6</w:t>
      </w:r>
      <w:r w:rsidRPr="00521C2A">
        <w:rPr>
          <w:rFonts w:eastAsia="MS PGothic"/>
          <w:lang w:val="is-IS"/>
        </w:rPr>
        <w:t> ár</w:t>
      </w:r>
      <w:r w:rsidR="005B3750" w:rsidRPr="00521C2A">
        <w:rPr>
          <w:rFonts w:eastAsia="MS PGothic"/>
          <w:lang w:val="is-IS"/>
        </w:rPr>
        <w:t xml:space="preserve"> (sta</w:t>
      </w:r>
      <w:r w:rsidRPr="00521C2A">
        <w:rPr>
          <w:rFonts w:eastAsia="MS PGothic"/>
          <w:lang w:val="is-IS"/>
        </w:rPr>
        <w:t>ðalfrávik</w:t>
      </w:r>
      <w:r w:rsidR="005B3750" w:rsidRPr="00521C2A">
        <w:rPr>
          <w:rFonts w:eastAsia="MS PGothic"/>
          <w:lang w:val="is-IS"/>
        </w:rPr>
        <w:t xml:space="preserve"> [SD] 13</w:t>
      </w:r>
      <w:r w:rsidRPr="00521C2A">
        <w:rPr>
          <w:rFonts w:eastAsia="MS PGothic"/>
          <w:lang w:val="is-IS"/>
        </w:rPr>
        <w:t>,6 ár</w:t>
      </w:r>
      <w:r w:rsidR="005B3750" w:rsidRPr="00521C2A">
        <w:rPr>
          <w:rFonts w:eastAsia="MS PGothic"/>
          <w:lang w:val="is-IS"/>
        </w:rPr>
        <w:t xml:space="preserve">). </w:t>
      </w:r>
      <w:r w:rsidRPr="00521C2A">
        <w:rPr>
          <w:rFonts w:eastAsia="MS PGothic"/>
          <w:lang w:val="is-IS"/>
        </w:rPr>
        <w:t>Meirihluti sjúklinga var karlkyns</w:t>
      </w:r>
      <w:r w:rsidR="005B3750" w:rsidRPr="00521C2A">
        <w:rPr>
          <w:rFonts w:eastAsia="MS PGothic"/>
          <w:lang w:val="is-IS"/>
        </w:rPr>
        <w:t xml:space="preserve"> (67%) </w:t>
      </w:r>
      <w:r w:rsidRPr="00521C2A">
        <w:rPr>
          <w:rFonts w:eastAsia="MS PGothic"/>
          <w:lang w:val="is-IS"/>
        </w:rPr>
        <w:t>og af hvítum kynstofni</w:t>
      </w:r>
      <w:r w:rsidR="005B3750" w:rsidRPr="00521C2A">
        <w:rPr>
          <w:rFonts w:eastAsia="MS PGothic"/>
          <w:lang w:val="is-IS"/>
        </w:rPr>
        <w:t xml:space="preserve"> (76%). </w:t>
      </w:r>
      <w:r w:rsidRPr="00521C2A">
        <w:rPr>
          <w:rFonts w:eastAsia="MS PGothic"/>
          <w:lang w:val="is-IS"/>
        </w:rPr>
        <w:t>Miðgildi</w:t>
      </w:r>
      <w:r w:rsidR="005B3750" w:rsidRPr="00521C2A">
        <w:rPr>
          <w:rFonts w:eastAsia="MS PGothic"/>
          <w:lang w:val="is-IS"/>
        </w:rPr>
        <w:t xml:space="preserve"> (</w:t>
      </w:r>
      <w:r w:rsidRPr="00521C2A">
        <w:rPr>
          <w:rFonts w:eastAsia="MS PGothic"/>
          <w:lang w:val="is-IS"/>
        </w:rPr>
        <w:t>bil</w:t>
      </w:r>
      <w:r w:rsidR="005B3750" w:rsidRPr="00521C2A">
        <w:rPr>
          <w:rFonts w:eastAsia="MS PGothic"/>
          <w:lang w:val="is-IS"/>
        </w:rPr>
        <w:t xml:space="preserve">) </w:t>
      </w:r>
      <w:r w:rsidRPr="00521C2A">
        <w:rPr>
          <w:rFonts w:eastAsia="MS PGothic"/>
          <w:lang w:val="is-IS"/>
        </w:rPr>
        <w:t>þéttni</w:t>
      </w:r>
      <w:r w:rsidR="005B3750" w:rsidRPr="00521C2A">
        <w:rPr>
          <w:rFonts w:eastAsia="MS PGothic"/>
          <w:lang w:val="is-IS"/>
        </w:rPr>
        <w:t xml:space="preserve"> CRP </w:t>
      </w:r>
      <w:r w:rsidRPr="00521C2A">
        <w:rPr>
          <w:rFonts w:eastAsia="MS PGothic"/>
          <w:lang w:val="is-IS"/>
        </w:rPr>
        <w:t>var</w:t>
      </w:r>
      <w:r w:rsidR="005B3750" w:rsidRPr="00521C2A">
        <w:rPr>
          <w:rFonts w:eastAsia="MS PGothic"/>
          <w:lang w:val="is-IS"/>
        </w:rPr>
        <w:t xml:space="preserve"> 143</w:t>
      </w:r>
      <w:r w:rsidRPr="00521C2A">
        <w:rPr>
          <w:rFonts w:eastAsia="MS PGothic"/>
          <w:lang w:val="is-IS"/>
        </w:rPr>
        <w:t> </w:t>
      </w:r>
      <w:r w:rsidR="005B3750" w:rsidRPr="00521C2A">
        <w:rPr>
          <w:rFonts w:eastAsia="MS PGothic"/>
          <w:lang w:val="is-IS"/>
        </w:rPr>
        <w:t>mg/</w:t>
      </w:r>
      <w:r w:rsidRPr="00521C2A">
        <w:rPr>
          <w:rFonts w:eastAsia="MS PGothic"/>
          <w:lang w:val="is-IS"/>
        </w:rPr>
        <w:t>l</w:t>
      </w:r>
      <w:r w:rsidR="005B3750" w:rsidRPr="00521C2A">
        <w:rPr>
          <w:rFonts w:eastAsia="MS PGothic"/>
          <w:lang w:val="is-IS"/>
        </w:rPr>
        <w:t xml:space="preserve"> (75-982).</w:t>
      </w:r>
    </w:p>
    <w:p w14:paraId="1C04EF73" w14:textId="77777777" w:rsidR="00BD6C08" w:rsidRPr="00521C2A" w:rsidRDefault="00BD6C08" w:rsidP="00BD6C08">
      <w:pPr>
        <w:rPr>
          <w:rFonts w:eastAsia="MS PGothic"/>
          <w:lang w:val="is-IS"/>
        </w:rPr>
      </w:pPr>
    </w:p>
    <w:p w14:paraId="70DE4A1F" w14:textId="3615EA5D" w:rsidR="005B3750" w:rsidRPr="00521C2A" w:rsidRDefault="00B6508C" w:rsidP="00BD6C08">
      <w:pPr>
        <w:rPr>
          <w:rFonts w:eastAsia="MS PGothic"/>
          <w:lang w:val="is-IS"/>
        </w:rPr>
      </w:pPr>
      <w:r w:rsidRPr="00521C2A">
        <w:rPr>
          <w:rFonts w:eastAsia="MS PGothic"/>
          <w:lang w:val="is-IS"/>
        </w:rPr>
        <w:t xml:space="preserve">Við upphaf rannsóknarinnar þurftu </w:t>
      </w:r>
      <w:r w:rsidR="005B3750" w:rsidRPr="00521C2A">
        <w:rPr>
          <w:rFonts w:eastAsia="MS PGothic"/>
          <w:lang w:val="is-IS"/>
        </w:rPr>
        <w:t>0</w:t>
      </w:r>
      <w:r w:rsidRPr="00521C2A">
        <w:rPr>
          <w:rFonts w:eastAsia="MS PGothic"/>
          <w:lang w:val="is-IS"/>
        </w:rPr>
        <w:t>,</w:t>
      </w:r>
      <w:r w:rsidR="005B3750" w:rsidRPr="00521C2A">
        <w:rPr>
          <w:rFonts w:eastAsia="MS PGothic"/>
          <w:lang w:val="is-IS"/>
        </w:rPr>
        <w:t xml:space="preserve">2% </w:t>
      </w:r>
      <w:r w:rsidRPr="00521C2A">
        <w:rPr>
          <w:rFonts w:eastAsia="MS PGothic"/>
          <w:lang w:val="is-IS"/>
        </w:rPr>
        <w:t xml:space="preserve">sjúklinganna </w:t>
      </w:r>
      <w:r w:rsidR="005B3750" w:rsidRPr="00521C2A">
        <w:rPr>
          <w:rFonts w:eastAsia="MS PGothic"/>
          <w:lang w:val="is-IS"/>
        </w:rPr>
        <w:t>(n</w:t>
      </w:r>
      <w:ins w:id="508" w:author="Author" w:date="2025-08-05T08:56:00Z">
        <w:r w:rsidR="001C3388">
          <w:rPr>
            <w:rFonts w:eastAsia="MS PGothic"/>
            <w:lang w:val="is-IS"/>
          </w:rPr>
          <w:t> </w:t>
        </w:r>
      </w:ins>
      <w:r w:rsidR="005B3750" w:rsidRPr="00521C2A">
        <w:rPr>
          <w:rFonts w:eastAsia="MS PGothic"/>
          <w:lang w:val="is-IS"/>
        </w:rPr>
        <w:t>=</w:t>
      </w:r>
      <w:ins w:id="509" w:author="Author" w:date="2025-08-05T08:56:00Z">
        <w:r w:rsidR="001C3388">
          <w:rPr>
            <w:rFonts w:eastAsia="MS PGothic"/>
            <w:lang w:val="is-IS"/>
          </w:rPr>
          <w:t> </w:t>
        </w:r>
      </w:ins>
      <w:r w:rsidR="005B3750" w:rsidRPr="00521C2A">
        <w:rPr>
          <w:rFonts w:eastAsia="MS PGothic"/>
          <w:lang w:val="is-IS"/>
        </w:rPr>
        <w:t xml:space="preserve">9) </w:t>
      </w:r>
      <w:r w:rsidRPr="00521C2A">
        <w:rPr>
          <w:rFonts w:eastAsia="MS PGothic"/>
          <w:lang w:val="is-IS"/>
        </w:rPr>
        <w:t>ekki súrefnisgjöf</w:t>
      </w:r>
      <w:r w:rsidR="005B3750" w:rsidRPr="00521C2A">
        <w:rPr>
          <w:rFonts w:eastAsia="MS PGothic"/>
          <w:lang w:val="is-IS"/>
        </w:rPr>
        <w:t xml:space="preserve">, 45% </w:t>
      </w:r>
      <w:r w:rsidRPr="00521C2A">
        <w:rPr>
          <w:rFonts w:eastAsia="MS PGothic"/>
          <w:lang w:val="is-IS"/>
        </w:rPr>
        <w:t>sjúklinganna þurftu súrefni með litlu flæði</w:t>
      </w:r>
      <w:r w:rsidR="005B3750" w:rsidRPr="00521C2A">
        <w:rPr>
          <w:rFonts w:eastAsia="MS PGothic"/>
          <w:lang w:val="is-IS"/>
        </w:rPr>
        <w:t xml:space="preserve">, 41% </w:t>
      </w:r>
      <w:r w:rsidRPr="00521C2A">
        <w:rPr>
          <w:rFonts w:eastAsia="MS PGothic"/>
          <w:lang w:val="is-IS"/>
        </w:rPr>
        <w:t xml:space="preserve">sjúklinganna þurftu </w:t>
      </w:r>
      <w:r w:rsidR="00FC0FA9" w:rsidRPr="00521C2A">
        <w:rPr>
          <w:rFonts w:eastAsia="MS PGothic"/>
          <w:lang w:val="is-IS"/>
        </w:rPr>
        <w:t>öndunarstuðning án inngrips</w:t>
      </w:r>
      <w:r w:rsidRPr="00521C2A">
        <w:rPr>
          <w:rFonts w:eastAsia="MS PGothic"/>
          <w:lang w:val="is-IS"/>
        </w:rPr>
        <w:t xml:space="preserve"> eða súrefni með miklu flæði</w:t>
      </w:r>
      <w:r w:rsidR="00716D25" w:rsidRPr="00521C2A">
        <w:rPr>
          <w:rFonts w:eastAsia="MS PGothic"/>
          <w:lang w:val="is-IS"/>
        </w:rPr>
        <w:t xml:space="preserve"> </w:t>
      </w:r>
      <w:r w:rsidRPr="00521C2A">
        <w:rPr>
          <w:rFonts w:eastAsia="MS PGothic"/>
          <w:lang w:val="is-IS"/>
        </w:rPr>
        <w:t>og</w:t>
      </w:r>
      <w:r w:rsidR="005B3750" w:rsidRPr="00521C2A">
        <w:rPr>
          <w:rFonts w:eastAsia="MS PGothic"/>
          <w:lang w:val="is-IS"/>
        </w:rPr>
        <w:t xml:space="preserve"> 14% </w:t>
      </w:r>
      <w:r w:rsidRPr="00521C2A">
        <w:rPr>
          <w:rFonts w:eastAsia="MS PGothic"/>
          <w:lang w:val="is-IS"/>
        </w:rPr>
        <w:t xml:space="preserve">sjúklinganna þurftu </w:t>
      </w:r>
      <w:r w:rsidR="00FC0FA9" w:rsidRPr="00521C2A">
        <w:rPr>
          <w:rFonts w:eastAsia="MS PGothic"/>
          <w:lang w:val="is-IS"/>
        </w:rPr>
        <w:t>öndunarvél</w:t>
      </w:r>
      <w:r w:rsidR="005B3750" w:rsidRPr="00521C2A">
        <w:rPr>
          <w:rFonts w:eastAsia="MS PGothic"/>
          <w:lang w:val="is-IS"/>
        </w:rPr>
        <w:t xml:space="preserve">; 82% </w:t>
      </w:r>
      <w:r w:rsidRPr="00521C2A">
        <w:rPr>
          <w:rFonts w:eastAsia="MS PGothic"/>
          <w:lang w:val="is-IS"/>
        </w:rPr>
        <w:t>fengu altæka meðferð með barksterum</w:t>
      </w:r>
      <w:r w:rsidR="00746222" w:rsidRPr="00521C2A">
        <w:rPr>
          <w:lang w:val="is-IS"/>
        </w:rPr>
        <w:t xml:space="preserve"> (skilgreint sem sjúklingar þar sem altæk meðferð með barksterum var hafin fyrir eða við slembiröðun)</w:t>
      </w:r>
      <w:r w:rsidR="005B3750" w:rsidRPr="00521C2A">
        <w:rPr>
          <w:rFonts w:eastAsia="MS PGothic"/>
          <w:lang w:val="is-IS"/>
        </w:rPr>
        <w:t xml:space="preserve">. </w:t>
      </w:r>
      <w:r w:rsidRPr="00521C2A">
        <w:rPr>
          <w:rFonts w:eastAsia="MS PGothic"/>
          <w:lang w:val="is-IS"/>
        </w:rPr>
        <w:t xml:space="preserve">Algengustu </w:t>
      </w:r>
      <w:r w:rsidR="00BE0A20" w:rsidRPr="00521C2A">
        <w:rPr>
          <w:rFonts w:eastAsia="MS PGothic"/>
          <w:lang w:val="is-IS"/>
        </w:rPr>
        <w:t>fylgisjúkdómarnir</w:t>
      </w:r>
      <w:r w:rsidRPr="00521C2A">
        <w:rPr>
          <w:rFonts w:eastAsia="MS PGothic"/>
          <w:lang w:val="is-IS"/>
        </w:rPr>
        <w:t xml:space="preserve"> voru sykursýki</w:t>
      </w:r>
      <w:r w:rsidR="005B3750" w:rsidRPr="00521C2A">
        <w:rPr>
          <w:rFonts w:eastAsia="MS PGothic"/>
          <w:lang w:val="is-IS"/>
        </w:rPr>
        <w:t xml:space="preserve"> (28</w:t>
      </w:r>
      <w:r w:rsidRPr="00521C2A">
        <w:rPr>
          <w:rFonts w:eastAsia="MS PGothic"/>
          <w:lang w:val="is-IS"/>
        </w:rPr>
        <w:t>,</w:t>
      </w:r>
      <w:r w:rsidR="005B3750" w:rsidRPr="00521C2A">
        <w:rPr>
          <w:rFonts w:eastAsia="MS PGothic"/>
          <w:lang w:val="is-IS"/>
        </w:rPr>
        <w:t>4%), h</w:t>
      </w:r>
      <w:r w:rsidRPr="00521C2A">
        <w:rPr>
          <w:rFonts w:eastAsia="MS PGothic"/>
          <w:lang w:val="is-IS"/>
        </w:rPr>
        <w:t>jartasjúkdómur</w:t>
      </w:r>
      <w:r w:rsidR="005B3750" w:rsidRPr="00521C2A">
        <w:rPr>
          <w:rFonts w:eastAsia="MS PGothic"/>
          <w:lang w:val="is-IS"/>
        </w:rPr>
        <w:t xml:space="preserve"> (22</w:t>
      </w:r>
      <w:r w:rsidRPr="00521C2A">
        <w:rPr>
          <w:rFonts w:eastAsia="MS PGothic"/>
          <w:lang w:val="is-IS"/>
        </w:rPr>
        <w:t>,</w:t>
      </w:r>
      <w:r w:rsidR="005B3750" w:rsidRPr="00521C2A">
        <w:rPr>
          <w:rFonts w:eastAsia="MS PGothic"/>
          <w:lang w:val="is-IS"/>
        </w:rPr>
        <w:t xml:space="preserve">6%) </w:t>
      </w:r>
      <w:r w:rsidRPr="00521C2A">
        <w:rPr>
          <w:rFonts w:eastAsia="MS PGothic"/>
          <w:lang w:val="is-IS"/>
        </w:rPr>
        <w:t>og langvinnur lungnasjúkdómur</w:t>
      </w:r>
      <w:r w:rsidR="005B3750" w:rsidRPr="00521C2A">
        <w:rPr>
          <w:rFonts w:eastAsia="MS PGothic"/>
          <w:lang w:val="is-IS"/>
        </w:rPr>
        <w:t xml:space="preserve"> (23</w:t>
      </w:r>
      <w:r w:rsidRPr="00521C2A">
        <w:rPr>
          <w:rFonts w:eastAsia="MS PGothic"/>
          <w:lang w:val="is-IS"/>
        </w:rPr>
        <w:t>,</w:t>
      </w:r>
      <w:r w:rsidR="005B3750" w:rsidRPr="00521C2A">
        <w:rPr>
          <w:rFonts w:eastAsia="MS PGothic"/>
          <w:lang w:val="is-IS"/>
        </w:rPr>
        <w:t>3%).</w:t>
      </w:r>
    </w:p>
    <w:p w14:paraId="1ACE8718" w14:textId="77777777" w:rsidR="005B3750" w:rsidRPr="00521C2A" w:rsidRDefault="005B3750" w:rsidP="00BD6C08">
      <w:pPr>
        <w:rPr>
          <w:rFonts w:eastAsia="MS PGothic"/>
          <w:lang w:val="is-IS"/>
        </w:rPr>
      </w:pPr>
    </w:p>
    <w:p w14:paraId="002152B4" w14:textId="1B31A360" w:rsidR="005B3750" w:rsidRPr="00521C2A" w:rsidRDefault="00B6508C" w:rsidP="00BD6C08">
      <w:pPr>
        <w:rPr>
          <w:rFonts w:eastAsia="MS PGothic"/>
          <w:lang w:val="is-IS"/>
        </w:rPr>
      </w:pPr>
      <w:r w:rsidRPr="00521C2A">
        <w:rPr>
          <w:rFonts w:eastAsia="MS PGothic"/>
          <w:lang w:val="is-IS"/>
        </w:rPr>
        <w:t>Aðalmælibreytan var tími fram að dauðsfalli, allt að degi </w:t>
      </w:r>
      <w:r w:rsidR="005B3750" w:rsidRPr="00521C2A">
        <w:rPr>
          <w:rFonts w:eastAsia="MS PGothic"/>
          <w:lang w:val="is-IS"/>
        </w:rPr>
        <w:t xml:space="preserve">28. </w:t>
      </w:r>
      <w:r w:rsidRPr="00521C2A">
        <w:rPr>
          <w:rFonts w:eastAsia="MS PGothic"/>
          <w:lang w:val="is-IS"/>
        </w:rPr>
        <w:t xml:space="preserve">Áhættuhlutfall fyrir samanburð á hópnum sem fékk </w:t>
      </w:r>
      <w:r w:rsidR="005B3750" w:rsidRPr="00521C2A">
        <w:rPr>
          <w:rFonts w:eastAsia="MS PGothic"/>
          <w:lang w:val="is-IS"/>
        </w:rPr>
        <w:t>tociliz</w:t>
      </w:r>
      <w:r w:rsidRPr="00521C2A">
        <w:rPr>
          <w:rFonts w:eastAsia="MS PGothic"/>
          <w:lang w:val="is-IS"/>
        </w:rPr>
        <w:t>ú</w:t>
      </w:r>
      <w:r w:rsidR="005B3750" w:rsidRPr="00521C2A">
        <w:rPr>
          <w:rFonts w:eastAsia="MS PGothic"/>
          <w:lang w:val="is-IS"/>
        </w:rPr>
        <w:t xml:space="preserve">mab </w:t>
      </w:r>
      <w:r w:rsidR="005B3750" w:rsidRPr="00870CB3">
        <w:rPr>
          <w:rFonts w:eastAsia="MS PGothic"/>
        </w:rPr>
        <w:sym w:font="Symbol" w:char="F02B"/>
      </w:r>
      <w:r w:rsidRPr="00521C2A">
        <w:rPr>
          <w:rFonts w:eastAsia="MS PGothic"/>
          <w:lang w:val="is-IS"/>
        </w:rPr>
        <w:t xml:space="preserve"> venjubundna meðferð og hópnum sem fékk eingöngu venjubundna meðferð var</w:t>
      </w:r>
      <w:r w:rsidR="005B3750" w:rsidRPr="00521C2A">
        <w:rPr>
          <w:rFonts w:eastAsia="MS PGothic"/>
          <w:lang w:val="is-IS"/>
        </w:rPr>
        <w:t xml:space="preserve"> 0</w:t>
      </w:r>
      <w:r w:rsidRPr="00521C2A">
        <w:rPr>
          <w:rFonts w:eastAsia="MS PGothic"/>
          <w:lang w:val="is-IS"/>
        </w:rPr>
        <w:t>,</w:t>
      </w:r>
      <w:r w:rsidR="005B3750" w:rsidRPr="00521C2A">
        <w:rPr>
          <w:rFonts w:eastAsia="MS PGothic"/>
          <w:lang w:val="is-IS"/>
        </w:rPr>
        <w:t xml:space="preserve">85 (95% </w:t>
      </w:r>
      <w:r w:rsidRPr="00521C2A">
        <w:rPr>
          <w:rFonts w:eastAsia="MS PGothic"/>
          <w:lang w:val="is-IS"/>
        </w:rPr>
        <w:t>öryggismörk</w:t>
      </w:r>
      <w:r w:rsidR="005B3750" w:rsidRPr="00521C2A">
        <w:rPr>
          <w:rFonts w:eastAsia="MS PGothic"/>
          <w:lang w:val="is-IS"/>
        </w:rPr>
        <w:t>: 0</w:t>
      </w:r>
      <w:r w:rsidRPr="00521C2A">
        <w:rPr>
          <w:rFonts w:eastAsia="MS PGothic"/>
          <w:lang w:val="is-IS"/>
        </w:rPr>
        <w:t>,</w:t>
      </w:r>
      <w:r w:rsidR="005B3750" w:rsidRPr="00521C2A">
        <w:rPr>
          <w:rFonts w:eastAsia="MS PGothic"/>
          <w:lang w:val="is-IS"/>
        </w:rPr>
        <w:t>76 t</w:t>
      </w:r>
      <w:r w:rsidRPr="00521C2A">
        <w:rPr>
          <w:rFonts w:eastAsia="MS PGothic"/>
          <w:lang w:val="is-IS"/>
        </w:rPr>
        <w:t>il</w:t>
      </w:r>
      <w:r w:rsidR="005B3750" w:rsidRPr="00521C2A">
        <w:rPr>
          <w:rFonts w:eastAsia="MS PGothic"/>
          <w:lang w:val="is-IS"/>
        </w:rPr>
        <w:t xml:space="preserve"> 0</w:t>
      </w:r>
      <w:r w:rsidRPr="00521C2A">
        <w:rPr>
          <w:rFonts w:eastAsia="MS PGothic"/>
          <w:lang w:val="is-IS"/>
        </w:rPr>
        <w:t>,</w:t>
      </w:r>
      <w:r w:rsidR="005B3750" w:rsidRPr="00521C2A">
        <w:rPr>
          <w:rFonts w:eastAsia="MS PGothic"/>
          <w:lang w:val="is-IS"/>
        </w:rPr>
        <w:t xml:space="preserve">94), </w:t>
      </w:r>
      <w:r w:rsidR="00122F21" w:rsidRPr="00521C2A">
        <w:rPr>
          <w:rFonts w:eastAsia="MS PGothic"/>
          <w:lang w:val="is-IS"/>
        </w:rPr>
        <w:t>sem var tölfræðilega marktæk niðurstaða</w:t>
      </w:r>
      <w:r w:rsidR="005B3750" w:rsidRPr="00521C2A">
        <w:rPr>
          <w:rFonts w:eastAsia="MS PGothic"/>
          <w:lang w:val="is-IS"/>
        </w:rPr>
        <w:t xml:space="preserve"> (p</w:t>
      </w:r>
      <w:ins w:id="510" w:author="Author" w:date="2025-08-05T08:57:00Z">
        <w:r w:rsidR="001C3388">
          <w:rPr>
            <w:rFonts w:eastAsia="MS PGothic"/>
            <w:lang w:val="is-IS"/>
          </w:rPr>
          <w:t> </w:t>
        </w:r>
      </w:ins>
      <w:r w:rsidR="005B3750" w:rsidRPr="00870CB3">
        <w:rPr>
          <w:rFonts w:eastAsia="MS PGothic"/>
        </w:rPr>
        <w:sym w:font="Symbol" w:char="F03D"/>
      </w:r>
      <w:ins w:id="511" w:author="Author" w:date="2025-08-05T08:57:00Z">
        <w:r w:rsidR="001C3388" w:rsidRPr="00CE5CE7">
          <w:rPr>
            <w:rFonts w:eastAsia="MS PGothic"/>
            <w:lang w:val="is-IS"/>
            <w:rPrChange w:id="512" w:author="Author" w:date="2025-08-06T17:21:00Z">
              <w:rPr>
                <w:rFonts w:eastAsia="MS PGothic"/>
              </w:rPr>
            </w:rPrChange>
          </w:rPr>
          <w:t> </w:t>
        </w:r>
      </w:ins>
      <w:r w:rsidR="005B3750" w:rsidRPr="00521C2A">
        <w:rPr>
          <w:rFonts w:eastAsia="MS PGothic"/>
          <w:lang w:val="is-IS"/>
        </w:rPr>
        <w:t>0</w:t>
      </w:r>
      <w:r w:rsidR="00122F21" w:rsidRPr="00521C2A">
        <w:rPr>
          <w:rFonts w:eastAsia="MS PGothic"/>
          <w:lang w:val="is-IS"/>
        </w:rPr>
        <w:t>,</w:t>
      </w:r>
      <w:r w:rsidR="005B3750" w:rsidRPr="00521C2A">
        <w:rPr>
          <w:rFonts w:eastAsia="MS PGothic"/>
          <w:lang w:val="is-IS"/>
        </w:rPr>
        <w:t xml:space="preserve">0028). </w:t>
      </w:r>
      <w:r w:rsidR="00122F21" w:rsidRPr="00521C2A">
        <w:rPr>
          <w:rFonts w:eastAsia="MS PGothic"/>
          <w:lang w:val="is-IS"/>
        </w:rPr>
        <w:t>Líkur á að látast allt að degi 28 voru metnar</w:t>
      </w:r>
      <w:r w:rsidR="005B3750" w:rsidRPr="00521C2A">
        <w:rPr>
          <w:rFonts w:eastAsia="MS PGothic"/>
          <w:lang w:val="is-IS"/>
        </w:rPr>
        <w:t xml:space="preserve"> 30</w:t>
      </w:r>
      <w:r w:rsidR="00122F21" w:rsidRPr="00521C2A">
        <w:rPr>
          <w:rFonts w:eastAsia="MS PGothic"/>
          <w:lang w:val="is-IS"/>
        </w:rPr>
        <w:t>,</w:t>
      </w:r>
      <w:r w:rsidR="005B3750" w:rsidRPr="00521C2A">
        <w:rPr>
          <w:rFonts w:eastAsia="MS PGothic"/>
          <w:lang w:val="is-IS"/>
        </w:rPr>
        <w:t xml:space="preserve">7% </w:t>
      </w:r>
      <w:r w:rsidR="00122F21" w:rsidRPr="00521C2A">
        <w:rPr>
          <w:rFonts w:eastAsia="MS PGothic"/>
          <w:lang w:val="is-IS"/>
        </w:rPr>
        <w:t>í hópnum sem fékk tocilizúmab og</w:t>
      </w:r>
      <w:r w:rsidR="005B3750" w:rsidRPr="00521C2A">
        <w:rPr>
          <w:rFonts w:eastAsia="MS PGothic"/>
          <w:lang w:val="is-IS"/>
        </w:rPr>
        <w:t xml:space="preserve"> 34</w:t>
      </w:r>
      <w:r w:rsidR="00122F21" w:rsidRPr="00521C2A">
        <w:rPr>
          <w:rFonts w:eastAsia="MS PGothic"/>
          <w:lang w:val="is-IS"/>
        </w:rPr>
        <w:t>,</w:t>
      </w:r>
      <w:r w:rsidR="005B3750" w:rsidRPr="00521C2A">
        <w:rPr>
          <w:rFonts w:eastAsia="MS PGothic"/>
          <w:lang w:val="is-IS"/>
        </w:rPr>
        <w:t xml:space="preserve">9% </w:t>
      </w:r>
      <w:r w:rsidR="00122F21" w:rsidRPr="00521C2A">
        <w:rPr>
          <w:rFonts w:eastAsia="MS PGothic"/>
          <w:lang w:val="is-IS"/>
        </w:rPr>
        <w:t>í hópnum sem fékk eingöngu venjubundna meðferð</w:t>
      </w:r>
      <w:r w:rsidR="005B3750" w:rsidRPr="00521C2A">
        <w:rPr>
          <w:rFonts w:eastAsia="MS PGothic"/>
          <w:lang w:val="is-IS"/>
        </w:rPr>
        <w:t xml:space="preserve">. </w:t>
      </w:r>
      <w:r w:rsidR="00122F21" w:rsidRPr="00521C2A">
        <w:rPr>
          <w:rFonts w:eastAsia="MS PGothic"/>
          <w:lang w:val="is-IS"/>
        </w:rPr>
        <w:t>Munur á áhættu var metinn</w:t>
      </w:r>
      <w:r w:rsidR="005B3750" w:rsidRPr="00521C2A">
        <w:rPr>
          <w:rFonts w:eastAsia="MS PGothic"/>
          <w:lang w:val="is-IS"/>
        </w:rPr>
        <w:t xml:space="preserve"> -4</w:t>
      </w:r>
      <w:r w:rsidR="00122F21" w:rsidRPr="00521C2A">
        <w:rPr>
          <w:rFonts w:eastAsia="MS PGothic"/>
          <w:lang w:val="is-IS"/>
        </w:rPr>
        <w:t>,</w:t>
      </w:r>
      <w:r w:rsidR="005B3750" w:rsidRPr="00521C2A">
        <w:rPr>
          <w:rFonts w:eastAsia="MS PGothic"/>
          <w:lang w:val="is-IS"/>
        </w:rPr>
        <w:t xml:space="preserve">1% (95% </w:t>
      </w:r>
      <w:r w:rsidR="00122F21" w:rsidRPr="00521C2A">
        <w:rPr>
          <w:rFonts w:eastAsia="MS PGothic"/>
          <w:lang w:val="is-IS"/>
        </w:rPr>
        <w:t>öryggismörk</w:t>
      </w:r>
      <w:r w:rsidR="005B3750" w:rsidRPr="00521C2A">
        <w:rPr>
          <w:rFonts w:eastAsia="MS PGothic"/>
          <w:lang w:val="is-IS"/>
        </w:rPr>
        <w:t>: -7</w:t>
      </w:r>
      <w:r w:rsidR="00122F21" w:rsidRPr="00521C2A">
        <w:rPr>
          <w:rFonts w:eastAsia="MS PGothic"/>
          <w:lang w:val="is-IS"/>
        </w:rPr>
        <w:t>,</w:t>
      </w:r>
      <w:r w:rsidR="005B3750" w:rsidRPr="00521C2A">
        <w:rPr>
          <w:rFonts w:eastAsia="MS PGothic"/>
          <w:lang w:val="is-IS"/>
        </w:rPr>
        <w:t>0% t</w:t>
      </w:r>
      <w:r w:rsidR="00122F21" w:rsidRPr="00521C2A">
        <w:rPr>
          <w:rFonts w:eastAsia="MS PGothic"/>
          <w:lang w:val="is-IS"/>
        </w:rPr>
        <w:t>il</w:t>
      </w:r>
      <w:r w:rsidR="005B3750" w:rsidRPr="00521C2A">
        <w:rPr>
          <w:rFonts w:eastAsia="MS PGothic"/>
          <w:lang w:val="is-IS"/>
        </w:rPr>
        <w:t xml:space="preserve"> -1</w:t>
      </w:r>
      <w:r w:rsidR="00122F21" w:rsidRPr="00521C2A">
        <w:rPr>
          <w:rFonts w:eastAsia="MS PGothic"/>
          <w:lang w:val="is-IS"/>
        </w:rPr>
        <w:t>,</w:t>
      </w:r>
      <w:r w:rsidR="005B3750" w:rsidRPr="00521C2A">
        <w:rPr>
          <w:rFonts w:eastAsia="MS PGothic"/>
          <w:lang w:val="is-IS"/>
        </w:rPr>
        <w:t xml:space="preserve">3%), </w:t>
      </w:r>
      <w:r w:rsidR="00122F21" w:rsidRPr="00521C2A">
        <w:rPr>
          <w:rFonts w:eastAsia="MS PGothic"/>
          <w:lang w:val="is-IS"/>
        </w:rPr>
        <w:t>sem var í samræmi við frumgreininguna</w:t>
      </w:r>
      <w:r w:rsidR="005B3750" w:rsidRPr="00521C2A">
        <w:rPr>
          <w:rFonts w:eastAsia="MS PGothic"/>
          <w:lang w:val="is-IS"/>
        </w:rPr>
        <w:t xml:space="preserve">. </w:t>
      </w:r>
      <w:r w:rsidR="00122F21" w:rsidRPr="00521C2A">
        <w:rPr>
          <w:rFonts w:eastAsia="MS PGothic"/>
          <w:lang w:val="is-IS"/>
        </w:rPr>
        <w:t>Áhættuhlutfall hjá fyrirfram skilgreindum undirhóp sjúklinga sem fékk altæka meðferð með barksterum við inntöku í rannsóknina var</w:t>
      </w:r>
      <w:r w:rsidR="005B3750" w:rsidRPr="00521C2A">
        <w:rPr>
          <w:rFonts w:eastAsia="MS PGothic"/>
          <w:lang w:val="is-IS"/>
        </w:rPr>
        <w:t xml:space="preserve"> 0</w:t>
      </w:r>
      <w:r w:rsidR="00122F21" w:rsidRPr="00521C2A">
        <w:rPr>
          <w:rFonts w:eastAsia="MS PGothic"/>
          <w:lang w:val="is-IS"/>
        </w:rPr>
        <w:t>,</w:t>
      </w:r>
      <w:r w:rsidR="005B3750" w:rsidRPr="00521C2A">
        <w:rPr>
          <w:rFonts w:eastAsia="MS PGothic"/>
          <w:lang w:val="is-IS"/>
        </w:rPr>
        <w:t xml:space="preserve">79 (95% </w:t>
      </w:r>
      <w:r w:rsidR="00122F21" w:rsidRPr="00521C2A">
        <w:rPr>
          <w:rFonts w:eastAsia="MS PGothic"/>
          <w:lang w:val="is-IS"/>
        </w:rPr>
        <w:t>öryggismörk</w:t>
      </w:r>
      <w:r w:rsidR="005B3750" w:rsidRPr="00521C2A">
        <w:rPr>
          <w:rFonts w:eastAsia="MS PGothic"/>
          <w:lang w:val="is-IS"/>
        </w:rPr>
        <w:t>: 0</w:t>
      </w:r>
      <w:r w:rsidR="00122F21" w:rsidRPr="00521C2A">
        <w:rPr>
          <w:rFonts w:eastAsia="MS PGothic"/>
          <w:lang w:val="is-IS"/>
        </w:rPr>
        <w:t>,</w:t>
      </w:r>
      <w:r w:rsidR="005B3750" w:rsidRPr="00521C2A">
        <w:rPr>
          <w:rFonts w:eastAsia="MS PGothic"/>
          <w:lang w:val="is-IS"/>
        </w:rPr>
        <w:t>70 t</w:t>
      </w:r>
      <w:r w:rsidR="00122F21" w:rsidRPr="00521C2A">
        <w:rPr>
          <w:rFonts w:eastAsia="MS PGothic"/>
          <w:lang w:val="is-IS"/>
        </w:rPr>
        <w:t>il</w:t>
      </w:r>
      <w:r w:rsidR="005B3750" w:rsidRPr="00521C2A">
        <w:rPr>
          <w:rFonts w:eastAsia="MS PGothic"/>
          <w:lang w:val="is-IS"/>
        </w:rPr>
        <w:t xml:space="preserve"> 0</w:t>
      </w:r>
      <w:r w:rsidR="00122F21" w:rsidRPr="00521C2A">
        <w:rPr>
          <w:rFonts w:eastAsia="MS PGothic"/>
          <w:lang w:val="is-IS"/>
        </w:rPr>
        <w:t>,</w:t>
      </w:r>
      <w:r w:rsidR="005B3750" w:rsidRPr="00521C2A">
        <w:rPr>
          <w:rFonts w:eastAsia="MS PGothic"/>
          <w:lang w:val="is-IS"/>
        </w:rPr>
        <w:t xml:space="preserve">89) </w:t>
      </w:r>
      <w:r w:rsidR="00122F21" w:rsidRPr="00521C2A">
        <w:rPr>
          <w:rFonts w:eastAsia="MS PGothic"/>
          <w:lang w:val="is-IS"/>
        </w:rPr>
        <w:t>og hjá fyrirfram skilgreindum undirhóp sem ekki fékk altæka meðferð með barksterum við inntöku í rannsóknina var það</w:t>
      </w:r>
      <w:r w:rsidR="005B3750" w:rsidRPr="00521C2A">
        <w:rPr>
          <w:rFonts w:eastAsia="MS PGothic"/>
          <w:lang w:val="is-IS"/>
        </w:rPr>
        <w:t xml:space="preserve"> 1</w:t>
      </w:r>
      <w:r w:rsidR="00122F21" w:rsidRPr="00521C2A">
        <w:rPr>
          <w:rFonts w:eastAsia="MS PGothic"/>
          <w:lang w:val="is-IS"/>
        </w:rPr>
        <w:t>,</w:t>
      </w:r>
      <w:r w:rsidR="005B3750" w:rsidRPr="00521C2A">
        <w:rPr>
          <w:rFonts w:eastAsia="MS PGothic"/>
          <w:lang w:val="is-IS"/>
        </w:rPr>
        <w:t xml:space="preserve">16 (95% </w:t>
      </w:r>
      <w:r w:rsidR="00122F21" w:rsidRPr="00521C2A">
        <w:rPr>
          <w:rFonts w:eastAsia="MS PGothic"/>
          <w:lang w:val="is-IS"/>
        </w:rPr>
        <w:t>öryggismörk</w:t>
      </w:r>
      <w:r w:rsidR="005B3750" w:rsidRPr="00521C2A">
        <w:rPr>
          <w:rFonts w:eastAsia="MS PGothic"/>
          <w:lang w:val="is-IS"/>
        </w:rPr>
        <w:t>: 0</w:t>
      </w:r>
      <w:r w:rsidR="00122F21" w:rsidRPr="00521C2A">
        <w:rPr>
          <w:rFonts w:eastAsia="MS PGothic"/>
          <w:lang w:val="is-IS"/>
        </w:rPr>
        <w:t>,</w:t>
      </w:r>
      <w:r w:rsidR="005B3750" w:rsidRPr="00521C2A">
        <w:rPr>
          <w:rFonts w:eastAsia="MS PGothic"/>
          <w:lang w:val="is-IS"/>
        </w:rPr>
        <w:t>91 t</w:t>
      </w:r>
      <w:r w:rsidR="00122F21" w:rsidRPr="00521C2A">
        <w:rPr>
          <w:rFonts w:eastAsia="MS PGothic"/>
          <w:lang w:val="is-IS"/>
        </w:rPr>
        <w:t>il</w:t>
      </w:r>
      <w:r w:rsidR="005B3750" w:rsidRPr="00521C2A">
        <w:rPr>
          <w:rFonts w:eastAsia="MS PGothic"/>
          <w:lang w:val="is-IS"/>
        </w:rPr>
        <w:t xml:space="preserve"> 1</w:t>
      </w:r>
      <w:r w:rsidR="00122F21" w:rsidRPr="00521C2A">
        <w:rPr>
          <w:rFonts w:eastAsia="MS PGothic"/>
          <w:lang w:val="is-IS"/>
        </w:rPr>
        <w:t>,</w:t>
      </w:r>
      <w:r w:rsidR="005B3750" w:rsidRPr="00521C2A">
        <w:rPr>
          <w:rFonts w:eastAsia="MS PGothic"/>
          <w:lang w:val="is-IS"/>
        </w:rPr>
        <w:t>48).</w:t>
      </w:r>
    </w:p>
    <w:p w14:paraId="5F7A7E7A" w14:textId="77777777" w:rsidR="00BD6C08" w:rsidRPr="00521C2A" w:rsidRDefault="00BD6C08" w:rsidP="00BD6C08">
      <w:pPr>
        <w:rPr>
          <w:rFonts w:eastAsia="MS PGothic"/>
          <w:lang w:val="is-IS"/>
        </w:rPr>
      </w:pPr>
    </w:p>
    <w:p w14:paraId="196E7299" w14:textId="36E00730" w:rsidR="005B3750" w:rsidRPr="00521C2A" w:rsidRDefault="00122F21" w:rsidP="00BD6C08">
      <w:pPr>
        <w:rPr>
          <w:rFonts w:eastAsia="MS PGothic"/>
          <w:lang w:val="is-IS"/>
        </w:rPr>
      </w:pPr>
      <w:r w:rsidRPr="00521C2A">
        <w:rPr>
          <w:rFonts w:eastAsia="MS PGothic"/>
          <w:lang w:val="is-IS"/>
        </w:rPr>
        <w:t>Miðgildi tíma fram að útskrif</w:t>
      </w:r>
      <w:r w:rsidR="00716D25" w:rsidRPr="00521C2A">
        <w:rPr>
          <w:rFonts w:eastAsia="MS PGothic"/>
          <w:lang w:val="is-IS"/>
        </w:rPr>
        <w:t>t</w:t>
      </w:r>
      <w:r w:rsidRPr="00521C2A">
        <w:rPr>
          <w:rFonts w:eastAsia="MS PGothic"/>
          <w:lang w:val="is-IS"/>
        </w:rPr>
        <w:t xml:space="preserve"> af sjúkrahúsi var</w:t>
      </w:r>
      <w:r w:rsidR="005B3750" w:rsidRPr="00521C2A">
        <w:rPr>
          <w:rFonts w:eastAsia="MS PGothic"/>
          <w:lang w:val="is-IS"/>
        </w:rPr>
        <w:t xml:space="preserve"> 19</w:t>
      </w:r>
      <w:r w:rsidRPr="00521C2A">
        <w:rPr>
          <w:rFonts w:eastAsia="MS PGothic"/>
          <w:lang w:val="is-IS"/>
        </w:rPr>
        <w:t> dagar í</w:t>
      </w:r>
      <w:r w:rsidR="005B3750" w:rsidRPr="00521C2A">
        <w:rPr>
          <w:rFonts w:eastAsia="MS PGothic"/>
          <w:lang w:val="is-IS"/>
        </w:rPr>
        <w:t xml:space="preserve"> </w:t>
      </w:r>
      <w:r w:rsidRPr="00521C2A">
        <w:rPr>
          <w:rFonts w:eastAsia="MS PGothic"/>
          <w:lang w:val="is-IS"/>
        </w:rPr>
        <w:t xml:space="preserve">hópnum sem fékk tocilizúmab </w:t>
      </w:r>
      <w:r w:rsidRPr="00870CB3">
        <w:rPr>
          <w:rFonts w:eastAsia="MS PGothic"/>
        </w:rPr>
        <w:sym w:font="Symbol" w:char="F02B"/>
      </w:r>
      <w:r w:rsidRPr="00521C2A">
        <w:rPr>
          <w:rFonts w:eastAsia="MS PGothic"/>
          <w:lang w:val="is-IS"/>
        </w:rPr>
        <w:t xml:space="preserve"> venjubundna meðferð og</w:t>
      </w:r>
      <w:r w:rsidR="005B3750" w:rsidRPr="00521C2A">
        <w:rPr>
          <w:rFonts w:eastAsia="MS PGothic"/>
          <w:lang w:val="is-IS"/>
        </w:rPr>
        <w:t xml:space="preserve"> &gt;28</w:t>
      </w:r>
      <w:r w:rsidRPr="00521C2A">
        <w:rPr>
          <w:rFonts w:eastAsia="MS PGothic"/>
          <w:lang w:val="is-IS"/>
        </w:rPr>
        <w:t> dagar í hópnum sem fékk venjubundna meðferð</w:t>
      </w:r>
      <w:r w:rsidR="005B3750" w:rsidRPr="00521C2A">
        <w:rPr>
          <w:rFonts w:eastAsia="MS PGothic"/>
          <w:lang w:val="is-IS"/>
        </w:rPr>
        <w:t xml:space="preserve"> (</w:t>
      </w:r>
      <w:r w:rsidRPr="00521C2A">
        <w:rPr>
          <w:rFonts w:eastAsia="MS PGothic"/>
          <w:lang w:val="is-IS"/>
        </w:rPr>
        <w:t>áhættuhlutfall</w:t>
      </w:r>
      <w:r w:rsidR="005B3750" w:rsidRPr="00521C2A">
        <w:rPr>
          <w:rFonts w:eastAsia="MS PGothic"/>
          <w:lang w:val="is-IS"/>
        </w:rPr>
        <w:t xml:space="preserve"> [95% </w:t>
      </w:r>
      <w:r w:rsidRPr="00521C2A">
        <w:rPr>
          <w:rFonts w:eastAsia="MS PGothic"/>
          <w:lang w:val="is-IS"/>
        </w:rPr>
        <w:t>öryggismörk</w:t>
      </w:r>
      <w:r w:rsidR="005B3750" w:rsidRPr="00521C2A">
        <w:rPr>
          <w:rFonts w:eastAsia="MS PGothic"/>
          <w:lang w:val="is-IS"/>
        </w:rPr>
        <w:t>]</w:t>
      </w:r>
      <w:ins w:id="513" w:author="Author" w:date="2025-08-05T08:58:00Z">
        <w:r w:rsidR="001C3388">
          <w:rPr>
            <w:rFonts w:eastAsia="SimSun"/>
            <w:bCs/>
            <w:iCs/>
            <w:sz w:val="16"/>
            <w:szCs w:val="16"/>
            <w:lang w:val="is-IS" w:eastAsia="zh-CN"/>
          </w:rPr>
          <w:t> = </w:t>
        </w:r>
      </w:ins>
      <w:del w:id="514" w:author="Author" w:date="2025-08-05T08:57:00Z">
        <w:r w:rsidR="005B3750" w:rsidRPr="00521C2A" w:rsidDel="001C3388">
          <w:rPr>
            <w:rFonts w:eastAsia="MS PGothic"/>
            <w:lang w:val="is-IS"/>
          </w:rPr>
          <w:delText xml:space="preserve"> = </w:delText>
        </w:r>
      </w:del>
      <w:r w:rsidR="005B3750" w:rsidRPr="00521C2A">
        <w:rPr>
          <w:rFonts w:eastAsia="MS PGothic"/>
          <w:lang w:val="is-IS"/>
        </w:rPr>
        <w:t>1</w:t>
      </w:r>
      <w:r w:rsidRPr="00521C2A">
        <w:rPr>
          <w:rFonts w:eastAsia="MS PGothic"/>
          <w:lang w:val="is-IS"/>
        </w:rPr>
        <w:t>,</w:t>
      </w:r>
      <w:r w:rsidR="005B3750" w:rsidRPr="00521C2A">
        <w:rPr>
          <w:rFonts w:eastAsia="MS PGothic"/>
          <w:lang w:val="is-IS"/>
        </w:rPr>
        <w:t>22 [1</w:t>
      </w:r>
      <w:r w:rsidRPr="00521C2A">
        <w:rPr>
          <w:rFonts w:eastAsia="MS PGothic"/>
          <w:lang w:val="is-IS"/>
        </w:rPr>
        <w:t>,</w:t>
      </w:r>
      <w:r w:rsidR="005B3750" w:rsidRPr="00521C2A">
        <w:rPr>
          <w:rFonts w:eastAsia="MS PGothic"/>
          <w:lang w:val="is-IS"/>
        </w:rPr>
        <w:t>12 t</w:t>
      </w:r>
      <w:r w:rsidRPr="00521C2A">
        <w:rPr>
          <w:rFonts w:eastAsia="MS PGothic"/>
          <w:lang w:val="is-IS"/>
        </w:rPr>
        <w:t>il</w:t>
      </w:r>
      <w:r w:rsidR="005B3750" w:rsidRPr="00521C2A">
        <w:rPr>
          <w:rFonts w:eastAsia="MS PGothic"/>
          <w:lang w:val="is-IS"/>
        </w:rPr>
        <w:t xml:space="preserve"> 1</w:t>
      </w:r>
      <w:r w:rsidRPr="00521C2A">
        <w:rPr>
          <w:rFonts w:eastAsia="MS PGothic"/>
          <w:lang w:val="is-IS"/>
        </w:rPr>
        <w:t>,</w:t>
      </w:r>
      <w:r w:rsidR="005B3750" w:rsidRPr="00521C2A">
        <w:rPr>
          <w:rFonts w:eastAsia="MS PGothic"/>
          <w:lang w:val="is-IS"/>
        </w:rPr>
        <w:t>33]).</w:t>
      </w:r>
    </w:p>
    <w:p w14:paraId="7F1C81FB" w14:textId="77777777" w:rsidR="00BD6C08" w:rsidRPr="00521C2A" w:rsidRDefault="00BD6C08" w:rsidP="00BD6C08">
      <w:pPr>
        <w:rPr>
          <w:rFonts w:eastAsia="MS PGothic"/>
          <w:lang w:val="is-IS"/>
        </w:rPr>
      </w:pPr>
    </w:p>
    <w:p w14:paraId="3D2F1BB2" w14:textId="019BF10F" w:rsidR="005B3750" w:rsidRPr="00521C2A" w:rsidRDefault="00A96A8A" w:rsidP="00BD6C08">
      <w:pPr>
        <w:rPr>
          <w:rFonts w:eastAsia="MS PGothic"/>
          <w:lang w:val="is-IS"/>
        </w:rPr>
      </w:pPr>
      <w:r w:rsidRPr="00521C2A">
        <w:rPr>
          <w:rFonts w:eastAsia="MS PGothic"/>
          <w:lang w:val="is-IS"/>
        </w:rPr>
        <w:t xml:space="preserve">Hlutfall </w:t>
      </w:r>
      <w:r w:rsidR="009910C6" w:rsidRPr="00521C2A">
        <w:rPr>
          <w:rFonts w:eastAsia="MS PGothic"/>
          <w:lang w:val="is-IS"/>
        </w:rPr>
        <w:t xml:space="preserve">af </w:t>
      </w:r>
      <w:r w:rsidRPr="00521C2A">
        <w:rPr>
          <w:rFonts w:eastAsia="MS PGothic"/>
          <w:lang w:val="is-IS"/>
        </w:rPr>
        <w:t>þei</w:t>
      </w:r>
      <w:r w:rsidR="009910C6" w:rsidRPr="00521C2A">
        <w:rPr>
          <w:rFonts w:eastAsia="MS PGothic"/>
          <w:lang w:val="is-IS"/>
        </w:rPr>
        <w:t>m</w:t>
      </w:r>
      <w:r w:rsidRPr="00521C2A">
        <w:rPr>
          <w:rFonts w:eastAsia="MS PGothic"/>
          <w:lang w:val="is-IS"/>
        </w:rPr>
        <w:t xml:space="preserve"> sjúkling</w:t>
      </w:r>
      <w:r w:rsidR="009910C6" w:rsidRPr="00521C2A">
        <w:rPr>
          <w:rFonts w:eastAsia="MS PGothic"/>
          <w:lang w:val="is-IS"/>
        </w:rPr>
        <w:t>um</w:t>
      </w:r>
      <w:r w:rsidRPr="00521C2A">
        <w:rPr>
          <w:rFonts w:eastAsia="MS PGothic"/>
          <w:lang w:val="is-IS"/>
        </w:rPr>
        <w:t xml:space="preserve"> sem ekki þurftu </w:t>
      </w:r>
      <w:r w:rsidR="00FC0FA9" w:rsidRPr="00521C2A">
        <w:rPr>
          <w:rFonts w:eastAsia="MS PGothic"/>
          <w:lang w:val="is-IS"/>
        </w:rPr>
        <w:t>öndunarvél</w:t>
      </w:r>
      <w:r w:rsidR="005B3750" w:rsidRPr="00521C2A">
        <w:rPr>
          <w:rFonts w:eastAsia="MS PGothic"/>
          <w:lang w:val="is-IS"/>
        </w:rPr>
        <w:t xml:space="preserve"> </w:t>
      </w:r>
      <w:r w:rsidRPr="00521C2A">
        <w:rPr>
          <w:rFonts w:eastAsia="MS PGothic"/>
          <w:lang w:val="is-IS"/>
        </w:rPr>
        <w:t>við upphaf rannsóknarinnar</w:t>
      </w:r>
      <w:r w:rsidR="009910C6" w:rsidRPr="00521C2A">
        <w:rPr>
          <w:rFonts w:eastAsia="MS PGothic"/>
          <w:lang w:val="is-IS"/>
        </w:rPr>
        <w:t>,</w:t>
      </w:r>
      <w:r w:rsidRPr="00521C2A">
        <w:rPr>
          <w:rFonts w:eastAsia="MS PGothic"/>
          <w:lang w:val="is-IS"/>
        </w:rPr>
        <w:t xml:space="preserve"> </w:t>
      </w:r>
      <w:r w:rsidR="009910C6" w:rsidRPr="00521C2A">
        <w:rPr>
          <w:rFonts w:eastAsia="MS PGothic"/>
          <w:lang w:val="is-IS"/>
        </w:rPr>
        <w:t>sem</w:t>
      </w:r>
      <w:r w:rsidRPr="00521C2A">
        <w:rPr>
          <w:rFonts w:eastAsia="MS PGothic"/>
          <w:lang w:val="is-IS"/>
        </w:rPr>
        <w:t xml:space="preserve"> þurftu öndunarvél eða dóu til og með degi 28 var</w:t>
      </w:r>
      <w:r w:rsidR="005B3750" w:rsidRPr="00521C2A">
        <w:rPr>
          <w:rFonts w:eastAsia="MS PGothic"/>
          <w:lang w:val="is-IS"/>
        </w:rPr>
        <w:t xml:space="preserve"> 35% (619/1754) </w:t>
      </w:r>
      <w:r w:rsidRPr="00521C2A">
        <w:rPr>
          <w:rFonts w:eastAsia="MS PGothic"/>
          <w:lang w:val="is-IS"/>
        </w:rPr>
        <w:t xml:space="preserve">í hópnum sem fékk tocilizúmab </w:t>
      </w:r>
      <w:r w:rsidRPr="00870CB3">
        <w:rPr>
          <w:rFonts w:eastAsia="MS PGothic"/>
        </w:rPr>
        <w:sym w:font="Symbol" w:char="F02B"/>
      </w:r>
      <w:r w:rsidRPr="00521C2A">
        <w:rPr>
          <w:rFonts w:eastAsia="MS PGothic"/>
          <w:lang w:val="is-IS"/>
        </w:rPr>
        <w:t xml:space="preserve"> venjubundna meðferð og</w:t>
      </w:r>
      <w:r w:rsidR="005B3750" w:rsidRPr="00521C2A">
        <w:rPr>
          <w:rFonts w:eastAsia="MS PGothic"/>
          <w:lang w:val="is-IS"/>
        </w:rPr>
        <w:t xml:space="preserve"> 42% (754/1800) </w:t>
      </w:r>
      <w:r w:rsidRPr="00521C2A">
        <w:rPr>
          <w:rFonts w:eastAsia="MS PGothic"/>
          <w:lang w:val="is-IS"/>
        </w:rPr>
        <w:t>í hópnum sem fékk eingöngu venjubundna meðferð</w:t>
      </w:r>
      <w:r w:rsidR="005B3750" w:rsidRPr="00521C2A">
        <w:rPr>
          <w:rFonts w:eastAsia="MS PGothic"/>
          <w:lang w:val="is-IS"/>
        </w:rPr>
        <w:t xml:space="preserve"> (</w:t>
      </w:r>
      <w:r w:rsidRPr="00521C2A">
        <w:rPr>
          <w:rFonts w:eastAsia="MS PGothic"/>
          <w:lang w:val="is-IS"/>
        </w:rPr>
        <w:t>áhættuhlutfall</w:t>
      </w:r>
      <w:r w:rsidR="005B3750" w:rsidRPr="00521C2A">
        <w:rPr>
          <w:rFonts w:eastAsia="MS PGothic"/>
          <w:lang w:val="is-IS"/>
        </w:rPr>
        <w:t xml:space="preserve"> [95% </w:t>
      </w:r>
      <w:r w:rsidRPr="00521C2A">
        <w:rPr>
          <w:rFonts w:eastAsia="MS PGothic"/>
          <w:lang w:val="is-IS"/>
        </w:rPr>
        <w:t>öryggismörk</w:t>
      </w:r>
      <w:r w:rsidR="005B3750" w:rsidRPr="00521C2A">
        <w:rPr>
          <w:rFonts w:eastAsia="MS PGothic"/>
          <w:lang w:val="is-IS"/>
        </w:rPr>
        <w:t>]</w:t>
      </w:r>
      <w:del w:id="515" w:author="Author" w:date="2025-08-05T08:58:00Z">
        <w:r w:rsidR="005B3750" w:rsidRPr="00521C2A" w:rsidDel="001C3388">
          <w:rPr>
            <w:rFonts w:eastAsia="MS PGothic"/>
            <w:lang w:val="is-IS"/>
          </w:rPr>
          <w:delText xml:space="preserve"> </w:delText>
        </w:r>
      </w:del>
      <w:ins w:id="516" w:author="Author" w:date="2025-08-05T08:58:00Z">
        <w:r w:rsidR="001C3388">
          <w:rPr>
            <w:rFonts w:eastAsia="MS PGothic"/>
            <w:lang w:val="is-IS"/>
          </w:rPr>
          <w:t> </w:t>
        </w:r>
      </w:ins>
      <w:r w:rsidR="005B3750" w:rsidRPr="00521C2A">
        <w:rPr>
          <w:rFonts w:eastAsia="MS PGothic"/>
          <w:lang w:val="is-IS"/>
        </w:rPr>
        <w:t>=</w:t>
      </w:r>
      <w:ins w:id="517" w:author="Author" w:date="2025-08-05T08:58:00Z">
        <w:r w:rsidR="001C3388">
          <w:rPr>
            <w:rFonts w:eastAsia="MS PGothic"/>
            <w:lang w:val="is-IS"/>
          </w:rPr>
          <w:t> </w:t>
        </w:r>
      </w:ins>
      <w:del w:id="518" w:author="Author" w:date="2025-08-05T08:58:00Z">
        <w:r w:rsidR="005B3750" w:rsidRPr="00521C2A" w:rsidDel="001C3388">
          <w:rPr>
            <w:rFonts w:eastAsia="MS PGothic"/>
            <w:lang w:val="is-IS"/>
          </w:rPr>
          <w:delText xml:space="preserve"> </w:delText>
        </w:r>
      </w:del>
      <w:r w:rsidR="005B3750" w:rsidRPr="00521C2A">
        <w:rPr>
          <w:rFonts w:eastAsia="MS PGothic"/>
          <w:lang w:val="is-IS"/>
        </w:rPr>
        <w:t>0</w:t>
      </w:r>
      <w:r w:rsidRPr="00521C2A">
        <w:rPr>
          <w:rFonts w:eastAsia="MS PGothic"/>
          <w:lang w:val="is-IS"/>
        </w:rPr>
        <w:t>,</w:t>
      </w:r>
      <w:r w:rsidR="005B3750" w:rsidRPr="00521C2A">
        <w:rPr>
          <w:rFonts w:eastAsia="MS PGothic"/>
          <w:lang w:val="is-IS"/>
        </w:rPr>
        <w:t>84, [0</w:t>
      </w:r>
      <w:r w:rsidRPr="00521C2A">
        <w:rPr>
          <w:rFonts w:eastAsia="MS PGothic"/>
          <w:lang w:val="is-IS"/>
        </w:rPr>
        <w:t>,</w:t>
      </w:r>
      <w:r w:rsidR="005B3750" w:rsidRPr="00521C2A">
        <w:rPr>
          <w:rFonts w:eastAsia="MS PGothic"/>
          <w:lang w:val="is-IS"/>
        </w:rPr>
        <w:t>77 t</w:t>
      </w:r>
      <w:r w:rsidRPr="00521C2A">
        <w:rPr>
          <w:rFonts w:eastAsia="MS PGothic"/>
          <w:lang w:val="is-IS"/>
        </w:rPr>
        <w:t>il</w:t>
      </w:r>
      <w:r w:rsidR="005B3750" w:rsidRPr="00521C2A">
        <w:rPr>
          <w:rFonts w:eastAsia="MS PGothic"/>
          <w:lang w:val="is-IS"/>
        </w:rPr>
        <w:t xml:space="preserve"> 0</w:t>
      </w:r>
      <w:r w:rsidRPr="00521C2A">
        <w:rPr>
          <w:rFonts w:eastAsia="MS PGothic"/>
          <w:lang w:val="is-IS"/>
        </w:rPr>
        <w:t>,</w:t>
      </w:r>
      <w:r w:rsidR="005B3750" w:rsidRPr="00521C2A">
        <w:rPr>
          <w:rFonts w:eastAsia="MS PGothic"/>
          <w:lang w:val="is-IS"/>
        </w:rPr>
        <w:t>92] p&lt;0</w:t>
      </w:r>
      <w:r w:rsidRPr="00521C2A">
        <w:rPr>
          <w:rFonts w:eastAsia="MS PGothic"/>
          <w:lang w:val="is-IS"/>
        </w:rPr>
        <w:t>,</w:t>
      </w:r>
      <w:r w:rsidR="005B3750" w:rsidRPr="00521C2A">
        <w:rPr>
          <w:rFonts w:eastAsia="MS PGothic"/>
          <w:lang w:val="is-IS"/>
        </w:rPr>
        <w:t>0001).</w:t>
      </w:r>
    </w:p>
    <w:p w14:paraId="67093496" w14:textId="77777777" w:rsidR="00A54DA8" w:rsidRPr="00870CB3" w:rsidRDefault="00A54DA8" w:rsidP="009B5F99">
      <w:pPr>
        <w:numPr>
          <w:ilvl w:val="12"/>
          <w:numId w:val="0"/>
        </w:numPr>
        <w:ind w:right="-2"/>
        <w:rPr>
          <w:lang w:val="is-IS"/>
        </w:rPr>
      </w:pPr>
    </w:p>
    <w:p w14:paraId="67335600" w14:textId="153F294C" w:rsidR="009E3996" w:rsidRPr="00870CB3" w:rsidRDefault="00A54DA8" w:rsidP="009B5F99">
      <w:pPr>
        <w:numPr>
          <w:ilvl w:val="12"/>
          <w:numId w:val="0"/>
        </w:numPr>
        <w:ind w:right="-2"/>
        <w:rPr>
          <w:u w:val="single"/>
          <w:lang w:val="is-IS"/>
        </w:rPr>
      </w:pPr>
      <w:r w:rsidRPr="00870CB3">
        <w:rPr>
          <w:u w:val="single"/>
          <w:lang w:val="is-IS"/>
        </w:rPr>
        <w:t>Börn</w:t>
      </w:r>
      <w:r w:rsidR="00BF41DB">
        <w:rPr>
          <w:u w:val="single"/>
          <w:lang w:val="is-IS"/>
        </w:rPr>
        <w:t xml:space="preserve"> með sJIA</w:t>
      </w:r>
    </w:p>
    <w:p w14:paraId="72F95550" w14:textId="77777777" w:rsidR="009B5F99" w:rsidRPr="00AF6BD0" w:rsidRDefault="009B5F99" w:rsidP="009B5F99">
      <w:pPr>
        <w:keepNext/>
        <w:rPr>
          <w:i/>
          <w:iCs/>
          <w:lang w:val="is-IS"/>
        </w:rPr>
      </w:pPr>
      <w:r w:rsidRPr="00AF6BD0">
        <w:rPr>
          <w:i/>
          <w:iCs/>
          <w:lang w:val="is-IS"/>
        </w:rPr>
        <w:t>Klínísk virkni</w:t>
      </w:r>
    </w:p>
    <w:p w14:paraId="624ACD8E" w14:textId="77777777" w:rsidR="009B5F99" w:rsidRPr="00870CB3" w:rsidRDefault="00FB00A3" w:rsidP="009B5F99">
      <w:pPr>
        <w:numPr>
          <w:ilvl w:val="12"/>
          <w:numId w:val="0"/>
        </w:numPr>
        <w:ind w:right="-2"/>
        <w:rPr>
          <w:lang w:val="is-IS"/>
        </w:rPr>
      </w:pPr>
      <w:r w:rsidRPr="00870CB3">
        <w:rPr>
          <w:lang w:val="is-IS"/>
        </w:rPr>
        <w:t>Virkni tocilizúmabs við meðhöndlun</w:t>
      </w:r>
      <w:r w:rsidR="009B5F99" w:rsidRPr="00870CB3">
        <w:rPr>
          <w:lang w:val="is-IS"/>
        </w:rPr>
        <w:t xml:space="preserve"> </w:t>
      </w:r>
      <w:r w:rsidRPr="00870CB3">
        <w:rPr>
          <w:lang w:val="is-IS"/>
        </w:rPr>
        <w:t>á virkum</w:t>
      </w:r>
      <w:r w:rsidR="009B5F99" w:rsidRPr="00870CB3">
        <w:rPr>
          <w:lang w:val="is-IS"/>
        </w:rPr>
        <w:t xml:space="preserve"> sJIA </w:t>
      </w:r>
      <w:r w:rsidRPr="00870CB3">
        <w:rPr>
          <w:lang w:val="is-IS"/>
        </w:rPr>
        <w:t xml:space="preserve">sjúkdómi var metin í </w:t>
      </w:r>
      <w:r w:rsidR="009B5F99" w:rsidRPr="00870CB3">
        <w:rPr>
          <w:lang w:val="is-IS"/>
        </w:rPr>
        <w:t>12</w:t>
      </w:r>
      <w:r w:rsidRPr="00870CB3">
        <w:rPr>
          <w:lang w:val="is-IS"/>
        </w:rPr>
        <w:t> vikna</w:t>
      </w:r>
      <w:r w:rsidR="009B5F99" w:rsidRPr="00870CB3">
        <w:rPr>
          <w:lang w:val="is-IS"/>
        </w:rPr>
        <w:t xml:space="preserve"> </w:t>
      </w:r>
      <w:r w:rsidRPr="00870CB3">
        <w:rPr>
          <w:lang w:val="is-IS"/>
        </w:rPr>
        <w:t>slembiraðaðri, tvíblindri rannsókn á tveimur samhliða hópum, með samanburði við lyfleysu</w:t>
      </w:r>
      <w:r w:rsidR="009B5F99" w:rsidRPr="00870CB3">
        <w:rPr>
          <w:lang w:val="is-IS"/>
        </w:rPr>
        <w:t>.</w:t>
      </w:r>
      <w:r w:rsidR="00A801F4" w:rsidRPr="00870CB3">
        <w:rPr>
          <w:lang w:val="is-IS"/>
        </w:rPr>
        <w:t xml:space="preserve"> Sjúklingar sem tóku þátt í rannsókninni höfðu haft virkan </w:t>
      </w:r>
      <w:r w:rsidR="00347E41" w:rsidRPr="00870CB3">
        <w:rPr>
          <w:lang w:val="is-IS"/>
        </w:rPr>
        <w:t xml:space="preserve">sjúkdóm </w:t>
      </w:r>
      <w:r w:rsidR="00A801F4" w:rsidRPr="00870CB3">
        <w:rPr>
          <w:lang w:val="is-IS"/>
        </w:rPr>
        <w:t xml:space="preserve">að minnsta kosti í 6 mánuði </w:t>
      </w:r>
      <w:r w:rsidR="00347E41" w:rsidRPr="00870CB3">
        <w:rPr>
          <w:lang w:val="is-IS"/>
        </w:rPr>
        <w:t xml:space="preserve">í heild </w:t>
      </w:r>
      <w:r w:rsidR="00A801F4" w:rsidRPr="00870CB3">
        <w:rPr>
          <w:lang w:val="is-IS"/>
        </w:rPr>
        <w:t xml:space="preserve">en höfðu ekki </w:t>
      </w:r>
      <w:r w:rsidR="004037FC" w:rsidRPr="00870CB3">
        <w:rPr>
          <w:lang w:val="is-IS"/>
        </w:rPr>
        <w:t>einkenni sem kröfðust</w:t>
      </w:r>
      <w:r w:rsidR="00A801F4" w:rsidRPr="00870CB3">
        <w:rPr>
          <w:lang w:val="is-IS"/>
        </w:rPr>
        <w:t xml:space="preserve"> </w:t>
      </w:r>
      <w:r w:rsidR="00AF7F4A" w:rsidRPr="00870CB3">
        <w:rPr>
          <w:lang w:val="is-IS"/>
        </w:rPr>
        <w:t>stærri steraskammta en sem samsvarar 0</w:t>
      </w:r>
      <w:r w:rsidR="00395810" w:rsidRPr="00870CB3">
        <w:rPr>
          <w:lang w:val="is-IS"/>
        </w:rPr>
        <w:t>,</w:t>
      </w:r>
      <w:r w:rsidR="00AF7F4A" w:rsidRPr="00870CB3">
        <w:rPr>
          <w:lang w:val="is-IS"/>
        </w:rPr>
        <w:t>5</w:t>
      </w:r>
      <w:r w:rsidR="003158D0" w:rsidRPr="00870CB3">
        <w:rPr>
          <w:lang w:val="is-IS"/>
        </w:rPr>
        <w:t> </w:t>
      </w:r>
      <w:r w:rsidR="00AF7F4A" w:rsidRPr="00870CB3">
        <w:rPr>
          <w:lang w:val="is-IS"/>
        </w:rPr>
        <w:t>mg/kg af prednison</w:t>
      </w:r>
      <w:r w:rsidR="00395810" w:rsidRPr="00870CB3">
        <w:rPr>
          <w:lang w:val="is-IS"/>
        </w:rPr>
        <w:t>i</w:t>
      </w:r>
      <w:r w:rsidR="00AF7F4A" w:rsidRPr="00870CB3">
        <w:rPr>
          <w:lang w:val="is-IS"/>
        </w:rPr>
        <w:t>. Áhrif meðferðarinnar á átfrumuvirkjunarheilkenni hafa ekki verið rannsökuð.</w:t>
      </w:r>
    </w:p>
    <w:p w14:paraId="6ABCA536" w14:textId="77777777" w:rsidR="009B5F99" w:rsidRPr="00870CB3" w:rsidRDefault="009B5F99" w:rsidP="009B5F99">
      <w:pPr>
        <w:numPr>
          <w:ilvl w:val="12"/>
          <w:numId w:val="0"/>
        </w:numPr>
        <w:ind w:right="-2"/>
        <w:rPr>
          <w:lang w:val="is-IS"/>
        </w:rPr>
      </w:pPr>
    </w:p>
    <w:p w14:paraId="621B06A5" w14:textId="7C015DA7" w:rsidR="009B5F99" w:rsidRPr="00870CB3" w:rsidRDefault="00FB00A3" w:rsidP="009B5F99">
      <w:pPr>
        <w:numPr>
          <w:ilvl w:val="12"/>
          <w:numId w:val="0"/>
        </w:numPr>
        <w:ind w:right="-2"/>
        <w:rPr>
          <w:lang w:val="is-IS"/>
        </w:rPr>
      </w:pPr>
      <w:r w:rsidRPr="00870CB3">
        <w:rPr>
          <w:lang w:val="is-IS"/>
        </w:rPr>
        <w:t>Sjúklingum</w:t>
      </w:r>
      <w:r w:rsidR="009B5F99" w:rsidRPr="00870CB3">
        <w:rPr>
          <w:lang w:val="is-IS"/>
        </w:rPr>
        <w:t xml:space="preserve"> (</w:t>
      </w:r>
      <w:r w:rsidRPr="00870CB3">
        <w:rPr>
          <w:lang w:val="is-IS"/>
        </w:rPr>
        <w:t>sem ýmist fengu meðferð með metótrexati eða ekki)</w:t>
      </w:r>
      <w:r w:rsidR="009B5F99" w:rsidRPr="00870CB3">
        <w:rPr>
          <w:lang w:val="is-IS"/>
        </w:rPr>
        <w:t xml:space="preserve"> </w:t>
      </w:r>
      <w:r w:rsidRPr="00870CB3">
        <w:rPr>
          <w:lang w:val="is-IS"/>
        </w:rPr>
        <w:t>var slembiraðað</w:t>
      </w:r>
      <w:r w:rsidR="009B5F99" w:rsidRPr="00870CB3">
        <w:rPr>
          <w:lang w:val="is-IS"/>
        </w:rPr>
        <w:t xml:space="preserve"> </w:t>
      </w:r>
      <w:r w:rsidRPr="00870CB3">
        <w:rPr>
          <w:lang w:val="is-IS"/>
        </w:rPr>
        <w:t xml:space="preserve">í annan tveggja meðferðarhópa </w:t>
      </w:r>
      <w:r w:rsidR="009B5F99" w:rsidRPr="00870CB3">
        <w:rPr>
          <w:lang w:val="is-IS"/>
        </w:rPr>
        <w:t>(</w:t>
      </w:r>
      <w:r w:rsidRPr="00870CB3">
        <w:rPr>
          <w:lang w:val="is-IS"/>
        </w:rPr>
        <w:t>tocilizúmab</w:t>
      </w:r>
      <w:r w:rsidR="009B5F99" w:rsidRPr="00870CB3">
        <w:rPr>
          <w:lang w:val="is-IS"/>
        </w:rPr>
        <w:t>:</w:t>
      </w:r>
      <w:r w:rsidRPr="00870CB3">
        <w:rPr>
          <w:lang w:val="is-IS"/>
        </w:rPr>
        <w:t>lyfleysa</w:t>
      </w:r>
      <w:del w:id="519" w:author="Author" w:date="2025-08-05T08:59:00Z">
        <w:r w:rsidRPr="00870CB3" w:rsidDel="001C3388">
          <w:rPr>
            <w:lang w:val="is-IS"/>
          </w:rPr>
          <w:delText xml:space="preserve"> </w:delText>
        </w:r>
      </w:del>
      <w:ins w:id="520" w:author="Author" w:date="2025-08-05T08:59:00Z">
        <w:r w:rsidR="001C3388">
          <w:rPr>
            <w:lang w:val="is-IS"/>
          </w:rPr>
          <w:t> </w:t>
        </w:r>
      </w:ins>
      <w:r w:rsidR="009B5F99" w:rsidRPr="00870CB3">
        <w:rPr>
          <w:lang w:val="is-IS"/>
        </w:rPr>
        <w:t>=</w:t>
      </w:r>
      <w:ins w:id="521" w:author="Author" w:date="2025-08-05T08:59:00Z">
        <w:r w:rsidR="001C3388">
          <w:rPr>
            <w:lang w:val="is-IS"/>
          </w:rPr>
          <w:t> </w:t>
        </w:r>
      </w:ins>
      <w:del w:id="522" w:author="Author" w:date="2025-08-05T08:59:00Z">
        <w:r w:rsidR="009B5F99" w:rsidRPr="00870CB3" w:rsidDel="001C3388">
          <w:rPr>
            <w:lang w:val="is-IS"/>
          </w:rPr>
          <w:delText xml:space="preserve"> </w:delText>
        </w:r>
      </w:del>
      <w:r w:rsidR="009B5F99" w:rsidRPr="00870CB3">
        <w:rPr>
          <w:lang w:val="is-IS"/>
        </w:rPr>
        <w:t>2:1), 75</w:t>
      </w:r>
      <w:r w:rsidRPr="00870CB3">
        <w:rPr>
          <w:lang w:val="is-IS"/>
        </w:rPr>
        <w:t> sjúklingar fengu tocilizúmab innrennsli á tveggja vikna fresti</w:t>
      </w:r>
      <w:r w:rsidR="009B5F99" w:rsidRPr="00870CB3">
        <w:rPr>
          <w:lang w:val="is-IS"/>
        </w:rPr>
        <w:t xml:space="preserve">, </w:t>
      </w:r>
      <w:r w:rsidRPr="00870CB3">
        <w:rPr>
          <w:lang w:val="is-IS"/>
        </w:rPr>
        <w:t>annaðhvort</w:t>
      </w:r>
      <w:r w:rsidR="009B5F99" w:rsidRPr="00870CB3">
        <w:rPr>
          <w:lang w:val="is-IS"/>
        </w:rPr>
        <w:t xml:space="preserve"> 8</w:t>
      </w:r>
      <w:r w:rsidRPr="00870CB3">
        <w:rPr>
          <w:lang w:val="is-IS"/>
        </w:rPr>
        <w:t> </w:t>
      </w:r>
      <w:r w:rsidR="009B5F99" w:rsidRPr="00870CB3">
        <w:rPr>
          <w:lang w:val="is-IS"/>
        </w:rPr>
        <w:t>mg/kg f</w:t>
      </w:r>
      <w:r w:rsidRPr="00870CB3">
        <w:rPr>
          <w:lang w:val="is-IS"/>
        </w:rPr>
        <w:t>yri</w:t>
      </w:r>
      <w:r w:rsidR="009B5F99" w:rsidRPr="00870CB3">
        <w:rPr>
          <w:lang w:val="is-IS"/>
        </w:rPr>
        <w:t xml:space="preserve">r </w:t>
      </w:r>
      <w:r w:rsidRPr="00870CB3">
        <w:rPr>
          <w:lang w:val="is-IS"/>
        </w:rPr>
        <w:t>sjúklinga</w:t>
      </w:r>
      <w:r w:rsidR="009B5F99" w:rsidRPr="00870CB3">
        <w:rPr>
          <w:lang w:val="is-IS"/>
        </w:rPr>
        <w:t xml:space="preserve"> ≥</w:t>
      </w:r>
      <w:r w:rsidRPr="00870CB3">
        <w:rPr>
          <w:lang w:val="is-IS"/>
        </w:rPr>
        <w:t> </w:t>
      </w:r>
      <w:r w:rsidR="009B5F99" w:rsidRPr="00870CB3">
        <w:rPr>
          <w:lang w:val="is-IS"/>
        </w:rPr>
        <w:t>30</w:t>
      </w:r>
      <w:r w:rsidRPr="00870CB3">
        <w:rPr>
          <w:lang w:val="is-IS"/>
        </w:rPr>
        <w:t> </w:t>
      </w:r>
      <w:r w:rsidR="009B5F99" w:rsidRPr="00870CB3">
        <w:rPr>
          <w:lang w:val="is-IS"/>
        </w:rPr>
        <w:t xml:space="preserve">kg </w:t>
      </w:r>
      <w:r w:rsidRPr="00870CB3">
        <w:rPr>
          <w:lang w:val="is-IS"/>
        </w:rPr>
        <w:t>eða</w:t>
      </w:r>
      <w:r w:rsidR="009B5F99" w:rsidRPr="00870CB3">
        <w:rPr>
          <w:lang w:val="is-IS"/>
        </w:rPr>
        <w:t xml:space="preserve"> 12</w:t>
      </w:r>
      <w:r w:rsidRPr="00870CB3">
        <w:rPr>
          <w:lang w:val="is-IS"/>
        </w:rPr>
        <w:t> </w:t>
      </w:r>
      <w:r w:rsidR="009B5F99" w:rsidRPr="00870CB3">
        <w:rPr>
          <w:lang w:val="is-IS"/>
        </w:rPr>
        <w:t xml:space="preserve">mg/kg </w:t>
      </w:r>
      <w:r w:rsidRPr="00870CB3">
        <w:rPr>
          <w:lang w:val="is-IS"/>
        </w:rPr>
        <w:t>fyrir sjúklinga</w:t>
      </w:r>
      <w:r w:rsidR="009B5F99" w:rsidRPr="00870CB3">
        <w:rPr>
          <w:lang w:val="is-IS"/>
        </w:rPr>
        <w:t xml:space="preserve"> &lt; 30</w:t>
      </w:r>
      <w:r w:rsidRPr="00870CB3">
        <w:rPr>
          <w:lang w:val="is-IS"/>
        </w:rPr>
        <w:t> </w:t>
      </w:r>
      <w:r w:rsidR="009B5F99" w:rsidRPr="00870CB3">
        <w:rPr>
          <w:lang w:val="is-IS"/>
        </w:rPr>
        <w:t>kg</w:t>
      </w:r>
      <w:r w:rsidRPr="00870CB3">
        <w:rPr>
          <w:lang w:val="is-IS"/>
        </w:rPr>
        <w:t xml:space="preserve">, og </w:t>
      </w:r>
      <w:r w:rsidR="009B5F99" w:rsidRPr="00870CB3">
        <w:rPr>
          <w:lang w:val="is-IS"/>
        </w:rPr>
        <w:t>37</w:t>
      </w:r>
      <w:r w:rsidRPr="00870CB3">
        <w:rPr>
          <w:lang w:val="is-IS"/>
        </w:rPr>
        <w:t> sjúklingar fengu innrennsli með lyfleysu á tveggja vikna fresti</w:t>
      </w:r>
      <w:r w:rsidR="009B5F99" w:rsidRPr="00870CB3">
        <w:rPr>
          <w:lang w:val="is-IS"/>
        </w:rPr>
        <w:t xml:space="preserve">. </w:t>
      </w:r>
      <w:r w:rsidRPr="00870CB3">
        <w:rPr>
          <w:lang w:val="is-IS"/>
        </w:rPr>
        <w:t>Stigminnkandi skömmtun barkstera var leyfð frá sjöttu viku hjá sjúklingum sem höfðu náð</w:t>
      </w:r>
      <w:r w:rsidR="009B5F99" w:rsidRPr="00870CB3">
        <w:rPr>
          <w:lang w:val="is-IS"/>
        </w:rPr>
        <w:t xml:space="preserve"> JIA ACR70 </w:t>
      </w:r>
      <w:r w:rsidRPr="00870CB3">
        <w:rPr>
          <w:lang w:val="is-IS"/>
        </w:rPr>
        <w:t>svörun</w:t>
      </w:r>
      <w:r w:rsidR="009B5F99" w:rsidRPr="00870CB3">
        <w:rPr>
          <w:lang w:val="is-IS"/>
        </w:rPr>
        <w:t xml:space="preserve">. </w:t>
      </w:r>
      <w:r w:rsidRPr="00870CB3">
        <w:rPr>
          <w:lang w:val="is-IS"/>
        </w:rPr>
        <w:t>Eftir</w:t>
      </w:r>
      <w:r w:rsidR="009B5F99" w:rsidRPr="00870CB3">
        <w:rPr>
          <w:lang w:val="is-IS"/>
        </w:rPr>
        <w:t xml:space="preserve"> 12</w:t>
      </w:r>
      <w:r w:rsidRPr="00870CB3">
        <w:rPr>
          <w:lang w:val="is-IS"/>
        </w:rPr>
        <w:t> vikur eða eftir að rannsóknarmeðferð var hætt vegna versnunar sjúkdóms voru sjúklingar meðhöndlaðir í opnum framhaldshluta rannsóknarinnar, með skömmtum sem reiknaðir voru út frá líkamsþyngd</w:t>
      </w:r>
      <w:r w:rsidR="009B5F99" w:rsidRPr="00870CB3">
        <w:rPr>
          <w:lang w:val="is-IS"/>
        </w:rPr>
        <w:t>.</w:t>
      </w:r>
    </w:p>
    <w:p w14:paraId="41DAD5B6" w14:textId="77777777" w:rsidR="009B5F99" w:rsidRPr="00870CB3" w:rsidRDefault="009B5F99" w:rsidP="009B5F99">
      <w:pPr>
        <w:numPr>
          <w:ilvl w:val="12"/>
          <w:numId w:val="0"/>
        </w:numPr>
        <w:ind w:right="-2"/>
        <w:rPr>
          <w:lang w:val="is-IS"/>
        </w:rPr>
      </w:pPr>
    </w:p>
    <w:p w14:paraId="034584EE" w14:textId="77777777" w:rsidR="009B5F99" w:rsidRPr="00870CB3" w:rsidRDefault="009B5F99" w:rsidP="009B5F99">
      <w:pPr>
        <w:rPr>
          <w:i/>
          <w:lang w:val="is-IS"/>
        </w:rPr>
      </w:pPr>
      <w:r w:rsidRPr="00870CB3">
        <w:rPr>
          <w:i/>
          <w:lang w:val="is-IS"/>
        </w:rPr>
        <w:t>Klínísk svörun</w:t>
      </w:r>
    </w:p>
    <w:p w14:paraId="1D0961D3" w14:textId="77777777" w:rsidR="009B5F99" w:rsidRPr="00870CB3" w:rsidRDefault="00FB00A3" w:rsidP="009B5F99">
      <w:pPr>
        <w:numPr>
          <w:ilvl w:val="12"/>
          <w:numId w:val="0"/>
        </w:numPr>
        <w:ind w:right="-2"/>
        <w:rPr>
          <w:lang w:val="is-IS"/>
        </w:rPr>
      </w:pPr>
      <w:r w:rsidRPr="00870CB3">
        <w:rPr>
          <w:lang w:val="is-IS"/>
        </w:rPr>
        <w:t xml:space="preserve">Aðalmælibreytan var hlutfall sjúklinga sem náði a.m.k. </w:t>
      </w:r>
      <w:r w:rsidR="009B5F99" w:rsidRPr="00870CB3">
        <w:rPr>
          <w:lang w:val="is-IS"/>
        </w:rPr>
        <w:t xml:space="preserve">30% </w:t>
      </w:r>
      <w:r w:rsidRPr="00870CB3">
        <w:rPr>
          <w:lang w:val="is-IS"/>
        </w:rPr>
        <w:t xml:space="preserve">bata samkvæmt </w:t>
      </w:r>
      <w:r w:rsidR="009B5F99" w:rsidRPr="00870CB3">
        <w:rPr>
          <w:lang w:val="is-IS"/>
        </w:rPr>
        <w:t>JIA ACR</w:t>
      </w:r>
      <w:r w:rsidR="00DE6BB5" w:rsidRPr="00870CB3">
        <w:rPr>
          <w:lang w:val="is-IS"/>
        </w:rPr>
        <w:t xml:space="preserve"> viðmiðum</w:t>
      </w:r>
      <w:r w:rsidR="009B5F99" w:rsidRPr="00870CB3">
        <w:rPr>
          <w:lang w:val="is-IS"/>
        </w:rPr>
        <w:t xml:space="preserve"> (JIA</w:t>
      </w:r>
      <w:r w:rsidR="00DE6BB5" w:rsidRPr="00870CB3">
        <w:rPr>
          <w:lang w:val="is-IS"/>
        </w:rPr>
        <w:t> </w:t>
      </w:r>
      <w:r w:rsidR="009B5F99" w:rsidRPr="00870CB3">
        <w:rPr>
          <w:lang w:val="is-IS"/>
        </w:rPr>
        <w:t xml:space="preserve">ACR30 </w:t>
      </w:r>
      <w:r w:rsidR="00DE6BB5" w:rsidRPr="00870CB3">
        <w:rPr>
          <w:lang w:val="is-IS"/>
        </w:rPr>
        <w:t>svörun</w:t>
      </w:r>
      <w:r w:rsidR="009B5F99" w:rsidRPr="00870CB3">
        <w:rPr>
          <w:lang w:val="is-IS"/>
        </w:rPr>
        <w:t xml:space="preserve">) </w:t>
      </w:r>
      <w:r w:rsidR="00DE6BB5" w:rsidRPr="00870CB3">
        <w:rPr>
          <w:lang w:val="is-IS"/>
        </w:rPr>
        <w:t>eftir 12 vikur, án hækkaðs líkamshita</w:t>
      </w:r>
      <w:r w:rsidR="009B5F99" w:rsidRPr="00870CB3">
        <w:rPr>
          <w:lang w:val="is-IS"/>
        </w:rPr>
        <w:t xml:space="preserve"> (</w:t>
      </w:r>
      <w:r w:rsidR="00DE6BB5" w:rsidRPr="00870CB3">
        <w:rPr>
          <w:lang w:val="is-IS"/>
        </w:rPr>
        <w:t>líkamshiti aldrei</w:t>
      </w:r>
      <w:r w:rsidR="009B5F99" w:rsidRPr="00870CB3">
        <w:rPr>
          <w:lang w:val="is-IS"/>
        </w:rPr>
        <w:t xml:space="preserve"> ≥</w:t>
      </w:r>
      <w:r w:rsidR="002E7930" w:rsidRPr="00870CB3">
        <w:rPr>
          <w:lang w:val="is-IS"/>
        </w:rPr>
        <w:t> </w:t>
      </w:r>
      <w:r w:rsidR="009B5F99" w:rsidRPr="00870CB3">
        <w:rPr>
          <w:lang w:val="is-IS"/>
        </w:rPr>
        <w:t>37</w:t>
      </w:r>
      <w:r w:rsidR="00DE6BB5" w:rsidRPr="00870CB3">
        <w:rPr>
          <w:lang w:val="is-IS"/>
        </w:rPr>
        <w:t>,</w:t>
      </w:r>
      <w:r w:rsidR="009B5F99" w:rsidRPr="00870CB3">
        <w:rPr>
          <w:lang w:val="is-IS"/>
        </w:rPr>
        <w:t xml:space="preserve">5°C </w:t>
      </w:r>
      <w:r w:rsidR="00DE6BB5" w:rsidRPr="00870CB3">
        <w:rPr>
          <w:lang w:val="is-IS"/>
        </w:rPr>
        <w:t>á undanförnum</w:t>
      </w:r>
      <w:r w:rsidR="009B5F99" w:rsidRPr="00870CB3">
        <w:rPr>
          <w:lang w:val="is-IS"/>
        </w:rPr>
        <w:t xml:space="preserve"> 7</w:t>
      </w:r>
      <w:r w:rsidR="00DE6BB5" w:rsidRPr="00870CB3">
        <w:rPr>
          <w:lang w:val="is-IS"/>
        </w:rPr>
        <w:t> </w:t>
      </w:r>
      <w:r w:rsidR="009B5F99" w:rsidRPr="00870CB3">
        <w:rPr>
          <w:lang w:val="is-IS"/>
        </w:rPr>
        <w:t>d</w:t>
      </w:r>
      <w:r w:rsidR="00DE6BB5" w:rsidRPr="00870CB3">
        <w:rPr>
          <w:lang w:val="is-IS"/>
        </w:rPr>
        <w:t>ögum</w:t>
      </w:r>
      <w:r w:rsidR="009B5F99" w:rsidRPr="00870CB3">
        <w:rPr>
          <w:lang w:val="is-IS"/>
        </w:rPr>
        <w:t xml:space="preserve">). </w:t>
      </w:r>
      <w:r w:rsidR="00DE6BB5" w:rsidRPr="00870CB3">
        <w:rPr>
          <w:lang w:val="is-IS"/>
        </w:rPr>
        <w:t>85%</w:t>
      </w:r>
      <w:r w:rsidR="009B5F99" w:rsidRPr="00870CB3">
        <w:rPr>
          <w:lang w:val="is-IS"/>
        </w:rPr>
        <w:t xml:space="preserve"> (64/75) </w:t>
      </w:r>
      <w:r w:rsidR="00DE6BB5" w:rsidRPr="00870CB3">
        <w:rPr>
          <w:lang w:val="is-IS"/>
        </w:rPr>
        <w:t>af sjúklingum sem fengu tocilizúmab og</w:t>
      </w:r>
      <w:r w:rsidR="009B5F99" w:rsidRPr="00870CB3">
        <w:rPr>
          <w:lang w:val="is-IS"/>
        </w:rPr>
        <w:t xml:space="preserve"> 24</w:t>
      </w:r>
      <w:r w:rsidR="00DE6BB5" w:rsidRPr="00870CB3">
        <w:rPr>
          <w:lang w:val="is-IS"/>
        </w:rPr>
        <w:t>,</w:t>
      </w:r>
      <w:r w:rsidR="009B5F99" w:rsidRPr="00870CB3">
        <w:rPr>
          <w:lang w:val="is-IS"/>
        </w:rPr>
        <w:t xml:space="preserve">3% (9/37) </w:t>
      </w:r>
      <w:r w:rsidR="00DE6BB5" w:rsidRPr="00870CB3">
        <w:rPr>
          <w:lang w:val="is-IS"/>
        </w:rPr>
        <w:t>af sjúklingum sem fengu</w:t>
      </w:r>
      <w:r w:rsidR="009B5F99" w:rsidRPr="00870CB3">
        <w:rPr>
          <w:lang w:val="is-IS"/>
        </w:rPr>
        <w:t xml:space="preserve"> </w:t>
      </w:r>
      <w:r w:rsidR="00DE6BB5" w:rsidRPr="00870CB3">
        <w:rPr>
          <w:lang w:val="is-IS"/>
        </w:rPr>
        <w:t>lyfleysu náðu þessum áfanga</w:t>
      </w:r>
      <w:r w:rsidR="009B5F99" w:rsidRPr="00870CB3">
        <w:rPr>
          <w:lang w:val="is-IS"/>
        </w:rPr>
        <w:t xml:space="preserve">. </w:t>
      </w:r>
      <w:r w:rsidR="00DE6BB5" w:rsidRPr="00870CB3">
        <w:rPr>
          <w:lang w:val="is-IS"/>
        </w:rPr>
        <w:t>Mismunur á þessum hlutföllum var mjög marktækur</w:t>
      </w:r>
      <w:r w:rsidR="009B5F99" w:rsidRPr="00870CB3">
        <w:rPr>
          <w:lang w:val="is-IS"/>
        </w:rPr>
        <w:t xml:space="preserve"> (p&lt;0</w:t>
      </w:r>
      <w:r w:rsidR="00DE6BB5" w:rsidRPr="00870CB3">
        <w:rPr>
          <w:lang w:val="is-IS"/>
        </w:rPr>
        <w:t>,</w:t>
      </w:r>
      <w:r w:rsidR="009B5F99" w:rsidRPr="00870CB3">
        <w:rPr>
          <w:lang w:val="is-IS"/>
        </w:rPr>
        <w:t>0001).</w:t>
      </w:r>
    </w:p>
    <w:p w14:paraId="0BFA9A73" w14:textId="77777777" w:rsidR="009B5F99" w:rsidRPr="00870CB3" w:rsidRDefault="009B5F99" w:rsidP="005420D4">
      <w:pPr>
        <w:numPr>
          <w:ilvl w:val="12"/>
          <w:numId w:val="0"/>
        </w:numPr>
        <w:rPr>
          <w:lang w:val="is-IS"/>
        </w:rPr>
      </w:pPr>
    </w:p>
    <w:p w14:paraId="2803DA23" w14:textId="6C47375F" w:rsidR="009B5F99" w:rsidRPr="00870CB3" w:rsidRDefault="00DE6BB5" w:rsidP="005420D4">
      <w:pPr>
        <w:numPr>
          <w:ilvl w:val="12"/>
          <w:numId w:val="0"/>
        </w:numPr>
        <w:rPr>
          <w:lang w:val="is-IS"/>
        </w:rPr>
      </w:pPr>
      <w:r w:rsidRPr="00870CB3">
        <w:rPr>
          <w:lang w:val="is-IS"/>
        </w:rPr>
        <w:t>Hlutfall sjúklinga sem náði</w:t>
      </w:r>
      <w:r w:rsidR="009B5F99" w:rsidRPr="00870CB3">
        <w:rPr>
          <w:lang w:val="is-IS"/>
        </w:rPr>
        <w:t xml:space="preserve"> JIA ACR 30, 50, 70 </w:t>
      </w:r>
      <w:r w:rsidRPr="00870CB3">
        <w:rPr>
          <w:lang w:val="is-IS"/>
        </w:rPr>
        <w:t>eða</w:t>
      </w:r>
      <w:r w:rsidR="009B5F99" w:rsidRPr="00870CB3">
        <w:rPr>
          <w:lang w:val="is-IS"/>
        </w:rPr>
        <w:t xml:space="preserve"> 90 </w:t>
      </w:r>
      <w:r w:rsidRPr="00870CB3">
        <w:rPr>
          <w:lang w:val="is-IS"/>
        </w:rPr>
        <w:t xml:space="preserve">svörun er sýnt í </w:t>
      </w:r>
      <w:r w:rsidR="00E51213" w:rsidRPr="00870CB3">
        <w:rPr>
          <w:lang w:val="is-IS"/>
        </w:rPr>
        <w:t>t</w:t>
      </w:r>
      <w:r w:rsidRPr="00870CB3">
        <w:rPr>
          <w:lang w:val="is-IS"/>
        </w:rPr>
        <w:t>öflu </w:t>
      </w:r>
      <w:r w:rsidR="004E0DA5">
        <w:rPr>
          <w:lang w:val="is-IS"/>
        </w:rPr>
        <w:t>8</w:t>
      </w:r>
      <w:r w:rsidR="009B5F99" w:rsidRPr="00870CB3">
        <w:rPr>
          <w:lang w:val="is-IS"/>
        </w:rPr>
        <w:t>.</w:t>
      </w:r>
    </w:p>
    <w:p w14:paraId="36D43892" w14:textId="77777777" w:rsidR="009B5F99" w:rsidRPr="00870CB3" w:rsidRDefault="009B5F99" w:rsidP="005420D4">
      <w:pPr>
        <w:numPr>
          <w:ilvl w:val="12"/>
          <w:numId w:val="0"/>
        </w:numPr>
        <w:rPr>
          <w:lang w:val="is-IS"/>
        </w:rPr>
      </w:pPr>
    </w:p>
    <w:p w14:paraId="068B1A4D" w14:textId="03241819" w:rsidR="009B5F99" w:rsidRPr="00870CB3" w:rsidRDefault="009B5F99" w:rsidP="000C177D">
      <w:pPr>
        <w:keepNext/>
        <w:keepLines/>
        <w:numPr>
          <w:ilvl w:val="12"/>
          <w:numId w:val="0"/>
        </w:numPr>
        <w:ind w:right="-2"/>
        <w:rPr>
          <w:i/>
          <w:lang w:val="is-IS"/>
        </w:rPr>
      </w:pPr>
      <w:r w:rsidRPr="00870CB3">
        <w:rPr>
          <w:i/>
          <w:lang w:val="is-IS"/>
        </w:rPr>
        <w:lastRenderedPageBreak/>
        <w:t>Ta</w:t>
      </w:r>
      <w:r w:rsidR="00DE6BB5" w:rsidRPr="00870CB3">
        <w:rPr>
          <w:i/>
          <w:lang w:val="is-IS"/>
        </w:rPr>
        <w:t>fla</w:t>
      </w:r>
      <w:r w:rsidRPr="00870CB3">
        <w:rPr>
          <w:i/>
          <w:lang w:val="is-IS"/>
        </w:rPr>
        <w:t xml:space="preserve"> </w:t>
      </w:r>
      <w:r w:rsidR="004437F7">
        <w:rPr>
          <w:i/>
          <w:lang w:val="is-IS"/>
        </w:rPr>
        <w:t>8</w:t>
      </w:r>
      <w:r w:rsidRPr="00870CB3">
        <w:rPr>
          <w:i/>
          <w:lang w:val="is-IS"/>
        </w:rPr>
        <w:t xml:space="preserve">. JIA ACR </w:t>
      </w:r>
      <w:r w:rsidR="00DE6BB5" w:rsidRPr="00870CB3">
        <w:rPr>
          <w:i/>
          <w:lang w:val="is-IS"/>
        </w:rPr>
        <w:t>svörunarhlutfall eftir</w:t>
      </w:r>
      <w:r w:rsidRPr="00870CB3">
        <w:rPr>
          <w:i/>
          <w:lang w:val="is-IS"/>
        </w:rPr>
        <w:t xml:space="preserve"> 12</w:t>
      </w:r>
      <w:r w:rsidR="00DE6BB5" w:rsidRPr="00870CB3">
        <w:rPr>
          <w:i/>
          <w:lang w:val="is-IS"/>
        </w:rPr>
        <w:t xml:space="preserve"> vikur</w:t>
      </w:r>
      <w:r w:rsidRPr="00870CB3">
        <w:rPr>
          <w:i/>
          <w:lang w:val="is-IS"/>
        </w:rPr>
        <w:t xml:space="preserve"> (% </w:t>
      </w:r>
      <w:r w:rsidR="00DE6BB5" w:rsidRPr="00870CB3">
        <w:rPr>
          <w:i/>
          <w:lang w:val="is-IS"/>
        </w:rPr>
        <w:t>sjúklinga</w:t>
      </w:r>
      <w:r w:rsidRPr="00870CB3">
        <w:rPr>
          <w:i/>
          <w:lang w:val="is-IS"/>
        </w:rPr>
        <w:t>)</w:t>
      </w:r>
    </w:p>
    <w:p w14:paraId="217CA69C" w14:textId="77777777" w:rsidR="005C0575" w:rsidRPr="00870CB3" w:rsidRDefault="005C0575" w:rsidP="000C177D">
      <w:pPr>
        <w:keepNext/>
        <w:keepLines/>
        <w:numPr>
          <w:ilvl w:val="12"/>
          <w:numId w:val="0"/>
        </w:numPr>
        <w:ind w:right="-2"/>
        <w:rPr>
          <w:i/>
          <w:lang w:val="is-I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409"/>
        <w:gridCol w:w="3261"/>
      </w:tblGrid>
      <w:tr w:rsidR="00870CB3" w:rsidRPr="00870CB3" w14:paraId="2B48DC08" w14:textId="77777777">
        <w:tc>
          <w:tcPr>
            <w:tcW w:w="2127" w:type="dxa"/>
          </w:tcPr>
          <w:p w14:paraId="46106FB6" w14:textId="77777777" w:rsidR="009B5F99" w:rsidRPr="00870CB3" w:rsidRDefault="00DE6BB5" w:rsidP="000C177D">
            <w:pPr>
              <w:pStyle w:val="TextTi12"/>
              <w:keepNext/>
              <w:keepLines/>
              <w:spacing w:after="0" w:line="240" w:lineRule="auto"/>
              <w:rPr>
                <w:rFonts w:cs="Tahoma"/>
                <w:noProof w:val="0"/>
                <w:sz w:val="22"/>
                <w:szCs w:val="22"/>
                <w:lang w:val="is-IS"/>
              </w:rPr>
            </w:pPr>
            <w:r w:rsidRPr="00870CB3">
              <w:rPr>
                <w:rFonts w:cs="Tahoma"/>
                <w:b/>
                <w:bCs/>
                <w:noProof w:val="0"/>
                <w:sz w:val="22"/>
                <w:szCs w:val="22"/>
                <w:lang w:val="is-IS" w:eastAsia="ja-JP"/>
              </w:rPr>
              <w:t>Svörunarhlutfall</w:t>
            </w:r>
          </w:p>
        </w:tc>
        <w:tc>
          <w:tcPr>
            <w:tcW w:w="2409" w:type="dxa"/>
          </w:tcPr>
          <w:p w14:paraId="7F9A6611" w14:textId="77777777" w:rsidR="009B5F99" w:rsidRPr="00870CB3" w:rsidRDefault="009B5F99" w:rsidP="000C177D">
            <w:pPr>
              <w:pStyle w:val="TextTi12"/>
              <w:keepNext/>
              <w:keepLines/>
              <w:spacing w:after="0" w:line="240" w:lineRule="auto"/>
              <w:jc w:val="center"/>
              <w:rPr>
                <w:rFonts w:cs="Tahoma"/>
                <w:b/>
                <w:noProof w:val="0"/>
                <w:sz w:val="22"/>
                <w:szCs w:val="22"/>
                <w:lang w:val="is-IS"/>
              </w:rPr>
            </w:pPr>
            <w:r w:rsidRPr="00870CB3">
              <w:rPr>
                <w:rFonts w:cs="Tahoma"/>
                <w:b/>
                <w:noProof w:val="0"/>
                <w:sz w:val="22"/>
                <w:szCs w:val="22"/>
                <w:lang w:val="is-IS"/>
              </w:rPr>
              <w:t>Tociliz</w:t>
            </w:r>
            <w:r w:rsidR="00DE6BB5" w:rsidRPr="00870CB3">
              <w:rPr>
                <w:rFonts w:cs="Tahoma"/>
                <w:b/>
                <w:noProof w:val="0"/>
                <w:sz w:val="22"/>
                <w:szCs w:val="22"/>
                <w:lang w:val="is-IS"/>
              </w:rPr>
              <w:t>ú</w:t>
            </w:r>
            <w:r w:rsidRPr="00870CB3">
              <w:rPr>
                <w:rFonts w:cs="Tahoma"/>
                <w:b/>
                <w:noProof w:val="0"/>
                <w:sz w:val="22"/>
                <w:szCs w:val="22"/>
                <w:lang w:val="is-IS"/>
              </w:rPr>
              <w:t>mab</w:t>
            </w:r>
          </w:p>
          <w:p w14:paraId="614A88EB" w14:textId="1A103E58" w:rsidR="009B5F99" w:rsidRPr="00870CB3" w:rsidRDefault="009B5F99">
            <w:pPr>
              <w:pStyle w:val="TextTi12"/>
              <w:keepNext/>
              <w:keepLines/>
              <w:spacing w:after="0" w:line="240" w:lineRule="auto"/>
              <w:jc w:val="center"/>
              <w:rPr>
                <w:rFonts w:cs="Tahoma"/>
                <w:b/>
                <w:noProof w:val="0"/>
                <w:sz w:val="22"/>
                <w:szCs w:val="22"/>
                <w:lang w:val="is-IS"/>
              </w:rPr>
            </w:pPr>
            <w:del w:id="523" w:author="Author" w:date="2025-08-05T08:59:00Z">
              <w:r w:rsidRPr="00870CB3" w:rsidDel="001C3388">
                <w:rPr>
                  <w:rFonts w:cs="Tahoma"/>
                  <w:b/>
                  <w:noProof w:val="0"/>
                  <w:sz w:val="22"/>
                  <w:szCs w:val="22"/>
                  <w:lang w:val="is-IS"/>
                </w:rPr>
                <w:delText>N</w:delText>
              </w:r>
            </w:del>
            <w:ins w:id="524" w:author="Author" w:date="2025-08-05T08:59:00Z">
              <w:r w:rsidR="001C3388">
                <w:rPr>
                  <w:rFonts w:cs="Tahoma"/>
                  <w:b/>
                  <w:noProof w:val="0"/>
                  <w:sz w:val="22"/>
                  <w:szCs w:val="22"/>
                  <w:lang w:val="is-IS"/>
                </w:rPr>
                <w:t>n</w:t>
              </w:r>
            </w:ins>
            <w:del w:id="525" w:author="Author" w:date="2025-08-05T08:59:00Z">
              <w:r w:rsidRPr="00870CB3" w:rsidDel="001C3388">
                <w:rPr>
                  <w:rFonts w:cs="Tahoma"/>
                  <w:b/>
                  <w:noProof w:val="0"/>
                  <w:sz w:val="22"/>
                  <w:szCs w:val="22"/>
                  <w:lang w:val="is-IS"/>
                </w:rPr>
                <w:delText xml:space="preserve"> </w:delText>
              </w:r>
            </w:del>
            <w:ins w:id="526" w:author="Author" w:date="2025-08-05T08:59:00Z">
              <w:r w:rsidR="001C3388">
                <w:rPr>
                  <w:rFonts w:cs="Tahoma"/>
                  <w:b/>
                  <w:noProof w:val="0"/>
                  <w:sz w:val="22"/>
                  <w:szCs w:val="22"/>
                  <w:lang w:val="is-IS"/>
                </w:rPr>
                <w:t> </w:t>
              </w:r>
            </w:ins>
            <w:r w:rsidRPr="00870CB3">
              <w:rPr>
                <w:rFonts w:cs="Tahoma"/>
                <w:b/>
                <w:noProof w:val="0"/>
                <w:sz w:val="22"/>
                <w:szCs w:val="22"/>
                <w:lang w:val="is-IS"/>
              </w:rPr>
              <w:t>=</w:t>
            </w:r>
            <w:del w:id="527" w:author="Author" w:date="2025-08-05T08:59:00Z">
              <w:r w:rsidRPr="00870CB3" w:rsidDel="001C3388">
                <w:rPr>
                  <w:rFonts w:cs="Tahoma"/>
                  <w:b/>
                  <w:noProof w:val="0"/>
                  <w:sz w:val="22"/>
                  <w:szCs w:val="22"/>
                  <w:lang w:val="is-IS"/>
                </w:rPr>
                <w:delText xml:space="preserve"> </w:delText>
              </w:r>
            </w:del>
            <w:ins w:id="528" w:author="Author" w:date="2025-08-05T08:59:00Z">
              <w:r w:rsidR="001C3388">
                <w:rPr>
                  <w:rFonts w:cs="Tahoma"/>
                  <w:b/>
                  <w:noProof w:val="0"/>
                  <w:sz w:val="22"/>
                  <w:szCs w:val="22"/>
                  <w:lang w:val="is-IS"/>
                </w:rPr>
                <w:t> </w:t>
              </w:r>
            </w:ins>
            <w:r w:rsidRPr="00870CB3">
              <w:rPr>
                <w:rFonts w:cs="Tahoma"/>
                <w:b/>
                <w:noProof w:val="0"/>
                <w:sz w:val="22"/>
                <w:szCs w:val="22"/>
                <w:lang w:val="is-IS"/>
              </w:rPr>
              <w:t>75</w:t>
            </w:r>
          </w:p>
        </w:tc>
        <w:tc>
          <w:tcPr>
            <w:tcW w:w="3261" w:type="dxa"/>
          </w:tcPr>
          <w:p w14:paraId="03738B32" w14:textId="77777777" w:rsidR="009B5F99" w:rsidRPr="00870CB3" w:rsidRDefault="00DE6BB5" w:rsidP="000C177D">
            <w:pPr>
              <w:pStyle w:val="TextTi12"/>
              <w:keepNext/>
              <w:keepLines/>
              <w:spacing w:after="0" w:line="240" w:lineRule="auto"/>
              <w:jc w:val="center"/>
              <w:rPr>
                <w:rFonts w:cs="Tahoma"/>
                <w:b/>
                <w:noProof w:val="0"/>
                <w:sz w:val="22"/>
                <w:szCs w:val="22"/>
                <w:lang w:val="is-IS"/>
              </w:rPr>
            </w:pPr>
            <w:r w:rsidRPr="00870CB3">
              <w:rPr>
                <w:rFonts w:cs="Tahoma"/>
                <w:b/>
                <w:noProof w:val="0"/>
                <w:sz w:val="22"/>
                <w:szCs w:val="22"/>
                <w:lang w:val="is-IS"/>
              </w:rPr>
              <w:t>Lyfleysa</w:t>
            </w:r>
          </w:p>
          <w:p w14:paraId="02AFBF41" w14:textId="7EC58C92" w:rsidR="009B5F99" w:rsidRPr="00870CB3" w:rsidRDefault="009B5F99">
            <w:pPr>
              <w:pStyle w:val="TextTi12"/>
              <w:keepNext/>
              <w:keepLines/>
              <w:spacing w:after="0" w:line="240" w:lineRule="auto"/>
              <w:jc w:val="center"/>
              <w:rPr>
                <w:rFonts w:cs="Tahoma"/>
                <w:b/>
                <w:noProof w:val="0"/>
                <w:sz w:val="22"/>
                <w:szCs w:val="22"/>
                <w:lang w:val="is-IS"/>
              </w:rPr>
            </w:pPr>
            <w:del w:id="529" w:author="Author" w:date="2025-08-05T08:59:00Z">
              <w:r w:rsidRPr="00870CB3" w:rsidDel="001C3388">
                <w:rPr>
                  <w:rFonts w:cs="Tahoma"/>
                  <w:b/>
                  <w:noProof w:val="0"/>
                  <w:sz w:val="22"/>
                  <w:szCs w:val="22"/>
                  <w:lang w:val="is-IS"/>
                </w:rPr>
                <w:delText xml:space="preserve">N </w:delText>
              </w:r>
            </w:del>
            <w:ins w:id="530" w:author="Author" w:date="2025-08-05T08:59:00Z">
              <w:r w:rsidR="001C3388">
                <w:rPr>
                  <w:rFonts w:cs="Tahoma"/>
                  <w:b/>
                  <w:noProof w:val="0"/>
                  <w:sz w:val="22"/>
                  <w:szCs w:val="22"/>
                  <w:lang w:val="is-IS"/>
                </w:rPr>
                <w:t>n </w:t>
              </w:r>
            </w:ins>
            <w:r w:rsidRPr="00870CB3">
              <w:rPr>
                <w:rFonts w:cs="Tahoma"/>
                <w:b/>
                <w:noProof w:val="0"/>
                <w:sz w:val="22"/>
                <w:szCs w:val="22"/>
                <w:lang w:val="is-IS"/>
              </w:rPr>
              <w:t>=</w:t>
            </w:r>
            <w:ins w:id="531" w:author="Author" w:date="2025-08-05T08:59:00Z">
              <w:r w:rsidR="001C3388">
                <w:rPr>
                  <w:rFonts w:cs="Tahoma"/>
                  <w:b/>
                  <w:noProof w:val="0"/>
                  <w:sz w:val="22"/>
                  <w:szCs w:val="22"/>
                  <w:lang w:val="is-IS"/>
                </w:rPr>
                <w:t> </w:t>
              </w:r>
            </w:ins>
            <w:del w:id="532" w:author="Author" w:date="2025-08-05T08:59:00Z">
              <w:r w:rsidRPr="00870CB3" w:rsidDel="001C3388">
                <w:rPr>
                  <w:rFonts w:cs="Tahoma"/>
                  <w:b/>
                  <w:noProof w:val="0"/>
                  <w:sz w:val="22"/>
                  <w:szCs w:val="22"/>
                  <w:lang w:val="is-IS"/>
                </w:rPr>
                <w:delText xml:space="preserve"> </w:delText>
              </w:r>
            </w:del>
            <w:r w:rsidRPr="00870CB3">
              <w:rPr>
                <w:rFonts w:cs="Tahoma"/>
                <w:b/>
                <w:noProof w:val="0"/>
                <w:sz w:val="22"/>
                <w:szCs w:val="22"/>
                <w:lang w:val="is-IS"/>
              </w:rPr>
              <w:t>37</w:t>
            </w:r>
          </w:p>
        </w:tc>
      </w:tr>
      <w:tr w:rsidR="00870CB3" w:rsidRPr="00870CB3" w14:paraId="7788E018" w14:textId="77777777">
        <w:tc>
          <w:tcPr>
            <w:tcW w:w="2127" w:type="dxa"/>
          </w:tcPr>
          <w:p w14:paraId="252DFA53" w14:textId="77777777" w:rsidR="009B5F99" w:rsidRPr="00870CB3" w:rsidRDefault="009B5F99" w:rsidP="00AF6BD0">
            <w:pPr>
              <w:pStyle w:val="TextTi12"/>
              <w:keepNext/>
              <w:keepLines/>
              <w:spacing w:after="0" w:line="240" w:lineRule="auto"/>
              <w:rPr>
                <w:rFonts w:cs="Tahoma"/>
                <w:noProof w:val="0"/>
                <w:sz w:val="22"/>
                <w:szCs w:val="22"/>
                <w:lang w:val="is-IS"/>
              </w:rPr>
            </w:pPr>
            <w:r w:rsidRPr="00870CB3">
              <w:rPr>
                <w:rFonts w:cs="Tahoma"/>
                <w:noProof w:val="0"/>
                <w:sz w:val="22"/>
                <w:szCs w:val="22"/>
                <w:lang w:val="is-IS"/>
              </w:rPr>
              <w:t>JIA ACR 30</w:t>
            </w:r>
          </w:p>
        </w:tc>
        <w:tc>
          <w:tcPr>
            <w:tcW w:w="2409" w:type="dxa"/>
          </w:tcPr>
          <w:p w14:paraId="6FE8FD58" w14:textId="77777777" w:rsidR="009B5F99" w:rsidRPr="00870CB3" w:rsidRDefault="009B5F99" w:rsidP="00AF6BD0">
            <w:pPr>
              <w:pStyle w:val="TextTi12"/>
              <w:keepNext/>
              <w:keepLines/>
              <w:spacing w:after="0" w:line="240" w:lineRule="auto"/>
              <w:jc w:val="center"/>
              <w:rPr>
                <w:rFonts w:cs="Tahoma"/>
                <w:noProof w:val="0"/>
                <w:sz w:val="22"/>
                <w:szCs w:val="22"/>
                <w:lang w:val="is-IS"/>
              </w:rPr>
            </w:pPr>
            <w:r w:rsidRPr="00870CB3">
              <w:rPr>
                <w:rFonts w:cs="Tahoma"/>
                <w:noProof w:val="0"/>
                <w:sz w:val="22"/>
                <w:szCs w:val="22"/>
                <w:lang w:val="is-IS"/>
              </w:rPr>
              <w:t>90</w:t>
            </w:r>
            <w:r w:rsidR="00DE6BB5" w:rsidRPr="00870CB3">
              <w:rPr>
                <w:rFonts w:cs="Tahoma"/>
                <w:noProof w:val="0"/>
                <w:sz w:val="22"/>
                <w:szCs w:val="22"/>
                <w:lang w:val="is-IS"/>
              </w:rPr>
              <w:t>,</w:t>
            </w:r>
            <w:r w:rsidRPr="00870CB3">
              <w:rPr>
                <w:rFonts w:cs="Tahoma"/>
                <w:noProof w:val="0"/>
                <w:sz w:val="22"/>
                <w:szCs w:val="22"/>
                <w:lang w:val="is-IS"/>
              </w:rPr>
              <w:t>7%</w:t>
            </w:r>
            <w:r w:rsidRPr="00870CB3">
              <w:rPr>
                <w:rFonts w:cs="Tahoma"/>
                <w:noProof w:val="0"/>
                <w:sz w:val="22"/>
                <w:szCs w:val="22"/>
                <w:vertAlign w:val="superscript"/>
                <w:lang w:val="is-IS"/>
              </w:rPr>
              <w:t>1</w:t>
            </w:r>
          </w:p>
        </w:tc>
        <w:tc>
          <w:tcPr>
            <w:tcW w:w="3261" w:type="dxa"/>
          </w:tcPr>
          <w:p w14:paraId="584C05D7" w14:textId="77777777" w:rsidR="009B5F99" w:rsidRPr="00870CB3" w:rsidRDefault="009B5F99" w:rsidP="00AF6BD0">
            <w:pPr>
              <w:pStyle w:val="TextTi12"/>
              <w:keepNext/>
              <w:keepLines/>
              <w:spacing w:after="0" w:line="240" w:lineRule="auto"/>
              <w:jc w:val="center"/>
              <w:rPr>
                <w:rFonts w:cs="Tahoma"/>
                <w:noProof w:val="0"/>
                <w:sz w:val="22"/>
                <w:szCs w:val="22"/>
                <w:lang w:val="is-IS"/>
              </w:rPr>
            </w:pPr>
            <w:r w:rsidRPr="00870CB3">
              <w:rPr>
                <w:rFonts w:cs="Tahoma"/>
                <w:noProof w:val="0"/>
                <w:sz w:val="22"/>
                <w:szCs w:val="22"/>
                <w:lang w:val="is-IS"/>
              </w:rPr>
              <w:t>24</w:t>
            </w:r>
            <w:r w:rsidR="00DE6BB5" w:rsidRPr="00870CB3">
              <w:rPr>
                <w:rFonts w:cs="Tahoma"/>
                <w:noProof w:val="0"/>
                <w:sz w:val="22"/>
                <w:szCs w:val="22"/>
                <w:lang w:val="is-IS"/>
              </w:rPr>
              <w:t>,</w:t>
            </w:r>
            <w:r w:rsidRPr="00870CB3">
              <w:rPr>
                <w:rFonts w:cs="Tahoma"/>
                <w:noProof w:val="0"/>
                <w:sz w:val="22"/>
                <w:szCs w:val="22"/>
                <w:lang w:val="is-IS"/>
              </w:rPr>
              <w:t>3%</w:t>
            </w:r>
          </w:p>
        </w:tc>
      </w:tr>
      <w:tr w:rsidR="00870CB3" w:rsidRPr="00870CB3" w14:paraId="55C4FC65" w14:textId="77777777">
        <w:tc>
          <w:tcPr>
            <w:tcW w:w="2127" w:type="dxa"/>
          </w:tcPr>
          <w:p w14:paraId="5909F480" w14:textId="77777777" w:rsidR="009B5F99" w:rsidRPr="00870CB3" w:rsidRDefault="009B5F99" w:rsidP="00AF6BD0">
            <w:pPr>
              <w:pStyle w:val="TextTi12"/>
              <w:keepNext/>
              <w:keepLines/>
              <w:spacing w:after="0" w:line="240" w:lineRule="auto"/>
              <w:rPr>
                <w:rFonts w:cs="Tahoma"/>
                <w:noProof w:val="0"/>
                <w:sz w:val="22"/>
                <w:szCs w:val="22"/>
                <w:lang w:val="is-IS"/>
              </w:rPr>
            </w:pPr>
            <w:r w:rsidRPr="00870CB3">
              <w:rPr>
                <w:rFonts w:cs="Tahoma"/>
                <w:noProof w:val="0"/>
                <w:sz w:val="22"/>
                <w:szCs w:val="22"/>
                <w:lang w:val="is-IS"/>
              </w:rPr>
              <w:t>JIA ACR 50</w:t>
            </w:r>
          </w:p>
        </w:tc>
        <w:tc>
          <w:tcPr>
            <w:tcW w:w="2409" w:type="dxa"/>
          </w:tcPr>
          <w:p w14:paraId="6DF5AF09" w14:textId="77777777" w:rsidR="009B5F99" w:rsidRPr="00870CB3" w:rsidRDefault="009B5F99" w:rsidP="00AF6BD0">
            <w:pPr>
              <w:pStyle w:val="TextTi12"/>
              <w:keepNext/>
              <w:keepLines/>
              <w:spacing w:after="0" w:line="240" w:lineRule="auto"/>
              <w:jc w:val="center"/>
              <w:rPr>
                <w:rFonts w:cs="Tahoma"/>
                <w:noProof w:val="0"/>
                <w:sz w:val="22"/>
                <w:szCs w:val="22"/>
                <w:lang w:val="is-IS"/>
              </w:rPr>
            </w:pPr>
            <w:r w:rsidRPr="00870CB3">
              <w:rPr>
                <w:rFonts w:cs="Tahoma"/>
                <w:noProof w:val="0"/>
                <w:sz w:val="22"/>
                <w:szCs w:val="22"/>
                <w:lang w:val="is-IS"/>
              </w:rPr>
              <w:t>85</w:t>
            </w:r>
            <w:r w:rsidR="00DE6BB5" w:rsidRPr="00870CB3">
              <w:rPr>
                <w:rFonts w:cs="Tahoma"/>
                <w:noProof w:val="0"/>
                <w:sz w:val="22"/>
                <w:szCs w:val="22"/>
                <w:lang w:val="is-IS"/>
              </w:rPr>
              <w:t>,</w:t>
            </w:r>
            <w:r w:rsidRPr="00870CB3">
              <w:rPr>
                <w:rFonts w:cs="Tahoma"/>
                <w:noProof w:val="0"/>
                <w:sz w:val="22"/>
                <w:szCs w:val="22"/>
                <w:lang w:val="is-IS"/>
              </w:rPr>
              <w:t>3%</w:t>
            </w:r>
            <w:r w:rsidRPr="00870CB3">
              <w:rPr>
                <w:rFonts w:cs="Tahoma"/>
                <w:noProof w:val="0"/>
                <w:sz w:val="22"/>
                <w:szCs w:val="22"/>
                <w:vertAlign w:val="superscript"/>
                <w:lang w:val="is-IS"/>
              </w:rPr>
              <w:t>1</w:t>
            </w:r>
          </w:p>
        </w:tc>
        <w:tc>
          <w:tcPr>
            <w:tcW w:w="3261" w:type="dxa"/>
          </w:tcPr>
          <w:p w14:paraId="0548D2A0" w14:textId="77777777" w:rsidR="009B5F99" w:rsidRPr="00870CB3" w:rsidRDefault="009B5F99" w:rsidP="00AF6BD0">
            <w:pPr>
              <w:pStyle w:val="TextTi12"/>
              <w:keepNext/>
              <w:keepLines/>
              <w:spacing w:after="0" w:line="240" w:lineRule="auto"/>
              <w:jc w:val="center"/>
              <w:rPr>
                <w:rFonts w:cs="Tahoma"/>
                <w:noProof w:val="0"/>
                <w:sz w:val="22"/>
                <w:szCs w:val="22"/>
                <w:lang w:val="is-IS"/>
              </w:rPr>
            </w:pPr>
            <w:r w:rsidRPr="00870CB3">
              <w:rPr>
                <w:rFonts w:cs="Tahoma"/>
                <w:noProof w:val="0"/>
                <w:sz w:val="22"/>
                <w:szCs w:val="22"/>
                <w:lang w:val="is-IS"/>
              </w:rPr>
              <w:t>10</w:t>
            </w:r>
            <w:r w:rsidR="00DE6BB5" w:rsidRPr="00870CB3">
              <w:rPr>
                <w:rFonts w:cs="Tahoma"/>
                <w:noProof w:val="0"/>
                <w:sz w:val="22"/>
                <w:szCs w:val="22"/>
                <w:lang w:val="is-IS"/>
              </w:rPr>
              <w:t>,</w:t>
            </w:r>
            <w:r w:rsidRPr="00870CB3">
              <w:rPr>
                <w:rFonts w:cs="Tahoma"/>
                <w:noProof w:val="0"/>
                <w:sz w:val="22"/>
                <w:szCs w:val="22"/>
                <w:lang w:val="is-IS"/>
              </w:rPr>
              <w:t>8%</w:t>
            </w:r>
          </w:p>
        </w:tc>
      </w:tr>
      <w:tr w:rsidR="00870CB3" w:rsidRPr="00870CB3" w14:paraId="3E374C81" w14:textId="77777777">
        <w:tc>
          <w:tcPr>
            <w:tcW w:w="2127" w:type="dxa"/>
          </w:tcPr>
          <w:p w14:paraId="01139858" w14:textId="77777777" w:rsidR="009B5F99" w:rsidRPr="00870CB3" w:rsidRDefault="009B5F99" w:rsidP="00AF6BD0">
            <w:pPr>
              <w:pStyle w:val="TextTi12"/>
              <w:keepNext/>
              <w:keepLines/>
              <w:spacing w:after="0" w:line="240" w:lineRule="auto"/>
              <w:rPr>
                <w:rFonts w:cs="Tahoma"/>
                <w:noProof w:val="0"/>
                <w:sz w:val="22"/>
                <w:szCs w:val="22"/>
                <w:lang w:val="is-IS"/>
              </w:rPr>
            </w:pPr>
            <w:r w:rsidRPr="00870CB3">
              <w:rPr>
                <w:rFonts w:cs="Tahoma"/>
                <w:noProof w:val="0"/>
                <w:sz w:val="22"/>
                <w:szCs w:val="22"/>
                <w:lang w:val="is-IS"/>
              </w:rPr>
              <w:t>JIA ACR 70</w:t>
            </w:r>
          </w:p>
        </w:tc>
        <w:tc>
          <w:tcPr>
            <w:tcW w:w="2409" w:type="dxa"/>
          </w:tcPr>
          <w:p w14:paraId="67C81FCA" w14:textId="77777777" w:rsidR="009B5F99" w:rsidRPr="00870CB3" w:rsidRDefault="009B5F99" w:rsidP="00AF6BD0">
            <w:pPr>
              <w:pStyle w:val="TextTi12"/>
              <w:keepNext/>
              <w:keepLines/>
              <w:spacing w:after="0" w:line="240" w:lineRule="auto"/>
              <w:jc w:val="center"/>
              <w:rPr>
                <w:rFonts w:cs="Tahoma"/>
                <w:noProof w:val="0"/>
                <w:sz w:val="22"/>
                <w:szCs w:val="22"/>
                <w:lang w:val="is-IS"/>
              </w:rPr>
            </w:pPr>
            <w:r w:rsidRPr="00870CB3">
              <w:rPr>
                <w:rFonts w:cs="Tahoma"/>
                <w:noProof w:val="0"/>
                <w:sz w:val="22"/>
                <w:szCs w:val="22"/>
                <w:lang w:val="is-IS"/>
              </w:rPr>
              <w:t>70</w:t>
            </w:r>
            <w:r w:rsidR="00DE6BB5" w:rsidRPr="00870CB3">
              <w:rPr>
                <w:rFonts w:cs="Tahoma"/>
                <w:noProof w:val="0"/>
                <w:sz w:val="22"/>
                <w:szCs w:val="22"/>
                <w:lang w:val="is-IS"/>
              </w:rPr>
              <w:t>,</w:t>
            </w:r>
            <w:r w:rsidRPr="00870CB3">
              <w:rPr>
                <w:rFonts w:cs="Tahoma"/>
                <w:noProof w:val="0"/>
                <w:sz w:val="22"/>
                <w:szCs w:val="22"/>
                <w:lang w:val="is-IS"/>
              </w:rPr>
              <w:t>7%</w:t>
            </w:r>
            <w:r w:rsidRPr="00870CB3">
              <w:rPr>
                <w:rFonts w:cs="Tahoma"/>
                <w:noProof w:val="0"/>
                <w:sz w:val="22"/>
                <w:szCs w:val="22"/>
                <w:vertAlign w:val="superscript"/>
                <w:lang w:val="is-IS"/>
              </w:rPr>
              <w:t>1</w:t>
            </w:r>
          </w:p>
        </w:tc>
        <w:tc>
          <w:tcPr>
            <w:tcW w:w="3261" w:type="dxa"/>
          </w:tcPr>
          <w:p w14:paraId="03786E97" w14:textId="77777777" w:rsidR="009B5F99" w:rsidRPr="00870CB3" w:rsidRDefault="009B5F99" w:rsidP="00AF6BD0">
            <w:pPr>
              <w:pStyle w:val="TextTi12"/>
              <w:keepNext/>
              <w:keepLines/>
              <w:spacing w:after="0" w:line="240" w:lineRule="auto"/>
              <w:jc w:val="center"/>
              <w:rPr>
                <w:rFonts w:cs="Tahoma"/>
                <w:noProof w:val="0"/>
                <w:sz w:val="22"/>
                <w:szCs w:val="22"/>
                <w:lang w:val="is-IS"/>
              </w:rPr>
            </w:pPr>
            <w:r w:rsidRPr="00870CB3">
              <w:rPr>
                <w:rFonts w:cs="Tahoma"/>
                <w:noProof w:val="0"/>
                <w:sz w:val="22"/>
                <w:szCs w:val="22"/>
                <w:lang w:val="is-IS"/>
              </w:rPr>
              <w:t>8</w:t>
            </w:r>
            <w:r w:rsidR="00DE6BB5" w:rsidRPr="00870CB3">
              <w:rPr>
                <w:rFonts w:cs="Tahoma"/>
                <w:noProof w:val="0"/>
                <w:sz w:val="22"/>
                <w:szCs w:val="22"/>
                <w:lang w:val="is-IS"/>
              </w:rPr>
              <w:t>,</w:t>
            </w:r>
            <w:r w:rsidRPr="00870CB3">
              <w:rPr>
                <w:rFonts w:cs="Tahoma"/>
                <w:noProof w:val="0"/>
                <w:sz w:val="22"/>
                <w:szCs w:val="22"/>
                <w:lang w:val="is-IS"/>
              </w:rPr>
              <w:t>1%</w:t>
            </w:r>
          </w:p>
        </w:tc>
      </w:tr>
      <w:tr w:rsidR="00870CB3" w:rsidRPr="00870CB3" w14:paraId="57B896CB" w14:textId="77777777">
        <w:tc>
          <w:tcPr>
            <w:tcW w:w="2127" w:type="dxa"/>
          </w:tcPr>
          <w:p w14:paraId="6A7ECCCC" w14:textId="77777777" w:rsidR="009B5F99" w:rsidRPr="00870CB3" w:rsidRDefault="009B5F99" w:rsidP="00AF6BD0">
            <w:pPr>
              <w:pStyle w:val="TextTi12"/>
              <w:keepNext/>
              <w:keepLines/>
              <w:spacing w:after="0" w:line="240" w:lineRule="auto"/>
              <w:rPr>
                <w:rFonts w:cs="Tahoma"/>
                <w:noProof w:val="0"/>
                <w:sz w:val="22"/>
                <w:szCs w:val="22"/>
                <w:lang w:val="is-IS"/>
              </w:rPr>
            </w:pPr>
            <w:r w:rsidRPr="00870CB3">
              <w:rPr>
                <w:rFonts w:cs="Tahoma"/>
                <w:noProof w:val="0"/>
                <w:sz w:val="22"/>
                <w:szCs w:val="22"/>
                <w:lang w:val="is-IS"/>
              </w:rPr>
              <w:t>JIA ACR 90</w:t>
            </w:r>
          </w:p>
        </w:tc>
        <w:tc>
          <w:tcPr>
            <w:tcW w:w="2409" w:type="dxa"/>
          </w:tcPr>
          <w:p w14:paraId="1D83A972" w14:textId="77777777" w:rsidR="009B5F99" w:rsidRPr="00870CB3" w:rsidRDefault="009B5F99" w:rsidP="00AF6BD0">
            <w:pPr>
              <w:pStyle w:val="TextTi12"/>
              <w:keepNext/>
              <w:keepLines/>
              <w:spacing w:after="0" w:line="240" w:lineRule="auto"/>
              <w:jc w:val="center"/>
              <w:rPr>
                <w:rFonts w:cs="Tahoma"/>
                <w:noProof w:val="0"/>
                <w:sz w:val="22"/>
                <w:szCs w:val="22"/>
                <w:lang w:val="is-IS"/>
              </w:rPr>
            </w:pPr>
            <w:r w:rsidRPr="00870CB3">
              <w:rPr>
                <w:rFonts w:cs="Tahoma"/>
                <w:noProof w:val="0"/>
                <w:sz w:val="22"/>
                <w:szCs w:val="22"/>
                <w:lang w:val="is-IS"/>
              </w:rPr>
              <w:t>37</w:t>
            </w:r>
            <w:r w:rsidR="00DE6BB5" w:rsidRPr="00870CB3">
              <w:rPr>
                <w:rFonts w:cs="Tahoma"/>
                <w:noProof w:val="0"/>
                <w:sz w:val="22"/>
                <w:szCs w:val="22"/>
                <w:lang w:val="is-IS"/>
              </w:rPr>
              <w:t>,</w:t>
            </w:r>
            <w:r w:rsidRPr="00870CB3">
              <w:rPr>
                <w:rFonts w:cs="Tahoma"/>
                <w:noProof w:val="0"/>
                <w:sz w:val="22"/>
                <w:szCs w:val="22"/>
                <w:lang w:val="is-IS"/>
              </w:rPr>
              <w:t>3%</w:t>
            </w:r>
            <w:r w:rsidRPr="00870CB3">
              <w:rPr>
                <w:rFonts w:cs="Tahoma"/>
                <w:noProof w:val="0"/>
                <w:sz w:val="22"/>
                <w:szCs w:val="22"/>
                <w:vertAlign w:val="superscript"/>
                <w:lang w:val="is-IS"/>
              </w:rPr>
              <w:t>1</w:t>
            </w:r>
          </w:p>
        </w:tc>
        <w:tc>
          <w:tcPr>
            <w:tcW w:w="3261" w:type="dxa"/>
          </w:tcPr>
          <w:p w14:paraId="5F082D24" w14:textId="77777777" w:rsidR="009B5F99" w:rsidRPr="00870CB3" w:rsidRDefault="009B5F99" w:rsidP="00AF6BD0">
            <w:pPr>
              <w:pStyle w:val="TextTi12"/>
              <w:keepNext/>
              <w:keepLines/>
              <w:spacing w:after="0" w:line="240" w:lineRule="auto"/>
              <w:jc w:val="center"/>
              <w:rPr>
                <w:rFonts w:cs="Tahoma"/>
                <w:noProof w:val="0"/>
                <w:sz w:val="22"/>
                <w:szCs w:val="22"/>
                <w:lang w:val="is-IS"/>
              </w:rPr>
            </w:pPr>
            <w:r w:rsidRPr="00870CB3">
              <w:rPr>
                <w:rFonts w:cs="Tahoma"/>
                <w:noProof w:val="0"/>
                <w:sz w:val="22"/>
                <w:szCs w:val="22"/>
                <w:lang w:val="is-IS"/>
              </w:rPr>
              <w:t>5</w:t>
            </w:r>
            <w:r w:rsidR="00DE6BB5" w:rsidRPr="00870CB3">
              <w:rPr>
                <w:rFonts w:cs="Tahoma"/>
                <w:noProof w:val="0"/>
                <w:sz w:val="22"/>
                <w:szCs w:val="22"/>
                <w:lang w:val="is-IS"/>
              </w:rPr>
              <w:t>,</w:t>
            </w:r>
            <w:r w:rsidRPr="00870CB3">
              <w:rPr>
                <w:rFonts w:cs="Tahoma"/>
                <w:noProof w:val="0"/>
                <w:sz w:val="22"/>
                <w:szCs w:val="22"/>
                <w:lang w:val="is-IS"/>
              </w:rPr>
              <w:t>4%</w:t>
            </w:r>
          </w:p>
        </w:tc>
      </w:tr>
    </w:tbl>
    <w:p w14:paraId="5F7DC5FB" w14:textId="77777777" w:rsidR="009B5F99" w:rsidRPr="00870CB3" w:rsidRDefault="009B5F99" w:rsidP="00AF6BD0">
      <w:pPr>
        <w:keepNext/>
        <w:keepLines/>
        <w:rPr>
          <w:i/>
          <w:sz w:val="18"/>
          <w:szCs w:val="18"/>
          <w:lang w:val="is-IS"/>
        </w:rPr>
      </w:pPr>
      <w:r w:rsidRPr="00870CB3">
        <w:rPr>
          <w:sz w:val="18"/>
          <w:szCs w:val="18"/>
          <w:vertAlign w:val="superscript"/>
          <w:lang w:val="is-IS"/>
        </w:rPr>
        <w:t>1</w:t>
      </w:r>
      <w:r w:rsidRPr="00870CB3">
        <w:rPr>
          <w:i/>
          <w:sz w:val="18"/>
          <w:szCs w:val="18"/>
          <w:lang w:val="is-IS"/>
        </w:rPr>
        <w:t>p&lt;0</w:t>
      </w:r>
      <w:r w:rsidR="00DE6BB5" w:rsidRPr="00870CB3">
        <w:rPr>
          <w:i/>
          <w:sz w:val="18"/>
          <w:szCs w:val="18"/>
          <w:lang w:val="is-IS"/>
        </w:rPr>
        <w:t>,</w:t>
      </w:r>
      <w:r w:rsidRPr="00870CB3">
        <w:rPr>
          <w:i/>
          <w:sz w:val="18"/>
          <w:szCs w:val="18"/>
          <w:lang w:val="is-IS"/>
        </w:rPr>
        <w:t>0001, tociliz</w:t>
      </w:r>
      <w:r w:rsidR="00DE6BB5" w:rsidRPr="00870CB3">
        <w:rPr>
          <w:i/>
          <w:sz w:val="18"/>
          <w:szCs w:val="18"/>
          <w:lang w:val="is-IS"/>
        </w:rPr>
        <w:t>ú</w:t>
      </w:r>
      <w:r w:rsidRPr="00870CB3">
        <w:rPr>
          <w:i/>
          <w:sz w:val="18"/>
          <w:szCs w:val="18"/>
          <w:lang w:val="is-IS"/>
        </w:rPr>
        <w:t xml:space="preserve">mab </w:t>
      </w:r>
      <w:r w:rsidR="00DE6BB5" w:rsidRPr="00870CB3">
        <w:rPr>
          <w:i/>
          <w:sz w:val="18"/>
          <w:szCs w:val="18"/>
          <w:lang w:val="is-IS"/>
        </w:rPr>
        <w:t>borið saman við</w:t>
      </w:r>
      <w:r w:rsidRPr="00870CB3">
        <w:rPr>
          <w:i/>
          <w:sz w:val="18"/>
          <w:szCs w:val="18"/>
          <w:lang w:val="is-IS"/>
        </w:rPr>
        <w:t xml:space="preserve"> </w:t>
      </w:r>
      <w:r w:rsidR="00DE6BB5" w:rsidRPr="00870CB3">
        <w:rPr>
          <w:i/>
          <w:sz w:val="18"/>
          <w:szCs w:val="18"/>
          <w:lang w:val="is-IS"/>
        </w:rPr>
        <w:t>lyfleysu</w:t>
      </w:r>
    </w:p>
    <w:p w14:paraId="77211F06" w14:textId="77777777" w:rsidR="009B5F99" w:rsidRPr="00870CB3" w:rsidRDefault="009B5F99" w:rsidP="00AF6BD0">
      <w:pPr>
        <w:keepNext/>
        <w:keepLines/>
        <w:numPr>
          <w:ilvl w:val="12"/>
          <w:numId w:val="0"/>
        </w:numPr>
        <w:ind w:right="-2"/>
        <w:rPr>
          <w:lang w:val="is-IS"/>
        </w:rPr>
      </w:pPr>
    </w:p>
    <w:p w14:paraId="4CB01826" w14:textId="77777777" w:rsidR="009B5F99" w:rsidRPr="00870CB3" w:rsidRDefault="002E7930" w:rsidP="00AF6BD0">
      <w:pPr>
        <w:keepNext/>
        <w:keepLines/>
        <w:numPr>
          <w:ilvl w:val="12"/>
          <w:numId w:val="0"/>
        </w:numPr>
        <w:ind w:right="-2"/>
        <w:rPr>
          <w:i/>
          <w:lang w:val="is-IS"/>
        </w:rPr>
      </w:pPr>
      <w:r w:rsidRPr="00870CB3">
        <w:rPr>
          <w:i/>
          <w:lang w:val="is-IS"/>
        </w:rPr>
        <w:t>Almenn verkun</w:t>
      </w:r>
    </w:p>
    <w:p w14:paraId="1A9B4419" w14:textId="77777777" w:rsidR="009B5F99" w:rsidRPr="00870CB3" w:rsidRDefault="009B5F99" w:rsidP="00AF6BD0">
      <w:pPr>
        <w:keepNext/>
        <w:keepLines/>
        <w:rPr>
          <w:lang w:val="is-IS"/>
        </w:rPr>
      </w:pPr>
      <w:r w:rsidRPr="00870CB3">
        <w:rPr>
          <w:lang w:val="is-IS"/>
        </w:rPr>
        <w:t xml:space="preserve">85% </w:t>
      </w:r>
      <w:r w:rsidR="002E7930" w:rsidRPr="00870CB3">
        <w:rPr>
          <w:lang w:val="is-IS"/>
        </w:rPr>
        <w:t xml:space="preserve">þeirra sjúklinga sem fengu tocilizúmab og höfðu hita af völdum </w:t>
      </w:r>
      <w:r w:rsidRPr="00870CB3">
        <w:rPr>
          <w:lang w:val="is-IS"/>
        </w:rPr>
        <w:t xml:space="preserve">sJIA </w:t>
      </w:r>
      <w:r w:rsidR="002E7930" w:rsidRPr="00870CB3">
        <w:rPr>
          <w:lang w:val="is-IS"/>
        </w:rPr>
        <w:t>við upphaf rannsóknar voru hitalausir</w:t>
      </w:r>
      <w:r w:rsidRPr="00870CB3">
        <w:rPr>
          <w:lang w:val="is-IS"/>
        </w:rPr>
        <w:t xml:space="preserve"> (</w:t>
      </w:r>
      <w:r w:rsidR="002E7930" w:rsidRPr="00870CB3">
        <w:rPr>
          <w:lang w:val="is-IS"/>
        </w:rPr>
        <w:t>líkamshiti aldrei</w:t>
      </w:r>
      <w:r w:rsidRPr="00870CB3">
        <w:rPr>
          <w:lang w:val="is-IS"/>
        </w:rPr>
        <w:t xml:space="preserve"> ≥</w:t>
      </w:r>
      <w:r w:rsidR="002E7930" w:rsidRPr="00870CB3">
        <w:rPr>
          <w:lang w:val="is-IS"/>
        </w:rPr>
        <w:t> </w:t>
      </w:r>
      <w:r w:rsidRPr="00870CB3">
        <w:rPr>
          <w:lang w:val="is-IS"/>
        </w:rPr>
        <w:t>37</w:t>
      </w:r>
      <w:r w:rsidR="002E7930" w:rsidRPr="00870CB3">
        <w:rPr>
          <w:lang w:val="is-IS"/>
        </w:rPr>
        <w:t>,</w:t>
      </w:r>
      <w:r w:rsidRPr="00870CB3">
        <w:rPr>
          <w:lang w:val="is-IS"/>
        </w:rPr>
        <w:t xml:space="preserve">5°C </w:t>
      </w:r>
      <w:r w:rsidR="002E7930" w:rsidRPr="00870CB3">
        <w:rPr>
          <w:lang w:val="is-IS"/>
        </w:rPr>
        <w:t>á undanförnum 14 dögum</w:t>
      </w:r>
      <w:r w:rsidRPr="00870CB3">
        <w:rPr>
          <w:lang w:val="is-IS"/>
        </w:rPr>
        <w:t xml:space="preserve">) </w:t>
      </w:r>
      <w:r w:rsidR="002E7930" w:rsidRPr="00870CB3">
        <w:rPr>
          <w:lang w:val="is-IS"/>
        </w:rPr>
        <w:t xml:space="preserve">eftir 12 vikur, borið saman við aðeins </w:t>
      </w:r>
      <w:r w:rsidRPr="00870CB3">
        <w:rPr>
          <w:lang w:val="is-IS"/>
        </w:rPr>
        <w:t xml:space="preserve">21% </w:t>
      </w:r>
      <w:r w:rsidR="002E7930" w:rsidRPr="00870CB3">
        <w:rPr>
          <w:lang w:val="is-IS"/>
        </w:rPr>
        <w:t>af sjúklingum sem fengu lyfleysu</w:t>
      </w:r>
      <w:r w:rsidRPr="00870CB3">
        <w:rPr>
          <w:lang w:val="is-IS"/>
        </w:rPr>
        <w:t xml:space="preserve"> (p&lt;0</w:t>
      </w:r>
      <w:r w:rsidR="002E7930" w:rsidRPr="00870CB3">
        <w:rPr>
          <w:lang w:val="is-IS"/>
        </w:rPr>
        <w:t>,</w:t>
      </w:r>
      <w:r w:rsidRPr="00870CB3">
        <w:rPr>
          <w:lang w:val="is-IS"/>
        </w:rPr>
        <w:t xml:space="preserve">0001). </w:t>
      </w:r>
    </w:p>
    <w:p w14:paraId="519021D6" w14:textId="77777777" w:rsidR="009B5F99" w:rsidRPr="00870CB3" w:rsidRDefault="009B5F99" w:rsidP="009B5F99">
      <w:pPr>
        <w:rPr>
          <w:lang w:val="is-IS"/>
        </w:rPr>
      </w:pPr>
    </w:p>
    <w:p w14:paraId="216EF5C5" w14:textId="77777777" w:rsidR="009B5F99" w:rsidRPr="00870CB3" w:rsidRDefault="002E7930" w:rsidP="009B5F99">
      <w:pPr>
        <w:rPr>
          <w:lang w:val="is-IS"/>
        </w:rPr>
      </w:pPr>
      <w:r w:rsidRPr="00870CB3">
        <w:rPr>
          <w:lang w:val="is-IS"/>
        </w:rPr>
        <w:t xml:space="preserve">Leiðrétt meðalbreyting á verkjum samkvæmt sjónrænum mælikvarða eftir 12 vikna meðferð með tocilizúmab var lækkun um 41 stig á kvarðanum </w:t>
      </w:r>
      <w:r w:rsidR="009B5F99" w:rsidRPr="00870CB3">
        <w:rPr>
          <w:lang w:val="is-IS"/>
        </w:rPr>
        <w:t xml:space="preserve">0 </w:t>
      </w:r>
      <w:r w:rsidRPr="00870CB3">
        <w:rPr>
          <w:lang w:val="is-IS"/>
        </w:rPr>
        <w:t>–</w:t>
      </w:r>
      <w:r w:rsidR="009B5F99" w:rsidRPr="00870CB3">
        <w:rPr>
          <w:lang w:val="is-IS"/>
        </w:rPr>
        <w:t xml:space="preserve"> 100</w:t>
      </w:r>
      <w:r w:rsidRPr="00870CB3">
        <w:rPr>
          <w:lang w:val="is-IS"/>
        </w:rPr>
        <w:t xml:space="preserve">, borið saman við lækkun um </w:t>
      </w:r>
      <w:r w:rsidR="009B5F99" w:rsidRPr="00870CB3">
        <w:rPr>
          <w:lang w:val="is-IS"/>
        </w:rPr>
        <w:t>1</w:t>
      </w:r>
      <w:r w:rsidRPr="00870CB3">
        <w:rPr>
          <w:lang w:val="is-IS"/>
        </w:rPr>
        <w:t> stig hjá sjúklingum sem fengu lyfleysu</w:t>
      </w:r>
      <w:r w:rsidR="009B5F99" w:rsidRPr="00870CB3">
        <w:rPr>
          <w:lang w:val="is-IS"/>
        </w:rPr>
        <w:t xml:space="preserve"> (p&lt;0</w:t>
      </w:r>
      <w:r w:rsidRPr="00870CB3">
        <w:rPr>
          <w:lang w:val="is-IS"/>
        </w:rPr>
        <w:t>,</w:t>
      </w:r>
      <w:r w:rsidR="009B5F99" w:rsidRPr="00870CB3">
        <w:rPr>
          <w:lang w:val="is-IS"/>
        </w:rPr>
        <w:t xml:space="preserve">0001). </w:t>
      </w:r>
    </w:p>
    <w:p w14:paraId="38D7570A" w14:textId="77777777" w:rsidR="009B5F99" w:rsidRPr="00870CB3" w:rsidRDefault="009B5F99" w:rsidP="009B5F99">
      <w:pPr>
        <w:rPr>
          <w:lang w:val="is-IS"/>
        </w:rPr>
      </w:pPr>
    </w:p>
    <w:p w14:paraId="3832F79F" w14:textId="77777777" w:rsidR="002E7930" w:rsidRPr="00870CB3" w:rsidRDefault="002E7930" w:rsidP="009B5F99">
      <w:pPr>
        <w:rPr>
          <w:i/>
          <w:lang w:val="is-IS"/>
        </w:rPr>
      </w:pPr>
      <w:r w:rsidRPr="00870CB3">
        <w:rPr>
          <w:i/>
          <w:lang w:val="is-IS"/>
        </w:rPr>
        <w:t>Stigminnkandi skömmtun barkstera</w:t>
      </w:r>
    </w:p>
    <w:p w14:paraId="16525233" w14:textId="0F3934CA" w:rsidR="009B5F99" w:rsidRPr="00870CB3" w:rsidRDefault="00C07DF7" w:rsidP="009B5F99">
      <w:pPr>
        <w:rPr>
          <w:lang w:val="is-IS"/>
        </w:rPr>
      </w:pPr>
      <w:r w:rsidRPr="00870CB3">
        <w:rPr>
          <w:lang w:val="is-IS"/>
        </w:rPr>
        <w:t>Hjá sjúklingum sem náðu</w:t>
      </w:r>
      <w:r w:rsidR="009B5F99" w:rsidRPr="00870CB3">
        <w:rPr>
          <w:lang w:val="is-IS"/>
        </w:rPr>
        <w:t xml:space="preserve"> JIA ACR70 </w:t>
      </w:r>
      <w:r w:rsidRPr="00870CB3">
        <w:rPr>
          <w:lang w:val="is-IS"/>
        </w:rPr>
        <w:t>svörun var stigminnkandi skömmtun barkstera leyfð</w:t>
      </w:r>
      <w:r w:rsidR="009B5F99" w:rsidRPr="00870CB3">
        <w:rPr>
          <w:lang w:val="is-IS"/>
        </w:rPr>
        <w:t xml:space="preserve">. </w:t>
      </w:r>
      <w:r w:rsidRPr="00870CB3">
        <w:rPr>
          <w:lang w:val="is-IS"/>
        </w:rPr>
        <w:t xml:space="preserve">17 sjúklingar (24%) sem fengu tocilizúmab gátu minnkað barksteraskammta sína um a.m.k. </w:t>
      </w:r>
      <w:r w:rsidR="009B5F99" w:rsidRPr="00870CB3">
        <w:rPr>
          <w:lang w:val="is-IS"/>
        </w:rPr>
        <w:t xml:space="preserve">20% </w:t>
      </w:r>
      <w:r w:rsidRPr="00870CB3">
        <w:rPr>
          <w:lang w:val="is-IS"/>
        </w:rPr>
        <w:t xml:space="preserve">fram að 12. viku án þess að fá í kjölfarið </w:t>
      </w:r>
      <w:r w:rsidR="002529FE" w:rsidRPr="00870CB3">
        <w:rPr>
          <w:lang w:val="is-IS"/>
        </w:rPr>
        <w:t xml:space="preserve">skyndilega versnun svörunar í </w:t>
      </w:r>
      <w:r w:rsidR="009B5F99" w:rsidRPr="00870CB3">
        <w:rPr>
          <w:lang w:val="is-IS"/>
        </w:rPr>
        <w:t xml:space="preserve">JIA ACR30 </w:t>
      </w:r>
      <w:r w:rsidR="002529FE" w:rsidRPr="00870CB3">
        <w:rPr>
          <w:lang w:val="is-IS"/>
        </w:rPr>
        <w:t>eða almenn einkenni</w:t>
      </w:r>
      <w:r w:rsidRPr="00870CB3">
        <w:rPr>
          <w:lang w:val="is-IS"/>
        </w:rPr>
        <w:t xml:space="preserve">, borið saman við 1 sjúkling (3%) sem fékk lyfleysu </w:t>
      </w:r>
      <w:r w:rsidR="009B5F99" w:rsidRPr="00870CB3">
        <w:rPr>
          <w:lang w:val="is-IS"/>
        </w:rPr>
        <w:t>(p</w:t>
      </w:r>
      <w:ins w:id="533" w:author="Author" w:date="2025-08-05T08:59:00Z">
        <w:r w:rsidR="001C3388">
          <w:rPr>
            <w:lang w:val="is-IS"/>
          </w:rPr>
          <w:t> </w:t>
        </w:r>
      </w:ins>
      <w:r w:rsidR="009B5F99" w:rsidRPr="00870CB3">
        <w:rPr>
          <w:lang w:val="is-IS"/>
        </w:rPr>
        <w:t>=</w:t>
      </w:r>
      <w:ins w:id="534" w:author="Author" w:date="2025-08-05T08:59:00Z">
        <w:r w:rsidR="001C3388">
          <w:rPr>
            <w:lang w:val="is-IS"/>
          </w:rPr>
          <w:t> </w:t>
        </w:r>
      </w:ins>
      <w:r w:rsidR="009B5F99" w:rsidRPr="00870CB3">
        <w:rPr>
          <w:lang w:val="is-IS"/>
        </w:rPr>
        <w:t>0</w:t>
      </w:r>
      <w:r w:rsidRPr="00870CB3">
        <w:rPr>
          <w:lang w:val="is-IS"/>
        </w:rPr>
        <w:t>,</w:t>
      </w:r>
      <w:r w:rsidR="009B5F99" w:rsidRPr="00870CB3">
        <w:rPr>
          <w:lang w:val="is-IS"/>
        </w:rPr>
        <w:t xml:space="preserve">028). </w:t>
      </w:r>
      <w:r w:rsidR="002529FE" w:rsidRPr="00870CB3">
        <w:rPr>
          <w:lang w:val="is-IS"/>
        </w:rPr>
        <w:t xml:space="preserve">Haldið var áfram að minnka skammta barkstera og höfðu 44 sjúklingar hætt notkun barkstera til inntöku í 44. viku, en héldu sömu </w:t>
      </w:r>
      <w:r w:rsidR="009B5F99" w:rsidRPr="00870CB3">
        <w:rPr>
          <w:lang w:val="is-IS"/>
        </w:rPr>
        <w:t>JIA</w:t>
      </w:r>
      <w:r w:rsidR="002529FE" w:rsidRPr="00870CB3">
        <w:rPr>
          <w:lang w:val="is-IS"/>
        </w:rPr>
        <w:t> </w:t>
      </w:r>
      <w:r w:rsidR="009B5F99" w:rsidRPr="00870CB3">
        <w:rPr>
          <w:lang w:val="is-IS"/>
        </w:rPr>
        <w:t xml:space="preserve">ACR </w:t>
      </w:r>
      <w:r w:rsidR="002529FE" w:rsidRPr="00870CB3">
        <w:rPr>
          <w:lang w:val="is-IS"/>
        </w:rPr>
        <w:t>svörun</w:t>
      </w:r>
      <w:r w:rsidR="009B5F99" w:rsidRPr="00870CB3">
        <w:rPr>
          <w:lang w:val="is-IS"/>
        </w:rPr>
        <w:t>.</w:t>
      </w:r>
    </w:p>
    <w:p w14:paraId="6F283448" w14:textId="77777777" w:rsidR="009B5F99" w:rsidRPr="00870CB3" w:rsidRDefault="009B5F99" w:rsidP="009B5F99">
      <w:pPr>
        <w:rPr>
          <w:i/>
          <w:iCs/>
          <w:lang w:val="is-IS"/>
        </w:rPr>
      </w:pPr>
    </w:p>
    <w:p w14:paraId="746AB27A" w14:textId="77777777" w:rsidR="009B5F99" w:rsidRPr="00870CB3" w:rsidRDefault="009B5F99" w:rsidP="009B5F99">
      <w:pPr>
        <w:rPr>
          <w:i/>
          <w:noProof/>
          <w:lang w:val="is-IS"/>
        </w:rPr>
      </w:pPr>
      <w:r w:rsidRPr="00870CB3">
        <w:rPr>
          <w:i/>
          <w:noProof/>
          <w:lang w:val="is-IS"/>
        </w:rPr>
        <w:t>Heilsutengdar og lífsgæða útkomur</w:t>
      </w:r>
    </w:p>
    <w:p w14:paraId="3C4DEA22" w14:textId="77777777" w:rsidR="009B5F99" w:rsidRPr="00870CB3" w:rsidRDefault="00763C3A" w:rsidP="009B5F99">
      <w:pPr>
        <w:rPr>
          <w:lang w:val="is-IS"/>
        </w:rPr>
      </w:pPr>
      <w:r w:rsidRPr="00870CB3">
        <w:rPr>
          <w:lang w:val="is-IS"/>
        </w:rPr>
        <w:t>Eftir</w:t>
      </w:r>
      <w:r w:rsidR="009B5F99" w:rsidRPr="00870CB3">
        <w:rPr>
          <w:lang w:val="is-IS"/>
        </w:rPr>
        <w:t xml:space="preserve"> 12</w:t>
      </w:r>
      <w:r w:rsidRPr="00870CB3">
        <w:rPr>
          <w:lang w:val="is-IS"/>
        </w:rPr>
        <w:t xml:space="preserve"> vikur var hlutfall þeirra sjúklinga sem fengu tocilizúmab og sýndu lágmarksbata sem taldist klínískt mikilvægur samkvæmt </w:t>
      </w:r>
      <w:r w:rsidR="009B5F99" w:rsidRPr="00870CB3">
        <w:rPr>
          <w:lang w:val="is-IS"/>
        </w:rPr>
        <w:t xml:space="preserve">Childhood Health Assessment Questionnaire – Disability Index </w:t>
      </w:r>
      <w:r w:rsidRPr="00870CB3">
        <w:rPr>
          <w:lang w:val="is-IS"/>
        </w:rPr>
        <w:t xml:space="preserve">spurningalistanum </w:t>
      </w:r>
      <w:r w:rsidR="009B5F99" w:rsidRPr="00870CB3">
        <w:rPr>
          <w:lang w:val="is-IS"/>
        </w:rPr>
        <w:t>(</w:t>
      </w:r>
      <w:r w:rsidRPr="00870CB3">
        <w:rPr>
          <w:lang w:val="is-IS"/>
        </w:rPr>
        <w:t>skilgreint sem lækkun heildarstiga</w:t>
      </w:r>
      <w:r w:rsidR="00C07DF7" w:rsidRPr="00870CB3">
        <w:rPr>
          <w:lang w:val="is-IS"/>
        </w:rPr>
        <w:t xml:space="preserve"> einstaklings um </w:t>
      </w:r>
      <w:r w:rsidR="009B5F99" w:rsidRPr="00870CB3">
        <w:rPr>
          <w:lang w:val="is-IS"/>
        </w:rPr>
        <w:t>≥</w:t>
      </w:r>
      <w:r w:rsidR="00C07DF7" w:rsidRPr="00870CB3">
        <w:rPr>
          <w:lang w:val="is-IS"/>
        </w:rPr>
        <w:t> </w:t>
      </w:r>
      <w:r w:rsidR="009B5F99" w:rsidRPr="00870CB3">
        <w:rPr>
          <w:lang w:val="is-IS"/>
        </w:rPr>
        <w:t>0</w:t>
      </w:r>
      <w:r w:rsidR="00C07DF7" w:rsidRPr="00870CB3">
        <w:rPr>
          <w:lang w:val="is-IS"/>
        </w:rPr>
        <w:t>,</w:t>
      </w:r>
      <w:r w:rsidR="009B5F99" w:rsidRPr="00870CB3">
        <w:rPr>
          <w:lang w:val="is-IS"/>
        </w:rPr>
        <w:t xml:space="preserve">13) </w:t>
      </w:r>
      <w:r w:rsidR="00C07DF7" w:rsidRPr="00870CB3">
        <w:rPr>
          <w:lang w:val="is-IS"/>
        </w:rPr>
        <w:t>marktækt hærra en hjá sjúklingum sem fengu lyfleysu</w:t>
      </w:r>
      <w:r w:rsidR="009B5F99" w:rsidRPr="00870CB3">
        <w:rPr>
          <w:lang w:val="is-IS"/>
        </w:rPr>
        <w:t xml:space="preserve">, 77% </w:t>
      </w:r>
      <w:r w:rsidR="00C07DF7" w:rsidRPr="00870CB3">
        <w:rPr>
          <w:lang w:val="is-IS"/>
        </w:rPr>
        <w:t>borið saman við</w:t>
      </w:r>
      <w:r w:rsidR="009B5F99" w:rsidRPr="00870CB3">
        <w:rPr>
          <w:lang w:val="is-IS"/>
        </w:rPr>
        <w:t xml:space="preserve"> 19% (p&lt;0</w:t>
      </w:r>
      <w:r w:rsidR="00C07DF7" w:rsidRPr="00870CB3">
        <w:rPr>
          <w:lang w:val="is-IS"/>
        </w:rPr>
        <w:t>,</w:t>
      </w:r>
      <w:r w:rsidR="009B5F99" w:rsidRPr="00870CB3">
        <w:rPr>
          <w:lang w:val="is-IS"/>
        </w:rPr>
        <w:t xml:space="preserve">0001). </w:t>
      </w:r>
    </w:p>
    <w:p w14:paraId="141BDEEA" w14:textId="77777777" w:rsidR="009B5F99" w:rsidRPr="00870CB3" w:rsidRDefault="009B5F99" w:rsidP="009B5F99">
      <w:pPr>
        <w:rPr>
          <w:lang w:val="is-IS"/>
        </w:rPr>
      </w:pPr>
    </w:p>
    <w:p w14:paraId="0C437234" w14:textId="77777777" w:rsidR="009B5F99" w:rsidRPr="00870CB3" w:rsidRDefault="009B5F99" w:rsidP="009B5F99">
      <w:pPr>
        <w:rPr>
          <w:i/>
          <w:lang w:val="is-IS"/>
        </w:rPr>
      </w:pPr>
      <w:r w:rsidRPr="00870CB3">
        <w:rPr>
          <w:i/>
          <w:lang w:val="is-IS"/>
        </w:rPr>
        <w:t>Rannsóknaniðurstöður</w:t>
      </w:r>
    </w:p>
    <w:p w14:paraId="1280FB67" w14:textId="77777777" w:rsidR="009B5F99" w:rsidRPr="00870CB3" w:rsidRDefault="002529FE" w:rsidP="009B5F99">
      <w:pPr>
        <w:rPr>
          <w:lang w:val="is-IS"/>
        </w:rPr>
      </w:pPr>
      <w:r w:rsidRPr="00870CB3">
        <w:rPr>
          <w:lang w:val="is-IS"/>
        </w:rPr>
        <w:t>Hjá 50 af 75</w:t>
      </w:r>
      <w:r w:rsidR="009B5F99" w:rsidRPr="00870CB3">
        <w:rPr>
          <w:lang w:val="is-IS"/>
        </w:rPr>
        <w:t xml:space="preserve"> </w:t>
      </w:r>
      <w:r w:rsidRPr="00870CB3">
        <w:rPr>
          <w:lang w:val="is-IS"/>
        </w:rPr>
        <w:t xml:space="preserve">sjúklingum sem fengu tocilizúmab </w:t>
      </w:r>
      <w:r w:rsidR="009B5F99" w:rsidRPr="00870CB3">
        <w:rPr>
          <w:lang w:val="is-IS"/>
        </w:rPr>
        <w:t xml:space="preserve">(67%) </w:t>
      </w:r>
      <w:r w:rsidRPr="00870CB3">
        <w:rPr>
          <w:lang w:val="is-IS"/>
        </w:rPr>
        <w:t>voru blóðrauðagildi undir neðri mörkum eðlilegra gilda við upphaf rannsóknar</w:t>
      </w:r>
      <w:r w:rsidR="009B5F99" w:rsidRPr="00870CB3">
        <w:rPr>
          <w:lang w:val="is-IS"/>
        </w:rPr>
        <w:t xml:space="preserve">. </w:t>
      </w:r>
      <w:r w:rsidRPr="00870CB3">
        <w:rPr>
          <w:lang w:val="is-IS"/>
        </w:rPr>
        <w:t>Hjá 40 þessara sjúklinga</w:t>
      </w:r>
      <w:r w:rsidR="009B5F99" w:rsidRPr="00870CB3">
        <w:rPr>
          <w:lang w:val="is-IS"/>
        </w:rPr>
        <w:t xml:space="preserve"> (80%) </w:t>
      </w:r>
      <w:r w:rsidRPr="00870CB3">
        <w:rPr>
          <w:lang w:val="is-IS"/>
        </w:rPr>
        <w:t>höfðu blóðrauðagildi hækkað upp í eðlileg gildi í 12. viku</w:t>
      </w:r>
      <w:r w:rsidR="009B5F99" w:rsidRPr="00870CB3">
        <w:rPr>
          <w:lang w:val="is-IS"/>
        </w:rPr>
        <w:t xml:space="preserve">, </w:t>
      </w:r>
      <w:r w:rsidRPr="00870CB3">
        <w:rPr>
          <w:lang w:val="is-IS"/>
        </w:rPr>
        <w:t xml:space="preserve">borið saman við </w:t>
      </w:r>
      <w:r w:rsidR="009B5F99" w:rsidRPr="00870CB3">
        <w:rPr>
          <w:lang w:val="is-IS"/>
        </w:rPr>
        <w:t xml:space="preserve">2 </w:t>
      </w:r>
      <w:r w:rsidRPr="00870CB3">
        <w:rPr>
          <w:lang w:val="is-IS"/>
        </w:rPr>
        <w:t>a</w:t>
      </w:r>
      <w:r w:rsidR="009B5F99" w:rsidRPr="00870CB3">
        <w:rPr>
          <w:lang w:val="is-IS"/>
        </w:rPr>
        <w:t xml:space="preserve">f 29 </w:t>
      </w:r>
      <w:r w:rsidRPr="00870CB3">
        <w:rPr>
          <w:lang w:val="is-IS"/>
        </w:rPr>
        <w:t xml:space="preserve">sjúklingum sem fengu lyfleysu </w:t>
      </w:r>
      <w:r w:rsidR="009B5F99" w:rsidRPr="00870CB3">
        <w:rPr>
          <w:lang w:val="is-IS"/>
        </w:rPr>
        <w:t xml:space="preserve">(7%) </w:t>
      </w:r>
      <w:r w:rsidRPr="00870CB3">
        <w:rPr>
          <w:lang w:val="is-IS"/>
        </w:rPr>
        <w:t>og höfðu blóðrauðagildi undir neðri mörkum eðlilegra gilda við upphaf rannsóknar</w:t>
      </w:r>
      <w:r w:rsidR="009B5F99" w:rsidRPr="00870CB3">
        <w:rPr>
          <w:lang w:val="is-IS"/>
        </w:rPr>
        <w:t xml:space="preserve"> (p&lt;0</w:t>
      </w:r>
      <w:r w:rsidRPr="00870CB3">
        <w:rPr>
          <w:lang w:val="is-IS"/>
        </w:rPr>
        <w:t>,</w:t>
      </w:r>
      <w:r w:rsidR="009B5F99" w:rsidRPr="00870CB3">
        <w:rPr>
          <w:lang w:val="is-IS"/>
        </w:rPr>
        <w:t>0001).</w:t>
      </w:r>
    </w:p>
    <w:p w14:paraId="79394EF8" w14:textId="77777777" w:rsidR="00E2290E" w:rsidRPr="00870CB3" w:rsidRDefault="00E2290E" w:rsidP="00E2290E">
      <w:pPr>
        <w:rPr>
          <w:lang w:val="is-IS"/>
        </w:rPr>
      </w:pPr>
    </w:p>
    <w:p w14:paraId="269774E9" w14:textId="31452603" w:rsidR="00E2290E" w:rsidRPr="00AF6BD0" w:rsidRDefault="00BF41DB" w:rsidP="00E2290E">
      <w:pPr>
        <w:numPr>
          <w:ilvl w:val="12"/>
          <w:numId w:val="0"/>
        </w:numPr>
        <w:ind w:right="-2"/>
        <w:rPr>
          <w:iCs/>
          <w:u w:val="single"/>
          <w:lang w:val="is-IS"/>
        </w:rPr>
      </w:pPr>
      <w:r w:rsidRPr="00AF6BD0">
        <w:rPr>
          <w:iCs/>
          <w:u w:val="single"/>
          <w:lang w:val="is-IS"/>
        </w:rPr>
        <w:t xml:space="preserve">Börn </w:t>
      </w:r>
      <w:r w:rsidR="00E2290E" w:rsidRPr="00AF6BD0">
        <w:rPr>
          <w:iCs/>
          <w:u w:val="single"/>
          <w:lang w:val="is-IS"/>
        </w:rPr>
        <w:t>með pJIA</w:t>
      </w:r>
    </w:p>
    <w:p w14:paraId="1B6CC904" w14:textId="77777777" w:rsidR="00E2290E" w:rsidRPr="00AF6BD0" w:rsidRDefault="00E2290E" w:rsidP="00E2290E">
      <w:pPr>
        <w:keepNext/>
        <w:rPr>
          <w:i/>
          <w:iCs/>
          <w:lang w:val="is-IS"/>
        </w:rPr>
      </w:pPr>
      <w:r w:rsidRPr="00AF6BD0">
        <w:rPr>
          <w:i/>
          <w:iCs/>
          <w:lang w:val="is-IS"/>
        </w:rPr>
        <w:t>Klínísk virkni</w:t>
      </w:r>
    </w:p>
    <w:p w14:paraId="37686509" w14:textId="206B987D" w:rsidR="00E2290E" w:rsidRPr="00870CB3" w:rsidRDefault="00E2290E" w:rsidP="00447A7D">
      <w:pPr>
        <w:rPr>
          <w:lang w:val="is-IS" w:eastAsia="de-DE"/>
        </w:rPr>
      </w:pPr>
      <w:r w:rsidRPr="00870CB3">
        <w:rPr>
          <w:lang w:val="is-IS"/>
        </w:rPr>
        <w:t>Virkni tocilizúmabs var metin í rannsókninni WA19977, sem skipt var í þrjá hluta, þ.m.t. opin framhaldsrannsókn hjá börnum með virkan pJIA-sjúkdóm. Hluti</w:t>
      </w:r>
      <w:r w:rsidRPr="00870CB3">
        <w:rPr>
          <w:lang w:val="is-IS" w:eastAsia="de-DE"/>
        </w:rPr>
        <w:t xml:space="preserve"> I fólst í 16 vikna inngangstímabili þar sem veitt var virk meðferð með </w:t>
      </w:r>
      <w:r w:rsidRPr="00870CB3">
        <w:rPr>
          <w:lang w:val="is-IS"/>
        </w:rPr>
        <w:t>tocilizúmabi</w:t>
      </w:r>
      <w:r w:rsidRPr="00870CB3">
        <w:rPr>
          <w:lang w:val="is-IS" w:eastAsia="de-DE"/>
        </w:rPr>
        <w:t xml:space="preserve"> (n</w:t>
      </w:r>
      <w:ins w:id="535" w:author="Author" w:date="2025-08-05T08:59:00Z">
        <w:r w:rsidR="001C3388">
          <w:rPr>
            <w:lang w:val="is-IS" w:eastAsia="de-DE"/>
          </w:rPr>
          <w:t> </w:t>
        </w:r>
      </w:ins>
      <w:r w:rsidRPr="00870CB3">
        <w:rPr>
          <w:lang w:val="is-IS" w:eastAsia="de-DE"/>
        </w:rPr>
        <w:t>=</w:t>
      </w:r>
      <w:ins w:id="536" w:author="Author" w:date="2025-08-05T09:00:00Z">
        <w:r w:rsidR="001C3388">
          <w:rPr>
            <w:lang w:val="is-IS" w:eastAsia="de-DE"/>
          </w:rPr>
          <w:t> </w:t>
        </w:r>
      </w:ins>
      <w:r w:rsidRPr="00870CB3">
        <w:rPr>
          <w:lang w:val="is-IS" w:eastAsia="de-DE"/>
        </w:rPr>
        <w:t>188), honum var fylgt eftir með hluta II, 24 vikna slembiröðuðu, tvíblindu tímabili þar sem gjöf lyfsins var hætt hjá hluta sjúklinganna</w:t>
      </w:r>
      <w:r w:rsidR="00485416" w:rsidRPr="00870CB3">
        <w:rPr>
          <w:lang w:val="is-IS" w:eastAsia="de-DE"/>
        </w:rPr>
        <w:t>,</w:t>
      </w:r>
      <w:r w:rsidRPr="00870CB3">
        <w:rPr>
          <w:lang w:val="is-IS" w:eastAsia="de-DE"/>
        </w:rPr>
        <w:t xml:space="preserve"> sem fékk lyfleysu til samanburðar (n</w:t>
      </w:r>
      <w:ins w:id="537" w:author="Author" w:date="2025-08-05T09:00:00Z">
        <w:r w:rsidR="001C3388">
          <w:rPr>
            <w:lang w:val="is-IS" w:eastAsia="de-DE"/>
          </w:rPr>
          <w:t> </w:t>
        </w:r>
      </w:ins>
      <w:r w:rsidRPr="00870CB3">
        <w:rPr>
          <w:lang w:val="is-IS" w:eastAsia="de-DE"/>
        </w:rPr>
        <w:t>=</w:t>
      </w:r>
      <w:ins w:id="538" w:author="Author" w:date="2025-08-05T09:00:00Z">
        <w:r w:rsidR="001C3388">
          <w:rPr>
            <w:lang w:val="is-IS" w:eastAsia="de-DE"/>
          </w:rPr>
          <w:t> </w:t>
        </w:r>
      </w:ins>
      <w:r w:rsidRPr="00870CB3">
        <w:rPr>
          <w:lang w:val="is-IS" w:eastAsia="de-DE"/>
        </w:rPr>
        <w:t xml:space="preserve">163) og síðan hluta III, 64 vikna opnu meðferðartímabili. </w:t>
      </w:r>
      <w:r w:rsidR="00485416" w:rsidRPr="00870CB3">
        <w:rPr>
          <w:lang w:val="is-IS" w:eastAsia="de-DE"/>
        </w:rPr>
        <w:t>Í hluta I fengu g</w:t>
      </w:r>
      <w:r w:rsidRPr="00870CB3">
        <w:rPr>
          <w:lang w:val="is-IS" w:eastAsia="de-DE"/>
        </w:rPr>
        <w:t xml:space="preserve">jaldgengir sjúklingar ≥30 kg 4 skammta af </w:t>
      </w:r>
      <w:r w:rsidRPr="00870CB3">
        <w:rPr>
          <w:lang w:val="is-IS"/>
        </w:rPr>
        <w:t>tocilizúmabi</w:t>
      </w:r>
      <w:r w:rsidRPr="00870CB3">
        <w:rPr>
          <w:lang w:val="is-IS" w:eastAsia="de-DE"/>
        </w:rPr>
        <w:t xml:space="preserve"> sem námu 8 mg/kg</w:t>
      </w:r>
      <w:r w:rsidR="00485416" w:rsidRPr="00870CB3">
        <w:rPr>
          <w:lang w:val="is-IS" w:eastAsia="de-DE"/>
        </w:rPr>
        <w:t xml:space="preserve"> í </w:t>
      </w:r>
      <w:r w:rsidR="00145D6B" w:rsidRPr="00870CB3">
        <w:rPr>
          <w:lang w:val="is-IS" w:eastAsia="de-DE"/>
        </w:rPr>
        <w:t>blá</w:t>
      </w:r>
      <w:r w:rsidR="00485416" w:rsidRPr="00870CB3">
        <w:rPr>
          <w:lang w:val="is-IS" w:eastAsia="de-DE"/>
        </w:rPr>
        <w:t>æð á 4 vikna fresti</w:t>
      </w:r>
      <w:r w:rsidRPr="00870CB3">
        <w:rPr>
          <w:lang w:val="is-IS" w:eastAsia="de-DE"/>
        </w:rPr>
        <w:t xml:space="preserve">. Sjúklingum &lt;30 kg var slembiraðað 1:1 í hópa sem fengu annaðhvort 8 mg/kg eða 10 mg/kg af </w:t>
      </w:r>
      <w:r w:rsidRPr="00870CB3">
        <w:rPr>
          <w:lang w:val="is-IS"/>
        </w:rPr>
        <w:t>tocilizúmabi</w:t>
      </w:r>
      <w:r w:rsidRPr="00870CB3">
        <w:rPr>
          <w:lang w:val="is-IS" w:eastAsia="de-DE"/>
        </w:rPr>
        <w:t xml:space="preserve"> í </w:t>
      </w:r>
      <w:r w:rsidR="00145D6B" w:rsidRPr="00870CB3">
        <w:rPr>
          <w:lang w:val="is-IS" w:eastAsia="de-DE"/>
        </w:rPr>
        <w:t>blá</w:t>
      </w:r>
      <w:r w:rsidRPr="00870CB3">
        <w:rPr>
          <w:lang w:val="is-IS" w:eastAsia="de-DE"/>
        </w:rPr>
        <w:t xml:space="preserve">æð á 4 vikna fresti, alls 4 skammta. Sjúklingar sem luku hluta I og náðu a.m.k. JIA ACR30 svörun í viku 16, borið saman við upphafsgildi, </w:t>
      </w:r>
      <w:r w:rsidR="00485416" w:rsidRPr="00870CB3">
        <w:rPr>
          <w:lang w:val="is-IS" w:eastAsia="de-DE"/>
        </w:rPr>
        <w:t>voru gjaldgengir til að taka</w:t>
      </w:r>
      <w:r w:rsidRPr="00870CB3">
        <w:rPr>
          <w:lang w:val="is-IS" w:eastAsia="de-DE"/>
        </w:rPr>
        <w:t xml:space="preserve"> þátt í blindaða hluta rannsóknarinnar þar sem gjöf lyfsins var hætt (hluta II). Í hluta II var sjúklingum slembiraðað í hlutföllunum 1:1 í hópa sem fengu annaðhvort tocilizúmab (sama skammt og í hluta I) eða lyfleysu, og var hópunum lagskipt eftir samtímis notkun metótrexats og barkstera. Hver sjúklingur hélt áfram þátttöku í hluta II fram í viku 40 eða þar til sjúklingurinn uppfyllti skilyrði um versnun í JIA ACR30 svörun (miðað við viku 16) og varð þar með gjaldgengur til að </w:t>
      </w:r>
      <w:r w:rsidR="00485416" w:rsidRPr="00870CB3">
        <w:rPr>
          <w:lang w:val="is-IS" w:eastAsia="de-DE"/>
        </w:rPr>
        <w:t xml:space="preserve">fá aftur meðferð með </w:t>
      </w:r>
      <w:r w:rsidR="00485416" w:rsidRPr="00870CB3">
        <w:rPr>
          <w:lang w:val="is-IS"/>
        </w:rPr>
        <w:t>tocilizúmabi (í sömu skömmtum og í hluta I)</w:t>
      </w:r>
      <w:r w:rsidRPr="00870CB3">
        <w:rPr>
          <w:lang w:val="is-IS" w:eastAsia="de-DE"/>
        </w:rPr>
        <w:t>.</w:t>
      </w:r>
    </w:p>
    <w:p w14:paraId="3AF8E828" w14:textId="77777777" w:rsidR="00FF17AB" w:rsidRPr="00870CB3" w:rsidRDefault="00FF17AB" w:rsidP="00447A7D">
      <w:pPr>
        <w:rPr>
          <w:lang w:val="is-IS" w:eastAsia="de-DE"/>
        </w:rPr>
      </w:pPr>
    </w:p>
    <w:p w14:paraId="79EF10DB" w14:textId="77777777" w:rsidR="00E2290E" w:rsidRPr="00870CB3" w:rsidRDefault="00E2290E" w:rsidP="00E7180A">
      <w:pPr>
        <w:keepNext/>
        <w:keepLines/>
        <w:rPr>
          <w:i/>
          <w:lang w:val="is-IS"/>
        </w:rPr>
      </w:pPr>
      <w:r w:rsidRPr="00870CB3">
        <w:rPr>
          <w:i/>
          <w:lang w:val="is-IS"/>
        </w:rPr>
        <w:lastRenderedPageBreak/>
        <w:t>Klínísk svörun</w:t>
      </w:r>
    </w:p>
    <w:p w14:paraId="6366A8F4" w14:textId="0D0DC20E" w:rsidR="00E2290E" w:rsidRPr="00870CB3" w:rsidRDefault="00E2290E" w:rsidP="00E7180A">
      <w:pPr>
        <w:keepNext/>
        <w:keepLines/>
        <w:rPr>
          <w:lang w:val="is-IS" w:eastAsia="de-DE"/>
        </w:rPr>
      </w:pPr>
      <w:r w:rsidRPr="00870CB3">
        <w:rPr>
          <w:lang w:val="is-IS"/>
        </w:rPr>
        <w:t>Aðalmælibreytan var hlutfall sjúklinga sem fann fyrir versnun svörunar í</w:t>
      </w:r>
      <w:r w:rsidRPr="00870CB3">
        <w:rPr>
          <w:lang w:val="is-IS" w:eastAsia="de-DE"/>
        </w:rPr>
        <w:t xml:space="preserve"> JIA ACR30 í viku 40 borið saman við viku 16. Fjörutíu og átta prósent (48,1%, 39/81) sjúklinga sem fengu lyfleysu fundu fyrir versnun, borið saman við 25,6% (21/82) sjúklinga sem fengu tocilizúmab. Munurinn á þessum hlutföllum var tölfræðilega marktækur (p</w:t>
      </w:r>
      <w:ins w:id="539" w:author="Author" w:date="2025-08-05T09:00:00Z">
        <w:r w:rsidR="001C3388">
          <w:rPr>
            <w:lang w:val="is-IS" w:eastAsia="de-DE"/>
          </w:rPr>
          <w:t> </w:t>
        </w:r>
      </w:ins>
      <w:r w:rsidRPr="00870CB3">
        <w:rPr>
          <w:lang w:val="is-IS" w:eastAsia="de-DE"/>
        </w:rPr>
        <w:t>=</w:t>
      </w:r>
      <w:ins w:id="540" w:author="Author" w:date="2025-08-05T09:00:00Z">
        <w:r w:rsidR="001C3388">
          <w:rPr>
            <w:lang w:val="is-IS" w:eastAsia="de-DE"/>
          </w:rPr>
          <w:t> </w:t>
        </w:r>
      </w:ins>
      <w:r w:rsidRPr="00870CB3">
        <w:rPr>
          <w:lang w:val="is-IS" w:eastAsia="de-DE"/>
        </w:rPr>
        <w:t xml:space="preserve">0,0024). </w:t>
      </w:r>
    </w:p>
    <w:p w14:paraId="746C7B2B" w14:textId="77777777" w:rsidR="00E2290E" w:rsidRPr="00870CB3" w:rsidRDefault="00E2290E" w:rsidP="00CB0A73">
      <w:pPr>
        <w:rPr>
          <w:lang w:val="is-IS" w:eastAsia="de-DE"/>
        </w:rPr>
      </w:pPr>
    </w:p>
    <w:p w14:paraId="00BE1B5C" w14:textId="77777777" w:rsidR="00E2290E" w:rsidRPr="00870CB3" w:rsidRDefault="00E2290E" w:rsidP="00DB5278">
      <w:pPr>
        <w:rPr>
          <w:lang w:val="is-IS" w:eastAsia="de-DE"/>
        </w:rPr>
      </w:pPr>
      <w:r w:rsidRPr="00870CB3">
        <w:rPr>
          <w:lang w:val="is-IS" w:eastAsia="de-DE"/>
        </w:rPr>
        <w:t>Við lok hluta I var JIA ACR30 svörun 89,4%, JIA ACR50 svörun 83,0%, JIA ACR70 svörun 62,2% og JIA ACR90 svörun 26,1%.</w:t>
      </w:r>
    </w:p>
    <w:p w14:paraId="182C39EB" w14:textId="77777777" w:rsidR="00E2290E" w:rsidRPr="00870CB3" w:rsidRDefault="00E2290E" w:rsidP="00DB5278">
      <w:pPr>
        <w:rPr>
          <w:lang w:val="is-IS" w:eastAsia="de-DE"/>
        </w:rPr>
      </w:pPr>
    </w:p>
    <w:p w14:paraId="73B6A743" w14:textId="1ABD2FCE" w:rsidR="00727D1A" w:rsidRPr="00870CB3" w:rsidRDefault="003A50A8" w:rsidP="002A23A8">
      <w:pPr>
        <w:rPr>
          <w:lang w:val="is-IS" w:eastAsia="de-DE"/>
        </w:rPr>
      </w:pPr>
      <w:r w:rsidRPr="00870CB3">
        <w:rPr>
          <w:lang w:val="is-IS" w:eastAsia="de-DE"/>
        </w:rPr>
        <w:t>Hlutfall sjúklinga sem náðu JIA ACR30, ACR50 og ACR70 svörun í viku 40, miðað við upphaf rannsóknarinnar, í</w:t>
      </w:r>
      <w:r w:rsidR="00727D1A" w:rsidRPr="00870CB3">
        <w:rPr>
          <w:lang w:val="is-IS" w:eastAsia="de-DE"/>
        </w:rPr>
        <w:t xml:space="preserve"> þeim hluta rannsóknarinnar þar sem</w:t>
      </w:r>
      <w:r w:rsidRPr="00870CB3">
        <w:rPr>
          <w:lang w:val="is-IS" w:eastAsia="de-DE"/>
        </w:rPr>
        <w:t xml:space="preserve"> </w:t>
      </w:r>
      <w:r w:rsidR="00727D1A" w:rsidRPr="00870CB3">
        <w:rPr>
          <w:lang w:val="is-IS" w:eastAsia="de-DE"/>
        </w:rPr>
        <w:t>gjöf lyfsins var hætt (hluta II)</w:t>
      </w:r>
      <w:r w:rsidRPr="00870CB3">
        <w:rPr>
          <w:lang w:val="is-IS" w:eastAsia="de-DE"/>
        </w:rPr>
        <w:t>,</w:t>
      </w:r>
      <w:r w:rsidR="00727D1A" w:rsidRPr="00870CB3">
        <w:rPr>
          <w:lang w:val="is-IS" w:eastAsia="de-DE"/>
        </w:rPr>
        <w:t xml:space="preserve"> </w:t>
      </w:r>
      <w:r w:rsidRPr="00870CB3">
        <w:rPr>
          <w:lang w:val="is-IS" w:eastAsia="de-DE"/>
        </w:rPr>
        <w:t>er sýnt í töflu </w:t>
      </w:r>
      <w:r w:rsidR="004437F7">
        <w:rPr>
          <w:lang w:val="is-IS" w:eastAsia="de-DE"/>
        </w:rPr>
        <w:t>9</w:t>
      </w:r>
      <w:r w:rsidR="00727D1A" w:rsidRPr="00870CB3">
        <w:rPr>
          <w:lang w:val="is-IS" w:eastAsia="de-DE"/>
        </w:rPr>
        <w:t>. Í þessari tölfræðigreiningu voru sjúklingar</w:t>
      </w:r>
      <w:r w:rsidR="00324325" w:rsidRPr="00870CB3">
        <w:rPr>
          <w:lang w:val="is-IS" w:eastAsia="de-DE"/>
        </w:rPr>
        <w:t>,</w:t>
      </w:r>
      <w:r w:rsidR="00727D1A" w:rsidRPr="00870CB3">
        <w:rPr>
          <w:lang w:val="is-IS" w:eastAsia="de-DE"/>
        </w:rPr>
        <w:t xml:space="preserve"> sem versnaði </w:t>
      </w:r>
      <w:r w:rsidRPr="00870CB3">
        <w:rPr>
          <w:lang w:val="is-IS" w:eastAsia="de-DE"/>
        </w:rPr>
        <w:t xml:space="preserve">(og var skipt yfir á tocilizúmab) </w:t>
      </w:r>
      <w:r w:rsidR="00727D1A" w:rsidRPr="00870CB3">
        <w:rPr>
          <w:lang w:val="is-IS" w:eastAsia="de-DE"/>
        </w:rPr>
        <w:t>meðan þeir tóku þátt í hluta II eða hættu þátttöku</w:t>
      </w:r>
      <w:r w:rsidR="00324325" w:rsidRPr="00870CB3">
        <w:rPr>
          <w:lang w:val="is-IS" w:eastAsia="de-DE"/>
        </w:rPr>
        <w:t>,</w:t>
      </w:r>
      <w:r w:rsidR="00727D1A" w:rsidRPr="00870CB3">
        <w:rPr>
          <w:lang w:val="is-IS" w:eastAsia="de-DE"/>
        </w:rPr>
        <w:t xml:space="preserve"> ekki taldir hafa svarað meðferð. </w:t>
      </w:r>
      <w:r w:rsidRPr="00870CB3">
        <w:rPr>
          <w:lang w:val="is-IS" w:eastAsia="de-DE"/>
        </w:rPr>
        <w:t xml:space="preserve">Viðbótargreining á </w:t>
      </w:r>
      <w:r w:rsidR="00727D1A" w:rsidRPr="00870CB3">
        <w:rPr>
          <w:lang w:val="is-IS" w:eastAsia="de-DE"/>
        </w:rPr>
        <w:t>JIA ACR svörun</w:t>
      </w:r>
      <w:r w:rsidRPr="00870CB3">
        <w:rPr>
          <w:lang w:val="is-IS" w:eastAsia="de-DE"/>
        </w:rPr>
        <w:t>, að teknu tilliti til gagna sem skráð voru í viku 40 en án tillits til vers</w:t>
      </w:r>
      <w:r w:rsidR="00324325" w:rsidRPr="00870CB3">
        <w:rPr>
          <w:lang w:val="is-IS" w:eastAsia="de-DE"/>
        </w:rPr>
        <w:t>nunar</w:t>
      </w:r>
      <w:r w:rsidRPr="00870CB3">
        <w:rPr>
          <w:lang w:val="is-IS" w:eastAsia="de-DE"/>
        </w:rPr>
        <w:t>, sýndi að 95,1% þeirra sjúklinga</w:t>
      </w:r>
      <w:r w:rsidR="00727D1A" w:rsidRPr="00870CB3">
        <w:rPr>
          <w:lang w:val="is-IS" w:eastAsia="de-DE"/>
        </w:rPr>
        <w:t xml:space="preserve"> </w:t>
      </w:r>
      <w:r w:rsidRPr="00870CB3">
        <w:rPr>
          <w:lang w:val="is-IS" w:eastAsia="de-DE"/>
        </w:rPr>
        <w:t xml:space="preserve">sem höfðu fengið samfellda meðferð með tocilizúmabi höfðu náð JIA ACR30 svörun eða betri </w:t>
      </w:r>
      <w:r w:rsidR="00324325" w:rsidRPr="00870CB3">
        <w:rPr>
          <w:lang w:val="is-IS" w:eastAsia="de-DE"/>
        </w:rPr>
        <w:t xml:space="preserve">svörun </w:t>
      </w:r>
      <w:r w:rsidRPr="00870CB3">
        <w:rPr>
          <w:lang w:val="is-IS" w:eastAsia="de-DE"/>
        </w:rPr>
        <w:t>í viku 40</w:t>
      </w:r>
      <w:r w:rsidR="00727D1A" w:rsidRPr="00870CB3">
        <w:rPr>
          <w:lang w:val="is-IS" w:eastAsia="de-DE"/>
        </w:rPr>
        <w:t>.</w:t>
      </w:r>
    </w:p>
    <w:p w14:paraId="413BB834" w14:textId="77777777" w:rsidR="00727D1A" w:rsidRPr="00870CB3" w:rsidRDefault="00727D1A" w:rsidP="00EE3BA3">
      <w:pPr>
        <w:rPr>
          <w:lang w:val="is-IS"/>
        </w:rPr>
      </w:pPr>
    </w:p>
    <w:p w14:paraId="2B1672B1" w14:textId="2FB89580" w:rsidR="00727D1A" w:rsidRPr="00870CB3" w:rsidRDefault="00727D1A" w:rsidP="003A50A8">
      <w:pPr>
        <w:keepNext/>
        <w:ind w:left="851" w:hanging="851"/>
        <w:jc w:val="both"/>
        <w:outlineLvl w:val="6"/>
        <w:rPr>
          <w:rFonts w:eastAsia="MS Mincho" w:cs="Arial"/>
          <w:i/>
          <w:lang w:val="is-IS"/>
        </w:rPr>
      </w:pPr>
      <w:r w:rsidRPr="00870CB3">
        <w:rPr>
          <w:rFonts w:cs="Arial"/>
          <w:i/>
          <w:lang w:val="is-IS"/>
        </w:rPr>
        <w:t>Tafla </w:t>
      </w:r>
      <w:r w:rsidR="004437F7">
        <w:rPr>
          <w:rFonts w:cs="Arial"/>
          <w:i/>
          <w:lang w:val="is-IS"/>
        </w:rPr>
        <w:t>9</w:t>
      </w:r>
      <w:r w:rsidR="004E0DA5">
        <w:rPr>
          <w:rFonts w:cs="Arial"/>
          <w:i/>
          <w:lang w:val="is-IS"/>
        </w:rPr>
        <w:t>.</w:t>
      </w:r>
      <w:r w:rsidRPr="00870CB3">
        <w:rPr>
          <w:rFonts w:cs="Arial"/>
          <w:i/>
          <w:lang w:val="is-IS"/>
        </w:rPr>
        <w:t xml:space="preserve"> JIA ACR svörunarhlutfall í viku 40 </w:t>
      </w:r>
      <w:r w:rsidR="00447A7D" w:rsidRPr="00870CB3">
        <w:rPr>
          <w:rFonts w:cs="Arial"/>
          <w:i/>
          <w:lang w:val="is-IS"/>
        </w:rPr>
        <w:t>miðað við upphaf rannsóknarinnar</w:t>
      </w:r>
      <w:r w:rsidRPr="00870CB3">
        <w:rPr>
          <w:rFonts w:cs="Arial"/>
          <w:i/>
          <w:lang w:val="is-IS"/>
        </w:rPr>
        <w:t xml:space="preserve"> </w:t>
      </w:r>
      <w:r w:rsidRPr="00870CB3">
        <w:rPr>
          <w:rFonts w:eastAsia="MS Mincho" w:cs="Arial"/>
          <w:i/>
          <w:lang w:val="is-IS"/>
        </w:rPr>
        <w:t>(</w:t>
      </w:r>
      <w:r w:rsidR="00447A7D" w:rsidRPr="00870CB3">
        <w:rPr>
          <w:rFonts w:eastAsia="MS Mincho" w:cs="Arial"/>
          <w:i/>
          <w:lang w:val="is-IS"/>
        </w:rPr>
        <w:t>hlutfall sjúklinga</w:t>
      </w:r>
      <w:r w:rsidRPr="00870CB3">
        <w:rPr>
          <w:rFonts w:eastAsia="MS Mincho" w:cs="Arial"/>
          <w:i/>
          <w:lang w:val="is-IS"/>
        </w:rPr>
        <w:t>)</w:t>
      </w:r>
    </w:p>
    <w:p w14:paraId="173AB4F0" w14:textId="77777777" w:rsidR="005C0575" w:rsidRPr="00870CB3" w:rsidRDefault="005C0575" w:rsidP="003A50A8">
      <w:pPr>
        <w:keepNext/>
        <w:ind w:left="851" w:hanging="851"/>
        <w:jc w:val="both"/>
        <w:outlineLvl w:val="6"/>
        <w:rPr>
          <w:rFonts w:eastAsia="MS Mincho" w:cs="Arial"/>
          <w:i/>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842"/>
        <w:gridCol w:w="1842"/>
      </w:tblGrid>
      <w:tr w:rsidR="00870CB3" w:rsidRPr="00870CB3" w14:paraId="59919A0C" w14:textId="77777777">
        <w:tc>
          <w:tcPr>
            <w:tcW w:w="1843" w:type="dxa"/>
            <w:tcBorders>
              <w:top w:val="single" w:sz="4" w:space="0" w:color="auto"/>
              <w:left w:val="single" w:sz="4" w:space="0" w:color="auto"/>
              <w:bottom w:val="single" w:sz="4" w:space="0" w:color="auto"/>
              <w:right w:val="single" w:sz="4" w:space="0" w:color="auto"/>
            </w:tcBorders>
          </w:tcPr>
          <w:p w14:paraId="423C1D59" w14:textId="77777777" w:rsidR="003A50A8" w:rsidRPr="00870CB3" w:rsidRDefault="003A50A8" w:rsidP="003A50A8">
            <w:pPr>
              <w:keepNext/>
              <w:jc w:val="center"/>
              <w:rPr>
                <w:rFonts w:cs="Arial"/>
                <w:lang w:val="is-IS" w:eastAsia="de-DE"/>
              </w:rPr>
            </w:pPr>
            <w:r w:rsidRPr="00870CB3">
              <w:rPr>
                <w:rFonts w:cs="Arial"/>
                <w:b/>
                <w:bCs/>
                <w:lang w:val="is-IS"/>
              </w:rPr>
              <w:t>Svörunarhlutfall</w:t>
            </w:r>
          </w:p>
        </w:tc>
        <w:tc>
          <w:tcPr>
            <w:tcW w:w="1842" w:type="dxa"/>
            <w:tcBorders>
              <w:top w:val="single" w:sz="4" w:space="0" w:color="auto"/>
              <w:left w:val="single" w:sz="4" w:space="0" w:color="auto"/>
              <w:bottom w:val="single" w:sz="4" w:space="0" w:color="auto"/>
              <w:right w:val="single" w:sz="4" w:space="0" w:color="auto"/>
            </w:tcBorders>
          </w:tcPr>
          <w:p w14:paraId="173EC816" w14:textId="77777777" w:rsidR="003A50A8" w:rsidRPr="00870CB3" w:rsidRDefault="003A50A8" w:rsidP="003A50A8">
            <w:pPr>
              <w:keepNext/>
              <w:jc w:val="center"/>
              <w:rPr>
                <w:rFonts w:cs="Arial"/>
                <w:lang w:val="is-IS" w:eastAsia="de-DE"/>
              </w:rPr>
            </w:pPr>
            <w:r w:rsidRPr="00870CB3">
              <w:rPr>
                <w:rFonts w:cs="Arial"/>
                <w:lang w:val="is-IS" w:eastAsia="de-DE"/>
              </w:rPr>
              <w:t>Tocilizúmab</w:t>
            </w:r>
          </w:p>
          <w:p w14:paraId="5E8EA4EB" w14:textId="687EB15B" w:rsidR="003A50A8" w:rsidRPr="00870CB3" w:rsidRDefault="003A50A8" w:rsidP="003A50A8">
            <w:pPr>
              <w:keepNext/>
              <w:jc w:val="center"/>
              <w:rPr>
                <w:rFonts w:cs="Arial"/>
                <w:lang w:val="is-IS" w:eastAsia="de-DE"/>
              </w:rPr>
            </w:pPr>
            <w:r w:rsidRPr="00870CB3">
              <w:rPr>
                <w:rFonts w:cs="Arial"/>
                <w:lang w:val="is-IS" w:eastAsia="de-DE"/>
              </w:rPr>
              <w:t>(n</w:t>
            </w:r>
            <w:ins w:id="541" w:author="Author" w:date="2025-08-05T09:00:00Z">
              <w:r w:rsidR="001C3388">
                <w:rPr>
                  <w:rFonts w:cs="Arial"/>
                  <w:lang w:val="is-IS" w:eastAsia="de-DE"/>
                </w:rPr>
                <w:t> </w:t>
              </w:r>
            </w:ins>
            <w:r w:rsidRPr="00870CB3">
              <w:rPr>
                <w:rFonts w:cs="Arial"/>
                <w:lang w:val="is-IS" w:eastAsia="de-DE"/>
              </w:rPr>
              <w:t>=</w:t>
            </w:r>
            <w:ins w:id="542" w:author="Author" w:date="2025-08-05T09:00:00Z">
              <w:r w:rsidR="001C3388">
                <w:rPr>
                  <w:rFonts w:cs="Arial"/>
                  <w:lang w:val="is-IS" w:eastAsia="de-DE"/>
                </w:rPr>
                <w:t> </w:t>
              </w:r>
            </w:ins>
            <w:r w:rsidRPr="00870CB3">
              <w:rPr>
                <w:rFonts w:cs="Arial"/>
                <w:lang w:val="is-IS" w:eastAsia="de-DE"/>
              </w:rPr>
              <w:t>82)</w:t>
            </w:r>
          </w:p>
        </w:tc>
        <w:tc>
          <w:tcPr>
            <w:tcW w:w="1842" w:type="dxa"/>
            <w:tcBorders>
              <w:top w:val="single" w:sz="4" w:space="0" w:color="auto"/>
              <w:left w:val="single" w:sz="4" w:space="0" w:color="auto"/>
              <w:bottom w:val="single" w:sz="4" w:space="0" w:color="auto"/>
              <w:right w:val="single" w:sz="4" w:space="0" w:color="auto"/>
            </w:tcBorders>
          </w:tcPr>
          <w:p w14:paraId="2159BCAA" w14:textId="77777777" w:rsidR="003A50A8" w:rsidRPr="00870CB3" w:rsidRDefault="003A50A8" w:rsidP="00787423">
            <w:pPr>
              <w:keepNext/>
              <w:jc w:val="center"/>
              <w:rPr>
                <w:rFonts w:cs="Arial"/>
                <w:lang w:val="is-IS" w:eastAsia="de-DE"/>
              </w:rPr>
            </w:pPr>
            <w:r w:rsidRPr="00870CB3">
              <w:rPr>
                <w:rFonts w:cs="Arial"/>
                <w:lang w:val="is-IS" w:eastAsia="de-DE"/>
              </w:rPr>
              <w:t>Lyfleysa</w:t>
            </w:r>
          </w:p>
          <w:p w14:paraId="0AA791D0" w14:textId="07FFCFD7" w:rsidR="003A50A8" w:rsidRPr="00870CB3" w:rsidRDefault="003A50A8" w:rsidP="00787423">
            <w:pPr>
              <w:keepNext/>
              <w:jc w:val="center"/>
              <w:rPr>
                <w:rFonts w:cs="Arial"/>
                <w:lang w:val="is-IS" w:eastAsia="de-DE"/>
              </w:rPr>
            </w:pPr>
            <w:r w:rsidRPr="00870CB3">
              <w:rPr>
                <w:rFonts w:cs="Arial"/>
                <w:lang w:val="is-IS" w:eastAsia="de-DE"/>
              </w:rPr>
              <w:t>(n</w:t>
            </w:r>
            <w:ins w:id="543" w:author="Author" w:date="2025-08-05T09:00:00Z">
              <w:r w:rsidR="001C3388">
                <w:rPr>
                  <w:rFonts w:cs="Arial"/>
                  <w:lang w:val="is-IS" w:eastAsia="de-DE"/>
                </w:rPr>
                <w:t> </w:t>
              </w:r>
            </w:ins>
            <w:r w:rsidRPr="00870CB3">
              <w:rPr>
                <w:rFonts w:cs="Arial"/>
                <w:lang w:val="is-IS" w:eastAsia="de-DE"/>
              </w:rPr>
              <w:t>=</w:t>
            </w:r>
            <w:ins w:id="544" w:author="Author" w:date="2025-08-05T09:00:00Z">
              <w:r w:rsidR="001C3388">
                <w:rPr>
                  <w:rFonts w:cs="Arial"/>
                  <w:lang w:val="is-IS" w:eastAsia="de-DE"/>
                </w:rPr>
                <w:t> </w:t>
              </w:r>
            </w:ins>
            <w:r w:rsidRPr="00870CB3">
              <w:rPr>
                <w:rFonts w:cs="Arial"/>
                <w:lang w:val="is-IS" w:eastAsia="de-DE"/>
              </w:rPr>
              <w:t>81)</w:t>
            </w:r>
          </w:p>
        </w:tc>
      </w:tr>
      <w:tr w:rsidR="00870CB3" w:rsidRPr="00870CB3" w14:paraId="1D3CFADE" w14:textId="77777777">
        <w:tc>
          <w:tcPr>
            <w:tcW w:w="1843" w:type="dxa"/>
            <w:tcBorders>
              <w:top w:val="single" w:sz="4" w:space="0" w:color="auto"/>
              <w:left w:val="single" w:sz="4" w:space="0" w:color="auto"/>
              <w:bottom w:val="single" w:sz="4" w:space="0" w:color="auto"/>
              <w:right w:val="single" w:sz="4" w:space="0" w:color="auto"/>
            </w:tcBorders>
          </w:tcPr>
          <w:p w14:paraId="41CFB51F" w14:textId="77777777" w:rsidR="003A50A8" w:rsidRPr="00870CB3" w:rsidRDefault="003A50A8" w:rsidP="003A50A8">
            <w:pPr>
              <w:keepNext/>
              <w:jc w:val="center"/>
              <w:rPr>
                <w:rFonts w:cs="Arial"/>
                <w:lang w:val="is-IS" w:eastAsia="de-DE"/>
              </w:rPr>
            </w:pPr>
            <w:r w:rsidRPr="00870CB3">
              <w:rPr>
                <w:rFonts w:cs="Arial"/>
                <w:lang w:val="is-IS" w:eastAsia="de-DE"/>
              </w:rPr>
              <w:t>ACR 30</w:t>
            </w:r>
          </w:p>
        </w:tc>
        <w:tc>
          <w:tcPr>
            <w:tcW w:w="1842" w:type="dxa"/>
            <w:tcBorders>
              <w:top w:val="single" w:sz="4" w:space="0" w:color="auto"/>
              <w:left w:val="single" w:sz="4" w:space="0" w:color="auto"/>
              <w:bottom w:val="single" w:sz="4" w:space="0" w:color="auto"/>
              <w:right w:val="single" w:sz="4" w:space="0" w:color="auto"/>
            </w:tcBorders>
          </w:tcPr>
          <w:p w14:paraId="58643C47" w14:textId="77777777" w:rsidR="003A50A8" w:rsidRPr="00870CB3" w:rsidRDefault="003A50A8" w:rsidP="003A50A8">
            <w:pPr>
              <w:keepNext/>
              <w:jc w:val="center"/>
              <w:rPr>
                <w:rFonts w:cs="Arial"/>
                <w:lang w:val="is-IS" w:eastAsia="de-DE"/>
              </w:rPr>
            </w:pPr>
            <w:r w:rsidRPr="00870CB3">
              <w:rPr>
                <w:rFonts w:cs="Arial"/>
                <w:lang w:val="is-IS" w:eastAsia="de-DE"/>
              </w:rPr>
              <w:t>74,4%*</w:t>
            </w:r>
          </w:p>
        </w:tc>
        <w:tc>
          <w:tcPr>
            <w:tcW w:w="1842" w:type="dxa"/>
            <w:tcBorders>
              <w:top w:val="single" w:sz="4" w:space="0" w:color="auto"/>
              <w:left w:val="single" w:sz="4" w:space="0" w:color="auto"/>
              <w:bottom w:val="single" w:sz="4" w:space="0" w:color="auto"/>
              <w:right w:val="single" w:sz="4" w:space="0" w:color="auto"/>
            </w:tcBorders>
          </w:tcPr>
          <w:p w14:paraId="18695DB7" w14:textId="77777777" w:rsidR="003A50A8" w:rsidRPr="00870CB3" w:rsidRDefault="003A50A8" w:rsidP="00787423">
            <w:pPr>
              <w:keepNext/>
              <w:jc w:val="center"/>
              <w:rPr>
                <w:rFonts w:cs="Arial"/>
                <w:lang w:val="is-IS" w:eastAsia="de-DE"/>
              </w:rPr>
            </w:pPr>
            <w:r w:rsidRPr="00870CB3">
              <w:rPr>
                <w:rFonts w:cs="Arial"/>
                <w:lang w:val="is-IS" w:eastAsia="de-DE"/>
              </w:rPr>
              <w:t>54,3%*</w:t>
            </w:r>
          </w:p>
        </w:tc>
      </w:tr>
      <w:tr w:rsidR="00870CB3" w:rsidRPr="00870CB3" w14:paraId="421222E8" w14:textId="77777777">
        <w:tc>
          <w:tcPr>
            <w:tcW w:w="1843" w:type="dxa"/>
            <w:tcBorders>
              <w:top w:val="single" w:sz="4" w:space="0" w:color="auto"/>
              <w:left w:val="single" w:sz="4" w:space="0" w:color="auto"/>
              <w:bottom w:val="single" w:sz="4" w:space="0" w:color="auto"/>
              <w:right w:val="single" w:sz="4" w:space="0" w:color="auto"/>
            </w:tcBorders>
          </w:tcPr>
          <w:p w14:paraId="4770D1C4" w14:textId="77777777" w:rsidR="003A50A8" w:rsidRPr="00870CB3" w:rsidRDefault="003A50A8" w:rsidP="003A50A8">
            <w:pPr>
              <w:keepNext/>
              <w:jc w:val="center"/>
              <w:rPr>
                <w:rFonts w:cs="Arial"/>
                <w:lang w:val="is-IS" w:eastAsia="de-DE"/>
              </w:rPr>
            </w:pPr>
            <w:r w:rsidRPr="00870CB3">
              <w:rPr>
                <w:rFonts w:cs="Arial"/>
                <w:lang w:val="is-IS" w:eastAsia="de-DE"/>
              </w:rPr>
              <w:t>ACR 50</w:t>
            </w:r>
          </w:p>
        </w:tc>
        <w:tc>
          <w:tcPr>
            <w:tcW w:w="1842" w:type="dxa"/>
            <w:tcBorders>
              <w:top w:val="single" w:sz="4" w:space="0" w:color="auto"/>
              <w:left w:val="single" w:sz="4" w:space="0" w:color="auto"/>
              <w:bottom w:val="single" w:sz="4" w:space="0" w:color="auto"/>
              <w:right w:val="single" w:sz="4" w:space="0" w:color="auto"/>
            </w:tcBorders>
          </w:tcPr>
          <w:p w14:paraId="4E2C321B" w14:textId="77777777" w:rsidR="003A50A8" w:rsidRPr="00870CB3" w:rsidRDefault="003A50A8" w:rsidP="003A50A8">
            <w:pPr>
              <w:keepNext/>
              <w:jc w:val="center"/>
              <w:rPr>
                <w:rFonts w:cs="Arial"/>
                <w:lang w:val="is-IS" w:eastAsia="de-DE"/>
              </w:rPr>
            </w:pPr>
            <w:r w:rsidRPr="00870CB3">
              <w:rPr>
                <w:rFonts w:cs="Arial"/>
                <w:lang w:val="is-IS" w:eastAsia="de-DE"/>
              </w:rPr>
              <w:t>73,2%*</w:t>
            </w:r>
          </w:p>
        </w:tc>
        <w:tc>
          <w:tcPr>
            <w:tcW w:w="1842" w:type="dxa"/>
            <w:tcBorders>
              <w:top w:val="single" w:sz="4" w:space="0" w:color="auto"/>
              <w:left w:val="single" w:sz="4" w:space="0" w:color="auto"/>
              <w:bottom w:val="single" w:sz="4" w:space="0" w:color="auto"/>
              <w:right w:val="single" w:sz="4" w:space="0" w:color="auto"/>
            </w:tcBorders>
          </w:tcPr>
          <w:p w14:paraId="108B10DA" w14:textId="77777777" w:rsidR="003A50A8" w:rsidRPr="00870CB3" w:rsidRDefault="003A50A8" w:rsidP="00787423">
            <w:pPr>
              <w:keepNext/>
              <w:jc w:val="center"/>
              <w:rPr>
                <w:rFonts w:cs="Arial"/>
                <w:lang w:val="is-IS" w:eastAsia="de-DE"/>
              </w:rPr>
            </w:pPr>
            <w:r w:rsidRPr="00870CB3">
              <w:rPr>
                <w:rFonts w:cs="Arial"/>
                <w:lang w:val="is-IS" w:eastAsia="de-DE"/>
              </w:rPr>
              <w:t>51,9%*</w:t>
            </w:r>
          </w:p>
        </w:tc>
      </w:tr>
      <w:tr w:rsidR="00870CB3" w:rsidRPr="00870CB3" w14:paraId="1CCF8831" w14:textId="77777777">
        <w:tc>
          <w:tcPr>
            <w:tcW w:w="1843" w:type="dxa"/>
            <w:tcBorders>
              <w:top w:val="single" w:sz="4" w:space="0" w:color="auto"/>
              <w:left w:val="single" w:sz="4" w:space="0" w:color="auto"/>
              <w:bottom w:val="single" w:sz="4" w:space="0" w:color="auto"/>
              <w:right w:val="single" w:sz="4" w:space="0" w:color="auto"/>
            </w:tcBorders>
          </w:tcPr>
          <w:p w14:paraId="4CD20276" w14:textId="77777777" w:rsidR="003A50A8" w:rsidRPr="00870CB3" w:rsidRDefault="003A50A8" w:rsidP="003A50A8">
            <w:pPr>
              <w:keepNext/>
              <w:jc w:val="center"/>
              <w:rPr>
                <w:rFonts w:cs="Arial"/>
                <w:lang w:val="is-IS" w:eastAsia="de-DE"/>
              </w:rPr>
            </w:pPr>
            <w:r w:rsidRPr="00870CB3">
              <w:rPr>
                <w:rFonts w:cs="Arial"/>
                <w:lang w:val="is-IS" w:eastAsia="de-DE"/>
              </w:rPr>
              <w:t>ACR 70</w:t>
            </w:r>
          </w:p>
        </w:tc>
        <w:tc>
          <w:tcPr>
            <w:tcW w:w="1842" w:type="dxa"/>
            <w:tcBorders>
              <w:top w:val="single" w:sz="4" w:space="0" w:color="auto"/>
              <w:left w:val="single" w:sz="4" w:space="0" w:color="auto"/>
              <w:bottom w:val="single" w:sz="4" w:space="0" w:color="auto"/>
              <w:right w:val="single" w:sz="4" w:space="0" w:color="auto"/>
            </w:tcBorders>
          </w:tcPr>
          <w:p w14:paraId="2FB53D17" w14:textId="77777777" w:rsidR="003A50A8" w:rsidRPr="00870CB3" w:rsidRDefault="003A50A8" w:rsidP="003A50A8">
            <w:pPr>
              <w:keepNext/>
              <w:jc w:val="center"/>
              <w:rPr>
                <w:rFonts w:cs="Arial"/>
                <w:lang w:val="is-IS" w:eastAsia="de-DE"/>
              </w:rPr>
            </w:pPr>
            <w:r w:rsidRPr="00870CB3">
              <w:rPr>
                <w:rFonts w:cs="Arial"/>
                <w:lang w:val="is-IS" w:eastAsia="de-DE"/>
              </w:rPr>
              <w:t>64,6%*</w:t>
            </w:r>
          </w:p>
        </w:tc>
        <w:tc>
          <w:tcPr>
            <w:tcW w:w="1842" w:type="dxa"/>
            <w:tcBorders>
              <w:top w:val="single" w:sz="4" w:space="0" w:color="auto"/>
              <w:left w:val="single" w:sz="4" w:space="0" w:color="auto"/>
              <w:bottom w:val="single" w:sz="4" w:space="0" w:color="auto"/>
              <w:right w:val="single" w:sz="4" w:space="0" w:color="auto"/>
            </w:tcBorders>
          </w:tcPr>
          <w:p w14:paraId="56F55520" w14:textId="77777777" w:rsidR="003A50A8" w:rsidRPr="00870CB3" w:rsidRDefault="003A50A8" w:rsidP="00787423">
            <w:pPr>
              <w:keepNext/>
              <w:jc w:val="center"/>
              <w:rPr>
                <w:rFonts w:cs="Arial"/>
                <w:lang w:val="is-IS" w:eastAsia="de-DE"/>
              </w:rPr>
            </w:pPr>
            <w:r w:rsidRPr="00870CB3">
              <w:rPr>
                <w:rFonts w:cs="Arial"/>
                <w:lang w:val="is-IS" w:eastAsia="de-DE"/>
              </w:rPr>
              <w:t>42,0%*</w:t>
            </w:r>
          </w:p>
        </w:tc>
      </w:tr>
    </w:tbl>
    <w:p w14:paraId="60A871ED" w14:textId="77777777" w:rsidR="003A50A8" w:rsidRPr="00AC0E1C" w:rsidRDefault="003A50A8" w:rsidP="003A50A8">
      <w:pPr>
        <w:spacing w:after="170" w:line="280" w:lineRule="atLeast"/>
        <w:jc w:val="both"/>
        <w:rPr>
          <w:rFonts w:eastAsia="SimSun"/>
          <w:sz w:val="18"/>
          <w:szCs w:val="18"/>
          <w:lang w:val="is-IS" w:eastAsia="zh-CN"/>
          <w:rPrChange w:id="545" w:author="OAJ" w:date="2025-08-27T09:40:00Z">
            <w:rPr>
              <w:rFonts w:eastAsia="SimSun"/>
              <w:i/>
              <w:iCs/>
              <w:sz w:val="18"/>
              <w:szCs w:val="18"/>
              <w:lang w:val="is-IS" w:eastAsia="zh-CN"/>
            </w:rPr>
          </w:rPrChange>
        </w:rPr>
      </w:pPr>
      <w:r w:rsidRPr="00AC0E1C">
        <w:rPr>
          <w:rFonts w:eastAsia="SimSun"/>
          <w:sz w:val="18"/>
          <w:szCs w:val="18"/>
          <w:lang w:val="is-IS" w:eastAsia="zh-CN"/>
          <w:rPrChange w:id="546" w:author="OAJ" w:date="2025-08-27T09:40:00Z">
            <w:rPr>
              <w:rFonts w:eastAsia="SimSun"/>
              <w:i/>
              <w:iCs/>
              <w:sz w:val="18"/>
              <w:szCs w:val="18"/>
              <w:lang w:val="is-IS" w:eastAsia="zh-CN"/>
            </w:rPr>
          </w:rPrChange>
        </w:rPr>
        <w:t>* p&lt;0,01, tocilizúmab borið saman við lyfleysu</w:t>
      </w:r>
    </w:p>
    <w:p w14:paraId="39277ECB" w14:textId="77777777" w:rsidR="00727D1A" w:rsidRPr="00870CB3" w:rsidRDefault="00727D1A" w:rsidP="00447A7D">
      <w:pPr>
        <w:rPr>
          <w:lang w:val="is-IS"/>
        </w:rPr>
      </w:pPr>
    </w:p>
    <w:p w14:paraId="3B380897" w14:textId="420011D2" w:rsidR="00727D1A" w:rsidRPr="00870CB3" w:rsidRDefault="00BB6540" w:rsidP="00447A7D">
      <w:pPr>
        <w:rPr>
          <w:lang w:val="is-IS"/>
        </w:rPr>
      </w:pPr>
      <w:r w:rsidRPr="00870CB3">
        <w:rPr>
          <w:lang w:val="is-IS"/>
        </w:rPr>
        <w:t>Virkum</w:t>
      </w:r>
      <w:r w:rsidR="00596AA1" w:rsidRPr="00870CB3">
        <w:rPr>
          <w:lang w:val="is-IS"/>
        </w:rPr>
        <w:t xml:space="preserve"> bólgnum</w:t>
      </w:r>
      <w:r w:rsidRPr="00870CB3">
        <w:rPr>
          <w:lang w:val="is-IS"/>
        </w:rPr>
        <w:t xml:space="preserve"> liðum fækkaði marktækt miðað við upphaf rannsóknarinnar hjá sjúklingum sem fengu</w:t>
      </w:r>
      <w:r w:rsidR="00727D1A" w:rsidRPr="00870CB3">
        <w:rPr>
          <w:lang w:val="is-IS"/>
        </w:rPr>
        <w:t xml:space="preserve"> tociliz</w:t>
      </w:r>
      <w:r w:rsidRPr="00870CB3">
        <w:rPr>
          <w:lang w:val="is-IS"/>
        </w:rPr>
        <w:t>ú</w:t>
      </w:r>
      <w:r w:rsidR="00727D1A" w:rsidRPr="00870CB3">
        <w:rPr>
          <w:lang w:val="is-IS"/>
        </w:rPr>
        <w:t>mab</w:t>
      </w:r>
      <w:r w:rsidRPr="00870CB3">
        <w:rPr>
          <w:lang w:val="is-IS"/>
        </w:rPr>
        <w:t>, borið saman við sjúklinga sem fengu lyfleysu</w:t>
      </w:r>
      <w:r w:rsidR="00727D1A" w:rsidRPr="00870CB3">
        <w:rPr>
          <w:lang w:val="is-IS"/>
        </w:rPr>
        <w:t xml:space="preserve"> (</w:t>
      </w:r>
      <w:r w:rsidRPr="00870CB3">
        <w:rPr>
          <w:rFonts w:eastAsia="SimSun"/>
          <w:lang w:val="is-IS" w:eastAsia="zh-TW"/>
        </w:rPr>
        <w:t>leiðrétt meðaltalsbreyting</w:t>
      </w:r>
      <w:r w:rsidRPr="00870CB3">
        <w:rPr>
          <w:lang w:val="is-IS"/>
        </w:rPr>
        <w:t xml:space="preserve"> var</w:t>
      </w:r>
      <w:r w:rsidR="00727D1A" w:rsidRPr="00870CB3">
        <w:rPr>
          <w:lang w:val="is-IS"/>
        </w:rPr>
        <w:t xml:space="preserve"> -14</w:t>
      </w:r>
      <w:r w:rsidRPr="00870CB3">
        <w:rPr>
          <w:lang w:val="is-IS"/>
        </w:rPr>
        <w:t>,</w:t>
      </w:r>
      <w:r w:rsidR="00727D1A" w:rsidRPr="00870CB3">
        <w:rPr>
          <w:lang w:val="is-IS"/>
        </w:rPr>
        <w:t>3</w:t>
      </w:r>
      <w:r w:rsidRPr="00870CB3">
        <w:rPr>
          <w:lang w:val="is-IS"/>
        </w:rPr>
        <w:t xml:space="preserve"> borið saman við </w:t>
      </w:r>
      <w:r w:rsidR="00727D1A" w:rsidRPr="00870CB3">
        <w:rPr>
          <w:lang w:val="is-IS"/>
        </w:rPr>
        <w:t>-11</w:t>
      </w:r>
      <w:r w:rsidRPr="00870CB3">
        <w:rPr>
          <w:lang w:val="is-IS"/>
        </w:rPr>
        <w:t>,4; p</w:t>
      </w:r>
      <w:ins w:id="547" w:author="Author" w:date="2025-08-05T09:00:00Z">
        <w:r w:rsidR="001C3388">
          <w:rPr>
            <w:lang w:val="is-IS"/>
          </w:rPr>
          <w:t> </w:t>
        </w:r>
      </w:ins>
      <w:r w:rsidRPr="00870CB3">
        <w:rPr>
          <w:lang w:val="is-IS"/>
        </w:rPr>
        <w:t>=</w:t>
      </w:r>
      <w:ins w:id="548" w:author="Author" w:date="2025-08-05T09:00:00Z">
        <w:r w:rsidR="001C3388">
          <w:rPr>
            <w:lang w:val="is-IS"/>
          </w:rPr>
          <w:t> </w:t>
        </w:r>
      </w:ins>
      <w:r w:rsidRPr="00870CB3">
        <w:rPr>
          <w:lang w:val="is-IS"/>
        </w:rPr>
        <w:t>0,</w:t>
      </w:r>
      <w:r w:rsidR="00727D1A" w:rsidRPr="00870CB3">
        <w:rPr>
          <w:lang w:val="is-IS"/>
        </w:rPr>
        <w:t xml:space="preserve">0435). </w:t>
      </w:r>
      <w:r w:rsidRPr="00870CB3">
        <w:rPr>
          <w:lang w:val="is-IS"/>
        </w:rPr>
        <w:t xml:space="preserve">Heildarmat læknis á sjúkdómsvirkni, mælt á </w:t>
      </w:r>
      <w:r w:rsidR="00727D1A" w:rsidRPr="00870CB3">
        <w:rPr>
          <w:lang w:val="is-IS"/>
        </w:rPr>
        <w:t>0-100</w:t>
      </w:r>
      <w:r w:rsidRPr="00870CB3">
        <w:rPr>
          <w:lang w:val="is-IS"/>
        </w:rPr>
        <w:t> </w:t>
      </w:r>
      <w:r w:rsidR="00727D1A" w:rsidRPr="00870CB3">
        <w:rPr>
          <w:lang w:val="is-IS"/>
        </w:rPr>
        <w:t xml:space="preserve">mm </w:t>
      </w:r>
      <w:r w:rsidRPr="00870CB3">
        <w:rPr>
          <w:lang w:val="is-IS"/>
        </w:rPr>
        <w:t>kvarða</w:t>
      </w:r>
      <w:r w:rsidR="00727D1A" w:rsidRPr="00870CB3">
        <w:rPr>
          <w:lang w:val="is-IS"/>
        </w:rPr>
        <w:t>, s</w:t>
      </w:r>
      <w:r w:rsidRPr="00870CB3">
        <w:rPr>
          <w:lang w:val="is-IS"/>
        </w:rPr>
        <w:t>ýndi meiri minnkun á sjúkdómsvirkni hjá sjúklingum sem fengu tocilizúmab, borið saman við sjúklinga sem fengu lyfleysu</w:t>
      </w:r>
      <w:r w:rsidR="00727D1A" w:rsidRPr="00870CB3">
        <w:rPr>
          <w:lang w:val="is-IS"/>
        </w:rPr>
        <w:t xml:space="preserve"> </w:t>
      </w:r>
      <w:r w:rsidRPr="00870CB3">
        <w:rPr>
          <w:lang w:val="is-IS"/>
        </w:rPr>
        <w:t>(</w:t>
      </w:r>
      <w:r w:rsidRPr="00870CB3">
        <w:rPr>
          <w:rFonts w:eastAsia="SimSun"/>
          <w:lang w:val="is-IS" w:eastAsia="zh-TW"/>
        </w:rPr>
        <w:t>leiðrétt meðaltalsbreyting</w:t>
      </w:r>
      <w:r w:rsidRPr="00870CB3">
        <w:rPr>
          <w:lang w:val="is-IS"/>
        </w:rPr>
        <w:t xml:space="preserve"> var</w:t>
      </w:r>
      <w:r w:rsidR="00727D1A" w:rsidRPr="00870CB3">
        <w:rPr>
          <w:lang w:val="is-IS"/>
        </w:rPr>
        <w:t xml:space="preserve"> -45</w:t>
      </w:r>
      <w:r w:rsidRPr="00870CB3">
        <w:rPr>
          <w:lang w:val="is-IS"/>
        </w:rPr>
        <w:t>,</w:t>
      </w:r>
      <w:r w:rsidR="00727D1A" w:rsidRPr="00870CB3">
        <w:rPr>
          <w:lang w:val="is-IS"/>
        </w:rPr>
        <w:t>2</w:t>
      </w:r>
      <w:r w:rsidRPr="00870CB3">
        <w:rPr>
          <w:lang w:val="is-IS"/>
        </w:rPr>
        <w:t> </w:t>
      </w:r>
      <w:r w:rsidR="00727D1A" w:rsidRPr="00870CB3">
        <w:rPr>
          <w:lang w:val="is-IS"/>
        </w:rPr>
        <w:t xml:space="preserve">mm </w:t>
      </w:r>
      <w:r w:rsidRPr="00870CB3">
        <w:rPr>
          <w:lang w:val="is-IS"/>
        </w:rPr>
        <w:t>borið saman við</w:t>
      </w:r>
      <w:r w:rsidR="00727D1A" w:rsidRPr="00870CB3">
        <w:rPr>
          <w:lang w:val="is-IS"/>
        </w:rPr>
        <w:t xml:space="preserve"> -35</w:t>
      </w:r>
      <w:r w:rsidRPr="00870CB3">
        <w:rPr>
          <w:lang w:val="is-IS"/>
        </w:rPr>
        <w:t>,</w:t>
      </w:r>
      <w:r w:rsidR="00727D1A" w:rsidRPr="00870CB3">
        <w:rPr>
          <w:lang w:val="is-IS"/>
        </w:rPr>
        <w:t>2</w:t>
      </w:r>
      <w:r w:rsidRPr="00870CB3">
        <w:rPr>
          <w:lang w:val="is-IS"/>
        </w:rPr>
        <w:t> </w:t>
      </w:r>
      <w:r w:rsidR="00727D1A" w:rsidRPr="00870CB3">
        <w:rPr>
          <w:lang w:val="is-IS"/>
        </w:rPr>
        <w:t>mm, p</w:t>
      </w:r>
      <w:ins w:id="549" w:author="Author" w:date="2025-08-05T09:01:00Z">
        <w:r w:rsidR="001C3388">
          <w:rPr>
            <w:lang w:val="is-IS"/>
          </w:rPr>
          <w:t> </w:t>
        </w:r>
      </w:ins>
      <w:r w:rsidR="00727D1A" w:rsidRPr="00870CB3">
        <w:rPr>
          <w:lang w:val="is-IS"/>
        </w:rPr>
        <w:t>=</w:t>
      </w:r>
      <w:ins w:id="550" w:author="Author" w:date="2025-08-05T09:01:00Z">
        <w:r w:rsidR="001C3388">
          <w:rPr>
            <w:lang w:val="is-IS"/>
          </w:rPr>
          <w:t> </w:t>
        </w:r>
      </w:ins>
      <w:r w:rsidR="00727D1A" w:rsidRPr="00870CB3">
        <w:rPr>
          <w:lang w:val="is-IS"/>
        </w:rPr>
        <w:t>0</w:t>
      </w:r>
      <w:r w:rsidRPr="00870CB3">
        <w:rPr>
          <w:lang w:val="is-IS"/>
        </w:rPr>
        <w:t>,0031).</w:t>
      </w:r>
    </w:p>
    <w:p w14:paraId="6FAE5056" w14:textId="77777777" w:rsidR="003A50A8" w:rsidRPr="00870CB3" w:rsidRDefault="003A50A8" w:rsidP="00447A7D">
      <w:pPr>
        <w:rPr>
          <w:lang w:val="is-IS"/>
        </w:rPr>
      </w:pPr>
    </w:p>
    <w:p w14:paraId="0D4CD806" w14:textId="195CC468" w:rsidR="007B76BF" w:rsidRPr="00870CB3" w:rsidRDefault="00BB6540" w:rsidP="00BB6540">
      <w:pPr>
        <w:rPr>
          <w:rFonts w:eastAsia="SimSun"/>
          <w:lang w:val="is-IS" w:eastAsia="zh-TW"/>
        </w:rPr>
      </w:pPr>
      <w:r w:rsidRPr="00870CB3">
        <w:rPr>
          <w:rFonts w:eastAsia="SimSun"/>
          <w:lang w:val="is-IS" w:eastAsia="zh-TW"/>
        </w:rPr>
        <w:t>Leiðrétt meðaltalsbreyting á sjónrænum verkjakvarða (VAS) eftir 40 vikna meðferð með tocilizúmabi var 32,4 </w:t>
      </w:r>
      <w:r w:rsidRPr="00870CB3">
        <w:rPr>
          <w:rFonts w:eastAsia="SimSun"/>
          <w:lang w:val="is-IS" w:eastAsia="zh-CN"/>
        </w:rPr>
        <w:t>mm</w:t>
      </w:r>
      <w:r w:rsidRPr="00870CB3">
        <w:rPr>
          <w:rFonts w:eastAsia="SimSun"/>
          <w:lang w:val="is-IS" w:eastAsia="zh-TW"/>
        </w:rPr>
        <w:t xml:space="preserve"> á 0</w:t>
      </w:r>
      <w:r w:rsidRPr="00870CB3">
        <w:rPr>
          <w:rFonts w:eastAsia="SimSun"/>
          <w:lang w:val="is-IS" w:eastAsia="zh-TW"/>
        </w:rPr>
        <w:noBreakHyphen/>
        <w:t>100 </w:t>
      </w:r>
      <w:r w:rsidRPr="00870CB3">
        <w:rPr>
          <w:rFonts w:eastAsia="SimSun"/>
          <w:lang w:val="is-IS" w:eastAsia="zh-CN"/>
        </w:rPr>
        <w:t>mm</w:t>
      </w:r>
      <w:r w:rsidRPr="00870CB3">
        <w:rPr>
          <w:rFonts w:eastAsia="SimSun"/>
          <w:lang w:val="is-IS" w:eastAsia="zh-TW"/>
        </w:rPr>
        <w:t xml:space="preserve"> kvarða, borið saman við 22,3 mm minnkun hjá sjúklingum sem fengu lyfleysu (tölfræðilega mjög marktækt, p</w:t>
      </w:r>
      <w:ins w:id="551" w:author="Author" w:date="2025-08-05T09:01:00Z">
        <w:r w:rsidR="001C3388">
          <w:rPr>
            <w:rFonts w:eastAsia="SimSun"/>
            <w:lang w:val="is-IS" w:eastAsia="zh-TW"/>
          </w:rPr>
          <w:t> </w:t>
        </w:r>
      </w:ins>
      <w:r w:rsidRPr="00870CB3">
        <w:rPr>
          <w:rFonts w:eastAsia="SimSun"/>
          <w:lang w:val="is-IS" w:eastAsia="zh-TW"/>
        </w:rPr>
        <w:t>=</w:t>
      </w:r>
      <w:ins w:id="552" w:author="Author" w:date="2025-08-05T09:01:00Z">
        <w:r w:rsidR="001C3388">
          <w:rPr>
            <w:rFonts w:eastAsia="SimSun"/>
            <w:lang w:val="is-IS" w:eastAsia="zh-TW"/>
          </w:rPr>
          <w:t> </w:t>
        </w:r>
      </w:ins>
      <w:r w:rsidRPr="00870CB3">
        <w:rPr>
          <w:rFonts w:eastAsia="SimSun"/>
          <w:lang w:val="is-IS" w:eastAsia="zh-TW"/>
        </w:rPr>
        <w:t>0,0076).</w:t>
      </w:r>
    </w:p>
    <w:p w14:paraId="58081D7E" w14:textId="77777777" w:rsidR="00727D1A" w:rsidRPr="00870CB3" w:rsidRDefault="00727D1A" w:rsidP="00EA4CC2">
      <w:pPr>
        <w:rPr>
          <w:lang w:val="is-IS"/>
        </w:rPr>
      </w:pPr>
    </w:p>
    <w:p w14:paraId="4A605745" w14:textId="574C2EE2" w:rsidR="00727D1A" w:rsidRPr="00870CB3" w:rsidRDefault="00727D1A" w:rsidP="00125AC9">
      <w:pPr>
        <w:rPr>
          <w:rFonts w:cs="Arial"/>
          <w:lang w:val="is-IS"/>
        </w:rPr>
      </w:pPr>
      <w:r w:rsidRPr="00870CB3">
        <w:rPr>
          <w:rFonts w:cs="Arial"/>
          <w:lang w:val="is-IS"/>
        </w:rPr>
        <w:t xml:space="preserve">ACR </w:t>
      </w:r>
      <w:r w:rsidR="00BB6540" w:rsidRPr="00870CB3">
        <w:rPr>
          <w:rFonts w:cs="Arial"/>
          <w:lang w:val="is-IS"/>
        </w:rPr>
        <w:t>svörunarhlutfall var lægra hjá sjúklingum sem áður höfðu fengið meðferð með líffræðilegum lyfjum, eins og fram kemur í töflu </w:t>
      </w:r>
      <w:r w:rsidR="00655396" w:rsidRPr="00870CB3">
        <w:rPr>
          <w:rFonts w:cs="Arial"/>
          <w:lang w:val="is-IS"/>
        </w:rPr>
        <w:t>1</w:t>
      </w:r>
      <w:r w:rsidR="004437F7">
        <w:rPr>
          <w:rFonts w:cs="Arial"/>
          <w:lang w:val="is-IS"/>
        </w:rPr>
        <w:t>0</w:t>
      </w:r>
      <w:r w:rsidRPr="00870CB3">
        <w:rPr>
          <w:rFonts w:cs="Arial"/>
          <w:lang w:val="is-IS"/>
        </w:rPr>
        <w:t xml:space="preserve"> </w:t>
      </w:r>
      <w:r w:rsidR="00BB6540" w:rsidRPr="00870CB3">
        <w:rPr>
          <w:rFonts w:cs="Arial"/>
          <w:lang w:val="is-IS"/>
        </w:rPr>
        <w:t>hér fyrir neðan.</w:t>
      </w:r>
    </w:p>
    <w:p w14:paraId="6D00CC81" w14:textId="77777777" w:rsidR="00727D1A" w:rsidRPr="00870CB3" w:rsidRDefault="00727D1A" w:rsidP="00CB0A73">
      <w:pPr>
        <w:rPr>
          <w:rFonts w:cs="Arial"/>
          <w:lang w:val="is-IS"/>
        </w:rPr>
      </w:pPr>
    </w:p>
    <w:p w14:paraId="52B253EB" w14:textId="20AF76B6" w:rsidR="00727D1A" w:rsidRPr="00870CB3" w:rsidRDefault="00727D1A" w:rsidP="00482FDF">
      <w:pPr>
        <w:keepNext/>
        <w:keepLines/>
        <w:rPr>
          <w:rFonts w:eastAsia="Arial" w:cs="Arial"/>
          <w:bCs/>
          <w:i/>
          <w:lang w:val="is-IS"/>
        </w:rPr>
      </w:pPr>
      <w:r w:rsidRPr="00870CB3">
        <w:rPr>
          <w:rFonts w:eastAsia="Arial" w:cs="Arial"/>
          <w:bCs/>
          <w:i/>
          <w:lang w:val="is-IS"/>
        </w:rPr>
        <w:t>Ta</w:t>
      </w:r>
      <w:r w:rsidR="00BB6540" w:rsidRPr="00870CB3">
        <w:rPr>
          <w:rFonts w:eastAsia="Arial" w:cs="Arial"/>
          <w:bCs/>
          <w:i/>
          <w:lang w:val="is-IS"/>
        </w:rPr>
        <w:t>fla </w:t>
      </w:r>
      <w:r w:rsidR="00655396" w:rsidRPr="00870CB3">
        <w:rPr>
          <w:rFonts w:eastAsia="Arial" w:cs="Arial"/>
          <w:bCs/>
          <w:i/>
          <w:lang w:val="is-IS"/>
        </w:rPr>
        <w:t>1</w:t>
      </w:r>
      <w:r w:rsidR="004437F7">
        <w:rPr>
          <w:rFonts w:eastAsia="Arial" w:cs="Arial"/>
          <w:bCs/>
          <w:i/>
          <w:lang w:val="is-IS"/>
        </w:rPr>
        <w:t>0</w:t>
      </w:r>
      <w:r w:rsidRPr="00870CB3">
        <w:rPr>
          <w:rFonts w:eastAsia="Arial" w:cs="Arial"/>
          <w:bCs/>
          <w:i/>
          <w:lang w:val="is-IS"/>
        </w:rPr>
        <w:t xml:space="preserve">. </w:t>
      </w:r>
      <w:r w:rsidR="00BB6540" w:rsidRPr="00870CB3">
        <w:rPr>
          <w:rFonts w:eastAsia="Arial" w:cs="Arial"/>
          <w:bCs/>
          <w:i/>
          <w:lang w:val="is-IS"/>
        </w:rPr>
        <w:t xml:space="preserve">Fjöldi og hlutfall sjúklinga með </w:t>
      </w:r>
      <w:r w:rsidRPr="00870CB3">
        <w:rPr>
          <w:rFonts w:eastAsia="Arial" w:cs="Arial"/>
          <w:bCs/>
          <w:i/>
          <w:lang w:val="is-IS"/>
        </w:rPr>
        <w:t xml:space="preserve">JIA ACR30 </w:t>
      </w:r>
      <w:r w:rsidR="00BB6540" w:rsidRPr="00870CB3">
        <w:rPr>
          <w:rFonts w:eastAsia="Arial" w:cs="Arial"/>
          <w:bCs/>
          <w:i/>
          <w:lang w:val="is-IS"/>
        </w:rPr>
        <w:t xml:space="preserve">versnun og hlutfall sjúklinga með </w:t>
      </w:r>
      <w:r w:rsidRPr="00870CB3">
        <w:rPr>
          <w:rFonts w:eastAsia="Arial" w:cs="Arial"/>
          <w:bCs/>
          <w:i/>
          <w:lang w:val="is-IS"/>
        </w:rPr>
        <w:t xml:space="preserve">JIA ACR30/50/70/90 </w:t>
      </w:r>
      <w:r w:rsidR="00BB6540" w:rsidRPr="00870CB3">
        <w:rPr>
          <w:rFonts w:eastAsia="Arial" w:cs="Arial"/>
          <w:bCs/>
          <w:i/>
          <w:lang w:val="is-IS"/>
        </w:rPr>
        <w:t>svörun í viku </w:t>
      </w:r>
      <w:r w:rsidRPr="00870CB3">
        <w:rPr>
          <w:rFonts w:eastAsia="Arial" w:cs="Arial"/>
          <w:bCs/>
          <w:i/>
          <w:lang w:val="is-IS"/>
        </w:rPr>
        <w:t xml:space="preserve">40, </w:t>
      </w:r>
      <w:r w:rsidR="00EA4CC2" w:rsidRPr="00870CB3">
        <w:rPr>
          <w:rFonts w:eastAsia="Arial" w:cs="Arial"/>
          <w:bCs/>
          <w:i/>
          <w:lang w:val="is-IS"/>
        </w:rPr>
        <w:t>flokkað eftir fyrri notkun líffræðilegra lyfja</w:t>
      </w:r>
      <w:r w:rsidRPr="00870CB3">
        <w:rPr>
          <w:rFonts w:eastAsia="Arial" w:cs="Arial"/>
          <w:bCs/>
          <w:i/>
          <w:lang w:val="is-IS"/>
        </w:rPr>
        <w:t xml:space="preserve"> (</w:t>
      </w:r>
      <w:r w:rsidR="00EA4CC2" w:rsidRPr="00870CB3">
        <w:rPr>
          <w:rFonts w:eastAsia="Arial" w:cs="Arial"/>
          <w:bCs/>
          <w:i/>
          <w:lang w:val="is-IS"/>
        </w:rPr>
        <w:t>þýði sem áætlað var að meðhöndla [</w:t>
      </w:r>
      <w:r w:rsidRPr="00870CB3">
        <w:rPr>
          <w:rFonts w:eastAsia="Arial" w:cs="Arial"/>
          <w:bCs/>
          <w:i/>
          <w:lang w:val="is-IS"/>
        </w:rPr>
        <w:t>ITT Population</w:t>
      </w:r>
      <w:r w:rsidR="00EA4CC2" w:rsidRPr="00870CB3">
        <w:rPr>
          <w:rFonts w:eastAsia="Arial" w:cs="Arial"/>
          <w:bCs/>
          <w:i/>
          <w:lang w:val="is-IS"/>
        </w:rPr>
        <w:t>]</w:t>
      </w:r>
      <w:r w:rsidRPr="00870CB3">
        <w:rPr>
          <w:rFonts w:eastAsia="Arial" w:cs="Arial"/>
          <w:bCs/>
          <w:i/>
          <w:lang w:val="is-IS"/>
        </w:rPr>
        <w:t xml:space="preserve"> </w:t>
      </w:r>
      <w:r w:rsidR="00EA4CC2" w:rsidRPr="00870CB3">
        <w:rPr>
          <w:rFonts w:eastAsia="Arial" w:cs="Arial"/>
          <w:bCs/>
          <w:i/>
          <w:lang w:val="is-IS"/>
        </w:rPr>
        <w:t>–</w:t>
      </w:r>
      <w:r w:rsidRPr="00870CB3">
        <w:rPr>
          <w:rFonts w:eastAsia="Arial" w:cs="Arial"/>
          <w:bCs/>
          <w:i/>
          <w:lang w:val="is-IS"/>
        </w:rPr>
        <w:t xml:space="preserve"> </w:t>
      </w:r>
      <w:r w:rsidR="00EA4CC2" w:rsidRPr="00870CB3">
        <w:rPr>
          <w:rFonts w:eastAsia="Arial" w:cs="Arial"/>
          <w:bCs/>
          <w:i/>
          <w:lang w:val="is-IS"/>
        </w:rPr>
        <w:t>hluti </w:t>
      </w:r>
      <w:r w:rsidRPr="00870CB3">
        <w:rPr>
          <w:rFonts w:eastAsia="Arial" w:cs="Arial"/>
          <w:bCs/>
          <w:i/>
          <w:lang w:val="is-IS"/>
        </w:rPr>
        <w:t>II</w:t>
      </w:r>
      <w:r w:rsidR="00EA4CC2" w:rsidRPr="00870CB3">
        <w:rPr>
          <w:rFonts w:eastAsia="Arial" w:cs="Arial"/>
          <w:bCs/>
          <w:i/>
          <w:lang w:val="is-IS"/>
        </w:rPr>
        <w:t xml:space="preserve"> í rannsókninni</w:t>
      </w:r>
      <w:r w:rsidRPr="00870CB3">
        <w:rPr>
          <w:rFonts w:eastAsia="Arial" w:cs="Arial"/>
          <w:bCs/>
          <w:i/>
          <w:lang w:val="is-IS"/>
        </w:rPr>
        <w:t>)</w:t>
      </w:r>
    </w:p>
    <w:p w14:paraId="1E4A3D4F" w14:textId="77777777" w:rsidR="00727D1A" w:rsidRPr="00870CB3" w:rsidRDefault="00727D1A" w:rsidP="00482FDF">
      <w:pPr>
        <w:keepNext/>
        <w:keepLines/>
        <w:rPr>
          <w:rFonts w:eastAsia="MS Mincho" w:cs="Arial"/>
          <w:lang w:val="is-IS"/>
        </w:rPr>
      </w:pPr>
    </w:p>
    <w:tbl>
      <w:tblPr>
        <w:tblW w:w="0" w:type="auto"/>
        <w:jc w:val="center"/>
        <w:tblLayout w:type="fixed"/>
        <w:tblCellMar>
          <w:left w:w="0" w:type="dxa"/>
          <w:right w:w="0" w:type="dxa"/>
        </w:tblCellMar>
        <w:tblLook w:val="01E0" w:firstRow="1" w:lastRow="1" w:firstColumn="1" w:lastColumn="1" w:noHBand="0" w:noVBand="0"/>
      </w:tblPr>
      <w:tblGrid>
        <w:gridCol w:w="2297"/>
        <w:gridCol w:w="1613"/>
        <w:gridCol w:w="1615"/>
        <w:gridCol w:w="1613"/>
        <w:gridCol w:w="1615"/>
      </w:tblGrid>
      <w:tr w:rsidR="00870CB3" w:rsidRPr="00870CB3" w14:paraId="2C0321E1" w14:textId="77777777">
        <w:trPr>
          <w:jc w:val="center"/>
        </w:trPr>
        <w:tc>
          <w:tcPr>
            <w:tcW w:w="2297" w:type="dxa"/>
            <w:tcBorders>
              <w:top w:val="single" w:sz="4" w:space="0" w:color="000000"/>
              <w:left w:val="single" w:sz="4" w:space="0" w:color="000000"/>
              <w:bottom w:val="single" w:sz="4" w:space="0" w:color="000000"/>
              <w:right w:val="single" w:sz="4" w:space="0" w:color="000000"/>
            </w:tcBorders>
          </w:tcPr>
          <w:p w14:paraId="211EB87F" w14:textId="77777777" w:rsidR="00727D1A" w:rsidRPr="00870CB3" w:rsidRDefault="00727D1A" w:rsidP="00482FDF">
            <w:pPr>
              <w:keepNext/>
              <w:keepLines/>
              <w:rPr>
                <w:sz w:val="24"/>
                <w:szCs w:val="24"/>
                <w:lang w:val="is-IS"/>
              </w:rPr>
            </w:pPr>
          </w:p>
        </w:tc>
        <w:tc>
          <w:tcPr>
            <w:tcW w:w="3228" w:type="dxa"/>
            <w:gridSpan w:val="2"/>
            <w:tcBorders>
              <w:top w:val="single" w:sz="4" w:space="0" w:color="000000"/>
              <w:left w:val="single" w:sz="4" w:space="0" w:color="000000"/>
              <w:bottom w:val="single" w:sz="4" w:space="0" w:color="000000"/>
              <w:right w:val="single" w:sz="4" w:space="0" w:color="000000"/>
            </w:tcBorders>
          </w:tcPr>
          <w:p w14:paraId="3298ADD7" w14:textId="77777777" w:rsidR="00727D1A" w:rsidRPr="00870CB3" w:rsidRDefault="00447A7D" w:rsidP="00482FDF">
            <w:pPr>
              <w:keepNext/>
              <w:keepLines/>
              <w:ind w:left="1069" w:right="-20"/>
              <w:rPr>
                <w:rFonts w:eastAsia="Arial" w:cs="Arial"/>
                <w:sz w:val="20"/>
                <w:lang w:val="is-IS"/>
              </w:rPr>
            </w:pPr>
            <w:r w:rsidRPr="00870CB3">
              <w:rPr>
                <w:rFonts w:eastAsia="Arial" w:cs="Arial"/>
                <w:b/>
                <w:bCs/>
                <w:spacing w:val="-1"/>
                <w:sz w:val="20"/>
                <w:lang w:val="is-IS"/>
              </w:rPr>
              <w:t>Lyfleysa</w:t>
            </w:r>
          </w:p>
        </w:tc>
        <w:tc>
          <w:tcPr>
            <w:tcW w:w="3228" w:type="dxa"/>
            <w:gridSpan w:val="2"/>
            <w:tcBorders>
              <w:top w:val="single" w:sz="4" w:space="0" w:color="000000"/>
              <w:left w:val="single" w:sz="4" w:space="0" w:color="000000"/>
              <w:bottom w:val="single" w:sz="4" w:space="0" w:color="000000"/>
              <w:right w:val="single" w:sz="4" w:space="0" w:color="000000"/>
            </w:tcBorders>
          </w:tcPr>
          <w:p w14:paraId="2651D272" w14:textId="77777777" w:rsidR="00727D1A" w:rsidRPr="00870CB3" w:rsidRDefault="00727D1A" w:rsidP="00482FDF">
            <w:pPr>
              <w:keepNext/>
              <w:keepLines/>
              <w:ind w:left="128" w:right="407"/>
              <w:jc w:val="center"/>
              <w:rPr>
                <w:rFonts w:eastAsia="Arial" w:cs="Arial"/>
                <w:b/>
                <w:bCs/>
                <w:spacing w:val="3"/>
                <w:sz w:val="20"/>
                <w:lang w:val="is-IS"/>
              </w:rPr>
            </w:pPr>
            <w:r w:rsidRPr="00870CB3">
              <w:rPr>
                <w:rFonts w:eastAsia="Arial" w:cs="Arial"/>
                <w:b/>
                <w:bCs/>
                <w:spacing w:val="3"/>
                <w:sz w:val="20"/>
                <w:lang w:val="is-IS"/>
              </w:rPr>
              <w:t>All</w:t>
            </w:r>
            <w:r w:rsidR="00447A7D" w:rsidRPr="00870CB3">
              <w:rPr>
                <w:rFonts w:eastAsia="Arial" w:cs="Arial"/>
                <w:b/>
                <w:bCs/>
                <w:spacing w:val="3"/>
                <w:sz w:val="20"/>
                <w:lang w:val="is-IS"/>
              </w:rPr>
              <w:t>ir sem fengu tocilizúmab</w:t>
            </w:r>
          </w:p>
        </w:tc>
      </w:tr>
      <w:tr w:rsidR="00870CB3" w:rsidRPr="00870CB3" w14:paraId="20261F47" w14:textId="77777777">
        <w:trPr>
          <w:jc w:val="center"/>
        </w:trPr>
        <w:tc>
          <w:tcPr>
            <w:tcW w:w="2297" w:type="dxa"/>
            <w:tcBorders>
              <w:top w:val="single" w:sz="4" w:space="0" w:color="000000"/>
              <w:left w:val="single" w:sz="4" w:space="0" w:color="000000"/>
              <w:bottom w:val="single" w:sz="4" w:space="0" w:color="000000"/>
              <w:right w:val="single" w:sz="4" w:space="0" w:color="000000"/>
            </w:tcBorders>
          </w:tcPr>
          <w:p w14:paraId="0F376CA3" w14:textId="77777777" w:rsidR="00727D1A" w:rsidRPr="00870CB3" w:rsidRDefault="00EA4CC2" w:rsidP="00482FDF">
            <w:pPr>
              <w:keepNext/>
              <w:keepLines/>
              <w:ind w:left="52" w:right="-20"/>
              <w:rPr>
                <w:rFonts w:eastAsia="Arial" w:cs="Arial"/>
                <w:b/>
                <w:bCs/>
                <w:sz w:val="20"/>
                <w:lang w:val="is-IS"/>
              </w:rPr>
            </w:pPr>
            <w:r w:rsidRPr="00870CB3">
              <w:rPr>
                <w:rFonts w:eastAsia="Arial" w:cs="Arial"/>
                <w:b/>
                <w:bCs/>
                <w:sz w:val="20"/>
                <w:lang w:val="is-IS"/>
              </w:rPr>
              <w:t>Fyrri notkun líffræðilegra lyfja</w:t>
            </w:r>
          </w:p>
        </w:tc>
        <w:tc>
          <w:tcPr>
            <w:tcW w:w="1613" w:type="dxa"/>
            <w:tcBorders>
              <w:top w:val="single" w:sz="4" w:space="0" w:color="000000"/>
              <w:left w:val="single" w:sz="4" w:space="0" w:color="000000"/>
              <w:bottom w:val="single" w:sz="4" w:space="0" w:color="000000"/>
              <w:right w:val="single" w:sz="4" w:space="0" w:color="000000"/>
            </w:tcBorders>
          </w:tcPr>
          <w:p w14:paraId="5C4F7005" w14:textId="24B86DCD" w:rsidR="00727D1A" w:rsidRPr="00870CB3" w:rsidRDefault="00447A7D">
            <w:pPr>
              <w:keepNext/>
              <w:keepLines/>
              <w:ind w:left="234" w:right="-20"/>
              <w:rPr>
                <w:rFonts w:eastAsia="Arial" w:cs="Arial"/>
                <w:sz w:val="20"/>
                <w:lang w:val="is-IS"/>
              </w:rPr>
            </w:pPr>
            <w:r w:rsidRPr="00870CB3">
              <w:rPr>
                <w:rFonts w:eastAsia="Arial" w:cs="Arial"/>
                <w:b/>
                <w:bCs/>
                <w:spacing w:val="2"/>
                <w:sz w:val="20"/>
                <w:lang w:val="is-IS"/>
              </w:rPr>
              <w:t>Já</w:t>
            </w:r>
            <w:r w:rsidR="00727D1A" w:rsidRPr="00870CB3">
              <w:rPr>
                <w:rFonts w:eastAsia="Arial" w:cs="Arial"/>
                <w:b/>
                <w:bCs/>
                <w:spacing w:val="-4"/>
                <w:sz w:val="20"/>
                <w:lang w:val="is-IS"/>
              </w:rPr>
              <w:t xml:space="preserve"> </w:t>
            </w:r>
            <w:r w:rsidR="00727D1A" w:rsidRPr="00870CB3">
              <w:rPr>
                <w:rFonts w:eastAsia="Arial" w:cs="Arial"/>
                <w:b/>
                <w:bCs/>
                <w:spacing w:val="1"/>
                <w:sz w:val="20"/>
                <w:lang w:val="is-IS"/>
              </w:rPr>
              <w:t>(</w:t>
            </w:r>
            <w:del w:id="553" w:author="Author" w:date="2025-08-05T09:01:00Z">
              <w:r w:rsidR="00727D1A" w:rsidRPr="00870CB3" w:rsidDel="001C3388">
                <w:rPr>
                  <w:rFonts w:eastAsia="Arial" w:cs="Arial"/>
                  <w:b/>
                  <w:bCs/>
                  <w:sz w:val="20"/>
                  <w:lang w:val="is-IS"/>
                </w:rPr>
                <w:delText>N</w:delText>
              </w:r>
              <w:r w:rsidR="00727D1A" w:rsidRPr="00870CB3" w:rsidDel="001C3388">
                <w:rPr>
                  <w:rFonts w:eastAsia="Arial" w:cs="Arial"/>
                  <w:b/>
                  <w:bCs/>
                  <w:spacing w:val="-2"/>
                  <w:sz w:val="20"/>
                  <w:lang w:val="is-IS"/>
                </w:rPr>
                <w:delText xml:space="preserve"> </w:delText>
              </w:r>
            </w:del>
            <w:ins w:id="554" w:author="Author" w:date="2025-08-05T09:01:00Z">
              <w:r w:rsidR="001C3388">
                <w:rPr>
                  <w:rFonts w:eastAsia="Arial" w:cs="Arial"/>
                  <w:b/>
                  <w:bCs/>
                  <w:spacing w:val="-2"/>
                  <w:sz w:val="20"/>
                  <w:lang w:val="is-IS"/>
                </w:rPr>
                <w:t>n </w:t>
              </w:r>
            </w:ins>
            <w:r w:rsidR="00727D1A" w:rsidRPr="00870CB3">
              <w:rPr>
                <w:sz w:val="20"/>
                <w:lang w:val="is-IS"/>
              </w:rPr>
              <w:t>=</w:t>
            </w:r>
            <w:ins w:id="555" w:author="Author" w:date="2025-08-05T09:01:00Z">
              <w:r w:rsidR="001C3388">
                <w:rPr>
                  <w:sz w:val="20"/>
                  <w:lang w:val="is-IS"/>
                </w:rPr>
                <w:t> </w:t>
              </w:r>
            </w:ins>
            <w:del w:id="556" w:author="Author" w:date="2025-08-05T09:01:00Z">
              <w:r w:rsidR="00727D1A" w:rsidRPr="00870CB3" w:rsidDel="001C3388">
                <w:rPr>
                  <w:spacing w:val="4"/>
                  <w:sz w:val="20"/>
                  <w:lang w:val="is-IS"/>
                </w:rPr>
                <w:delText xml:space="preserve"> </w:delText>
              </w:r>
            </w:del>
            <w:r w:rsidR="00727D1A" w:rsidRPr="00870CB3">
              <w:rPr>
                <w:rFonts w:eastAsia="Arial" w:cs="Arial"/>
                <w:b/>
                <w:bCs/>
                <w:sz w:val="20"/>
                <w:lang w:val="is-IS"/>
              </w:rPr>
              <w:t>23)</w:t>
            </w:r>
          </w:p>
        </w:tc>
        <w:tc>
          <w:tcPr>
            <w:tcW w:w="1615" w:type="dxa"/>
            <w:tcBorders>
              <w:top w:val="single" w:sz="4" w:space="0" w:color="000000"/>
              <w:left w:val="single" w:sz="4" w:space="0" w:color="000000"/>
              <w:bottom w:val="single" w:sz="4" w:space="0" w:color="000000"/>
              <w:right w:val="single" w:sz="4" w:space="0" w:color="000000"/>
            </w:tcBorders>
          </w:tcPr>
          <w:p w14:paraId="6E89629B" w14:textId="0D69C8D7" w:rsidR="00727D1A" w:rsidRPr="00870CB3" w:rsidRDefault="00727D1A">
            <w:pPr>
              <w:keepNext/>
              <w:keepLines/>
              <w:ind w:left="280" w:right="-20"/>
              <w:rPr>
                <w:rFonts w:eastAsia="Arial" w:cs="Arial"/>
                <w:sz w:val="20"/>
                <w:lang w:val="is-IS"/>
              </w:rPr>
            </w:pPr>
            <w:r w:rsidRPr="00870CB3">
              <w:rPr>
                <w:rFonts w:eastAsia="Arial" w:cs="Arial"/>
                <w:b/>
                <w:bCs/>
                <w:sz w:val="20"/>
                <w:lang w:val="is-IS"/>
              </w:rPr>
              <w:t>N</w:t>
            </w:r>
            <w:r w:rsidR="00447A7D" w:rsidRPr="00870CB3">
              <w:rPr>
                <w:rFonts w:eastAsia="Arial" w:cs="Arial"/>
                <w:b/>
                <w:bCs/>
                <w:sz w:val="20"/>
                <w:lang w:val="is-IS"/>
              </w:rPr>
              <w:t>ei</w:t>
            </w:r>
            <w:r w:rsidRPr="00870CB3">
              <w:rPr>
                <w:rFonts w:eastAsia="Arial" w:cs="Arial"/>
                <w:b/>
                <w:bCs/>
                <w:spacing w:val="-3"/>
                <w:sz w:val="20"/>
                <w:lang w:val="is-IS"/>
              </w:rPr>
              <w:t xml:space="preserve"> </w:t>
            </w:r>
            <w:r w:rsidRPr="00870CB3">
              <w:rPr>
                <w:rFonts w:eastAsia="Arial" w:cs="Arial"/>
                <w:b/>
                <w:bCs/>
                <w:spacing w:val="1"/>
                <w:sz w:val="20"/>
                <w:lang w:val="is-IS"/>
              </w:rPr>
              <w:t>(</w:t>
            </w:r>
            <w:del w:id="557" w:author="Author" w:date="2025-08-05T09:01:00Z">
              <w:r w:rsidRPr="00870CB3" w:rsidDel="001C3388">
                <w:rPr>
                  <w:rFonts w:eastAsia="Arial" w:cs="Arial"/>
                  <w:b/>
                  <w:bCs/>
                  <w:sz w:val="20"/>
                  <w:lang w:val="is-IS"/>
                </w:rPr>
                <w:delText>N</w:delText>
              </w:r>
              <w:r w:rsidRPr="00870CB3" w:rsidDel="001C3388">
                <w:rPr>
                  <w:rFonts w:eastAsia="Arial" w:cs="Arial"/>
                  <w:b/>
                  <w:bCs/>
                  <w:spacing w:val="-2"/>
                  <w:sz w:val="20"/>
                  <w:lang w:val="is-IS"/>
                </w:rPr>
                <w:delText xml:space="preserve"> </w:delText>
              </w:r>
            </w:del>
            <w:ins w:id="558" w:author="Author" w:date="2025-08-05T09:01:00Z">
              <w:r w:rsidR="001C3388">
                <w:rPr>
                  <w:rFonts w:eastAsia="Arial" w:cs="Arial"/>
                  <w:b/>
                  <w:bCs/>
                  <w:spacing w:val="-2"/>
                  <w:sz w:val="20"/>
                  <w:lang w:val="is-IS"/>
                </w:rPr>
                <w:t>n </w:t>
              </w:r>
            </w:ins>
            <w:r w:rsidRPr="00870CB3">
              <w:rPr>
                <w:sz w:val="20"/>
                <w:lang w:val="is-IS"/>
              </w:rPr>
              <w:t>=</w:t>
            </w:r>
            <w:ins w:id="559" w:author="Author" w:date="2025-08-05T09:01:00Z">
              <w:r w:rsidR="001C3388">
                <w:rPr>
                  <w:sz w:val="20"/>
                  <w:lang w:val="is-IS"/>
                </w:rPr>
                <w:t> </w:t>
              </w:r>
            </w:ins>
            <w:del w:id="560" w:author="Author" w:date="2025-08-05T09:01:00Z">
              <w:r w:rsidRPr="00870CB3" w:rsidDel="001C3388">
                <w:rPr>
                  <w:spacing w:val="4"/>
                  <w:sz w:val="20"/>
                  <w:lang w:val="is-IS"/>
                </w:rPr>
                <w:delText xml:space="preserve"> </w:delText>
              </w:r>
            </w:del>
            <w:r w:rsidRPr="00870CB3">
              <w:rPr>
                <w:rFonts w:eastAsia="Arial" w:cs="Arial"/>
                <w:b/>
                <w:bCs/>
                <w:sz w:val="20"/>
                <w:lang w:val="is-IS"/>
              </w:rPr>
              <w:t>58)</w:t>
            </w:r>
          </w:p>
        </w:tc>
        <w:tc>
          <w:tcPr>
            <w:tcW w:w="1613" w:type="dxa"/>
            <w:tcBorders>
              <w:top w:val="single" w:sz="4" w:space="0" w:color="000000"/>
              <w:left w:val="single" w:sz="4" w:space="0" w:color="000000"/>
              <w:bottom w:val="single" w:sz="4" w:space="0" w:color="000000"/>
              <w:right w:val="single" w:sz="4" w:space="0" w:color="000000"/>
            </w:tcBorders>
          </w:tcPr>
          <w:p w14:paraId="2798B8A4" w14:textId="6967E1E4" w:rsidR="00727D1A" w:rsidRPr="00870CB3" w:rsidRDefault="00447A7D">
            <w:pPr>
              <w:keepNext/>
              <w:keepLines/>
              <w:ind w:left="234" w:right="-20"/>
              <w:rPr>
                <w:rFonts w:eastAsia="Arial" w:cs="Arial"/>
                <w:sz w:val="20"/>
                <w:lang w:val="is-IS"/>
              </w:rPr>
            </w:pPr>
            <w:r w:rsidRPr="00870CB3">
              <w:rPr>
                <w:rFonts w:eastAsia="Arial" w:cs="Arial"/>
                <w:b/>
                <w:bCs/>
                <w:spacing w:val="2"/>
                <w:sz w:val="20"/>
                <w:lang w:val="is-IS"/>
              </w:rPr>
              <w:t>Já</w:t>
            </w:r>
            <w:r w:rsidRPr="00870CB3">
              <w:rPr>
                <w:rFonts w:eastAsia="Arial" w:cs="Arial"/>
                <w:b/>
                <w:bCs/>
                <w:spacing w:val="-4"/>
                <w:sz w:val="20"/>
                <w:lang w:val="is-IS"/>
              </w:rPr>
              <w:t xml:space="preserve"> </w:t>
            </w:r>
            <w:r w:rsidR="00727D1A" w:rsidRPr="00870CB3">
              <w:rPr>
                <w:rFonts w:eastAsia="Arial" w:cs="Arial"/>
                <w:b/>
                <w:bCs/>
                <w:spacing w:val="1"/>
                <w:sz w:val="20"/>
                <w:lang w:val="is-IS"/>
              </w:rPr>
              <w:t>(</w:t>
            </w:r>
            <w:del w:id="561" w:author="Author" w:date="2025-08-05T09:01:00Z">
              <w:r w:rsidR="00727D1A" w:rsidRPr="00870CB3" w:rsidDel="001C3388">
                <w:rPr>
                  <w:rFonts w:eastAsia="Arial" w:cs="Arial"/>
                  <w:b/>
                  <w:bCs/>
                  <w:sz w:val="20"/>
                  <w:lang w:val="is-IS"/>
                </w:rPr>
                <w:delText>N</w:delText>
              </w:r>
              <w:r w:rsidR="00727D1A" w:rsidRPr="00870CB3" w:rsidDel="001C3388">
                <w:rPr>
                  <w:rFonts w:eastAsia="Arial" w:cs="Arial"/>
                  <w:b/>
                  <w:bCs/>
                  <w:spacing w:val="-2"/>
                  <w:sz w:val="20"/>
                  <w:lang w:val="is-IS"/>
                </w:rPr>
                <w:delText xml:space="preserve"> </w:delText>
              </w:r>
            </w:del>
            <w:ins w:id="562" w:author="Author" w:date="2025-08-05T09:01:00Z">
              <w:r w:rsidR="001C3388">
                <w:rPr>
                  <w:rFonts w:eastAsia="Arial" w:cs="Arial"/>
                  <w:b/>
                  <w:bCs/>
                  <w:spacing w:val="-2"/>
                  <w:sz w:val="20"/>
                  <w:lang w:val="is-IS"/>
                </w:rPr>
                <w:t>n </w:t>
              </w:r>
            </w:ins>
            <w:r w:rsidR="00727D1A" w:rsidRPr="00870CB3">
              <w:rPr>
                <w:sz w:val="20"/>
                <w:lang w:val="is-IS"/>
              </w:rPr>
              <w:t>=</w:t>
            </w:r>
            <w:ins w:id="563" w:author="Author" w:date="2025-08-05T09:01:00Z">
              <w:r w:rsidR="001C3388">
                <w:rPr>
                  <w:sz w:val="20"/>
                  <w:lang w:val="is-IS"/>
                </w:rPr>
                <w:t> </w:t>
              </w:r>
            </w:ins>
            <w:del w:id="564" w:author="Author" w:date="2025-08-05T09:01:00Z">
              <w:r w:rsidR="00727D1A" w:rsidRPr="00870CB3" w:rsidDel="001C3388">
                <w:rPr>
                  <w:spacing w:val="4"/>
                  <w:sz w:val="20"/>
                  <w:lang w:val="is-IS"/>
                </w:rPr>
                <w:delText xml:space="preserve"> </w:delText>
              </w:r>
            </w:del>
            <w:r w:rsidR="00727D1A" w:rsidRPr="00870CB3">
              <w:rPr>
                <w:rFonts w:eastAsia="Arial" w:cs="Arial"/>
                <w:b/>
                <w:bCs/>
                <w:sz w:val="20"/>
                <w:lang w:val="is-IS"/>
              </w:rPr>
              <w:t>27)</w:t>
            </w:r>
          </w:p>
        </w:tc>
        <w:tc>
          <w:tcPr>
            <w:tcW w:w="1615" w:type="dxa"/>
            <w:tcBorders>
              <w:top w:val="single" w:sz="4" w:space="0" w:color="000000"/>
              <w:left w:val="single" w:sz="4" w:space="0" w:color="000000"/>
              <w:bottom w:val="single" w:sz="4" w:space="0" w:color="000000"/>
              <w:right w:val="single" w:sz="4" w:space="0" w:color="000000"/>
            </w:tcBorders>
          </w:tcPr>
          <w:p w14:paraId="28F02773" w14:textId="150E7A13" w:rsidR="00727D1A" w:rsidRPr="00870CB3" w:rsidRDefault="00447A7D">
            <w:pPr>
              <w:keepNext/>
              <w:keepLines/>
              <w:ind w:left="281" w:right="-20"/>
              <w:rPr>
                <w:rFonts w:eastAsia="Arial" w:cs="Arial"/>
                <w:sz w:val="20"/>
                <w:lang w:val="is-IS"/>
              </w:rPr>
            </w:pPr>
            <w:r w:rsidRPr="00870CB3">
              <w:rPr>
                <w:rFonts w:eastAsia="Arial" w:cs="Arial"/>
                <w:b/>
                <w:bCs/>
                <w:sz w:val="20"/>
                <w:lang w:val="is-IS"/>
              </w:rPr>
              <w:t>Nei</w:t>
            </w:r>
            <w:r w:rsidRPr="00870CB3">
              <w:rPr>
                <w:rFonts w:eastAsia="Arial" w:cs="Arial"/>
                <w:b/>
                <w:bCs/>
                <w:spacing w:val="-3"/>
                <w:sz w:val="20"/>
                <w:lang w:val="is-IS"/>
              </w:rPr>
              <w:t xml:space="preserve"> </w:t>
            </w:r>
            <w:r w:rsidR="00727D1A" w:rsidRPr="00870CB3">
              <w:rPr>
                <w:rFonts w:eastAsia="Arial" w:cs="Arial"/>
                <w:b/>
                <w:bCs/>
                <w:spacing w:val="1"/>
                <w:sz w:val="20"/>
                <w:lang w:val="is-IS"/>
              </w:rPr>
              <w:t>(</w:t>
            </w:r>
            <w:del w:id="565" w:author="Author" w:date="2025-08-05T09:01:00Z">
              <w:r w:rsidR="00727D1A" w:rsidRPr="00870CB3" w:rsidDel="001C3388">
                <w:rPr>
                  <w:rFonts w:eastAsia="Arial" w:cs="Arial"/>
                  <w:b/>
                  <w:bCs/>
                  <w:sz w:val="20"/>
                  <w:lang w:val="is-IS"/>
                </w:rPr>
                <w:delText>N</w:delText>
              </w:r>
              <w:r w:rsidR="00727D1A" w:rsidRPr="00870CB3" w:rsidDel="001C3388">
                <w:rPr>
                  <w:rFonts w:eastAsia="Arial" w:cs="Arial"/>
                  <w:b/>
                  <w:bCs/>
                  <w:spacing w:val="-2"/>
                  <w:sz w:val="20"/>
                  <w:lang w:val="is-IS"/>
                </w:rPr>
                <w:delText xml:space="preserve"> </w:delText>
              </w:r>
            </w:del>
            <w:ins w:id="566" w:author="Author" w:date="2025-08-05T09:01:00Z">
              <w:r w:rsidR="001C3388">
                <w:rPr>
                  <w:rFonts w:eastAsia="Arial" w:cs="Arial"/>
                  <w:b/>
                  <w:bCs/>
                  <w:spacing w:val="-2"/>
                  <w:sz w:val="20"/>
                  <w:lang w:val="is-IS"/>
                </w:rPr>
                <w:t>n </w:t>
              </w:r>
            </w:ins>
            <w:r w:rsidR="00727D1A" w:rsidRPr="00870CB3">
              <w:rPr>
                <w:sz w:val="20"/>
                <w:lang w:val="is-IS"/>
              </w:rPr>
              <w:t>=</w:t>
            </w:r>
            <w:ins w:id="567" w:author="Author" w:date="2025-08-05T09:02:00Z">
              <w:r w:rsidR="001C3388">
                <w:rPr>
                  <w:sz w:val="20"/>
                  <w:lang w:val="is-IS"/>
                </w:rPr>
                <w:t> </w:t>
              </w:r>
            </w:ins>
            <w:del w:id="568" w:author="Author" w:date="2025-08-05T09:02:00Z">
              <w:r w:rsidR="00727D1A" w:rsidRPr="00870CB3" w:rsidDel="001C3388">
                <w:rPr>
                  <w:spacing w:val="4"/>
                  <w:sz w:val="20"/>
                  <w:lang w:val="is-IS"/>
                </w:rPr>
                <w:delText xml:space="preserve"> </w:delText>
              </w:r>
            </w:del>
            <w:r w:rsidR="00727D1A" w:rsidRPr="00870CB3">
              <w:rPr>
                <w:rFonts w:eastAsia="Arial" w:cs="Arial"/>
                <w:b/>
                <w:bCs/>
                <w:sz w:val="20"/>
                <w:lang w:val="is-IS"/>
              </w:rPr>
              <w:t>55)</w:t>
            </w:r>
          </w:p>
        </w:tc>
      </w:tr>
      <w:tr w:rsidR="00870CB3" w:rsidRPr="00870CB3" w14:paraId="595A1CFB" w14:textId="77777777">
        <w:trPr>
          <w:jc w:val="center"/>
        </w:trPr>
        <w:tc>
          <w:tcPr>
            <w:tcW w:w="2297" w:type="dxa"/>
            <w:tcBorders>
              <w:top w:val="single" w:sz="4" w:space="0" w:color="000000"/>
              <w:left w:val="single" w:sz="4" w:space="0" w:color="000000"/>
              <w:bottom w:val="single" w:sz="4" w:space="0" w:color="000000"/>
              <w:right w:val="single" w:sz="4" w:space="0" w:color="000000"/>
            </w:tcBorders>
          </w:tcPr>
          <w:p w14:paraId="718A989E" w14:textId="77777777" w:rsidR="00727D1A" w:rsidRPr="00870CB3" w:rsidRDefault="00727D1A" w:rsidP="00482FDF">
            <w:pPr>
              <w:keepNext/>
              <w:keepLines/>
              <w:ind w:left="52" w:right="-20"/>
              <w:rPr>
                <w:rFonts w:eastAsia="Arial" w:cs="Arial"/>
                <w:sz w:val="20"/>
                <w:lang w:val="is-IS"/>
              </w:rPr>
            </w:pPr>
            <w:r w:rsidRPr="00870CB3">
              <w:rPr>
                <w:rFonts w:eastAsia="Arial" w:cs="Arial"/>
                <w:spacing w:val="1"/>
                <w:sz w:val="20"/>
                <w:lang w:val="is-IS"/>
              </w:rPr>
              <w:t>J</w:t>
            </w:r>
            <w:r w:rsidRPr="00870CB3">
              <w:rPr>
                <w:rFonts w:eastAsia="Arial" w:cs="Arial"/>
                <w:sz w:val="20"/>
                <w:lang w:val="is-IS"/>
              </w:rPr>
              <w:t>IA</w:t>
            </w:r>
            <w:r w:rsidRPr="00870CB3">
              <w:rPr>
                <w:rFonts w:eastAsia="Arial" w:cs="Arial"/>
                <w:spacing w:val="-4"/>
                <w:sz w:val="20"/>
                <w:lang w:val="is-IS"/>
              </w:rPr>
              <w:t xml:space="preserve"> </w:t>
            </w:r>
            <w:r w:rsidRPr="00870CB3">
              <w:rPr>
                <w:rFonts w:eastAsia="Arial" w:cs="Arial"/>
                <w:sz w:val="20"/>
                <w:lang w:val="is-IS"/>
              </w:rPr>
              <w:t>A</w:t>
            </w:r>
            <w:r w:rsidRPr="00870CB3">
              <w:rPr>
                <w:rFonts w:eastAsia="Arial" w:cs="Arial"/>
                <w:spacing w:val="3"/>
                <w:sz w:val="20"/>
                <w:lang w:val="is-IS"/>
              </w:rPr>
              <w:t>C</w:t>
            </w:r>
            <w:r w:rsidRPr="00870CB3">
              <w:rPr>
                <w:rFonts w:eastAsia="Arial" w:cs="Arial"/>
                <w:sz w:val="20"/>
                <w:lang w:val="is-IS"/>
              </w:rPr>
              <w:t>R30</w:t>
            </w:r>
            <w:r w:rsidRPr="00870CB3">
              <w:rPr>
                <w:rFonts w:eastAsia="Arial" w:cs="Arial"/>
                <w:spacing w:val="-7"/>
                <w:sz w:val="20"/>
                <w:lang w:val="is-IS"/>
              </w:rPr>
              <w:t xml:space="preserve"> </w:t>
            </w:r>
            <w:r w:rsidR="00447A7D" w:rsidRPr="00870CB3">
              <w:rPr>
                <w:rFonts w:eastAsia="Arial" w:cs="Arial"/>
                <w:spacing w:val="3"/>
                <w:sz w:val="20"/>
                <w:lang w:val="is-IS"/>
              </w:rPr>
              <w:t>versnun</w:t>
            </w:r>
          </w:p>
        </w:tc>
        <w:tc>
          <w:tcPr>
            <w:tcW w:w="1613" w:type="dxa"/>
            <w:tcBorders>
              <w:top w:val="single" w:sz="4" w:space="0" w:color="000000"/>
              <w:left w:val="single" w:sz="4" w:space="0" w:color="000000"/>
              <w:bottom w:val="single" w:sz="4" w:space="0" w:color="000000"/>
              <w:right w:val="single" w:sz="4" w:space="0" w:color="000000"/>
            </w:tcBorders>
          </w:tcPr>
          <w:p w14:paraId="6D0DDD95" w14:textId="77777777" w:rsidR="00727D1A" w:rsidRPr="00870CB3" w:rsidRDefault="00727D1A" w:rsidP="00482FDF">
            <w:pPr>
              <w:keepNext/>
              <w:keepLines/>
              <w:ind w:left="402" w:right="-20"/>
              <w:rPr>
                <w:rFonts w:eastAsia="Arial" w:cs="Arial"/>
                <w:sz w:val="20"/>
                <w:lang w:val="is-IS"/>
              </w:rPr>
            </w:pPr>
            <w:r w:rsidRPr="00870CB3">
              <w:rPr>
                <w:rFonts w:eastAsia="Arial" w:cs="Arial"/>
                <w:sz w:val="20"/>
                <w:lang w:val="is-IS"/>
              </w:rPr>
              <w:t>18</w:t>
            </w:r>
            <w:r w:rsidRPr="00870CB3">
              <w:rPr>
                <w:rFonts w:eastAsia="Arial" w:cs="Arial"/>
                <w:spacing w:val="-3"/>
                <w:sz w:val="20"/>
                <w:lang w:val="is-IS"/>
              </w:rPr>
              <w:t xml:space="preserve"> </w:t>
            </w:r>
            <w:r w:rsidRPr="00870CB3">
              <w:rPr>
                <w:rFonts w:eastAsia="Arial" w:cs="Arial"/>
                <w:spacing w:val="1"/>
                <w:sz w:val="20"/>
                <w:lang w:val="is-IS"/>
              </w:rPr>
              <w:t>(</w:t>
            </w:r>
            <w:r w:rsidRPr="00870CB3">
              <w:rPr>
                <w:rFonts w:eastAsia="Arial" w:cs="Arial"/>
                <w:sz w:val="20"/>
                <w:lang w:val="is-IS"/>
              </w:rPr>
              <w:t>78</w:t>
            </w:r>
            <w:r w:rsidR="00447A7D" w:rsidRPr="00870CB3">
              <w:rPr>
                <w:rFonts w:eastAsia="Arial" w:cs="Arial"/>
                <w:spacing w:val="2"/>
                <w:sz w:val="20"/>
                <w:lang w:val="is-IS"/>
              </w:rPr>
              <w:t>,</w:t>
            </w:r>
            <w:r w:rsidRPr="00870CB3">
              <w:rPr>
                <w:rFonts w:eastAsia="Arial" w:cs="Arial"/>
                <w:sz w:val="20"/>
                <w:lang w:val="is-IS"/>
              </w:rPr>
              <w:t>3)</w:t>
            </w:r>
          </w:p>
        </w:tc>
        <w:tc>
          <w:tcPr>
            <w:tcW w:w="1615" w:type="dxa"/>
            <w:tcBorders>
              <w:top w:val="single" w:sz="4" w:space="0" w:color="000000"/>
              <w:left w:val="single" w:sz="4" w:space="0" w:color="000000"/>
              <w:bottom w:val="single" w:sz="4" w:space="0" w:color="000000"/>
              <w:right w:val="single" w:sz="4" w:space="0" w:color="000000"/>
            </w:tcBorders>
          </w:tcPr>
          <w:p w14:paraId="47FA8474" w14:textId="77777777" w:rsidR="00727D1A" w:rsidRPr="00870CB3" w:rsidRDefault="00727D1A" w:rsidP="00482FDF">
            <w:pPr>
              <w:keepNext/>
              <w:keepLines/>
              <w:ind w:left="402" w:right="-20"/>
              <w:rPr>
                <w:rFonts w:eastAsia="Arial" w:cs="Arial"/>
                <w:sz w:val="20"/>
                <w:lang w:val="is-IS"/>
              </w:rPr>
            </w:pPr>
            <w:r w:rsidRPr="00870CB3">
              <w:rPr>
                <w:rFonts w:eastAsia="Arial" w:cs="Arial"/>
                <w:sz w:val="20"/>
                <w:lang w:val="is-IS"/>
              </w:rPr>
              <w:t>21</w:t>
            </w:r>
            <w:r w:rsidRPr="00870CB3">
              <w:rPr>
                <w:rFonts w:eastAsia="Arial" w:cs="Arial"/>
                <w:spacing w:val="-3"/>
                <w:sz w:val="20"/>
                <w:lang w:val="is-IS"/>
              </w:rPr>
              <w:t xml:space="preserve"> </w:t>
            </w:r>
            <w:r w:rsidRPr="00870CB3">
              <w:rPr>
                <w:rFonts w:eastAsia="Arial" w:cs="Arial"/>
                <w:spacing w:val="1"/>
                <w:sz w:val="20"/>
                <w:lang w:val="is-IS"/>
              </w:rPr>
              <w:t>(</w:t>
            </w:r>
            <w:r w:rsidRPr="00870CB3">
              <w:rPr>
                <w:rFonts w:eastAsia="Arial" w:cs="Arial"/>
                <w:sz w:val="20"/>
                <w:lang w:val="is-IS"/>
              </w:rPr>
              <w:t>36</w:t>
            </w:r>
            <w:r w:rsidR="00447A7D" w:rsidRPr="00870CB3">
              <w:rPr>
                <w:rFonts w:eastAsia="Arial" w:cs="Arial"/>
                <w:spacing w:val="2"/>
                <w:sz w:val="20"/>
                <w:lang w:val="is-IS"/>
              </w:rPr>
              <w:t>,</w:t>
            </w:r>
            <w:r w:rsidRPr="00870CB3">
              <w:rPr>
                <w:rFonts w:eastAsia="Arial" w:cs="Arial"/>
                <w:sz w:val="20"/>
                <w:lang w:val="is-IS"/>
              </w:rPr>
              <w:t>2)</w:t>
            </w:r>
          </w:p>
        </w:tc>
        <w:tc>
          <w:tcPr>
            <w:tcW w:w="1613" w:type="dxa"/>
            <w:tcBorders>
              <w:top w:val="single" w:sz="4" w:space="0" w:color="000000"/>
              <w:left w:val="single" w:sz="4" w:space="0" w:color="000000"/>
              <w:bottom w:val="single" w:sz="4" w:space="0" w:color="000000"/>
              <w:right w:val="single" w:sz="4" w:space="0" w:color="000000"/>
            </w:tcBorders>
          </w:tcPr>
          <w:p w14:paraId="70B8428F" w14:textId="77777777" w:rsidR="00727D1A" w:rsidRPr="00870CB3" w:rsidRDefault="00727D1A" w:rsidP="00482FDF">
            <w:pPr>
              <w:keepNext/>
              <w:keepLines/>
              <w:ind w:left="402" w:right="-20"/>
              <w:rPr>
                <w:rFonts w:eastAsia="Arial" w:cs="Arial"/>
                <w:sz w:val="20"/>
                <w:lang w:val="is-IS"/>
              </w:rPr>
            </w:pPr>
            <w:r w:rsidRPr="00870CB3">
              <w:rPr>
                <w:rFonts w:eastAsia="Arial" w:cs="Arial"/>
                <w:sz w:val="20"/>
                <w:lang w:val="is-IS"/>
              </w:rPr>
              <w:t>12</w:t>
            </w:r>
            <w:r w:rsidRPr="00870CB3">
              <w:rPr>
                <w:rFonts w:eastAsia="Arial" w:cs="Arial"/>
                <w:spacing w:val="-3"/>
                <w:sz w:val="20"/>
                <w:lang w:val="is-IS"/>
              </w:rPr>
              <w:t xml:space="preserve"> </w:t>
            </w:r>
            <w:r w:rsidRPr="00870CB3">
              <w:rPr>
                <w:rFonts w:eastAsia="Arial" w:cs="Arial"/>
                <w:spacing w:val="1"/>
                <w:sz w:val="20"/>
                <w:lang w:val="is-IS"/>
              </w:rPr>
              <w:t>(</w:t>
            </w:r>
            <w:r w:rsidRPr="00870CB3">
              <w:rPr>
                <w:rFonts w:eastAsia="Arial" w:cs="Arial"/>
                <w:sz w:val="20"/>
                <w:lang w:val="is-IS"/>
              </w:rPr>
              <w:t>44</w:t>
            </w:r>
            <w:r w:rsidR="00447A7D" w:rsidRPr="00870CB3">
              <w:rPr>
                <w:rFonts w:eastAsia="Arial" w:cs="Arial"/>
                <w:spacing w:val="2"/>
                <w:sz w:val="20"/>
                <w:lang w:val="is-IS"/>
              </w:rPr>
              <w:t>,</w:t>
            </w:r>
            <w:r w:rsidRPr="00870CB3">
              <w:rPr>
                <w:rFonts w:eastAsia="Arial" w:cs="Arial"/>
                <w:sz w:val="20"/>
                <w:lang w:val="is-IS"/>
              </w:rPr>
              <w:t>4)</w:t>
            </w:r>
          </w:p>
        </w:tc>
        <w:tc>
          <w:tcPr>
            <w:tcW w:w="1615" w:type="dxa"/>
            <w:tcBorders>
              <w:top w:val="single" w:sz="4" w:space="0" w:color="000000"/>
              <w:left w:val="single" w:sz="4" w:space="0" w:color="000000"/>
              <w:bottom w:val="single" w:sz="4" w:space="0" w:color="000000"/>
              <w:right w:val="single" w:sz="4" w:space="0" w:color="000000"/>
            </w:tcBorders>
          </w:tcPr>
          <w:p w14:paraId="67DE61C8" w14:textId="77777777" w:rsidR="00727D1A" w:rsidRPr="00870CB3" w:rsidRDefault="00727D1A" w:rsidP="00482FDF">
            <w:pPr>
              <w:keepNext/>
              <w:keepLines/>
              <w:ind w:left="457" w:right="-20"/>
              <w:rPr>
                <w:rFonts w:eastAsia="Arial" w:cs="Arial"/>
                <w:sz w:val="20"/>
                <w:lang w:val="is-IS"/>
              </w:rPr>
            </w:pPr>
            <w:r w:rsidRPr="00870CB3">
              <w:rPr>
                <w:rFonts w:eastAsia="Arial" w:cs="Arial"/>
                <w:sz w:val="20"/>
                <w:lang w:val="is-IS"/>
              </w:rPr>
              <w:t>9</w:t>
            </w:r>
            <w:r w:rsidRPr="00870CB3">
              <w:rPr>
                <w:rFonts w:eastAsia="Arial" w:cs="Arial"/>
                <w:spacing w:val="-2"/>
                <w:sz w:val="20"/>
                <w:lang w:val="is-IS"/>
              </w:rPr>
              <w:t xml:space="preserve"> </w:t>
            </w:r>
            <w:r w:rsidRPr="00870CB3">
              <w:rPr>
                <w:rFonts w:eastAsia="Arial" w:cs="Arial"/>
                <w:spacing w:val="1"/>
                <w:sz w:val="20"/>
                <w:lang w:val="is-IS"/>
              </w:rPr>
              <w:t>(</w:t>
            </w:r>
            <w:r w:rsidRPr="00870CB3">
              <w:rPr>
                <w:rFonts w:eastAsia="Arial" w:cs="Arial"/>
                <w:sz w:val="20"/>
                <w:lang w:val="is-IS"/>
              </w:rPr>
              <w:t>16</w:t>
            </w:r>
            <w:r w:rsidR="00447A7D" w:rsidRPr="00870CB3">
              <w:rPr>
                <w:rFonts w:eastAsia="Arial" w:cs="Arial"/>
                <w:sz w:val="20"/>
                <w:lang w:val="is-IS"/>
              </w:rPr>
              <w:t>,</w:t>
            </w:r>
            <w:r w:rsidRPr="00870CB3">
              <w:rPr>
                <w:rFonts w:eastAsia="Arial" w:cs="Arial"/>
                <w:sz w:val="20"/>
                <w:lang w:val="is-IS"/>
              </w:rPr>
              <w:t>4)</w:t>
            </w:r>
          </w:p>
        </w:tc>
      </w:tr>
      <w:tr w:rsidR="00870CB3" w:rsidRPr="00870CB3" w14:paraId="611427A7" w14:textId="77777777">
        <w:trPr>
          <w:jc w:val="center"/>
        </w:trPr>
        <w:tc>
          <w:tcPr>
            <w:tcW w:w="2297" w:type="dxa"/>
            <w:tcBorders>
              <w:top w:val="single" w:sz="4" w:space="0" w:color="000000"/>
              <w:left w:val="single" w:sz="4" w:space="0" w:color="000000"/>
              <w:bottom w:val="single" w:sz="4" w:space="0" w:color="000000"/>
              <w:right w:val="single" w:sz="4" w:space="0" w:color="000000"/>
            </w:tcBorders>
          </w:tcPr>
          <w:p w14:paraId="7116B587" w14:textId="77777777" w:rsidR="00727D1A" w:rsidRPr="00870CB3" w:rsidRDefault="00727D1A" w:rsidP="00482FDF">
            <w:pPr>
              <w:keepNext/>
              <w:keepLines/>
              <w:ind w:left="52" w:right="-20"/>
              <w:rPr>
                <w:rFonts w:eastAsia="Arial" w:cs="Arial"/>
                <w:sz w:val="20"/>
                <w:lang w:val="is-IS"/>
              </w:rPr>
            </w:pPr>
            <w:r w:rsidRPr="00870CB3">
              <w:rPr>
                <w:rFonts w:eastAsia="Arial" w:cs="Arial"/>
                <w:spacing w:val="1"/>
                <w:sz w:val="20"/>
                <w:lang w:val="is-IS"/>
              </w:rPr>
              <w:t>J</w:t>
            </w:r>
            <w:r w:rsidRPr="00870CB3">
              <w:rPr>
                <w:rFonts w:eastAsia="Arial" w:cs="Arial"/>
                <w:sz w:val="20"/>
                <w:lang w:val="is-IS"/>
              </w:rPr>
              <w:t>IA</w:t>
            </w:r>
            <w:r w:rsidRPr="00870CB3">
              <w:rPr>
                <w:rFonts w:eastAsia="Arial" w:cs="Arial"/>
                <w:spacing w:val="-4"/>
                <w:sz w:val="20"/>
                <w:lang w:val="is-IS"/>
              </w:rPr>
              <w:t xml:space="preserve"> </w:t>
            </w:r>
            <w:r w:rsidRPr="00870CB3">
              <w:rPr>
                <w:rFonts w:eastAsia="Arial" w:cs="Arial"/>
                <w:sz w:val="20"/>
                <w:lang w:val="is-IS"/>
              </w:rPr>
              <w:t>A</w:t>
            </w:r>
            <w:r w:rsidRPr="00870CB3">
              <w:rPr>
                <w:rFonts w:eastAsia="Arial" w:cs="Arial"/>
                <w:spacing w:val="3"/>
                <w:sz w:val="20"/>
                <w:lang w:val="is-IS"/>
              </w:rPr>
              <w:t>C</w:t>
            </w:r>
            <w:r w:rsidRPr="00870CB3">
              <w:rPr>
                <w:rFonts w:eastAsia="Arial" w:cs="Arial"/>
                <w:sz w:val="20"/>
                <w:lang w:val="is-IS"/>
              </w:rPr>
              <w:t>R30</w:t>
            </w:r>
            <w:r w:rsidRPr="00870CB3">
              <w:rPr>
                <w:rFonts w:eastAsia="Arial" w:cs="Arial"/>
                <w:spacing w:val="-4"/>
                <w:sz w:val="20"/>
                <w:lang w:val="is-IS"/>
              </w:rPr>
              <w:t xml:space="preserve"> </w:t>
            </w:r>
            <w:r w:rsidR="00447A7D" w:rsidRPr="00870CB3">
              <w:rPr>
                <w:rFonts w:eastAsia="Arial" w:cs="Arial"/>
                <w:sz w:val="20"/>
                <w:lang w:val="is-IS"/>
              </w:rPr>
              <w:t>svörun</w:t>
            </w:r>
          </w:p>
        </w:tc>
        <w:tc>
          <w:tcPr>
            <w:tcW w:w="1613" w:type="dxa"/>
            <w:tcBorders>
              <w:top w:val="single" w:sz="4" w:space="0" w:color="000000"/>
              <w:left w:val="single" w:sz="4" w:space="0" w:color="000000"/>
              <w:bottom w:val="single" w:sz="4" w:space="0" w:color="000000"/>
              <w:right w:val="single" w:sz="4" w:space="0" w:color="000000"/>
            </w:tcBorders>
          </w:tcPr>
          <w:p w14:paraId="0F3EEEE9" w14:textId="77777777" w:rsidR="00727D1A" w:rsidRPr="00870CB3" w:rsidRDefault="00727D1A" w:rsidP="00482FDF">
            <w:pPr>
              <w:keepNext/>
              <w:keepLines/>
              <w:ind w:left="457" w:right="-20"/>
              <w:rPr>
                <w:rFonts w:eastAsia="Arial" w:cs="Arial"/>
                <w:sz w:val="20"/>
                <w:lang w:val="is-IS"/>
              </w:rPr>
            </w:pPr>
            <w:r w:rsidRPr="00870CB3">
              <w:rPr>
                <w:rFonts w:eastAsia="Arial" w:cs="Arial"/>
                <w:sz w:val="20"/>
                <w:lang w:val="is-IS"/>
              </w:rPr>
              <w:t>6</w:t>
            </w:r>
            <w:r w:rsidRPr="00870CB3">
              <w:rPr>
                <w:rFonts w:eastAsia="Arial" w:cs="Arial"/>
                <w:spacing w:val="-2"/>
                <w:sz w:val="20"/>
                <w:lang w:val="is-IS"/>
              </w:rPr>
              <w:t xml:space="preserve"> </w:t>
            </w:r>
            <w:r w:rsidRPr="00870CB3">
              <w:rPr>
                <w:rFonts w:eastAsia="Arial" w:cs="Arial"/>
                <w:spacing w:val="1"/>
                <w:sz w:val="20"/>
                <w:lang w:val="is-IS"/>
              </w:rPr>
              <w:t>(</w:t>
            </w:r>
            <w:r w:rsidRPr="00870CB3">
              <w:rPr>
                <w:rFonts w:eastAsia="Arial" w:cs="Arial"/>
                <w:sz w:val="20"/>
                <w:lang w:val="is-IS"/>
              </w:rPr>
              <w:t>26</w:t>
            </w:r>
            <w:r w:rsidR="00447A7D" w:rsidRPr="00870CB3">
              <w:rPr>
                <w:rFonts w:eastAsia="Arial" w:cs="Arial"/>
                <w:sz w:val="20"/>
                <w:lang w:val="is-IS"/>
              </w:rPr>
              <w:t>,</w:t>
            </w:r>
            <w:r w:rsidRPr="00870CB3">
              <w:rPr>
                <w:rFonts w:eastAsia="Arial" w:cs="Arial"/>
                <w:sz w:val="20"/>
                <w:lang w:val="is-IS"/>
              </w:rPr>
              <w:t>1)</w:t>
            </w:r>
          </w:p>
        </w:tc>
        <w:tc>
          <w:tcPr>
            <w:tcW w:w="1615" w:type="dxa"/>
            <w:tcBorders>
              <w:top w:val="single" w:sz="4" w:space="0" w:color="000000"/>
              <w:left w:val="single" w:sz="4" w:space="0" w:color="000000"/>
              <w:bottom w:val="single" w:sz="4" w:space="0" w:color="000000"/>
              <w:right w:val="single" w:sz="4" w:space="0" w:color="000000"/>
            </w:tcBorders>
          </w:tcPr>
          <w:p w14:paraId="7C6025A6" w14:textId="77777777" w:rsidR="00727D1A" w:rsidRPr="00870CB3" w:rsidRDefault="00727D1A" w:rsidP="00482FDF">
            <w:pPr>
              <w:keepNext/>
              <w:keepLines/>
              <w:ind w:left="401" w:right="-20"/>
              <w:rPr>
                <w:rFonts w:eastAsia="Arial" w:cs="Arial"/>
                <w:sz w:val="20"/>
                <w:lang w:val="is-IS"/>
              </w:rPr>
            </w:pPr>
            <w:r w:rsidRPr="00870CB3">
              <w:rPr>
                <w:rFonts w:eastAsia="Arial" w:cs="Arial"/>
                <w:sz w:val="20"/>
                <w:lang w:val="is-IS"/>
              </w:rPr>
              <w:t>38</w:t>
            </w:r>
            <w:r w:rsidRPr="00870CB3">
              <w:rPr>
                <w:rFonts w:eastAsia="Arial" w:cs="Arial"/>
                <w:spacing w:val="-3"/>
                <w:sz w:val="20"/>
                <w:lang w:val="is-IS"/>
              </w:rPr>
              <w:t xml:space="preserve"> </w:t>
            </w:r>
            <w:r w:rsidRPr="00870CB3">
              <w:rPr>
                <w:rFonts w:eastAsia="Arial" w:cs="Arial"/>
                <w:spacing w:val="1"/>
                <w:sz w:val="20"/>
                <w:lang w:val="is-IS"/>
              </w:rPr>
              <w:t>(</w:t>
            </w:r>
            <w:r w:rsidRPr="00870CB3">
              <w:rPr>
                <w:rFonts w:eastAsia="Arial" w:cs="Arial"/>
                <w:sz w:val="20"/>
                <w:lang w:val="is-IS"/>
              </w:rPr>
              <w:t>65</w:t>
            </w:r>
            <w:r w:rsidR="00447A7D" w:rsidRPr="00870CB3">
              <w:rPr>
                <w:rFonts w:eastAsia="Arial" w:cs="Arial"/>
                <w:spacing w:val="2"/>
                <w:sz w:val="20"/>
                <w:lang w:val="is-IS"/>
              </w:rPr>
              <w:t>,</w:t>
            </w:r>
            <w:r w:rsidRPr="00870CB3">
              <w:rPr>
                <w:rFonts w:eastAsia="Arial" w:cs="Arial"/>
                <w:sz w:val="20"/>
                <w:lang w:val="is-IS"/>
              </w:rPr>
              <w:t>5)</w:t>
            </w:r>
          </w:p>
        </w:tc>
        <w:tc>
          <w:tcPr>
            <w:tcW w:w="1613" w:type="dxa"/>
            <w:tcBorders>
              <w:top w:val="single" w:sz="4" w:space="0" w:color="000000"/>
              <w:left w:val="single" w:sz="4" w:space="0" w:color="000000"/>
              <w:bottom w:val="single" w:sz="4" w:space="0" w:color="000000"/>
              <w:right w:val="single" w:sz="4" w:space="0" w:color="000000"/>
            </w:tcBorders>
          </w:tcPr>
          <w:p w14:paraId="0F915CAD" w14:textId="77777777" w:rsidR="00727D1A" w:rsidRPr="00870CB3" w:rsidRDefault="00727D1A" w:rsidP="00482FDF">
            <w:pPr>
              <w:keepNext/>
              <w:keepLines/>
              <w:ind w:left="401" w:right="-20"/>
              <w:rPr>
                <w:rFonts w:eastAsia="Arial" w:cs="Arial"/>
                <w:sz w:val="20"/>
                <w:lang w:val="is-IS"/>
              </w:rPr>
            </w:pPr>
            <w:r w:rsidRPr="00870CB3">
              <w:rPr>
                <w:rFonts w:eastAsia="Arial" w:cs="Arial"/>
                <w:sz w:val="20"/>
                <w:lang w:val="is-IS"/>
              </w:rPr>
              <w:t>15</w:t>
            </w:r>
            <w:r w:rsidRPr="00870CB3">
              <w:rPr>
                <w:rFonts w:eastAsia="Arial" w:cs="Arial"/>
                <w:spacing w:val="-3"/>
                <w:sz w:val="20"/>
                <w:lang w:val="is-IS"/>
              </w:rPr>
              <w:t xml:space="preserve"> </w:t>
            </w:r>
            <w:r w:rsidRPr="00870CB3">
              <w:rPr>
                <w:rFonts w:eastAsia="Arial" w:cs="Arial"/>
                <w:spacing w:val="1"/>
                <w:sz w:val="20"/>
                <w:lang w:val="is-IS"/>
              </w:rPr>
              <w:t>(</w:t>
            </w:r>
            <w:r w:rsidRPr="00870CB3">
              <w:rPr>
                <w:rFonts w:eastAsia="Arial" w:cs="Arial"/>
                <w:sz w:val="20"/>
                <w:lang w:val="is-IS"/>
              </w:rPr>
              <w:t>55</w:t>
            </w:r>
            <w:r w:rsidR="00447A7D" w:rsidRPr="00870CB3">
              <w:rPr>
                <w:rFonts w:eastAsia="Arial" w:cs="Arial"/>
                <w:spacing w:val="2"/>
                <w:sz w:val="20"/>
                <w:lang w:val="is-IS"/>
              </w:rPr>
              <w:t>,</w:t>
            </w:r>
            <w:r w:rsidRPr="00870CB3">
              <w:rPr>
                <w:rFonts w:eastAsia="Arial" w:cs="Arial"/>
                <w:sz w:val="20"/>
                <w:lang w:val="is-IS"/>
              </w:rPr>
              <w:t>6)</w:t>
            </w:r>
          </w:p>
        </w:tc>
        <w:tc>
          <w:tcPr>
            <w:tcW w:w="1615" w:type="dxa"/>
            <w:tcBorders>
              <w:top w:val="single" w:sz="4" w:space="0" w:color="000000"/>
              <w:left w:val="single" w:sz="4" w:space="0" w:color="000000"/>
              <w:bottom w:val="single" w:sz="4" w:space="0" w:color="000000"/>
              <w:right w:val="single" w:sz="4" w:space="0" w:color="000000"/>
            </w:tcBorders>
          </w:tcPr>
          <w:p w14:paraId="569D06A1" w14:textId="77777777" w:rsidR="00727D1A" w:rsidRPr="00870CB3" w:rsidRDefault="00727D1A" w:rsidP="00482FDF">
            <w:pPr>
              <w:keepNext/>
              <w:keepLines/>
              <w:ind w:left="401" w:right="-20"/>
              <w:rPr>
                <w:rFonts w:eastAsia="Arial" w:cs="Arial"/>
                <w:sz w:val="20"/>
                <w:lang w:val="is-IS"/>
              </w:rPr>
            </w:pPr>
            <w:r w:rsidRPr="00870CB3">
              <w:rPr>
                <w:rFonts w:eastAsia="Arial" w:cs="Arial"/>
                <w:sz w:val="20"/>
                <w:lang w:val="is-IS"/>
              </w:rPr>
              <w:t>46</w:t>
            </w:r>
            <w:r w:rsidRPr="00870CB3">
              <w:rPr>
                <w:rFonts w:eastAsia="Arial" w:cs="Arial"/>
                <w:spacing w:val="-3"/>
                <w:sz w:val="20"/>
                <w:lang w:val="is-IS"/>
              </w:rPr>
              <w:t xml:space="preserve"> </w:t>
            </w:r>
            <w:r w:rsidRPr="00870CB3">
              <w:rPr>
                <w:rFonts w:eastAsia="Arial" w:cs="Arial"/>
                <w:spacing w:val="1"/>
                <w:sz w:val="20"/>
                <w:lang w:val="is-IS"/>
              </w:rPr>
              <w:t>(</w:t>
            </w:r>
            <w:r w:rsidRPr="00870CB3">
              <w:rPr>
                <w:rFonts w:eastAsia="Arial" w:cs="Arial"/>
                <w:sz w:val="20"/>
                <w:lang w:val="is-IS"/>
              </w:rPr>
              <w:t>83</w:t>
            </w:r>
            <w:r w:rsidR="00447A7D" w:rsidRPr="00870CB3">
              <w:rPr>
                <w:rFonts w:eastAsia="Arial" w:cs="Arial"/>
                <w:spacing w:val="2"/>
                <w:sz w:val="20"/>
                <w:lang w:val="is-IS"/>
              </w:rPr>
              <w:t>,</w:t>
            </w:r>
            <w:r w:rsidRPr="00870CB3">
              <w:rPr>
                <w:rFonts w:eastAsia="Arial" w:cs="Arial"/>
                <w:sz w:val="20"/>
                <w:lang w:val="is-IS"/>
              </w:rPr>
              <w:t>6)</w:t>
            </w:r>
          </w:p>
        </w:tc>
      </w:tr>
      <w:tr w:rsidR="00870CB3" w:rsidRPr="00870CB3" w14:paraId="17787710" w14:textId="77777777">
        <w:trPr>
          <w:jc w:val="center"/>
        </w:trPr>
        <w:tc>
          <w:tcPr>
            <w:tcW w:w="2297" w:type="dxa"/>
            <w:tcBorders>
              <w:top w:val="single" w:sz="4" w:space="0" w:color="000000"/>
              <w:left w:val="single" w:sz="4" w:space="0" w:color="000000"/>
              <w:bottom w:val="single" w:sz="4" w:space="0" w:color="000000"/>
              <w:right w:val="single" w:sz="4" w:space="0" w:color="000000"/>
            </w:tcBorders>
          </w:tcPr>
          <w:p w14:paraId="5D42115A" w14:textId="77777777" w:rsidR="00727D1A" w:rsidRPr="00870CB3" w:rsidRDefault="00727D1A" w:rsidP="00482FDF">
            <w:pPr>
              <w:keepNext/>
              <w:keepLines/>
              <w:ind w:left="52" w:right="-20"/>
              <w:rPr>
                <w:rFonts w:eastAsia="Arial" w:cs="Arial"/>
                <w:sz w:val="20"/>
                <w:lang w:val="is-IS"/>
              </w:rPr>
            </w:pPr>
            <w:r w:rsidRPr="00870CB3">
              <w:rPr>
                <w:rFonts w:eastAsia="Arial" w:cs="Arial"/>
                <w:spacing w:val="1"/>
                <w:sz w:val="20"/>
                <w:lang w:val="is-IS"/>
              </w:rPr>
              <w:t>J</w:t>
            </w:r>
            <w:r w:rsidRPr="00870CB3">
              <w:rPr>
                <w:rFonts w:eastAsia="Arial" w:cs="Arial"/>
                <w:sz w:val="20"/>
                <w:lang w:val="is-IS"/>
              </w:rPr>
              <w:t>IA</w:t>
            </w:r>
            <w:r w:rsidRPr="00870CB3">
              <w:rPr>
                <w:rFonts w:eastAsia="Arial" w:cs="Arial"/>
                <w:spacing w:val="-4"/>
                <w:sz w:val="20"/>
                <w:lang w:val="is-IS"/>
              </w:rPr>
              <w:t xml:space="preserve"> </w:t>
            </w:r>
            <w:r w:rsidRPr="00870CB3">
              <w:rPr>
                <w:rFonts w:eastAsia="Arial" w:cs="Arial"/>
                <w:sz w:val="20"/>
                <w:lang w:val="is-IS"/>
              </w:rPr>
              <w:t>A</w:t>
            </w:r>
            <w:r w:rsidRPr="00870CB3">
              <w:rPr>
                <w:rFonts w:eastAsia="Arial" w:cs="Arial"/>
                <w:spacing w:val="3"/>
                <w:sz w:val="20"/>
                <w:lang w:val="is-IS"/>
              </w:rPr>
              <w:t>C</w:t>
            </w:r>
            <w:r w:rsidRPr="00870CB3">
              <w:rPr>
                <w:rFonts w:eastAsia="Arial" w:cs="Arial"/>
                <w:sz w:val="20"/>
                <w:lang w:val="is-IS"/>
              </w:rPr>
              <w:t>R50</w:t>
            </w:r>
            <w:r w:rsidRPr="00870CB3">
              <w:rPr>
                <w:rFonts w:eastAsia="Arial" w:cs="Arial"/>
                <w:spacing w:val="-4"/>
                <w:sz w:val="20"/>
                <w:lang w:val="is-IS"/>
              </w:rPr>
              <w:t xml:space="preserve"> </w:t>
            </w:r>
            <w:r w:rsidR="00447A7D" w:rsidRPr="00870CB3">
              <w:rPr>
                <w:rFonts w:eastAsia="Arial" w:cs="Arial"/>
                <w:sz w:val="20"/>
                <w:lang w:val="is-IS"/>
              </w:rPr>
              <w:t>svörun</w:t>
            </w:r>
          </w:p>
        </w:tc>
        <w:tc>
          <w:tcPr>
            <w:tcW w:w="1613" w:type="dxa"/>
            <w:tcBorders>
              <w:top w:val="single" w:sz="4" w:space="0" w:color="000000"/>
              <w:left w:val="single" w:sz="4" w:space="0" w:color="000000"/>
              <w:bottom w:val="single" w:sz="4" w:space="0" w:color="000000"/>
              <w:right w:val="single" w:sz="4" w:space="0" w:color="000000"/>
            </w:tcBorders>
          </w:tcPr>
          <w:p w14:paraId="4AA081D0" w14:textId="77777777" w:rsidR="00727D1A" w:rsidRPr="00870CB3" w:rsidRDefault="00727D1A" w:rsidP="00482FDF">
            <w:pPr>
              <w:keepNext/>
              <w:keepLines/>
              <w:ind w:left="457" w:right="-20"/>
              <w:rPr>
                <w:rFonts w:eastAsia="Arial" w:cs="Arial"/>
                <w:sz w:val="20"/>
                <w:lang w:val="is-IS"/>
              </w:rPr>
            </w:pPr>
            <w:r w:rsidRPr="00870CB3">
              <w:rPr>
                <w:rFonts w:eastAsia="Arial" w:cs="Arial"/>
                <w:sz w:val="20"/>
                <w:lang w:val="is-IS"/>
              </w:rPr>
              <w:t>5</w:t>
            </w:r>
            <w:r w:rsidRPr="00870CB3">
              <w:rPr>
                <w:rFonts w:eastAsia="Arial" w:cs="Arial"/>
                <w:spacing w:val="-2"/>
                <w:sz w:val="20"/>
                <w:lang w:val="is-IS"/>
              </w:rPr>
              <w:t xml:space="preserve"> </w:t>
            </w:r>
            <w:r w:rsidRPr="00870CB3">
              <w:rPr>
                <w:rFonts w:eastAsia="Arial" w:cs="Arial"/>
                <w:spacing w:val="1"/>
                <w:sz w:val="20"/>
                <w:lang w:val="is-IS"/>
              </w:rPr>
              <w:t>(</w:t>
            </w:r>
            <w:r w:rsidRPr="00870CB3">
              <w:rPr>
                <w:rFonts w:eastAsia="Arial" w:cs="Arial"/>
                <w:sz w:val="20"/>
                <w:lang w:val="is-IS"/>
              </w:rPr>
              <w:t>21</w:t>
            </w:r>
            <w:r w:rsidR="00447A7D" w:rsidRPr="00870CB3">
              <w:rPr>
                <w:rFonts w:eastAsia="Arial" w:cs="Arial"/>
                <w:sz w:val="20"/>
                <w:lang w:val="is-IS"/>
              </w:rPr>
              <w:t>,</w:t>
            </w:r>
            <w:r w:rsidRPr="00870CB3">
              <w:rPr>
                <w:rFonts w:eastAsia="Arial" w:cs="Arial"/>
                <w:sz w:val="20"/>
                <w:lang w:val="is-IS"/>
              </w:rPr>
              <w:t>7)</w:t>
            </w:r>
          </w:p>
        </w:tc>
        <w:tc>
          <w:tcPr>
            <w:tcW w:w="1615" w:type="dxa"/>
            <w:tcBorders>
              <w:top w:val="single" w:sz="4" w:space="0" w:color="000000"/>
              <w:left w:val="single" w:sz="4" w:space="0" w:color="000000"/>
              <w:bottom w:val="single" w:sz="4" w:space="0" w:color="000000"/>
              <w:right w:val="single" w:sz="4" w:space="0" w:color="000000"/>
            </w:tcBorders>
          </w:tcPr>
          <w:p w14:paraId="0AA0D36B" w14:textId="77777777" w:rsidR="00727D1A" w:rsidRPr="00870CB3" w:rsidRDefault="00727D1A" w:rsidP="00482FDF">
            <w:pPr>
              <w:keepNext/>
              <w:keepLines/>
              <w:ind w:left="401" w:right="-20"/>
              <w:rPr>
                <w:rFonts w:eastAsia="Arial" w:cs="Arial"/>
                <w:sz w:val="20"/>
                <w:lang w:val="is-IS"/>
              </w:rPr>
            </w:pPr>
            <w:r w:rsidRPr="00870CB3">
              <w:rPr>
                <w:rFonts w:eastAsia="Arial" w:cs="Arial"/>
                <w:sz w:val="20"/>
                <w:lang w:val="is-IS"/>
              </w:rPr>
              <w:t>37</w:t>
            </w:r>
            <w:r w:rsidRPr="00870CB3">
              <w:rPr>
                <w:rFonts w:eastAsia="Arial" w:cs="Arial"/>
                <w:spacing w:val="-3"/>
                <w:sz w:val="20"/>
                <w:lang w:val="is-IS"/>
              </w:rPr>
              <w:t xml:space="preserve"> </w:t>
            </w:r>
            <w:r w:rsidRPr="00870CB3">
              <w:rPr>
                <w:rFonts w:eastAsia="Arial" w:cs="Arial"/>
                <w:spacing w:val="1"/>
                <w:sz w:val="20"/>
                <w:lang w:val="is-IS"/>
              </w:rPr>
              <w:t>(</w:t>
            </w:r>
            <w:r w:rsidRPr="00870CB3">
              <w:rPr>
                <w:rFonts w:eastAsia="Arial" w:cs="Arial"/>
                <w:sz w:val="20"/>
                <w:lang w:val="is-IS"/>
              </w:rPr>
              <w:t>63</w:t>
            </w:r>
            <w:r w:rsidR="00447A7D" w:rsidRPr="00870CB3">
              <w:rPr>
                <w:rFonts w:eastAsia="Arial" w:cs="Arial"/>
                <w:spacing w:val="2"/>
                <w:sz w:val="20"/>
                <w:lang w:val="is-IS"/>
              </w:rPr>
              <w:t>,</w:t>
            </w:r>
            <w:r w:rsidRPr="00870CB3">
              <w:rPr>
                <w:rFonts w:eastAsia="Arial" w:cs="Arial"/>
                <w:sz w:val="20"/>
                <w:lang w:val="is-IS"/>
              </w:rPr>
              <w:t>8)</w:t>
            </w:r>
          </w:p>
        </w:tc>
        <w:tc>
          <w:tcPr>
            <w:tcW w:w="1613" w:type="dxa"/>
            <w:tcBorders>
              <w:top w:val="single" w:sz="4" w:space="0" w:color="000000"/>
              <w:left w:val="single" w:sz="4" w:space="0" w:color="000000"/>
              <w:bottom w:val="single" w:sz="4" w:space="0" w:color="000000"/>
              <w:right w:val="single" w:sz="4" w:space="0" w:color="000000"/>
            </w:tcBorders>
          </w:tcPr>
          <w:p w14:paraId="56DB74F4" w14:textId="77777777" w:rsidR="00727D1A" w:rsidRPr="00870CB3" w:rsidRDefault="00727D1A" w:rsidP="00482FDF">
            <w:pPr>
              <w:keepNext/>
              <w:keepLines/>
              <w:ind w:left="401" w:right="-20"/>
              <w:rPr>
                <w:rFonts w:eastAsia="Arial" w:cs="Arial"/>
                <w:sz w:val="20"/>
                <w:lang w:val="is-IS"/>
              </w:rPr>
            </w:pPr>
            <w:r w:rsidRPr="00870CB3">
              <w:rPr>
                <w:rFonts w:eastAsia="Arial" w:cs="Arial"/>
                <w:sz w:val="20"/>
                <w:lang w:val="is-IS"/>
              </w:rPr>
              <w:t>14</w:t>
            </w:r>
            <w:r w:rsidRPr="00870CB3">
              <w:rPr>
                <w:rFonts w:eastAsia="Arial" w:cs="Arial"/>
                <w:spacing w:val="-3"/>
                <w:sz w:val="20"/>
                <w:lang w:val="is-IS"/>
              </w:rPr>
              <w:t xml:space="preserve"> </w:t>
            </w:r>
            <w:r w:rsidRPr="00870CB3">
              <w:rPr>
                <w:rFonts w:eastAsia="Arial" w:cs="Arial"/>
                <w:spacing w:val="1"/>
                <w:sz w:val="20"/>
                <w:lang w:val="is-IS"/>
              </w:rPr>
              <w:t>(</w:t>
            </w:r>
            <w:r w:rsidRPr="00870CB3">
              <w:rPr>
                <w:rFonts w:eastAsia="Arial" w:cs="Arial"/>
                <w:sz w:val="20"/>
                <w:lang w:val="is-IS"/>
              </w:rPr>
              <w:t>51</w:t>
            </w:r>
            <w:r w:rsidR="00447A7D" w:rsidRPr="00870CB3">
              <w:rPr>
                <w:rFonts w:eastAsia="Arial" w:cs="Arial"/>
                <w:spacing w:val="2"/>
                <w:sz w:val="20"/>
                <w:lang w:val="is-IS"/>
              </w:rPr>
              <w:t>,</w:t>
            </w:r>
            <w:r w:rsidRPr="00870CB3">
              <w:rPr>
                <w:rFonts w:eastAsia="Arial" w:cs="Arial"/>
                <w:sz w:val="20"/>
                <w:lang w:val="is-IS"/>
              </w:rPr>
              <w:t>9)</w:t>
            </w:r>
          </w:p>
        </w:tc>
        <w:tc>
          <w:tcPr>
            <w:tcW w:w="1615" w:type="dxa"/>
            <w:tcBorders>
              <w:top w:val="single" w:sz="4" w:space="0" w:color="000000"/>
              <w:left w:val="single" w:sz="4" w:space="0" w:color="000000"/>
              <w:bottom w:val="single" w:sz="4" w:space="0" w:color="000000"/>
              <w:right w:val="single" w:sz="4" w:space="0" w:color="000000"/>
            </w:tcBorders>
          </w:tcPr>
          <w:p w14:paraId="3C22A09D" w14:textId="77777777" w:rsidR="00727D1A" w:rsidRPr="00870CB3" w:rsidRDefault="00727D1A" w:rsidP="00482FDF">
            <w:pPr>
              <w:keepNext/>
              <w:keepLines/>
              <w:ind w:left="401" w:right="-20"/>
              <w:rPr>
                <w:rFonts w:eastAsia="Arial" w:cs="Arial"/>
                <w:sz w:val="20"/>
                <w:lang w:val="is-IS"/>
              </w:rPr>
            </w:pPr>
            <w:r w:rsidRPr="00870CB3">
              <w:rPr>
                <w:rFonts w:eastAsia="Arial" w:cs="Arial"/>
                <w:sz w:val="20"/>
                <w:lang w:val="is-IS"/>
              </w:rPr>
              <w:t>46</w:t>
            </w:r>
            <w:r w:rsidRPr="00870CB3">
              <w:rPr>
                <w:rFonts w:eastAsia="Arial" w:cs="Arial"/>
                <w:spacing w:val="-3"/>
                <w:sz w:val="20"/>
                <w:lang w:val="is-IS"/>
              </w:rPr>
              <w:t xml:space="preserve"> </w:t>
            </w:r>
            <w:r w:rsidRPr="00870CB3">
              <w:rPr>
                <w:rFonts w:eastAsia="Arial" w:cs="Arial"/>
                <w:spacing w:val="1"/>
                <w:sz w:val="20"/>
                <w:lang w:val="is-IS"/>
              </w:rPr>
              <w:t>(</w:t>
            </w:r>
            <w:r w:rsidRPr="00870CB3">
              <w:rPr>
                <w:rFonts w:eastAsia="Arial" w:cs="Arial"/>
                <w:sz w:val="20"/>
                <w:lang w:val="is-IS"/>
              </w:rPr>
              <w:t>83</w:t>
            </w:r>
            <w:r w:rsidR="00447A7D" w:rsidRPr="00870CB3">
              <w:rPr>
                <w:rFonts w:eastAsia="Arial" w:cs="Arial"/>
                <w:spacing w:val="2"/>
                <w:sz w:val="20"/>
                <w:lang w:val="is-IS"/>
              </w:rPr>
              <w:t>,</w:t>
            </w:r>
            <w:r w:rsidRPr="00870CB3">
              <w:rPr>
                <w:rFonts w:eastAsia="Arial" w:cs="Arial"/>
                <w:sz w:val="20"/>
                <w:lang w:val="is-IS"/>
              </w:rPr>
              <w:t>6)</w:t>
            </w:r>
          </w:p>
        </w:tc>
      </w:tr>
      <w:tr w:rsidR="00870CB3" w:rsidRPr="00870CB3" w14:paraId="580F49F6" w14:textId="77777777">
        <w:trPr>
          <w:jc w:val="center"/>
        </w:trPr>
        <w:tc>
          <w:tcPr>
            <w:tcW w:w="2297" w:type="dxa"/>
            <w:tcBorders>
              <w:top w:val="single" w:sz="4" w:space="0" w:color="000000"/>
              <w:left w:val="single" w:sz="4" w:space="0" w:color="000000"/>
              <w:bottom w:val="single" w:sz="4" w:space="0" w:color="000000"/>
              <w:right w:val="single" w:sz="4" w:space="0" w:color="000000"/>
            </w:tcBorders>
          </w:tcPr>
          <w:p w14:paraId="037C53FE" w14:textId="77777777" w:rsidR="00727D1A" w:rsidRPr="00870CB3" w:rsidRDefault="00727D1A" w:rsidP="00482FDF">
            <w:pPr>
              <w:keepNext/>
              <w:keepLines/>
              <w:ind w:left="52" w:right="-20"/>
              <w:rPr>
                <w:rFonts w:eastAsia="Arial" w:cs="Arial"/>
                <w:sz w:val="20"/>
                <w:lang w:val="is-IS"/>
              </w:rPr>
            </w:pPr>
            <w:r w:rsidRPr="00870CB3">
              <w:rPr>
                <w:rFonts w:eastAsia="Arial" w:cs="Arial"/>
                <w:spacing w:val="1"/>
                <w:sz w:val="20"/>
                <w:lang w:val="is-IS"/>
              </w:rPr>
              <w:t>J</w:t>
            </w:r>
            <w:r w:rsidRPr="00870CB3">
              <w:rPr>
                <w:rFonts w:eastAsia="Arial" w:cs="Arial"/>
                <w:sz w:val="20"/>
                <w:lang w:val="is-IS"/>
              </w:rPr>
              <w:t>IA</w:t>
            </w:r>
            <w:r w:rsidRPr="00870CB3">
              <w:rPr>
                <w:rFonts w:eastAsia="Arial" w:cs="Arial"/>
                <w:spacing w:val="-4"/>
                <w:sz w:val="20"/>
                <w:lang w:val="is-IS"/>
              </w:rPr>
              <w:t xml:space="preserve"> </w:t>
            </w:r>
            <w:r w:rsidRPr="00870CB3">
              <w:rPr>
                <w:rFonts w:eastAsia="Arial" w:cs="Arial"/>
                <w:sz w:val="20"/>
                <w:lang w:val="is-IS"/>
              </w:rPr>
              <w:t>A</w:t>
            </w:r>
            <w:r w:rsidRPr="00870CB3">
              <w:rPr>
                <w:rFonts w:eastAsia="Arial" w:cs="Arial"/>
                <w:spacing w:val="3"/>
                <w:sz w:val="20"/>
                <w:lang w:val="is-IS"/>
              </w:rPr>
              <w:t>C</w:t>
            </w:r>
            <w:r w:rsidRPr="00870CB3">
              <w:rPr>
                <w:rFonts w:eastAsia="Arial" w:cs="Arial"/>
                <w:sz w:val="20"/>
                <w:lang w:val="is-IS"/>
              </w:rPr>
              <w:t>R70</w:t>
            </w:r>
            <w:r w:rsidRPr="00870CB3">
              <w:rPr>
                <w:rFonts w:eastAsia="Arial" w:cs="Arial"/>
                <w:spacing w:val="-4"/>
                <w:sz w:val="20"/>
                <w:lang w:val="is-IS"/>
              </w:rPr>
              <w:t xml:space="preserve"> </w:t>
            </w:r>
            <w:r w:rsidR="00447A7D" w:rsidRPr="00870CB3">
              <w:rPr>
                <w:rFonts w:eastAsia="Arial" w:cs="Arial"/>
                <w:sz w:val="20"/>
                <w:lang w:val="is-IS"/>
              </w:rPr>
              <w:t>svörun</w:t>
            </w:r>
          </w:p>
        </w:tc>
        <w:tc>
          <w:tcPr>
            <w:tcW w:w="1613" w:type="dxa"/>
            <w:tcBorders>
              <w:top w:val="single" w:sz="4" w:space="0" w:color="000000"/>
              <w:left w:val="single" w:sz="4" w:space="0" w:color="000000"/>
              <w:bottom w:val="single" w:sz="4" w:space="0" w:color="000000"/>
              <w:right w:val="single" w:sz="4" w:space="0" w:color="000000"/>
            </w:tcBorders>
          </w:tcPr>
          <w:p w14:paraId="53AEED12" w14:textId="77777777" w:rsidR="00727D1A" w:rsidRPr="00870CB3" w:rsidRDefault="00727D1A" w:rsidP="00482FDF">
            <w:pPr>
              <w:keepNext/>
              <w:keepLines/>
              <w:ind w:left="512" w:right="-20"/>
              <w:rPr>
                <w:rFonts w:eastAsia="Arial" w:cs="Arial"/>
                <w:sz w:val="20"/>
                <w:lang w:val="is-IS"/>
              </w:rPr>
            </w:pPr>
            <w:r w:rsidRPr="00870CB3">
              <w:rPr>
                <w:rFonts w:eastAsia="Arial" w:cs="Arial"/>
                <w:sz w:val="20"/>
                <w:lang w:val="is-IS"/>
              </w:rPr>
              <w:t>2</w:t>
            </w:r>
            <w:r w:rsidRPr="00870CB3">
              <w:rPr>
                <w:rFonts w:eastAsia="Arial" w:cs="Arial"/>
                <w:spacing w:val="-2"/>
                <w:sz w:val="20"/>
                <w:lang w:val="is-IS"/>
              </w:rPr>
              <w:t xml:space="preserve"> </w:t>
            </w:r>
            <w:r w:rsidRPr="00870CB3">
              <w:rPr>
                <w:rFonts w:eastAsia="Arial" w:cs="Arial"/>
                <w:spacing w:val="1"/>
                <w:sz w:val="20"/>
                <w:lang w:val="is-IS"/>
              </w:rPr>
              <w:t>(</w:t>
            </w:r>
            <w:r w:rsidRPr="00870CB3">
              <w:rPr>
                <w:rFonts w:eastAsia="Arial" w:cs="Arial"/>
                <w:sz w:val="20"/>
                <w:lang w:val="is-IS"/>
              </w:rPr>
              <w:t>8</w:t>
            </w:r>
            <w:r w:rsidR="00447A7D" w:rsidRPr="00870CB3">
              <w:rPr>
                <w:rFonts w:eastAsia="Arial" w:cs="Arial"/>
                <w:sz w:val="20"/>
                <w:lang w:val="is-IS"/>
              </w:rPr>
              <w:t>,</w:t>
            </w:r>
            <w:r w:rsidRPr="00870CB3">
              <w:rPr>
                <w:rFonts w:eastAsia="Arial" w:cs="Arial"/>
                <w:sz w:val="20"/>
                <w:lang w:val="is-IS"/>
              </w:rPr>
              <w:t>7)</w:t>
            </w:r>
          </w:p>
        </w:tc>
        <w:tc>
          <w:tcPr>
            <w:tcW w:w="1615" w:type="dxa"/>
            <w:tcBorders>
              <w:top w:val="single" w:sz="4" w:space="0" w:color="000000"/>
              <w:left w:val="single" w:sz="4" w:space="0" w:color="000000"/>
              <w:bottom w:val="single" w:sz="4" w:space="0" w:color="000000"/>
              <w:right w:val="single" w:sz="4" w:space="0" w:color="000000"/>
            </w:tcBorders>
          </w:tcPr>
          <w:p w14:paraId="78C9B569" w14:textId="77777777" w:rsidR="00727D1A" w:rsidRPr="00870CB3" w:rsidRDefault="00727D1A" w:rsidP="00482FDF">
            <w:pPr>
              <w:keepNext/>
              <w:keepLines/>
              <w:ind w:left="401" w:right="-20"/>
              <w:rPr>
                <w:rFonts w:eastAsia="Arial" w:cs="Arial"/>
                <w:sz w:val="20"/>
                <w:lang w:val="is-IS"/>
              </w:rPr>
            </w:pPr>
            <w:r w:rsidRPr="00870CB3">
              <w:rPr>
                <w:rFonts w:eastAsia="Arial" w:cs="Arial"/>
                <w:sz w:val="20"/>
                <w:lang w:val="is-IS"/>
              </w:rPr>
              <w:t>32</w:t>
            </w:r>
            <w:r w:rsidRPr="00870CB3">
              <w:rPr>
                <w:rFonts w:eastAsia="Arial" w:cs="Arial"/>
                <w:spacing w:val="-3"/>
                <w:sz w:val="20"/>
                <w:lang w:val="is-IS"/>
              </w:rPr>
              <w:t xml:space="preserve"> </w:t>
            </w:r>
            <w:r w:rsidRPr="00870CB3">
              <w:rPr>
                <w:rFonts w:eastAsia="Arial" w:cs="Arial"/>
                <w:spacing w:val="1"/>
                <w:sz w:val="20"/>
                <w:lang w:val="is-IS"/>
              </w:rPr>
              <w:t>(</w:t>
            </w:r>
            <w:r w:rsidRPr="00870CB3">
              <w:rPr>
                <w:rFonts w:eastAsia="Arial" w:cs="Arial"/>
                <w:sz w:val="20"/>
                <w:lang w:val="is-IS"/>
              </w:rPr>
              <w:t>55</w:t>
            </w:r>
            <w:r w:rsidR="00447A7D" w:rsidRPr="00870CB3">
              <w:rPr>
                <w:rFonts w:eastAsia="Arial" w:cs="Arial"/>
                <w:spacing w:val="2"/>
                <w:sz w:val="20"/>
                <w:lang w:val="is-IS"/>
              </w:rPr>
              <w:t>,</w:t>
            </w:r>
            <w:r w:rsidRPr="00870CB3">
              <w:rPr>
                <w:rFonts w:eastAsia="Arial" w:cs="Arial"/>
                <w:sz w:val="20"/>
                <w:lang w:val="is-IS"/>
              </w:rPr>
              <w:t>2)</w:t>
            </w:r>
          </w:p>
        </w:tc>
        <w:tc>
          <w:tcPr>
            <w:tcW w:w="1613" w:type="dxa"/>
            <w:tcBorders>
              <w:top w:val="single" w:sz="4" w:space="0" w:color="000000"/>
              <w:left w:val="single" w:sz="4" w:space="0" w:color="000000"/>
              <w:bottom w:val="single" w:sz="4" w:space="0" w:color="000000"/>
              <w:right w:val="single" w:sz="4" w:space="0" w:color="000000"/>
            </w:tcBorders>
          </w:tcPr>
          <w:p w14:paraId="6D41703B" w14:textId="77777777" w:rsidR="00727D1A" w:rsidRPr="00870CB3" w:rsidRDefault="00727D1A" w:rsidP="00482FDF">
            <w:pPr>
              <w:keepNext/>
              <w:keepLines/>
              <w:ind w:left="401" w:right="-20"/>
              <w:rPr>
                <w:rFonts w:eastAsia="Arial" w:cs="Arial"/>
                <w:sz w:val="20"/>
                <w:lang w:val="is-IS"/>
              </w:rPr>
            </w:pPr>
            <w:r w:rsidRPr="00870CB3">
              <w:rPr>
                <w:rFonts w:eastAsia="Arial" w:cs="Arial"/>
                <w:sz w:val="20"/>
                <w:lang w:val="is-IS"/>
              </w:rPr>
              <w:t>13</w:t>
            </w:r>
            <w:r w:rsidRPr="00870CB3">
              <w:rPr>
                <w:rFonts w:eastAsia="Arial" w:cs="Arial"/>
                <w:spacing w:val="-3"/>
                <w:sz w:val="20"/>
                <w:lang w:val="is-IS"/>
              </w:rPr>
              <w:t xml:space="preserve"> </w:t>
            </w:r>
            <w:r w:rsidRPr="00870CB3">
              <w:rPr>
                <w:rFonts w:eastAsia="Arial" w:cs="Arial"/>
                <w:spacing w:val="1"/>
                <w:sz w:val="20"/>
                <w:lang w:val="is-IS"/>
              </w:rPr>
              <w:t>(</w:t>
            </w:r>
            <w:r w:rsidRPr="00870CB3">
              <w:rPr>
                <w:rFonts w:eastAsia="Arial" w:cs="Arial"/>
                <w:sz w:val="20"/>
                <w:lang w:val="is-IS"/>
              </w:rPr>
              <w:t>48</w:t>
            </w:r>
            <w:r w:rsidR="00447A7D" w:rsidRPr="00870CB3">
              <w:rPr>
                <w:rFonts w:eastAsia="Arial" w:cs="Arial"/>
                <w:spacing w:val="2"/>
                <w:sz w:val="20"/>
                <w:lang w:val="is-IS"/>
              </w:rPr>
              <w:t>,</w:t>
            </w:r>
            <w:r w:rsidRPr="00870CB3">
              <w:rPr>
                <w:rFonts w:eastAsia="Arial" w:cs="Arial"/>
                <w:sz w:val="20"/>
                <w:lang w:val="is-IS"/>
              </w:rPr>
              <w:t>1)</w:t>
            </w:r>
          </w:p>
        </w:tc>
        <w:tc>
          <w:tcPr>
            <w:tcW w:w="1615" w:type="dxa"/>
            <w:tcBorders>
              <w:top w:val="single" w:sz="4" w:space="0" w:color="000000"/>
              <w:left w:val="single" w:sz="4" w:space="0" w:color="000000"/>
              <w:bottom w:val="single" w:sz="4" w:space="0" w:color="000000"/>
              <w:right w:val="single" w:sz="4" w:space="0" w:color="000000"/>
            </w:tcBorders>
          </w:tcPr>
          <w:p w14:paraId="027B87A4" w14:textId="77777777" w:rsidR="00727D1A" w:rsidRPr="00870CB3" w:rsidRDefault="00727D1A" w:rsidP="00482FDF">
            <w:pPr>
              <w:keepNext/>
              <w:keepLines/>
              <w:ind w:left="401" w:right="-20"/>
              <w:rPr>
                <w:rFonts w:eastAsia="Arial" w:cs="Arial"/>
                <w:sz w:val="20"/>
                <w:lang w:val="is-IS"/>
              </w:rPr>
            </w:pPr>
            <w:r w:rsidRPr="00870CB3">
              <w:rPr>
                <w:rFonts w:eastAsia="Arial" w:cs="Arial"/>
                <w:sz w:val="20"/>
                <w:lang w:val="is-IS"/>
              </w:rPr>
              <w:t>40</w:t>
            </w:r>
            <w:r w:rsidRPr="00870CB3">
              <w:rPr>
                <w:rFonts w:eastAsia="Arial" w:cs="Arial"/>
                <w:spacing w:val="-3"/>
                <w:sz w:val="20"/>
                <w:lang w:val="is-IS"/>
              </w:rPr>
              <w:t xml:space="preserve"> </w:t>
            </w:r>
            <w:r w:rsidRPr="00870CB3">
              <w:rPr>
                <w:rFonts w:eastAsia="Arial" w:cs="Arial"/>
                <w:spacing w:val="1"/>
                <w:sz w:val="20"/>
                <w:lang w:val="is-IS"/>
              </w:rPr>
              <w:t>(</w:t>
            </w:r>
            <w:r w:rsidRPr="00870CB3">
              <w:rPr>
                <w:rFonts w:eastAsia="Arial" w:cs="Arial"/>
                <w:sz w:val="20"/>
                <w:lang w:val="is-IS"/>
              </w:rPr>
              <w:t>72</w:t>
            </w:r>
            <w:r w:rsidR="00447A7D" w:rsidRPr="00870CB3">
              <w:rPr>
                <w:rFonts w:eastAsia="Arial" w:cs="Arial"/>
                <w:spacing w:val="2"/>
                <w:sz w:val="20"/>
                <w:lang w:val="is-IS"/>
              </w:rPr>
              <w:t>,</w:t>
            </w:r>
            <w:r w:rsidRPr="00870CB3">
              <w:rPr>
                <w:rFonts w:eastAsia="Arial" w:cs="Arial"/>
                <w:sz w:val="20"/>
                <w:lang w:val="is-IS"/>
              </w:rPr>
              <w:t>7)</w:t>
            </w:r>
          </w:p>
        </w:tc>
      </w:tr>
      <w:tr w:rsidR="00727D1A" w:rsidRPr="00870CB3" w14:paraId="076A60F5" w14:textId="77777777">
        <w:trPr>
          <w:jc w:val="center"/>
        </w:trPr>
        <w:tc>
          <w:tcPr>
            <w:tcW w:w="2297" w:type="dxa"/>
            <w:tcBorders>
              <w:top w:val="single" w:sz="4" w:space="0" w:color="000000"/>
              <w:left w:val="single" w:sz="4" w:space="0" w:color="000000"/>
              <w:bottom w:val="single" w:sz="4" w:space="0" w:color="000000"/>
              <w:right w:val="single" w:sz="4" w:space="0" w:color="000000"/>
            </w:tcBorders>
          </w:tcPr>
          <w:p w14:paraId="5D9542BA" w14:textId="77777777" w:rsidR="00727D1A" w:rsidRPr="00870CB3" w:rsidRDefault="00727D1A" w:rsidP="00447A7D">
            <w:pPr>
              <w:ind w:left="52" w:right="-20"/>
              <w:rPr>
                <w:rFonts w:eastAsia="Arial" w:cs="Arial"/>
                <w:sz w:val="20"/>
                <w:lang w:val="is-IS"/>
              </w:rPr>
            </w:pPr>
            <w:r w:rsidRPr="00870CB3">
              <w:rPr>
                <w:rFonts w:eastAsia="Arial" w:cs="Arial"/>
                <w:spacing w:val="1"/>
                <w:sz w:val="20"/>
                <w:lang w:val="is-IS"/>
              </w:rPr>
              <w:t>J</w:t>
            </w:r>
            <w:r w:rsidRPr="00870CB3">
              <w:rPr>
                <w:rFonts w:eastAsia="Arial" w:cs="Arial"/>
                <w:sz w:val="20"/>
                <w:lang w:val="is-IS"/>
              </w:rPr>
              <w:t>IA</w:t>
            </w:r>
            <w:r w:rsidRPr="00870CB3">
              <w:rPr>
                <w:rFonts w:eastAsia="Arial" w:cs="Arial"/>
                <w:spacing w:val="-4"/>
                <w:sz w:val="20"/>
                <w:lang w:val="is-IS"/>
              </w:rPr>
              <w:t xml:space="preserve"> </w:t>
            </w:r>
            <w:r w:rsidRPr="00870CB3">
              <w:rPr>
                <w:rFonts w:eastAsia="Arial" w:cs="Arial"/>
                <w:sz w:val="20"/>
                <w:lang w:val="is-IS"/>
              </w:rPr>
              <w:t>A</w:t>
            </w:r>
            <w:r w:rsidRPr="00870CB3">
              <w:rPr>
                <w:rFonts w:eastAsia="Arial" w:cs="Arial"/>
                <w:spacing w:val="3"/>
                <w:sz w:val="20"/>
                <w:lang w:val="is-IS"/>
              </w:rPr>
              <w:t>C</w:t>
            </w:r>
            <w:r w:rsidRPr="00870CB3">
              <w:rPr>
                <w:rFonts w:eastAsia="Arial" w:cs="Arial"/>
                <w:sz w:val="20"/>
                <w:lang w:val="is-IS"/>
              </w:rPr>
              <w:t>R90</w:t>
            </w:r>
            <w:r w:rsidRPr="00870CB3">
              <w:rPr>
                <w:rFonts w:eastAsia="Arial" w:cs="Arial"/>
                <w:spacing w:val="-4"/>
                <w:sz w:val="20"/>
                <w:lang w:val="is-IS"/>
              </w:rPr>
              <w:t xml:space="preserve"> </w:t>
            </w:r>
            <w:r w:rsidR="00447A7D" w:rsidRPr="00870CB3">
              <w:rPr>
                <w:rFonts w:eastAsia="Arial" w:cs="Arial"/>
                <w:sz w:val="20"/>
                <w:lang w:val="is-IS"/>
              </w:rPr>
              <w:t>svörun</w:t>
            </w:r>
          </w:p>
        </w:tc>
        <w:tc>
          <w:tcPr>
            <w:tcW w:w="1613" w:type="dxa"/>
            <w:tcBorders>
              <w:top w:val="single" w:sz="4" w:space="0" w:color="000000"/>
              <w:left w:val="single" w:sz="4" w:space="0" w:color="000000"/>
              <w:bottom w:val="single" w:sz="4" w:space="0" w:color="000000"/>
              <w:right w:val="single" w:sz="4" w:space="0" w:color="000000"/>
            </w:tcBorders>
          </w:tcPr>
          <w:p w14:paraId="422DBAAD" w14:textId="77777777" w:rsidR="00727D1A" w:rsidRPr="00870CB3" w:rsidRDefault="00727D1A" w:rsidP="00447A7D">
            <w:pPr>
              <w:ind w:left="512" w:right="-20"/>
              <w:rPr>
                <w:rFonts w:eastAsia="Arial" w:cs="Arial"/>
                <w:sz w:val="20"/>
                <w:lang w:val="is-IS"/>
              </w:rPr>
            </w:pPr>
            <w:r w:rsidRPr="00870CB3">
              <w:rPr>
                <w:rFonts w:eastAsia="Arial" w:cs="Arial"/>
                <w:sz w:val="20"/>
                <w:lang w:val="is-IS"/>
              </w:rPr>
              <w:t>2</w:t>
            </w:r>
            <w:r w:rsidRPr="00870CB3">
              <w:rPr>
                <w:rFonts w:eastAsia="Arial" w:cs="Arial"/>
                <w:spacing w:val="-2"/>
                <w:sz w:val="20"/>
                <w:lang w:val="is-IS"/>
              </w:rPr>
              <w:t xml:space="preserve"> </w:t>
            </w:r>
            <w:r w:rsidRPr="00870CB3">
              <w:rPr>
                <w:rFonts w:eastAsia="Arial" w:cs="Arial"/>
                <w:spacing w:val="1"/>
                <w:sz w:val="20"/>
                <w:lang w:val="is-IS"/>
              </w:rPr>
              <w:t>(</w:t>
            </w:r>
            <w:r w:rsidRPr="00870CB3">
              <w:rPr>
                <w:rFonts w:eastAsia="Arial" w:cs="Arial"/>
                <w:sz w:val="20"/>
                <w:lang w:val="is-IS"/>
              </w:rPr>
              <w:t>8</w:t>
            </w:r>
            <w:r w:rsidR="00447A7D" w:rsidRPr="00870CB3">
              <w:rPr>
                <w:rFonts w:eastAsia="Arial" w:cs="Arial"/>
                <w:sz w:val="20"/>
                <w:lang w:val="is-IS"/>
              </w:rPr>
              <w:t>,</w:t>
            </w:r>
            <w:r w:rsidRPr="00870CB3">
              <w:rPr>
                <w:rFonts w:eastAsia="Arial" w:cs="Arial"/>
                <w:sz w:val="20"/>
                <w:lang w:val="is-IS"/>
              </w:rPr>
              <w:t>7)</w:t>
            </w:r>
          </w:p>
        </w:tc>
        <w:tc>
          <w:tcPr>
            <w:tcW w:w="1615" w:type="dxa"/>
            <w:tcBorders>
              <w:top w:val="single" w:sz="4" w:space="0" w:color="000000"/>
              <w:left w:val="single" w:sz="4" w:space="0" w:color="000000"/>
              <w:bottom w:val="single" w:sz="4" w:space="0" w:color="000000"/>
              <w:right w:val="single" w:sz="4" w:space="0" w:color="000000"/>
            </w:tcBorders>
          </w:tcPr>
          <w:p w14:paraId="6F5F6845" w14:textId="77777777" w:rsidR="00727D1A" w:rsidRPr="00870CB3" w:rsidRDefault="00727D1A" w:rsidP="00447A7D">
            <w:pPr>
              <w:ind w:left="402" w:right="-20"/>
              <w:rPr>
                <w:rFonts w:eastAsia="Arial" w:cs="Arial"/>
                <w:sz w:val="20"/>
                <w:lang w:val="is-IS"/>
              </w:rPr>
            </w:pPr>
            <w:r w:rsidRPr="00870CB3">
              <w:rPr>
                <w:rFonts w:eastAsia="Arial" w:cs="Arial"/>
                <w:sz w:val="20"/>
                <w:lang w:val="is-IS"/>
              </w:rPr>
              <w:t>17</w:t>
            </w:r>
            <w:r w:rsidRPr="00870CB3">
              <w:rPr>
                <w:rFonts w:eastAsia="Arial" w:cs="Arial"/>
                <w:spacing w:val="-3"/>
                <w:sz w:val="20"/>
                <w:lang w:val="is-IS"/>
              </w:rPr>
              <w:t xml:space="preserve"> </w:t>
            </w:r>
            <w:r w:rsidRPr="00870CB3">
              <w:rPr>
                <w:rFonts w:eastAsia="Arial" w:cs="Arial"/>
                <w:spacing w:val="1"/>
                <w:sz w:val="20"/>
                <w:lang w:val="is-IS"/>
              </w:rPr>
              <w:t>(</w:t>
            </w:r>
            <w:r w:rsidRPr="00870CB3">
              <w:rPr>
                <w:rFonts w:eastAsia="Arial" w:cs="Arial"/>
                <w:sz w:val="20"/>
                <w:lang w:val="is-IS"/>
              </w:rPr>
              <w:t>29</w:t>
            </w:r>
            <w:r w:rsidR="00447A7D" w:rsidRPr="00870CB3">
              <w:rPr>
                <w:rFonts w:eastAsia="Arial" w:cs="Arial"/>
                <w:spacing w:val="2"/>
                <w:sz w:val="20"/>
                <w:lang w:val="is-IS"/>
              </w:rPr>
              <w:t>,</w:t>
            </w:r>
            <w:r w:rsidRPr="00870CB3">
              <w:rPr>
                <w:rFonts w:eastAsia="Arial" w:cs="Arial"/>
                <w:sz w:val="20"/>
                <w:lang w:val="is-IS"/>
              </w:rPr>
              <w:t>3)</w:t>
            </w:r>
          </w:p>
        </w:tc>
        <w:tc>
          <w:tcPr>
            <w:tcW w:w="1613" w:type="dxa"/>
            <w:tcBorders>
              <w:top w:val="single" w:sz="4" w:space="0" w:color="000000"/>
              <w:left w:val="single" w:sz="4" w:space="0" w:color="000000"/>
              <w:bottom w:val="single" w:sz="4" w:space="0" w:color="000000"/>
              <w:right w:val="single" w:sz="4" w:space="0" w:color="000000"/>
            </w:tcBorders>
          </w:tcPr>
          <w:p w14:paraId="3A300EB6" w14:textId="77777777" w:rsidR="00727D1A" w:rsidRPr="00870CB3" w:rsidRDefault="00727D1A" w:rsidP="00447A7D">
            <w:pPr>
              <w:ind w:left="457" w:right="-20"/>
              <w:rPr>
                <w:rFonts w:eastAsia="Arial" w:cs="Arial"/>
                <w:sz w:val="20"/>
                <w:lang w:val="is-IS"/>
              </w:rPr>
            </w:pPr>
            <w:r w:rsidRPr="00870CB3">
              <w:rPr>
                <w:rFonts w:eastAsia="Arial" w:cs="Arial"/>
                <w:sz w:val="20"/>
                <w:lang w:val="is-IS"/>
              </w:rPr>
              <w:t>5</w:t>
            </w:r>
            <w:r w:rsidRPr="00870CB3">
              <w:rPr>
                <w:rFonts w:eastAsia="Arial" w:cs="Arial"/>
                <w:spacing w:val="-2"/>
                <w:sz w:val="20"/>
                <w:lang w:val="is-IS"/>
              </w:rPr>
              <w:t xml:space="preserve"> </w:t>
            </w:r>
            <w:r w:rsidRPr="00870CB3">
              <w:rPr>
                <w:rFonts w:eastAsia="Arial" w:cs="Arial"/>
                <w:spacing w:val="1"/>
                <w:sz w:val="20"/>
                <w:lang w:val="is-IS"/>
              </w:rPr>
              <w:t>(</w:t>
            </w:r>
            <w:r w:rsidRPr="00870CB3">
              <w:rPr>
                <w:rFonts w:eastAsia="Arial" w:cs="Arial"/>
                <w:sz w:val="20"/>
                <w:lang w:val="is-IS"/>
              </w:rPr>
              <w:t>18</w:t>
            </w:r>
            <w:r w:rsidR="00447A7D" w:rsidRPr="00870CB3">
              <w:rPr>
                <w:rFonts w:eastAsia="Arial" w:cs="Arial"/>
                <w:sz w:val="20"/>
                <w:lang w:val="is-IS"/>
              </w:rPr>
              <w:t>,</w:t>
            </w:r>
            <w:r w:rsidRPr="00870CB3">
              <w:rPr>
                <w:rFonts w:eastAsia="Arial" w:cs="Arial"/>
                <w:sz w:val="20"/>
                <w:lang w:val="is-IS"/>
              </w:rPr>
              <w:t>5)</w:t>
            </w:r>
          </w:p>
        </w:tc>
        <w:tc>
          <w:tcPr>
            <w:tcW w:w="1615" w:type="dxa"/>
            <w:tcBorders>
              <w:top w:val="single" w:sz="4" w:space="0" w:color="000000"/>
              <w:left w:val="single" w:sz="4" w:space="0" w:color="000000"/>
              <w:bottom w:val="single" w:sz="4" w:space="0" w:color="000000"/>
              <w:right w:val="single" w:sz="4" w:space="0" w:color="000000"/>
            </w:tcBorders>
          </w:tcPr>
          <w:p w14:paraId="60B12878" w14:textId="77777777" w:rsidR="00727D1A" w:rsidRPr="00870CB3" w:rsidRDefault="00727D1A" w:rsidP="00447A7D">
            <w:pPr>
              <w:ind w:left="401" w:right="-20"/>
              <w:rPr>
                <w:rFonts w:eastAsia="Arial" w:cs="Arial"/>
                <w:sz w:val="20"/>
                <w:lang w:val="is-IS"/>
              </w:rPr>
            </w:pPr>
            <w:r w:rsidRPr="00870CB3">
              <w:rPr>
                <w:rFonts w:eastAsia="Arial" w:cs="Arial"/>
                <w:sz w:val="20"/>
                <w:lang w:val="is-IS"/>
              </w:rPr>
              <w:t>32</w:t>
            </w:r>
            <w:r w:rsidRPr="00870CB3">
              <w:rPr>
                <w:rFonts w:eastAsia="Arial" w:cs="Arial"/>
                <w:spacing w:val="-3"/>
                <w:sz w:val="20"/>
                <w:lang w:val="is-IS"/>
              </w:rPr>
              <w:t xml:space="preserve"> </w:t>
            </w:r>
            <w:r w:rsidRPr="00870CB3">
              <w:rPr>
                <w:rFonts w:eastAsia="Arial" w:cs="Arial"/>
                <w:spacing w:val="1"/>
                <w:sz w:val="20"/>
                <w:lang w:val="is-IS"/>
              </w:rPr>
              <w:t>(</w:t>
            </w:r>
            <w:r w:rsidRPr="00870CB3">
              <w:rPr>
                <w:rFonts w:eastAsia="Arial" w:cs="Arial"/>
                <w:sz w:val="20"/>
                <w:lang w:val="is-IS"/>
              </w:rPr>
              <w:t>58</w:t>
            </w:r>
            <w:r w:rsidR="00447A7D" w:rsidRPr="00870CB3">
              <w:rPr>
                <w:rFonts w:eastAsia="Arial" w:cs="Arial"/>
                <w:spacing w:val="2"/>
                <w:sz w:val="20"/>
                <w:lang w:val="is-IS"/>
              </w:rPr>
              <w:t>,</w:t>
            </w:r>
            <w:r w:rsidRPr="00870CB3">
              <w:rPr>
                <w:rFonts w:eastAsia="Arial" w:cs="Arial"/>
                <w:sz w:val="20"/>
                <w:lang w:val="is-IS"/>
              </w:rPr>
              <w:t>2)</w:t>
            </w:r>
          </w:p>
        </w:tc>
      </w:tr>
    </w:tbl>
    <w:p w14:paraId="171656EC" w14:textId="77777777" w:rsidR="00727D1A" w:rsidRPr="00870CB3" w:rsidRDefault="00727D1A" w:rsidP="00447A7D">
      <w:pPr>
        <w:rPr>
          <w:rFonts w:ascii="Arial" w:hAnsi="Arial" w:cs="Arial"/>
          <w:lang w:val="is-IS"/>
        </w:rPr>
      </w:pPr>
    </w:p>
    <w:p w14:paraId="4F114CE3" w14:textId="77777777" w:rsidR="00727D1A" w:rsidRPr="00870CB3" w:rsidRDefault="00EA4CC2" w:rsidP="00447A7D">
      <w:pPr>
        <w:rPr>
          <w:rFonts w:cs="Arial"/>
          <w:b/>
          <w:lang w:val="is-IS"/>
        </w:rPr>
      </w:pPr>
      <w:r w:rsidRPr="00870CB3">
        <w:rPr>
          <w:rFonts w:cs="Arial"/>
          <w:lang w:val="is-IS"/>
        </w:rPr>
        <w:t>Sjúklingar sem fengu t</w:t>
      </w:r>
      <w:r w:rsidR="00727D1A" w:rsidRPr="00870CB3">
        <w:rPr>
          <w:rFonts w:cs="Arial"/>
          <w:lang w:val="is-IS"/>
        </w:rPr>
        <w:t>ociliz</w:t>
      </w:r>
      <w:r w:rsidRPr="00870CB3">
        <w:rPr>
          <w:rFonts w:cs="Arial"/>
          <w:lang w:val="is-IS"/>
        </w:rPr>
        <w:t>ú</w:t>
      </w:r>
      <w:r w:rsidR="00727D1A" w:rsidRPr="00870CB3">
        <w:rPr>
          <w:rFonts w:cs="Arial"/>
          <w:lang w:val="is-IS"/>
        </w:rPr>
        <w:t xml:space="preserve">mab </w:t>
      </w:r>
      <w:r w:rsidRPr="00870CB3">
        <w:rPr>
          <w:rFonts w:cs="Arial"/>
          <w:lang w:val="is-IS"/>
        </w:rPr>
        <w:t xml:space="preserve">fengu síður </w:t>
      </w:r>
      <w:r w:rsidR="00727D1A" w:rsidRPr="00870CB3">
        <w:rPr>
          <w:rFonts w:cs="Arial"/>
          <w:lang w:val="is-IS"/>
        </w:rPr>
        <w:t xml:space="preserve">ACR30 </w:t>
      </w:r>
      <w:r w:rsidRPr="00870CB3">
        <w:rPr>
          <w:rFonts w:cs="Arial"/>
          <w:lang w:val="is-IS"/>
        </w:rPr>
        <w:t>versnun og sýndu meiri heildar</w:t>
      </w:r>
      <w:r w:rsidR="00727D1A" w:rsidRPr="00870CB3">
        <w:rPr>
          <w:rFonts w:cs="Arial"/>
          <w:lang w:val="is-IS"/>
        </w:rPr>
        <w:t xml:space="preserve"> ACR </w:t>
      </w:r>
      <w:r w:rsidRPr="00870CB3">
        <w:rPr>
          <w:rFonts w:cs="Arial"/>
          <w:lang w:val="is-IS"/>
        </w:rPr>
        <w:t>svörun en sjúklingar sem fengu lyfleysu, óháð fyrri notkun líffræðilegra lyfja.</w:t>
      </w:r>
    </w:p>
    <w:p w14:paraId="65BF804C" w14:textId="77777777" w:rsidR="00B72ADC" w:rsidRPr="00870CB3" w:rsidRDefault="00B72ADC" w:rsidP="00B72ADC">
      <w:pPr>
        <w:rPr>
          <w:lang w:val="is-IS"/>
        </w:rPr>
      </w:pPr>
    </w:p>
    <w:p w14:paraId="7EA9C9A9" w14:textId="77777777" w:rsidR="00B72ADC" w:rsidRPr="00870CB3" w:rsidRDefault="00B72ADC" w:rsidP="00B72ADC">
      <w:pPr>
        <w:rPr>
          <w:u w:val="single"/>
          <w:lang w:val="is-IS"/>
        </w:rPr>
      </w:pPr>
      <w:r w:rsidRPr="00870CB3">
        <w:rPr>
          <w:u w:val="single"/>
          <w:lang w:val="is-IS"/>
        </w:rPr>
        <w:lastRenderedPageBreak/>
        <w:t>Cýtókínlosunarheilkenni (CRS)</w:t>
      </w:r>
    </w:p>
    <w:p w14:paraId="52AA415E" w14:textId="73CA9323" w:rsidR="00B72ADC" w:rsidRPr="00870CB3" w:rsidRDefault="00283C4B" w:rsidP="00B72ADC">
      <w:pPr>
        <w:rPr>
          <w:lang w:val="is-IS"/>
        </w:rPr>
      </w:pPr>
      <w:r w:rsidRPr="00870CB3">
        <w:rPr>
          <w:lang w:val="is-IS"/>
        </w:rPr>
        <w:t>Verkun</w:t>
      </w:r>
      <w:r w:rsidR="00B72ADC" w:rsidRPr="00870CB3">
        <w:rPr>
          <w:lang w:val="is-IS"/>
        </w:rPr>
        <w:t xml:space="preserve"> </w:t>
      </w:r>
      <w:r w:rsidR="00690C89" w:rsidRPr="00870CB3">
        <w:rPr>
          <w:rFonts w:eastAsia="SimSun"/>
          <w:lang w:val="is-IS" w:eastAsia="zh-TW"/>
        </w:rPr>
        <w:t>tocilizúmab</w:t>
      </w:r>
      <w:r w:rsidR="00690C89">
        <w:rPr>
          <w:rFonts w:eastAsia="SimSun"/>
          <w:lang w:val="is-IS" w:eastAsia="zh-TW"/>
        </w:rPr>
        <w:t>s</w:t>
      </w:r>
      <w:r w:rsidR="00690C89" w:rsidRPr="00870CB3">
        <w:rPr>
          <w:rFonts w:eastAsia="SimSun"/>
          <w:lang w:val="is-IS" w:eastAsia="zh-TW"/>
        </w:rPr>
        <w:t xml:space="preserve"> </w:t>
      </w:r>
      <w:r w:rsidRPr="00870CB3">
        <w:rPr>
          <w:lang w:val="is-IS"/>
        </w:rPr>
        <w:t>til meðferðar við</w:t>
      </w:r>
      <w:r w:rsidR="00B72ADC" w:rsidRPr="00870CB3">
        <w:rPr>
          <w:lang w:val="is-IS"/>
        </w:rPr>
        <w:t xml:space="preserve"> CRS </w:t>
      </w:r>
      <w:r w:rsidRPr="00870CB3">
        <w:rPr>
          <w:lang w:val="is-IS"/>
        </w:rPr>
        <w:t>var</w:t>
      </w:r>
      <w:r w:rsidR="00B72ADC" w:rsidRPr="00870CB3">
        <w:rPr>
          <w:lang w:val="is-IS"/>
        </w:rPr>
        <w:t xml:space="preserve"> </w:t>
      </w:r>
      <w:r w:rsidRPr="00870CB3">
        <w:rPr>
          <w:lang w:val="is-IS" w:eastAsia="en-GB"/>
        </w:rPr>
        <w:t>metin með afturskyggnri greiningu á gögnum úr klínískum rannsóknum</w:t>
      </w:r>
      <w:r w:rsidR="00B72ADC" w:rsidRPr="00870CB3">
        <w:rPr>
          <w:lang w:val="is-IS"/>
        </w:rPr>
        <w:t xml:space="preserve"> </w:t>
      </w:r>
      <w:r w:rsidRPr="00870CB3">
        <w:rPr>
          <w:lang w:val="is-IS"/>
        </w:rPr>
        <w:t>á meðferð með T-frumum sem tjá blendingsviðtaka fyrir mótefnavaka (chimeric antigen receptor, CAR)</w:t>
      </w:r>
      <w:r w:rsidR="00B72ADC" w:rsidRPr="00870CB3">
        <w:rPr>
          <w:lang w:val="is-IS"/>
        </w:rPr>
        <w:t xml:space="preserve"> (tisagenlecleucel </w:t>
      </w:r>
      <w:r w:rsidRPr="00870CB3">
        <w:rPr>
          <w:lang w:val="is-IS"/>
        </w:rPr>
        <w:t>og</w:t>
      </w:r>
      <w:r w:rsidR="00B72ADC" w:rsidRPr="00870CB3">
        <w:rPr>
          <w:lang w:val="is-IS"/>
        </w:rPr>
        <w:t xml:space="preserve"> axicabtagene ciloleucel) </w:t>
      </w:r>
      <w:r w:rsidRPr="00870CB3">
        <w:rPr>
          <w:lang w:val="is-IS"/>
        </w:rPr>
        <w:t>við illkynja blóðsjúkdómum</w:t>
      </w:r>
      <w:r w:rsidR="00B72ADC" w:rsidRPr="00870CB3">
        <w:rPr>
          <w:lang w:val="is-IS"/>
        </w:rPr>
        <w:t xml:space="preserve">. </w:t>
      </w:r>
      <w:r w:rsidRPr="00870CB3">
        <w:rPr>
          <w:lang w:val="is-IS"/>
        </w:rPr>
        <w:t xml:space="preserve">Sjúklingar sem unnt var að meta höfðu fengið meðferð með 8 mg/kg af </w:t>
      </w:r>
      <w:r w:rsidR="00B72ADC" w:rsidRPr="00870CB3">
        <w:rPr>
          <w:lang w:val="is-IS"/>
        </w:rPr>
        <w:t>tociliz</w:t>
      </w:r>
      <w:r w:rsidRPr="00870CB3">
        <w:rPr>
          <w:lang w:val="is-IS"/>
        </w:rPr>
        <w:t>ú</w:t>
      </w:r>
      <w:r w:rsidR="00B72ADC" w:rsidRPr="00870CB3">
        <w:rPr>
          <w:lang w:val="is-IS"/>
        </w:rPr>
        <w:t>mab</w:t>
      </w:r>
      <w:r w:rsidRPr="00870CB3">
        <w:rPr>
          <w:lang w:val="is-IS"/>
        </w:rPr>
        <w:t>i</w:t>
      </w:r>
      <w:r w:rsidR="00B72ADC" w:rsidRPr="00870CB3">
        <w:rPr>
          <w:lang w:val="is-IS"/>
        </w:rPr>
        <w:t xml:space="preserve"> (</w:t>
      </w:r>
      <w:r w:rsidRPr="00870CB3">
        <w:rPr>
          <w:lang w:val="is-IS" w:eastAsia="en-GB"/>
        </w:rPr>
        <w:t>12 mg/kg fyrir sjúklinga &lt;30 kg</w:t>
      </w:r>
      <w:r w:rsidR="00B72ADC" w:rsidRPr="00870CB3">
        <w:rPr>
          <w:lang w:val="is-IS"/>
        </w:rPr>
        <w:t>)</w:t>
      </w:r>
      <w:r w:rsidRPr="00870CB3">
        <w:rPr>
          <w:lang w:val="is-IS" w:eastAsia="en-GB"/>
        </w:rPr>
        <w:t>, með eða án stórra viðbótarskammta af barksterum, við alvarlegu eða lífshættulegu CRS</w:t>
      </w:r>
      <w:r w:rsidR="00B72ADC" w:rsidRPr="00870CB3">
        <w:rPr>
          <w:lang w:val="is-IS"/>
        </w:rPr>
        <w:t xml:space="preserve">; </w:t>
      </w:r>
      <w:r w:rsidRPr="00870CB3">
        <w:rPr>
          <w:lang w:val="is-IS"/>
        </w:rPr>
        <w:t xml:space="preserve">eingöngu fyrsta </w:t>
      </w:r>
      <w:r w:rsidR="00B72ADC" w:rsidRPr="00870CB3">
        <w:rPr>
          <w:lang w:val="is-IS"/>
        </w:rPr>
        <w:t>CRS</w:t>
      </w:r>
      <w:r w:rsidRPr="00870CB3">
        <w:rPr>
          <w:lang w:val="is-IS"/>
        </w:rPr>
        <w:t>-kastið var tekið með í greiningunni</w:t>
      </w:r>
      <w:r w:rsidR="00B72ADC" w:rsidRPr="00870CB3">
        <w:rPr>
          <w:lang w:val="is-IS"/>
        </w:rPr>
        <w:t xml:space="preserve">. </w:t>
      </w:r>
      <w:r w:rsidRPr="00870CB3">
        <w:rPr>
          <w:lang w:val="is-IS"/>
        </w:rPr>
        <w:t>Í þýðinu sem lá til grundvallar greiningu á verkun og hafði fengið</w:t>
      </w:r>
      <w:r w:rsidR="00B72ADC" w:rsidRPr="00870CB3">
        <w:rPr>
          <w:lang w:val="is-IS"/>
        </w:rPr>
        <w:t xml:space="preserve"> tisagenlecleucel</w:t>
      </w:r>
      <w:r w:rsidR="00B72ADC" w:rsidRPr="00870CB3" w:rsidDel="00E476B1">
        <w:rPr>
          <w:lang w:val="is-IS"/>
        </w:rPr>
        <w:t xml:space="preserve"> </w:t>
      </w:r>
      <w:r w:rsidRPr="00870CB3">
        <w:rPr>
          <w:lang w:val="is-IS"/>
        </w:rPr>
        <w:t xml:space="preserve">voru </w:t>
      </w:r>
      <w:r w:rsidR="00B72ADC" w:rsidRPr="00870CB3">
        <w:rPr>
          <w:lang w:val="is-IS"/>
        </w:rPr>
        <w:t>28</w:t>
      </w:r>
      <w:r w:rsidRPr="00870CB3">
        <w:rPr>
          <w:lang w:val="is-IS"/>
        </w:rPr>
        <w:t> karlar og</w:t>
      </w:r>
      <w:r w:rsidR="00B72ADC" w:rsidRPr="00870CB3">
        <w:rPr>
          <w:lang w:val="is-IS"/>
        </w:rPr>
        <w:t xml:space="preserve"> 23</w:t>
      </w:r>
      <w:r w:rsidRPr="00870CB3">
        <w:rPr>
          <w:lang w:val="is-IS"/>
        </w:rPr>
        <w:t> konur</w:t>
      </w:r>
      <w:r w:rsidR="00B72ADC" w:rsidRPr="00870CB3">
        <w:rPr>
          <w:lang w:val="is-IS"/>
        </w:rPr>
        <w:t xml:space="preserve"> (</w:t>
      </w:r>
      <w:r w:rsidRPr="00870CB3">
        <w:rPr>
          <w:lang w:val="is-IS"/>
        </w:rPr>
        <w:t>alls</w:t>
      </w:r>
      <w:r w:rsidR="00B72ADC" w:rsidRPr="00870CB3">
        <w:rPr>
          <w:lang w:val="is-IS"/>
        </w:rPr>
        <w:t xml:space="preserve"> 51</w:t>
      </w:r>
      <w:r w:rsidRPr="00870CB3">
        <w:rPr>
          <w:lang w:val="is-IS"/>
        </w:rPr>
        <w:t> sjúklingur</w:t>
      </w:r>
      <w:r w:rsidR="00B72ADC" w:rsidRPr="00870CB3">
        <w:rPr>
          <w:lang w:val="is-IS"/>
        </w:rPr>
        <w:t>) o</w:t>
      </w:r>
      <w:r w:rsidRPr="00870CB3">
        <w:rPr>
          <w:lang w:val="is-IS"/>
        </w:rPr>
        <w:t>g var miðgildi aldurs</w:t>
      </w:r>
      <w:r w:rsidR="00B72ADC" w:rsidRPr="00870CB3">
        <w:rPr>
          <w:lang w:val="is-IS"/>
        </w:rPr>
        <w:t xml:space="preserve"> 17</w:t>
      </w:r>
      <w:r w:rsidRPr="00870CB3">
        <w:rPr>
          <w:lang w:val="is-IS"/>
        </w:rPr>
        <w:t> ár</w:t>
      </w:r>
      <w:r w:rsidR="00B72ADC" w:rsidRPr="00870CB3">
        <w:rPr>
          <w:lang w:val="is-IS"/>
        </w:rPr>
        <w:t xml:space="preserve"> (</w:t>
      </w:r>
      <w:r w:rsidRPr="00870CB3">
        <w:rPr>
          <w:lang w:val="is-IS"/>
        </w:rPr>
        <w:t>á bilinu</w:t>
      </w:r>
      <w:r w:rsidR="00B72ADC" w:rsidRPr="00870CB3">
        <w:rPr>
          <w:lang w:val="is-IS"/>
        </w:rPr>
        <w:t xml:space="preserve"> 3–68</w:t>
      </w:r>
      <w:r w:rsidRPr="00870CB3">
        <w:rPr>
          <w:lang w:val="is-IS"/>
        </w:rPr>
        <w:t> ár</w:t>
      </w:r>
      <w:r w:rsidR="00B72ADC" w:rsidRPr="00870CB3">
        <w:rPr>
          <w:lang w:val="is-IS"/>
        </w:rPr>
        <w:t xml:space="preserve">). </w:t>
      </w:r>
      <w:r w:rsidRPr="00870CB3">
        <w:rPr>
          <w:lang w:val="is-IS"/>
        </w:rPr>
        <w:t xml:space="preserve">Miðgildi tíma frá upphafi </w:t>
      </w:r>
      <w:r w:rsidR="00B72ADC" w:rsidRPr="00870CB3">
        <w:rPr>
          <w:lang w:val="is-IS"/>
        </w:rPr>
        <w:t xml:space="preserve">CRS </w:t>
      </w:r>
      <w:r w:rsidRPr="00870CB3">
        <w:rPr>
          <w:lang w:val="is-IS"/>
        </w:rPr>
        <w:t>að fyrsta skammti af</w:t>
      </w:r>
      <w:r w:rsidR="00B72ADC" w:rsidRPr="00870CB3">
        <w:rPr>
          <w:lang w:val="is-IS"/>
        </w:rPr>
        <w:t xml:space="preserve"> tocil</w:t>
      </w:r>
      <w:r w:rsidRPr="00870CB3">
        <w:rPr>
          <w:lang w:val="is-IS"/>
        </w:rPr>
        <w:t>i</w:t>
      </w:r>
      <w:r w:rsidR="00B72ADC" w:rsidRPr="00870CB3">
        <w:rPr>
          <w:lang w:val="is-IS"/>
        </w:rPr>
        <w:t>z</w:t>
      </w:r>
      <w:r w:rsidRPr="00870CB3">
        <w:rPr>
          <w:lang w:val="is-IS"/>
        </w:rPr>
        <w:t>ú</w:t>
      </w:r>
      <w:r w:rsidR="00B72ADC" w:rsidRPr="00870CB3">
        <w:rPr>
          <w:lang w:val="is-IS"/>
        </w:rPr>
        <w:t>mab</w:t>
      </w:r>
      <w:r w:rsidRPr="00870CB3">
        <w:rPr>
          <w:lang w:val="is-IS"/>
        </w:rPr>
        <w:t xml:space="preserve">i var </w:t>
      </w:r>
      <w:r w:rsidR="00B72ADC" w:rsidRPr="00870CB3">
        <w:rPr>
          <w:lang w:val="is-IS"/>
        </w:rPr>
        <w:t>3</w:t>
      </w:r>
      <w:r w:rsidRPr="00870CB3">
        <w:rPr>
          <w:lang w:val="is-IS"/>
        </w:rPr>
        <w:t> </w:t>
      </w:r>
      <w:r w:rsidR="00B72ADC" w:rsidRPr="00870CB3">
        <w:rPr>
          <w:lang w:val="is-IS"/>
        </w:rPr>
        <w:t>da</w:t>
      </w:r>
      <w:r w:rsidRPr="00870CB3">
        <w:rPr>
          <w:lang w:val="is-IS"/>
        </w:rPr>
        <w:t>gar</w:t>
      </w:r>
      <w:r w:rsidR="00B72ADC" w:rsidRPr="00870CB3">
        <w:rPr>
          <w:lang w:val="is-IS"/>
        </w:rPr>
        <w:t xml:space="preserve"> (</w:t>
      </w:r>
      <w:r w:rsidRPr="00870CB3">
        <w:rPr>
          <w:lang w:val="is-IS"/>
        </w:rPr>
        <w:t>á bilinu</w:t>
      </w:r>
      <w:r w:rsidR="00B72ADC" w:rsidRPr="00870CB3">
        <w:rPr>
          <w:lang w:val="is-IS"/>
        </w:rPr>
        <w:t xml:space="preserve"> 0–18</w:t>
      </w:r>
      <w:r w:rsidRPr="00870CB3">
        <w:rPr>
          <w:lang w:val="is-IS"/>
        </w:rPr>
        <w:t> dagar</w:t>
      </w:r>
      <w:r w:rsidR="00B72ADC" w:rsidRPr="00870CB3">
        <w:rPr>
          <w:lang w:val="is-IS"/>
        </w:rPr>
        <w:t xml:space="preserve">). </w:t>
      </w:r>
      <w:r w:rsidR="001E233A" w:rsidRPr="00870CB3">
        <w:rPr>
          <w:lang w:val="is-IS"/>
        </w:rPr>
        <w:t xml:space="preserve">Bati á </w:t>
      </w:r>
      <w:r w:rsidR="00B72ADC" w:rsidRPr="00870CB3">
        <w:rPr>
          <w:lang w:val="is-IS" w:eastAsia="en-GB"/>
        </w:rPr>
        <w:t xml:space="preserve">CRS </w:t>
      </w:r>
      <w:r w:rsidR="001E233A" w:rsidRPr="00870CB3">
        <w:rPr>
          <w:lang w:val="is-IS" w:eastAsia="en-GB"/>
        </w:rPr>
        <w:t xml:space="preserve">var skilgreindur sem enginn hiti og engin æðaþrengjandi lyf í a.m.k. </w:t>
      </w:r>
      <w:r w:rsidR="00B72ADC" w:rsidRPr="00870CB3">
        <w:rPr>
          <w:lang w:val="is-IS" w:eastAsia="en-GB"/>
        </w:rPr>
        <w:t>24</w:t>
      </w:r>
      <w:r w:rsidR="001E233A" w:rsidRPr="00870CB3">
        <w:rPr>
          <w:lang w:val="is-IS" w:eastAsia="en-GB"/>
        </w:rPr>
        <w:t> klukkustundir</w:t>
      </w:r>
      <w:r w:rsidR="00B72ADC" w:rsidRPr="00870CB3">
        <w:rPr>
          <w:lang w:val="is-IS"/>
        </w:rPr>
        <w:t xml:space="preserve">. </w:t>
      </w:r>
      <w:r w:rsidR="001E233A" w:rsidRPr="00870CB3">
        <w:rPr>
          <w:lang w:val="is-IS"/>
        </w:rPr>
        <w:t>Sjúklingar voru taldir svara meðferð ef bati á</w:t>
      </w:r>
      <w:r w:rsidR="00B72ADC" w:rsidRPr="00870CB3">
        <w:rPr>
          <w:lang w:val="is-IS"/>
        </w:rPr>
        <w:t xml:space="preserve"> CRS </w:t>
      </w:r>
      <w:r w:rsidR="001E233A" w:rsidRPr="00870CB3">
        <w:rPr>
          <w:lang w:val="is-IS"/>
        </w:rPr>
        <w:t>kom fram innan</w:t>
      </w:r>
      <w:r w:rsidR="00B72ADC" w:rsidRPr="00870CB3">
        <w:rPr>
          <w:lang w:val="is-IS"/>
        </w:rPr>
        <w:t xml:space="preserve"> 14</w:t>
      </w:r>
      <w:r w:rsidR="001E233A" w:rsidRPr="00870CB3">
        <w:rPr>
          <w:lang w:val="is-IS"/>
        </w:rPr>
        <w:t> daga frá fyrsta skammti af</w:t>
      </w:r>
      <w:r w:rsidR="00B72ADC" w:rsidRPr="00870CB3">
        <w:rPr>
          <w:lang w:val="is-IS"/>
        </w:rPr>
        <w:t xml:space="preserve"> tociliz</w:t>
      </w:r>
      <w:r w:rsidR="001E233A" w:rsidRPr="00870CB3">
        <w:rPr>
          <w:lang w:val="is-IS"/>
        </w:rPr>
        <w:t>ú</w:t>
      </w:r>
      <w:r w:rsidR="00B72ADC" w:rsidRPr="00870CB3">
        <w:rPr>
          <w:lang w:val="is-IS"/>
        </w:rPr>
        <w:t>mab</w:t>
      </w:r>
      <w:r w:rsidR="001E233A" w:rsidRPr="00870CB3">
        <w:rPr>
          <w:lang w:val="is-IS"/>
        </w:rPr>
        <w:t>i</w:t>
      </w:r>
      <w:r w:rsidR="00B72ADC" w:rsidRPr="00870CB3">
        <w:rPr>
          <w:lang w:val="is-IS"/>
        </w:rPr>
        <w:t xml:space="preserve">, </w:t>
      </w:r>
      <w:r w:rsidR="001E233A" w:rsidRPr="00870CB3">
        <w:rPr>
          <w:lang w:val="is-IS"/>
        </w:rPr>
        <w:t xml:space="preserve">ef ekki þurfti fleiri en </w:t>
      </w:r>
      <w:r w:rsidR="00B72ADC" w:rsidRPr="00870CB3">
        <w:rPr>
          <w:lang w:val="is-IS"/>
        </w:rPr>
        <w:t>2</w:t>
      </w:r>
      <w:r w:rsidR="001E233A" w:rsidRPr="00870CB3">
        <w:rPr>
          <w:lang w:val="is-IS"/>
        </w:rPr>
        <w:t xml:space="preserve"> skammta og ef ekki þurfti meðferð með öðrum lyfjum en </w:t>
      </w:r>
      <w:r w:rsidR="00690C89" w:rsidRPr="00870CB3">
        <w:rPr>
          <w:lang w:val="is-IS"/>
        </w:rPr>
        <w:t>tocilizúmabi</w:t>
      </w:r>
      <w:r w:rsidR="00690C89" w:rsidRPr="00870CB3" w:rsidDel="00690C89">
        <w:rPr>
          <w:lang w:val="is-IS"/>
        </w:rPr>
        <w:t xml:space="preserve"> </w:t>
      </w:r>
      <w:r w:rsidR="001E233A" w:rsidRPr="00870CB3">
        <w:rPr>
          <w:lang w:val="is-IS"/>
        </w:rPr>
        <w:t>og barksterum</w:t>
      </w:r>
      <w:r w:rsidR="00B72ADC" w:rsidRPr="00870CB3">
        <w:rPr>
          <w:lang w:val="is-IS"/>
        </w:rPr>
        <w:t xml:space="preserve">. </w:t>
      </w:r>
      <w:r w:rsidR="001E233A" w:rsidRPr="00870CB3">
        <w:rPr>
          <w:lang w:val="is-IS"/>
        </w:rPr>
        <w:t>Þrjátíu og níu sjúklingar</w:t>
      </w:r>
      <w:r w:rsidR="00B72ADC" w:rsidRPr="00870CB3">
        <w:rPr>
          <w:lang w:val="is-IS"/>
        </w:rPr>
        <w:t xml:space="preserve"> (</w:t>
      </w:r>
      <w:r w:rsidR="001E233A" w:rsidRPr="00870CB3">
        <w:rPr>
          <w:lang w:val="is-IS"/>
        </w:rPr>
        <w:t>76,</w:t>
      </w:r>
      <w:r w:rsidR="00B72ADC" w:rsidRPr="00870CB3">
        <w:rPr>
          <w:lang w:val="is-IS"/>
        </w:rPr>
        <w:t xml:space="preserve">5%; 95% </w:t>
      </w:r>
      <w:r w:rsidR="001E233A" w:rsidRPr="00870CB3">
        <w:rPr>
          <w:lang w:val="is-IS"/>
        </w:rPr>
        <w:t>öryggismörk</w:t>
      </w:r>
      <w:r w:rsidR="00B72ADC" w:rsidRPr="00870CB3">
        <w:rPr>
          <w:lang w:val="is-IS"/>
        </w:rPr>
        <w:t>: 62</w:t>
      </w:r>
      <w:r w:rsidR="001E233A" w:rsidRPr="00870CB3">
        <w:rPr>
          <w:lang w:val="is-IS"/>
        </w:rPr>
        <w:t>,</w:t>
      </w:r>
      <w:r w:rsidR="00B72ADC" w:rsidRPr="00870CB3">
        <w:rPr>
          <w:lang w:val="is-IS"/>
        </w:rPr>
        <w:t>5%–87</w:t>
      </w:r>
      <w:r w:rsidR="001E233A" w:rsidRPr="00870CB3">
        <w:rPr>
          <w:lang w:val="is-IS"/>
        </w:rPr>
        <w:t>,</w:t>
      </w:r>
      <w:r w:rsidR="00B72ADC" w:rsidRPr="00870CB3">
        <w:rPr>
          <w:lang w:val="is-IS"/>
        </w:rPr>
        <w:t xml:space="preserve">2%) </w:t>
      </w:r>
      <w:r w:rsidR="001E233A" w:rsidRPr="00870CB3">
        <w:rPr>
          <w:lang w:val="is-IS"/>
        </w:rPr>
        <w:t>svöruðu meðferðinni</w:t>
      </w:r>
      <w:r w:rsidR="00B72ADC" w:rsidRPr="00870CB3">
        <w:rPr>
          <w:lang w:val="is-IS"/>
        </w:rPr>
        <w:t xml:space="preserve">. </w:t>
      </w:r>
      <w:r w:rsidR="001E233A" w:rsidRPr="00870CB3">
        <w:rPr>
          <w:lang w:val="is-IS"/>
        </w:rPr>
        <w:t xml:space="preserve">Í öðrum hópi 15 sjúklinga </w:t>
      </w:r>
      <w:r w:rsidR="00B72ADC" w:rsidRPr="00870CB3">
        <w:rPr>
          <w:lang w:val="is-IS"/>
        </w:rPr>
        <w:t>(</w:t>
      </w:r>
      <w:r w:rsidR="001E233A" w:rsidRPr="00870CB3">
        <w:rPr>
          <w:lang w:val="is-IS"/>
        </w:rPr>
        <w:t>aldur á bilinu</w:t>
      </w:r>
      <w:r w:rsidR="00B72ADC" w:rsidRPr="00870CB3">
        <w:rPr>
          <w:lang w:val="is-IS"/>
        </w:rPr>
        <w:t xml:space="preserve"> 9–75</w:t>
      </w:r>
      <w:r w:rsidR="001E233A" w:rsidRPr="00870CB3">
        <w:rPr>
          <w:lang w:val="is-IS"/>
        </w:rPr>
        <w:t> ára</w:t>
      </w:r>
      <w:r w:rsidR="00B72ADC" w:rsidRPr="00870CB3">
        <w:rPr>
          <w:lang w:val="is-IS"/>
        </w:rPr>
        <w:t xml:space="preserve">) </w:t>
      </w:r>
      <w:r w:rsidR="001E233A" w:rsidRPr="00870CB3">
        <w:rPr>
          <w:lang w:val="is-IS"/>
        </w:rPr>
        <w:t xml:space="preserve">með CRS af völdum meðferðar með </w:t>
      </w:r>
      <w:r w:rsidR="00B72ADC" w:rsidRPr="00870CB3">
        <w:rPr>
          <w:lang w:val="is-IS"/>
        </w:rPr>
        <w:t xml:space="preserve">axicabtagene ciloleucel </w:t>
      </w:r>
      <w:r w:rsidR="001E233A" w:rsidRPr="00870CB3">
        <w:rPr>
          <w:lang w:val="is-IS"/>
        </w:rPr>
        <w:t xml:space="preserve">svöruðu </w:t>
      </w:r>
      <w:r w:rsidR="00B72ADC" w:rsidRPr="00870CB3">
        <w:rPr>
          <w:lang w:val="is-IS"/>
        </w:rPr>
        <w:t xml:space="preserve">53% </w:t>
      </w:r>
      <w:r w:rsidR="001E233A" w:rsidRPr="00870CB3">
        <w:rPr>
          <w:lang w:val="is-IS"/>
        </w:rPr>
        <w:t>meðferðinni.</w:t>
      </w:r>
    </w:p>
    <w:p w14:paraId="689A9F6B" w14:textId="77777777" w:rsidR="00C05DA2" w:rsidRPr="00870CB3" w:rsidRDefault="00C05DA2" w:rsidP="00C05DA2">
      <w:pPr>
        <w:rPr>
          <w:lang w:val="is-IS"/>
        </w:rPr>
      </w:pPr>
    </w:p>
    <w:p w14:paraId="0EE2B7C5" w14:textId="3D7B9B48" w:rsidR="00C05DA2" w:rsidRPr="00870CB3" w:rsidRDefault="00C05DA2" w:rsidP="00C05DA2">
      <w:pPr>
        <w:outlineLvl w:val="0"/>
        <w:rPr>
          <w:lang w:val="is-IS"/>
        </w:rPr>
      </w:pPr>
      <w:r w:rsidRPr="00870CB3">
        <w:rPr>
          <w:rFonts w:eastAsia="SimSun"/>
          <w:lang w:val="is-IS" w:eastAsia="zh-CN"/>
        </w:rPr>
        <w:t xml:space="preserve">Lyfjastofnun Evrópu hefur fallið frá kröfu um að lagðar verði fram niðurstöður úr rannsóknum á </w:t>
      </w:r>
      <w:r w:rsidR="00690C89" w:rsidRPr="00870CB3">
        <w:rPr>
          <w:lang w:val="is-IS"/>
        </w:rPr>
        <w:t>tocilizúmabi</w:t>
      </w:r>
      <w:r w:rsidR="00690C89" w:rsidRPr="00870CB3" w:rsidDel="00690C89">
        <w:rPr>
          <w:rFonts w:eastAsia="SimSun"/>
          <w:lang w:val="is-IS" w:eastAsia="zh-CN"/>
        </w:rPr>
        <w:t xml:space="preserve"> </w:t>
      </w:r>
      <w:r w:rsidRPr="00870CB3">
        <w:rPr>
          <w:rFonts w:eastAsia="SimSun"/>
          <w:lang w:val="is-IS" w:eastAsia="zh-CN"/>
        </w:rPr>
        <w:t>hjá öllum undirhópum barna</w:t>
      </w:r>
      <w:r w:rsidRPr="00870CB3">
        <w:rPr>
          <w:rFonts w:eastAsia="SimSun"/>
          <w:i/>
          <w:lang w:val="is-IS" w:eastAsia="zh-CN"/>
        </w:rPr>
        <w:t xml:space="preserve"> </w:t>
      </w:r>
      <w:r w:rsidRPr="00870CB3">
        <w:rPr>
          <w:rFonts w:eastAsia="SimSun"/>
          <w:lang w:val="is-IS" w:eastAsia="zh-CN"/>
        </w:rPr>
        <w:t xml:space="preserve">við </w:t>
      </w:r>
      <w:r w:rsidRPr="00870CB3">
        <w:rPr>
          <w:lang w:val="is-IS"/>
        </w:rPr>
        <w:t xml:space="preserve">cýtókínlosunarheilkenni sem tengist </w:t>
      </w:r>
      <w:r w:rsidR="00814CBC" w:rsidRPr="00870CB3">
        <w:rPr>
          <w:lang w:val="is-IS"/>
        </w:rPr>
        <w:t>meðferð með T</w:t>
      </w:r>
      <w:r w:rsidR="00B50A35" w:rsidRPr="00870CB3">
        <w:rPr>
          <w:lang w:val="is-IS"/>
        </w:rPr>
        <w:noBreakHyphen/>
      </w:r>
      <w:r w:rsidR="00814CBC" w:rsidRPr="00870CB3">
        <w:rPr>
          <w:lang w:val="is-IS"/>
        </w:rPr>
        <w:t>frumum sem tjá blendingsviðtaka fyrir mótefnavaka</w:t>
      </w:r>
      <w:r w:rsidRPr="00870CB3">
        <w:rPr>
          <w:lang w:val="is-IS"/>
        </w:rPr>
        <w:t xml:space="preserve"> (chimeric antigen receptor).</w:t>
      </w:r>
    </w:p>
    <w:p w14:paraId="0ABBE24E" w14:textId="77777777" w:rsidR="00655396" w:rsidRPr="00870CB3" w:rsidRDefault="00655396" w:rsidP="007B4E88">
      <w:pPr>
        <w:outlineLvl w:val="0"/>
        <w:rPr>
          <w:rFonts w:eastAsia="SimSun"/>
          <w:lang w:val="is-IS" w:eastAsia="zh-CN"/>
        </w:rPr>
      </w:pPr>
    </w:p>
    <w:p w14:paraId="71E08C6F" w14:textId="0669D918" w:rsidR="007B4E88" w:rsidRPr="00870CB3" w:rsidRDefault="00655396" w:rsidP="0099296C">
      <w:pPr>
        <w:pStyle w:val="Standard1"/>
        <w:rPr>
          <w:lang w:val="is-IS"/>
        </w:rPr>
      </w:pPr>
      <w:r w:rsidRPr="00521C2A">
        <w:rPr>
          <w:iCs/>
          <w:szCs w:val="22"/>
          <w:u w:val="single"/>
          <w:lang w:val="is-IS"/>
        </w:rPr>
        <w:t>COVID-19</w:t>
      </w:r>
    </w:p>
    <w:p w14:paraId="44FB0F1E" w14:textId="4A00E369" w:rsidR="00655396" w:rsidRPr="00870CB3" w:rsidRDefault="007B4E88" w:rsidP="007B4E88">
      <w:pPr>
        <w:outlineLvl w:val="0"/>
        <w:rPr>
          <w:lang w:val="is-IS"/>
        </w:rPr>
      </w:pPr>
      <w:r w:rsidRPr="00870CB3">
        <w:rPr>
          <w:lang w:val="is-IS"/>
        </w:rPr>
        <w:t xml:space="preserve">Lyfjastofnun Evrópu hefur frestað kröfu um að lagðar séu fram niðurstöður úr rannsóknum á </w:t>
      </w:r>
      <w:r w:rsidR="00690C89" w:rsidRPr="00870CB3">
        <w:rPr>
          <w:lang w:val="is-IS"/>
        </w:rPr>
        <w:t>tocilizúmabi</w:t>
      </w:r>
      <w:r w:rsidR="00690C89" w:rsidRPr="00870CB3" w:rsidDel="00690C89">
        <w:rPr>
          <w:lang w:val="is-IS"/>
        </w:rPr>
        <w:t xml:space="preserve"> </w:t>
      </w:r>
      <w:r w:rsidRPr="00870CB3">
        <w:rPr>
          <w:lang w:val="is-IS"/>
        </w:rPr>
        <w:t xml:space="preserve">hjá einum eða fleiri undirhópum barna við </w:t>
      </w:r>
      <w:r w:rsidR="00655396" w:rsidRPr="00870CB3">
        <w:rPr>
          <w:lang w:val="is-IS"/>
        </w:rPr>
        <w:t>COVID-19.</w:t>
      </w:r>
    </w:p>
    <w:p w14:paraId="2AB0C9A0" w14:textId="77777777" w:rsidR="00F81962" w:rsidRPr="00870CB3" w:rsidRDefault="00F81962" w:rsidP="00451563">
      <w:pPr>
        <w:rPr>
          <w:lang w:val="is-IS"/>
        </w:rPr>
      </w:pPr>
    </w:p>
    <w:p w14:paraId="5B33B66C" w14:textId="77777777" w:rsidR="00451563" w:rsidRPr="00870CB3" w:rsidRDefault="00451563" w:rsidP="006648B8">
      <w:pPr>
        <w:keepNext/>
        <w:keepLines/>
        <w:ind w:left="567" w:hanging="567"/>
        <w:rPr>
          <w:lang w:val="is-IS"/>
        </w:rPr>
      </w:pPr>
      <w:r w:rsidRPr="00870CB3">
        <w:rPr>
          <w:b/>
          <w:lang w:val="is-IS"/>
        </w:rPr>
        <w:t>5.2</w:t>
      </w:r>
      <w:r w:rsidRPr="00870CB3">
        <w:rPr>
          <w:b/>
          <w:lang w:val="is-IS"/>
        </w:rPr>
        <w:tab/>
        <w:t>Lyfjahvörf</w:t>
      </w:r>
    </w:p>
    <w:p w14:paraId="16DA02F4" w14:textId="77777777" w:rsidR="00291607" w:rsidRPr="00870CB3" w:rsidRDefault="00291607" w:rsidP="006648B8">
      <w:pPr>
        <w:keepNext/>
        <w:keepLines/>
        <w:numPr>
          <w:ilvl w:val="12"/>
          <w:numId w:val="0"/>
        </w:numPr>
        <w:ind w:right="-2"/>
        <w:rPr>
          <w:lang w:val="is-IS"/>
        </w:rPr>
      </w:pPr>
    </w:p>
    <w:p w14:paraId="25FC4540" w14:textId="77777777" w:rsidR="00655396" w:rsidRPr="00870CB3" w:rsidRDefault="00655396" w:rsidP="00655396">
      <w:pPr>
        <w:keepNext/>
        <w:keepLines/>
        <w:numPr>
          <w:ilvl w:val="12"/>
          <w:numId w:val="0"/>
        </w:numPr>
        <w:ind w:right="-2"/>
        <w:rPr>
          <w:u w:val="single"/>
          <w:lang w:val="is-IS"/>
        </w:rPr>
      </w:pPr>
      <w:r w:rsidRPr="00870CB3">
        <w:rPr>
          <w:u w:val="single"/>
          <w:lang w:val="is-IS"/>
        </w:rPr>
        <w:t>Sjúklingar með iktsýki</w:t>
      </w:r>
    </w:p>
    <w:p w14:paraId="2E6CB9CE" w14:textId="240A8F15" w:rsidR="00451563" w:rsidRPr="00870CB3" w:rsidRDefault="00451563" w:rsidP="00451563">
      <w:pPr>
        <w:rPr>
          <w:lang w:val="is-IS"/>
        </w:rPr>
      </w:pPr>
      <w:r w:rsidRPr="00870CB3">
        <w:rPr>
          <w:lang w:val="is-IS"/>
        </w:rPr>
        <w:t xml:space="preserve">Lyfjahvörf </w:t>
      </w:r>
      <w:r w:rsidRPr="00870CB3">
        <w:rPr>
          <w:noProof/>
          <w:lang w:val="is-IS"/>
        </w:rPr>
        <w:t>tocilizúmabs</w:t>
      </w:r>
      <w:r w:rsidRPr="00870CB3">
        <w:rPr>
          <w:lang w:val="is-IS"/>
        </w:rPr>
        <w:t xml:space="preserve"> voru ákvörðuð með því að </w:t>
      </w:r>
      <w:r w:rsidR="008A7744" w:rsidRPr="00870CB3">
        <w:rPr>
          <w:lang w:val="is-IS"/>
        </w:rPr>
        <w:t xml:space="preserve">beita </w:t>
      </w:r>
      <w:r w:rsidRPr="00870CB3">
        <w:rPr>
          <w:lang w:val="is-IS"/>
        </w:rPr>
        <w:t xml:space="preserve">þýðisgreiningu á lyfjahvörfum </w:t>
      </w:r>
      <w:r w:rsidR="008A7744" w:rsidRPr="00870CB3">
        <w:rPr>
          <w:lang w:val="is-IS"/>
        </w:rPr>
        <w:t xml:space="preserve">á </w:t>
      </w:r>
      <w:r w:rsidRPr="00870CB3">
        <w:rPr>
          <w:lang w:val="is-IS"/>
        </w:rPr>
        <w:t xml:space="preserve">gagnagrunn sem í voru </w:t>
      </w:r>
      <w:r w:rsidR="00E02B87" w:rsidRPr="00870CB3">
        <w:rPr>
          <w:lang w:val="is-IS"/>
        </w:rPr>
        <w:t>3</w:t>
      </w:r>
      <w:ins w:id="569" w:author="Author" w:date="2025-08-05T09:02:00Z">
        <w:r w:rsidR="001C3388">
          <w:rPr>
            <w:lang w:val="is-IS"/>
          </w:rPr>
          <w:t>.</w:t>
        </w:r>
      </w:ins>
      <w:r w:rsidR="00E02B87" w:rsidRPr="00870CB3">
        <w:rPr>
          <w:lang w:val="is-IS"/>
        </w:rPr>
        <w:t>552</w:t>
      </w:r>
      <w:r w:rsidRPr="00870CB3">
        <w:rPr>
          <w:lang w:val="is-IS"/>
        </w:rPr>
        <w:t> sjúklingar með iktsýki sem fengu innrennsli í eina klukkustund með 4 </w:t>
      </w:r>
      <w:r w:rsidR="00E02B87" w:rsidRPr="00870CB3">
        <w:rPr>
          <w:lang w:val="is-IS"/>
        </w:rPr>
        <w:t xml:space="preserve">eða </w:t>
      </w:r>
      <w:r w:rsidRPr="00870CB3">
        <w:rPr>
          <w:lang w:val="is-IS"/>
        </w:rPr>
        <w:t xml:space="preserve">8 mg/kg af </w:t>
      </w:r>
      <w:r w:rsidRPr="00870CB3">
        <w:rPr>
          <w:noProof/>
          <w:lang w:val="is-IS"/>
        </w:rPr>
        <w:t xml:space="preserve">tocilizúmabi </w:t>
      </w:r>
      <w:r w:rsidRPr="00870CB3">
        <w:rPr>
          <w:lang w:val="is-IS"/>
        </w:rPr>
        <w:t>á 4 vikna fresti í 24 vikur</w:t>
      </w:r>
      <w:r w:rsidR="00E02B87" w:rsidRPr="00870CB3">
        <w:rPr>
          <w:lang w:val="is-IS"/>
        </w:rPr>
        <w:t xml:space="preserve"> eða 162</w:t>
      </w:r>
      <w:r w:rsidR="005F0249" w:rsidRPr="00870CB3">
        <w:rPr>
          <w:lang w:val="is-IS"/>
        </w:rPr>
        <w:t> </w:t>
      </w:r>
      <w:r w:rsidR="00E02B87" w:rsidRPr="00870CB3">
        <w:rPr>
          <w:lang w:val="is-IS"/>
        </w:rPr>
        <w:t>mg af tocilizúmabi gefið undir húð einu sinni í viku eða aðra hverja viku í 24 vikur</w:t>
      </w:r>
      <w:r w:rsidRPr="00870CB3">
        <w:rPr>
          <w:lang w:val="is-IS"/>
        </w:rPr>
        <w:t xml:space="preserve">. </w:t>
      </w:r>
    </w:p>
    <w:p w14:paraId="1C20E12A" w14:textId="77777777" w:rsidR="00451563" w:rsidRPr="00870CB3" w:rsidRDefault="00451563" w:rsidP="00451563">
      <w:pPr>
        <w:rPr>
          <w:lang w:val="is-IS"/>
        </w:rPr>
      </w:pPr>
    </w:p>
    <w:p w14:paraId="346ACD1E" w14:textId="2FAE7180" w:rsidR="006044F8" w:rsidRPr="00870CB3" w:rsidRDefault="003C1279" w:rsidP="00BD24FA">
      <w:pPr>
        <w:numPr>
          <w:ilvl w:val="12"/>
          <w:numId w:val="0"/>
        </w:numPr>
        <w:ind w:right="-2"/>
        <w:rPr>
          <w:lang w:val="is-IS"/>
        </w:rPr>
      </w:pPr>
      <w:r w:rsidRPr="00870CB3">
        <w:rPr>
          <w:lang w:val="is-IS"/>
        </w:rPr>
        <w:t xml:space="preserve">Eftirfarandi breytur (áætluð meðalgildi ± staðalfrávik) voru áætlaðar fyrir 8 mg/kg skammt af </w:t>
      </w:r>
      <w:bookmarkStart w:id="570" w:name="OLE_LINK5"/>
      <w:bookmarkStart w:id="571" w:name="OLE_LINK6"/>
      <w:r w:rsidRPr="00870CB3">
        <w:rPr>
          <w:noProof/>
          <w:lang w:val="is-IS"/>
        </w:rPr>
        <w:t>tocilizúmabi</w:t>
      </w:r>
      <w:r w:rsidRPr="00870CB3">
        <w:rPr>
          <w:lang w:val="is-IS"/>
        </w:rPr>
        <w:t xml:space="preserve"> </w:t>
      </w:r>
      <w:bookmarkEnd w:id="570"/>
      <w:bookmarkEnd w:id="571"/>
      <w:r w:rsidRPr="00870CB3">
        <w:rPr>
          <w:lang w:val="is-IS"/>
        </w:rPr>
        <w:t>gefinn á 4 vikna fresti: Flatarmál undir blóðþéttniferli (AUC</w:t>
      </w:r>
      <w:r w:rsidRPr="00870CB3">
        <w:rPr>
          <w:iCs/>
          <w:lang w:val="is-IS"/>
        </w:rPr>
        <w:t>) við jafnvægi =</w:t>
      </w:r>
      <w:ins w:id="572" w:author="Author" w:date="2025-08-05T09:02:00Z">
        <w:r w:rsidR="001C3388">
          <w:rPr>
            <w:iCs/>
            <w:lang w:val="is-IS"/>
          </w:rPr>
          <w:t> </w:t>
        </w:r>
      </w:ins>
      <w:del w:id="573" w:author="Author" w:date="2025-08-05T09:02:00Z">
        <w:r w:rsidRPr="00870CB3" w:rsidDel="001C3388">
          <w:rPr>
            <w:iCs/>
            <w:lang w:val="is-IS"/>
          </w:rPr>
          <w:delText xml:space="preserve"> </w:delText>
        </w:r>
      </w:del>
      <w:r w:rsidR="00E02B87" w:rsidRPr="00870CB3">
        <w:rPr>
          <w:iCs/>
          <w:lang w:val="is-IS"/>
        </w:rPr>
        <w:t>38</w:t>
      </w:r>
      <w:ins w:id="574" w:author="Author" w:date="2025-04-20T13:05:00Z">
        <w:r w:rsidR="00E254EC">
          <w:rPr>
            <w:iCs/>
            <w:lang w:val="is-IS"/>
          </w:rPr>
          <w:t>.</w:t>
        </w:r>
      </w:ins>
      <w:r w:rsidR="00E02B87" w:rsidRPr="00870CB3">
        <w:rPr>
          <w:iCs/>
          <w:lang w:val="is-IS"/>
        </w:rPr>
        <w:t>000</w:t>
      </w:r>
      <w:r w:rsidRPr="00870CB3">
        <w:rPr>
          <w:iCs/>
          <w:lang w:val="is-IS"/>
        </w:rPr>
        <w:t> </w:t>
      </w:r>
      <w:r w:rsidRPr="00870CB3">
        <w:rPr>
          <w:iCs/>
          <w:lang w:val="is-IS"/>
        </w:rPr>
        <w:sym w:font="Symbol" w:char="F0B1"/>
      </w:r>
      <w:r w:rsidRPr="00870CB3">
        <w:rPr>
          <w:iCs/>
          <w:lang w:val="is-IS"/>
        </w:rPr>
        <w:t> </w:t>
      </w:r>
      <w:r w:rsidR="00E02B87" w:rsidRPr="00870CB3">
        <w:rPr>
          <w:iCs/>
          <w:lang w:val="is-IS"/>
        </w:rPr>
        <w:t>13</w:t>
      </w:r>
      <w:ins w:id="575" w:author="Author" w:date="2025-04-20T13:05:00Z">
        <w:r w:rsidR="00E254EC">
          <w:rPr>
            <w:iCs/>
            <w:lang w:val="is-IS"/>
          </w:rPr>
          <w:t>.</w:t>
        </w:r>
      </w:ins>
      <w:r w:rsidR="00E02B87" w:rsidRPr="00870CB3">
        <w:rPr>
          <w:iCs/>
          <w:lang w:val="is-IS"/>
        </w:rPr>
        <w:t>000</w:t>
      </w:r>
      <w:r w:rsidRPr="00870CB3">
        <w:rPr>
          <w:iCs/>
          <w:lang w:val="is-IS"/>
        </w:rPr>
        <w:t> klst. míkróg/ml, lágmarksþéttni (C</w:t>
      </w:r>
      <w:r w:rsidRPr="00870CB3">
        <w:rPr>
          <w:iCs/>
          <w:vertAlign w:val="subscript"/>
          <w:lang w:val="is-IS"/>
        </w:rPr>
        <w:t>min</w:t>
      </w:r>
      <w:r w:rsidRPr="00870CB3">
        <w:rPr>
          <w:iCs/>
          <w:lang w:val="is-IS"/>
        </w:rPr>
        <w:t>) = </w:t>
      </w:r>
      <w:r w:rsidR="00E02B87" w:rsidRPr="00870CB3">
        <w:rPr>
          <w:iCs/>
          <w:lang w:val="is-IS"/>
        </w:rPr>
        <w:t>15,9</w:t>
      </w:r>
      <w:r w:rsidRPr="00870CB3">
        <w:rPr>
          <w:iCs/>
          <w:lang w:val="is-IS"/>
        </w:rPr>
        <w:t xml:space="preserve"> </w:t>
      </w:r>
      <w:r w:rsidRPr="00870CB3">
        <w:rPr>
          <w:iCs/>
          <w:lang w:val="is-IS"/>
        </w:rPr>
        <w:sym w:font="Symbol" w:char="F0B1"/>
      </w:r>
      <w:r w:rsidRPr="00870CB3">
        <w:rPr>
          <w:iCs/>
          <w:lang w:val="is-IS"/>
        </w:rPr>
        <w:t> </w:t>
      </w:r>
      <w:r w:rsidR="00E02B87" w:rsidRPr="00870CB3">
        <w:rPr>
          <w:iCs/>
          <w:lang w:val="is-IS"/>
        </w:rPr>
        <w:t>13,1</w:t>
      </w:r>
      <w:r w:rsidRPr="00870CB3">
        <w:rPr>
          <w:iCs/>
          <w:lang w:val="is-IS"/>
        </w:rPr>
        <w:t> míkróg/ml og hámarksþéttni (C</w:t>
      </w:r>
      <w:r w:rsidRPr="00870CB3">
        <w:rPr>
          <w:iCs/>
          <w:vertAlign w:val="subscript"/>
          <w:lang w:val="is-IS"/>
        </w:rPr>
        <w:t>max</w:t>
      </w:r>
      <w:r w:rsidRPr="00870CB3">
        <w:rPr>
          <w:iCs/>
          <w:lang w:val="is-IS"/>
        </w:rPr>
        <w:t>) = </w:t>
      </w:r>
      <w:r w:rsidR="00E02B87" w:rsidRPr="00870CB3">
        <w:rPr>
          <w:iCs/>
          <w:lang w:val="is-IS"/>
        </w:rPr>
        <w:t>182</w:t>
      </w:r>
      <w:r w:rsidRPr="00870CB3">
        <w:rPr>
          <w:iCs/>
          <w:lang w:val="is-IS"/>
        </w:rPr>
        <w:t xml:space="preserve"> </w:t>
      </w:r>
      <w:r w:rsidRPr="00870CB3">
        <w:rPr>
          <w:iCs/>
          <w:lang w:val="is-IS"/>
        </w:rPr>
        <w:sym w:font="Symbol" w:char="F0B1"/>
      </w:r>
      <w:r w:rsidRPr="00870CB3">
        <w:rPr>
          <w:iCs/>
          <w:lang w:val="is-IS"/>
        </w:rPr>
        <w:t> </w:t>
      </w:r>
      <w:r w:rsidR="00E02B87" w:rsidRPr="00870CB3">
        <w:rPr>
          <w:iCs/>
          <w:lang w:val="is-IS"/>
        </w:rPr>
        <w:t>50,4</w:t>
      </w:r>
      <w:r w:rsidRPr="00870CB3">
        <w:rPr>
          <w:iCs/>
          <w:lang w:val="is-IS"/>
        </w:rPr>
        <w:t xml:space="preserve"> míkróg/ml og voru uppsöfnunarhlutföll lág, </w:t>
      </w:r>
      <w:r w:rsidR="00E02B87" w:rsidRPr="00870CB3">
        <w:rPr>
          <w:iCs/>
          <w:lang w:val="is-IS"/>
        </w:rPr>
        <w:t>1,32</w:t>
      </w:r>
      <w:r w:rsidRPr="00870CB3">
        <w:rPr>
          <w:iCs/>
          <w:lang w:val="is-IS"/>
        </w:rPr>
        <w:t xml:space="preserve"> fyrir AUC og </w:t>
      </w:r>
      <w:r w:rsidR="00E02B87" w:rsidRPr="00870CB3">
        <w:rPr>
          <w:iCs/>
          <w:lang w:val="is-IS"/>
        </w:rPr>
        <w:t>1,09</w:t>
      </w:r>
      <w:r w:rsidRPr="00870CB3">
        <w:rPr>
          <w:iCs/>
          <w:lang w:val="is-IS"/>
        </w:rPr>
        <w:t xml:space="preserve"> C</w:t>
      </w:r>
      <w:r w:rsidRPr="00870CB3">
        <w:rPr>
          <w:iCs/>
          <w:vertAlign w:val="subscript"/>
          <w:lang w:val="is-IS"/>
        </w:rPr>
        <w:t>max</w:t>
      </w:r>
      <w:r w:rsidRPr="00870CB3">
        <w:rPr>
          <w:iCs/>
          <w:lang w:val="is-IS"/>
        </w:rPr>
        <w:t>. Uppsöfnunarhlutfall C</w:t>
      </w:r>
      <w:r w:rsidRPr="00870CB3">
        <w:rPr>
          <w:iCs/>
          <w:vertAlign w:val="subscript"/>
          <w:lang w:val="is-IS"/>
        </w:rPr>
        <w:t>min</w:t>
      </w:r>
      <w:r w:rsidRPr="00870CB3">
        <w:rPr>
          <w:iCs/>
          <w:lang w:val="is-IS"/>
        </w:rPr>
        <w:t xml:space="preserve"> var hærra (</w:t>
      </w:r>
      <w:r w:rsidR="00E02B87" w:rsidRPr="00870CB3">
        <w:rPr>
          <w:iCs/>
          <w:lang w:val="is-IS"/>
        </w:rPr>
        <w:t>2,49</w:t>
      </w:r>
      <w:r w:rsidRPr="00870CB3">
        <w:rPr>
          <w:iCs/>
          <w:lang w:val="is-IS"/>
        </w:rPr>
        <w:t>), en búist var við á grundvelli ólínulegs skerfs úthreinsunar við lægri þéttni. Jafnvægi náðist eftir fyrstu gjöf hvað varðar C</w:t>
      </w:r>
      <w:r w:rsidRPr="00870CB3">
        <w:rPr>
          <w:iCs/>
          <w:vertAlign w:val="subscript"/>
          <w:lang w:val="is-IS"/>
        </w:rPr>
        <w:t>max</w:t>
      </w:r>
      <w:r w:rsidRPr="00870CB3">
        <w:rPr>
          <w:iCs/>
          <w:lang w:val="is-IS"/>
        </w:rPr>
        <w:t xml:space="preserve"> og eftir 8 og 20 vikur fyrir hvora breytu um sig, AUC og C</w:t>
      </w:r>
      <w:r w:rsidRPr="00870CB3">
        <w:rPr>
          <w:iCs/>
          <w:vertAlign w:val="subscript"/>
          <w:lang w:val="is-IS"/>
        </w:rPr>
        <w:t>min</w:t>
      </w:r>
      <w:r w:rsidRPr="00870CB3">
        <w:rPr>
          <w:iCs/>
          <w:lang w:val="is-IS"/>
        </w:rPr>
        <w:t>. AUC, C</w:t>
      </w:r>
      <w:r w:rsidRPr="00870CB3">
        <w:rPr>
          <w:iCs/>
          <w:vertAlign w:val="subscript"/>
          <w:lang w:val="is-IS"/>
        </w:rPr>
        <w:t>min</w:t>
      </w:r>
      <w:r w:rsidRPr="00870CB3">
        <w:rPr>
          <w:iCs/>
          <w:lang w:val="is-IS"/>
        </w:rPr>
        <w:t xml:space="preserve"> og C</w:t>
      </w:r>
      <w:r w:rsidRPr="00870CB3">
        <w:rPr>
          <w:iCs/>
          <w:vertAlign w:val="subscript"/>
          <w:lang w:val="is-IS"/>
        </w:rPr>
        <w:t>max</w:t>
      </w:r>
      <w:r w:rsidRPr="00870CB3">
        <w:rPr>
          <w:iCs/>
          <w:lang w:val="is-IS"/>
        </w:rPr>
        <w:t xml:space="preserve"> </w:t>
      </w:r>
      <w:r w:rsidRPr="00870CB3">
        <w:rPr>
          <w:lang w:val="is-IS"/>
        </w:rPr>
        <w:t>fyrir tocilizúmab hækkuðu með vaxandi líkamsþyngd</w:t>
      </w:r>
      <w:r w:rsidRPr="00870CB3">
        <w:rPr>
          <w:iCs/>
          <w:lang w:val="is-IS"/>
        </w:rPr>
        <w:t xml:space="preserve">. Við líkamsþyngd ≥ 100 kg voru áætluð meðalgildi </w:t>
      </w:r>
      <w:r w:rsidRPr="00870CB3">
        <w:rPr>
          <w:lang w:val="is-IS"/>
        </w:rPr>
        <w:t>(± SD) AUC, C</w:t>
      </w:r>
      <w:r w:rsidRPr="00870CB3">
        <w:rPr>
          <w:vertAlign w:val="subscript"/>
          <w:lang w:val="is-IS"/>
        </w:rPr>
        <w:t>min</w:t>
      </w:r>
      <w:r w:rsidRPr="00870CB3">
        <w:rPr>
          <w:lang w:val="is-IS"/>
        </w:rPr>
        <w:t xml:space="preserve"> </w:t>
      </w:r>
      <w:r w:rsidR="00DA34D0">
        <w:rPr>
          <w:lang w:val="is-IS"/>
        </w:rPr>
        <w:t>og</w:t>
      </w:r>
      <w:r w:rsidRPr="00870CB3">
        <w:rPr>
          <w:lang w:val="is-IS"/>
        </w:rPr>
        <w:t xml:space="preserve"> C</w:t>
      </w:r>
      <w:r w:rsidRPr="00870CB3">
        <w:rPr>
          <w:vertAlign w:val="subscript"/>
          <w:lang w:val="is-IS"/>
        </w:rPr>
        <w:t>max</w:t>
      </w:r>
      <w:r w:rsidRPr="00870CB3">
        <w:rPr>
          <w:lang w:val="is-IS"/>
        </w:rPr>
        <w:t xml:space="preserve"> </w:t>
      </w:r>
      <w:r w:rsidRPr="00870CB3">
        <w:rPr>
          <w:iCs/>
          <w:lang w:val="is-IS"/>
        </w:rPr>
        <w:t xml:space="preserve">fyrir </w:t>
      </w:r>
      <w:r w:rsidRPr="00870CB3">
        <w:rPr>
          <w:lang w:val="is-IS"/>
        </w:rPr>
        <w:t xml:space="preserve">tocilizúmab við </w:t>
      </w:r>
      <w:r w:rsidRPr="00870CB3">
        <w:rPr>
          <w:iCs/>
          <w:lang w:val="is-IS"/>
        </w:rPr>
        <w:t xml:space="preserve">jafnvægi </w:t>
      </w:r>
      <w:r w:rsidR="00E02B87" w:rsidRPr="00870CB3">
        <w:rPr>
          <w:iCs/>
          <w:lang w:val="is-IS"/>
        </w:rPr>
        <w:t>50</w:t>
      </w:r>
      <w:ins w:id="576" w:author="Author" w:date="2025-04-20T13:05:00Z">
        <w:r w:rsidR="00E254EC">
          <w:rPr>
            <w:iCs/>
            <w:lang w:val="is-IS"/>
          </w:rPr>
          <w:t>.</w:t>
        </w:r>
      </w:ins>
      <w:r w:rsidR="00E02B87" w:rsidRPr="00870CB3">
        <w:rPr>
          <w:iCs/>
          <w:lang w:val="is-IS"/>
        </w:rPr>
        <w:t>000</w:t>
      </w:r>
      <w:r w:rsidRPr="00870CB3">
        <w:rPr>
          <w:lang w:val="is-IS"/>
        </w:rPr>
        <w:t> ± </w:t>
      </w:r>
      <w:r w:rsidR="00E02B87" w:rsidRPr="00870CB3">
        <w:rPr>
          <w:lang w:val="is-IS"/>
        </w:rPr>
        <w:t>16</w:t>
      </w:r>
      <w:ins w:id="577" w:author="Author" w:date="2025-04-20T13:05:00Z">
        <w:r w:rsidR="00E254EC">
          <w:rPr>
            <w:lang w:val="is-IS"/>
          </w:rPr>
          <w:t>.</w:t>
        </w:r>
      </w:ins>
      <w:r w:rsidR="00E02B87" w:rsidRPr="00870CB3">
        <w:rPr>
          <w:lang w:val="is-IS"/>
        </w:rPr>
        <w:t>800</w:t>
      </w:r>
      <w:r w:rsidRPr="00870CB3">
        <w:rPr>
          <w:iCs/>
          <w:lang w:val="is-IS"/>
        </w:rPr>
        <w:t> míkróg</w:t>
      </w:r>
      <w:del w:id="578" w:author="Author" w:date="2025-04-20T13:05:00Z">
        <w:r w:rsidRPr="00870CB3" w:rsidDel="00E254EC">
          <w:rPr>
            <w:iCs/>
            <w:lang w:val="is-IS"/>
          </w:rPr>
          <w:delText xml:space="preserve"> </w:delText>
        </w:r>
      </w:del>
      <w:ins w:id="579" w:author="Author" w:date="2025-08-05T09:03:00Z">
        <w:r w:rsidR="001C3388">
          <w:rPr>
            <w:iCs/>
            <w:lang w:val="is-IS"/>
          </w:rPr>
          <w:t> </w:t>
        </w:r>
      </w:ins>
      <w:ins w:id="580" w:author="Author" w:date="2025-04-20T13:05:00Z">
        <w:r w:rsidR="00E254EC" w:rsidRPr="00CE5CE7">
          <w:rPr>
            <w:szCs w:val="22"/>
            <w:lang w:val="is-IS"/>
            <w:rPrChange w:id="581" w:author="Author" w:date="2025-08-06T17:21:00Z">
              <w:rPr>
                <w:szCs w:val="22"/>
                <w:lang w:val="en-GB"/>
              </w:rPr>
            </w:rPrChange>
          </w:rPr>
          <w:t>×</w:t>
        </w:r>
      </w:ins>
      <w:ins w:id="582" w:author="Author" w:date="2025-08-05T09:03:00Z">
        <w:r w:rsidR="001C3388" w:rsidRPr="00CE5CE7">
          <w:rPr>
            <w:szCs w:val="22"/>
            <w:lang w:val="is-IS"/>
            <w:rPrChange w:id="583" w:author="Author" w:date="2025-08-06T17:21:00Z">
              <w:rPr>
                <w:szCs w:val="22"/>
                <w:lang w:val="en-GB"/>
              </w:rPr>
            </w:rPrChange>
          </w:rPr>
          <w:t> </w:t>
        </w:r>
      </w:ins>
      <w:r w:rsidRPr="00870CB3">
        <w:rPr>
          <w:iCs/>
          <w:lang w:val="is-IS"/>
        </w:rPr>
        <w:t>klst./ml</w:t>
      </w:r>
      <w:r w:rsidRPr="00870CB3">
        <w:rPr>
          <w:lang w:val="is-IS"/>
        </w:rPr>
        <w:t xml:space="preserve">, </w:t>
      </w:r>
      <w:r w:rsidR="00E02B87" w:rsidRPr="00870CB3">
        <w:rPr>
          <w:lang w:val="is-IS"/>
        </w:rPr>
        <w:t>24,4</w:t>
      </w:r>
      <w:r w:rsidRPr="00870CB3">
        <w:rPr>
          <w:lang w:val="is-IS"/>
        </w:rPr>
        <w:t> ± </w:t>
      </w:r>
      <w:r w:rsidR="00E02B87" w:rsidRPr="00870CB3">
        <w:rPr>
          <w:lang w:val="is-IS"/>
        </w:rPr>
        <w:t>17,5</w:t>
      </w:r>
      <w:r w:rsidRPr="00870CB3">
        <w:rPr>
          <w:lang w:val="is-IS"/>
        </w:rPr>
        <w:t xml:space="preserve"> </w:t>
      </w:r>
      <w:r w:rsidRPr="00870CB3">
        <w:rPr>
          <w:iCs/>
          <w:lang w:val="is-IS"/>
        </w:rPr>
        <w:t>míkróg/ml</w:t>
      </w:r>
      <w:r w:rsidRPr="00870CB3">
        <w:rPr>
          <w:lang w:val="is-IS"/>
        </w:rPr>
        <w:t xml:space="preserve">, og </w:t>
      </w:r>
      <w:r w:rsidR="00E02B87" w:rsidRPr="00870CB3">
        <w:rPr>
          <w:lang w:val="is-IS"/>
        </w:rPr>
        <w:t>226</w:t>
      </w:r>
      <w:r w:rsidRPr="00870CB3">
        <w:rPr>
          <w:lang w:val="is-IS"/>
        </w:rPr>
        <w:t> ± </w:t>
      </w:r>
      <w:r w:rsidR="00E02B87" w:rsidRPr="00870CB3">
        <w:rPr>
          <w:lang w:val="is-IS"/>
        </w:rPr>
        <w:t>50,3</w:t>
      </w:r>
      <w:r w:rsidRPr="00870CB3">
        <w:rPr>
          <w:iCs/>
          <w:lang w:val="is-IS"/>
        </w:rPr>
        <w:t> míkróg/ml fyrir hverja breytu um sig</w:t>
      </w:r>
      <w:r w:rsidRPr="00870CB3">
        <w:rPr>
          <w:lang w:val="is-IS"/>
        </w:rPr>
        <w:t>, sem eru hærri gildi en meðalútsetningargildi fyrir sjúklingahópinn</w:t>
      </w:r>
      <w:r w:rsidRPr="00870CB3">
        <w:rPr>
          <w:iCs/>
          <w:lang w:val="is-IS"/>
        </w:rPr>
        <w:t xml:space="preserve"> (þ.e. allar líkamsþyngdir)</w:t>
      </w:r>
      <w:r w:rsidR="00DB4FAF" w:rsidRPr="00870CB3">
        <w:rPr>
          <w:iCs/>
          <w:lang w:val="is-IS"/>
        </w:rPr>
        <w:t xml:space="preserve"> hér að ofan</w:t>
      </w:r>
      <w:r w:rsidRPr="00870CB3">
        <w:rPr>
          <w:lang w:val="is-IS"/>
        </w:rPr>
        <w:t>. Skammtasvörunarferill (dose-response curve) fyrir tocilizúmab verður flatur við hærri skammta, sem leiðir til þess að lítill ávinningur í verkun næst við hvert þrep í aukningu á styrk tocilizúmabs. Þannig að engin aukning á verkun, sem skipti máli fyrir meðhöndlun, kom fram þegar sjúklingar fengu &gt; 800 mg af tocilizúmabi. Því er ekki mælt með notkun stærri skammta af tocilizúmabi en 800 mg í hverju innrennsli (</w:t>
      </w:r>
      <w:r w:rsidRPr="00870CB3">
        <w:rPr>
          <w:iCs/>
          <w:lang w:val="is-IS"/>
        </w:rPr>
        <w:t>sjá kafla 4.2).</w:t>
      </w:r>
    </w:p>
    <w:p w14:paraId="52895569" w14:textId="77777777" w:rsidR="00655396" w:rsidRPr="00CE5CE7" w:rsidRDefault="00655396" w:rsidP="00655396">
      <w:pPr>
        <w:pStyle w:val="Standard1"/>
        <w:numPr>
          <w:ilvl w:val="12"/>
          <w:numId w:val="0"/>
        </w:numPr>
        <w:ind w:right="-2"/>
        <w:rPr>
          <w:szCs w:val="22"/>
          <w:lang w:val="is-IS"/>
          <w:rPrChange w:id="584" w:author="Author" w:date="2025-08-06T17:21:00Z">
            <w:rPr>
              <w:szCs w:val="22"/>
              <w:lang w:val="da-DK"/>
            </w:rPr>
          </w:rPrChange>
        </w:rPr>
      </w:pPr>
    </w:p>
    <w:p w14:paraId="799E7841" w14:textId="2C3B88EB" w:rsidR="00655396" w:rsidRPr="00CE5CE7" w:rsidRDefault="00ED71F2" w:rsidP="00655396">
      <w:pPr>
        <w:pStyle w:val="Standard1"/>
        <w:numPr>
          <w:ilvl w:val="12"/>
          <w:numId w:val="0"/>
        </w:numPr>
        <w:ind w:right="-2"/>
        <w:rPr>
          <w:szCs w:val="22"/>
          <w:u w:val="single"/>
          <w:lang w:val="is-IS"/>
          <w:rPrChange w:id="585" w:author="Author" w:date="2025-08-06T17:21:00Z">
            <w:rPr>
              <w:szCs w:val="22"/>
              <w:u w:val="single"/>
              <w:lang w:val="da-DK"/>
            </w:rPr>
          </w:rPrChange>
        </w:rPr>
      </w:pPr>
      <w:r w:rsidRPr="00CE5CE7">
        <w:rPr>
          <w:szCs w:val="22"/>
          <w:u w:val="single"/>
          <w:lang w:val="is-IS"/>
          <w:rPrChange w:id="586" w:author="Author" w:date="2025-08-06T17:21:00Z">
            <w:rPr>
              <w:szCs w:val="22"/>
              <w:u w:val="single"/>
              <w:lang w:val="da-DK"/>
            </w:rPr>
          </w:rPrChange>
        </w:rPr>
        <w:t xml:space="preserve">Sjúklingar með </w:t>
      </w:r>
      <w:r w:rsidR="00655396" w:rsidRPr="00CE5CE7">
        <w:rPr>
          <w:szCs w:val="22"/>
          <w:u w:val="single"/>
          <w:lang w:val="is-IS"/>
          <w:rPrChange w:id="587" w:author="Author" w:date="2025-08-06T17:21:00Z">
            <w:rPr>
              <w:szCs w:val="22"/>
              <w:u w:val="single"/>
              <w:lang w:val="da-DK"/>
            </w:rPr>
          </w:rPrChange>
        </w:rPr>
        <w:t>COVID-19</w:t>
      </w:r>
    </w:p>
    <w:p w14:paraId="4F785105" w14:textId="0074E6F6" w:rsidR="00655396" w:rsidRPr="00CE5CE7" w:rsidRDefault="00ED71F2" w:rsidP="00655396">
      <w:pPr>
        <w:pStyle w:val="Standard1"/>
        <w:numPr>
          <w:ilvl w:val="12"/>
          <w:numId w:val="0"/>
        </w:numPr>
        <w:ind w:right="-2"/>
        <w:rPr>
          <w:szCs w:val="22"/>
          <w:lang w:val="is-IS"/>
          <w:rPrChange w:id="588" w:author="Author" w:date="2025-08-06T17:21:00Z">
            <w:rPr>
              <w:szCs w:val="22"/>
              <w:lang w:val="da-DK"/>
            </w:rPr>
          </w:rPrChange>
        </w:rPr>
      </w:pPr>
      <w:r w:rsidRPr="00CE5CE7">
        <w:rPr>
          <w:szCs w:val="22"/>
          <w:lang w:val="is-IS"/>
          <w:rPrChange w:id="589" w:author="Author" w:date="2025-08-06T17:21:00Z">
            <w:rPr>
              <w:szCs w:val="22"/>
              <w:lang w:val="da-DK"/>
            </w:rPr>
          </w:rPrChange>
        </w:rPr>
        <w:t xml:space="preserve">Lyfjahvörf </w:t>
      </w:r>
      <w:r w:rsidRPr="00870CB3">
        <w:rPr>
          <w:lang w:val="is-IS"/>
        </w:rPr>
        <w:t>tocilizúmabs voru skilgreind með þýðisgreiningu á lyfjahv</w:t>
      </w:r>
      <w:r w:rsidR="00197BEA">
        <w:rPr>
          <w:lang w:val="is-IS"/>
        </w:rPr>
        <w:t>örfum</w:t>
      </w:r>
      <w:r w:rsidR="00655396" w:rsidRPr="00CE5CE7">
        <w:rPr>
          <w:szCs w:val="22"/>
          <w:lang w:val="is-IS"/>
          <w:rPrChange w:id="590" w:author="Author" w:date="2025-08-06T17:21:00Z">
            <w:rPr>
              <w:szCs w:val="22"/>
              <w:lang w:val="da-DK"/>
            </w:rPr>
          </w:rPrChange>
        </w:rPr>
        <w:t xml:space="preserve"> </w:t>
      </w:r>
      <w:r w:rsidR="004350C6" w:rsidRPr="00CE5CE7">
        <w:rPr>
          <w:szCs w:val="22"/>
          <w:lang w:val="is-IS"/>
          <w:rPrChange w:id="591" w:author="Author" w:date="2025-08-06T17:21:00Z">
            <w:rPr>
              <w:szCs w:val="22"/>
              <w:lang w:val="da-DK"/>
            </w:rPr>
          </w:rPrChange>
        </w:rPr>
        <w:t>í gagnagrunni sem í voru gögn um</w:t>
      </w:r>
      <w:r w:rsidR="00655396" w:rsidRPr="00CE5CE7">
        <w:rPr>
          <w:szCs w:val="22"/>
          <w:lang w:val="is-IS"/>
          <w:rPrChange w:id="592" w:author="Author" w:date="2025-08-06T17:21:00Z">
            <w:rPr>
              <w:szCs w:val="22"/>
              <w:lang w:val="da-DK"/>
            </w:rPr>
          </w:rPrChange>
        </w:rPr>
        <w:t xml:space="preserve"> 380</w:t>
      </w:r>
      <w:r w:rsidR="004350C6" w:rsidRPr="00CE5CE7">
        <w:rPr>
          <w:szCs w:val="22"/>
          <w:lang w:val="is-IS"/>
          <w:rPrChange w:id="593" w:author="Author" w:date="2025-08-06T17:21:00Z">
            <w:rPr>
              <w:szCs w:val="22"/>
              <w:lang w:val="da-DK"/>
            </w:rPr>
          </w:rPrChange>
        </w:rPr>
        <w:t> fullorðna sjúklinga með</w:t>
      </w:r>
      <w:r w:rsidR="00655396" w:rsidRPr="00CE5CE7">
        <w:rPr>
          <w:szCs w:val="22"/>
          <w:lang w:val="is-IS"/>
          <w:rPrChange w:id="594" w:author="Author" w:date="2025-08-06T17:21:00Z">
            <w:rPr>
              <w:szCs w:val="22"/>
              <w:lang w:val="da-DK"/>
            </w:rPr>
          </w:rPrChange>
        </w:rPr>
        <w:t xml:space="preserve"> COVID-19 </w:t>
      </w:r>
      <w:r w:rsidR="004350C6" w:rsidRPr="00CE5CE7">
        <w:rPr>
          <w:szCs w:val="22"/>
          <w:lang w:val="is-IS"/>
          <w:rPrChange w:id="595" w:author="Author" w:date="2025-08-06T17:21:00Z">
            <w:rPr>
              <w:szCs w:val="22"/>
              <w:lang w:val="da-DK"/>
            </w:rPr>
          </w:rPrChange>
        </w:rPr>
        <w:t xml:space="preserve">í </w:t>
      </w:r>
      <w:r w:rsidR="00655396" w:rsidRPr="00CE5CE7">
        <w:rPr>
          <w:szCs w:val="22"/>
          <w:lang w:val="is-IS"/>
          <w:rPrChange w:id="596" w:author="Author" w:date="2025-08-06T17:21:00Z">
            <w:rPr>
              <w:szCs w:val="22"/>
              <w:lang w:val="da-DK"/>
            </w:rPr>
          </w:rPrChange>
        </w:rPr>
        <w:t xml:space="preserve">WA42380 (COVACTA) </w:t>
      </w:r>
      <w:r w:rsidR="004350C6" w:rsidRPr="00CE5CE7">
        <w:rPr>
          <w:szCs w:val="22"/>
          <w:lang w:val="is-IS"/>
          <w:rPrChange w:id="597" w:author="Author" w:date="2025-08-06T17:21:00Z">
            <w:rPr>
              <w:szCs w:val="22"/>
              <w:lang w:val="da-DK"/>
            </w:rPr>
          </w:rPrChange>
        </w:rPr>
        <w:t>og</w:t>
      </w:r>
      <w:r w:rsidR="00655396" w:rsidRPr="00CE5CE7">
        <w:rPr>
          <w:szCs w:val="22"/>
          <w:lang w:val="is-IS"/>
          <w:rPrChange w:id="598" w:author="Author" w:date="2025-08-06T17:21:00Z">
            <w:rPr>
              <w:szCs w:val="22"/>
              <w:lang w:val="da-DK"/>
            </w:rPr>
          </w:rPrChange>
        </w:rPr>
        <w:t xml:space="preserve"> CA42481 (MARIPOSA) </w:t>
      </w:r>
      <w:r w:rsidR="004350C6" w:rsidRPr="00CE5CE7">
        <w:rPr>
          <w:szCs w:val="22"/>
          <w:lang w:val="is-IS"/>
          <w:rPrChange w:id="599" w:author="Author" w:date="2025-08-06T17:21:00Z">
            <w:rPr>
              <w:szCs w:val="22"/>
              <w:lang w:val="da-DK"/>
            </w:rPr>
          </w:rPrChange>
        </w:rPr>
        <w:t>rannsóknunum, sem fengu meðferð með stöku innrennsli</w:t>
      </w:r>
      <w:r w:rsidR="00655396" w:rsidRPr="00CE5CE7">
        <w:rPr>
          <w:szCs w:val="22"/>
          <w:lang w:val="is-IS"/>
          <w:rPrChange w:id="600" w:author="Author" w:date="2025-08-06T17:21:00Z">
            <w:rPr>
              <w:szCs w:val="22"/>
              <w:lang w:val="da-DK"/>
            </w:rPr>
          </w:rPrChange>
        </w:rPr>
        <w:t xml:space="preserve"> 8</w:t>
      </w:r>
      <w:r w:rsidR="004350C6" w:rsidRPr="00CE5CE7">
        <w:rPr>
          <w:szCs w:val="22"/>
          <w:lang w:val="is-IS"/>
          <w:rPrChange w:id="601" w:author="Author" w:date="2025-08-06T17:21:00Z">
            <w:rPr>
              <w:szCs w:val="22"/>
              <w:lang w:val="da-DK"/>
            </w:rPr>
          </w:rPrChange>
        </w:rPr>
        <w:t> </w:t>
      </w:r>
      <w:r w:rsidR="00655396" w:rsidRPr="00CE5CE7">
        <w:rPr>
          <w:szCs w:val="22"/>
          <w:lang w:val="is-IS"/>
          <w:rPrChange w:id="602" w:author="Author" w:date="2025-08-06T17:21:00Z">
            <w:rPr>
              <w:szCs w:val="22"/>
              <w:lang w:val="da-DK"/>
            </w:rPr>
          </w:rPrChange>
        </w:rPr>
        <w:t xml:space="preserve">mg/kg </w:t>
      </w:r>
      <w:r w:rsidR="004350C6" w:rsidRPr="00CE5CE7">
        <w:rPr>
          <w:szCs w:val="22"/>
          <w:lang w:val="is-IS"/>
          <w:rPrChange w:id="603" w:author="Author" w:date="2025-08-06T17:21:00Z">
            <w:rPr>
              <w:szCs w:val="22"/>
              <w:lang w:val="da-DK"/>
            </w:rPr>
          </w:rPrChange>
        </w:rPr>
        <w:t xml:space="preserve">af </w:t>
      </w:r>
      <w:r w:rsidR="00655396" w:rsidRPr="00CE5CE7">
        <w:rPr>
          <w:szCs w:val="22"/>
          <w:lang w:val="is-IS"/>
          <w:rPrChange w:id="604" w:author="Author" w:date="2025-08-06T17:21:00Z">
            <w:rPr>
              <w:szCs w:val="22"/>
              <w:lang w:val="da-DK"/>
            </w:rPr>
          </w:rPrChange>
        </w:rPr>
        <w:t>tociliz</w:t>
      </w:r>
      <w:r w:rsidR="004350C6" w:rsidRPr="00CE5CE7">
        <w:rPr>
          <w:szCs w:val="22"/>
          <w:lang w:val="is-IS"/>
          <w:rPrChange w:id="605" w:author="Author" w:date="2025-08-06T17:21:00Z">
            <w:rPr>
              <w:szCs w:val="22"/>
              <w:lang w:val="da-DK"/>
            </w:rPr>
          </w:rPrChange>
        </w:rPr>
        <w:t>ú</w:t>
      </w:r>
      <w:r w:rsidR="00655396" w:rsidRPr="00CE5CE7">
        <w:rPr>
          <w:szCs w:val="22"/>
          <w:lang w:val="is-IS"/>
          <w:rPrChange w:id="606" w:author="Author" w:date="2025-08-06T17:21:00Z">
            <w:rPr>
              <w:szCs w:val="22"/>
              <w:lang w:val="da-DK"/>
            </w:rPr>
          </w:rPrChange>
        </w:rPr>
        <w:t>mab</w:t>
      </w:r>
      <w:r w:rsidR="004350C6" w:rsidRPr="00CE5CE7">
        <w:rPr>
          <w:szCs w:val="22"/>
          <w:lang w:val="is-IS"/>
          <w:rPrChange w:id="607" w:author="Author" w:date="2025-08-06T17:21:00Z">
            <w:rPr>
              <w:szCs w:val="22"/>
              <w:lang w:val="da-DK"/>
            </w:rPr>
          </w:rPrChange>
        </w:rPr>
        <w:t>i eða tvö innrennsli með a.m.k. 8 klukkustunda millibili</w:t>
      </w:r>
      <w:r w:rsidR="00655396" w:rsidRPr="00CE5CE7">
        <w:rPr>
          <w:szCs w:val="22"/>
          <w:lang w:val="is-IS"/>
          <w:rPrChange w:id="608" w:author="Author" w:date="2025-08-06T17:21:00Z">
            <w:rPr>
              <w:szCs w:val="22"/>
              <w:lang w:val="da-DK"/>
            </w:rPr>
          </w:rPrChange>
        </w:rPr>
        <w:t xml:space="preserve">. </w:t>
      </w:r>
      <w:r w:rsidR="004350C6" w:rsidRPr="00CE5CE7">
        <w:rPr>
          <w:szCs w:val="22"/>
          <w:lang w:val="is-IS"/>
          <w:rPrChange w:id="609" w:author="Author" w:date="2025-08-06T17:21:00Z">
            <w:rPr>
              <w:szCs w:val="22"/>
              <w:lang w:val="da-DK"/>
            </w:rPr>
          </w:rPrChange>
        </w:rPr>
        <w:t>Lagt var mat á eftirtaldar breytur</w:t>
      </w:r>
      <w:r w:rsidR="00655396" w:rsidRPr="00CE5CE7">
        <w:rPr>
          <w:szCs w:val="22"/>
          <w:lang w:val="is-IS"/>
          <w:rPrChange w:id="610" w:author="Author" w:date="2025-08-06T17:21:00Z">
            <w:rPr>
              <w:szCs w:val="22"/>
              <w:lang w:val="da-DK"/>
            </w:rPr>
          </w:rPrChange>
        </w:rPr>
        <w:t xml:space="preserve"> (</w:t>
      </w:r>
      <w:r w:rsidR="004350C6" w:rsidRPr="00CE5CE7">
        <w:rPr>
          <w:szCs w:val="22"/>
          <w:lang w:val="is-IS"/>
          <w:rPrChange w:id="611" w:author="Author" w:date="2025-08-06T17:21:00Z">
            <w:rPr>
              <w:szCs w:val="22"/>
              <w:lang w:val="da-DK"/>
            </w:rPr>
          </w:rPrChange>
        </w:rPr>
        <w:t>spáð meðaltal</w:t>
      </w:r>
      <w:r w:rsidR="00655396" w:rsidRPr="00CE5CE7">
        <w:rPr>
          <w:szCs w:val="22"/>
          <w:u w:val="single"/>
          <w:lang w:val="is-IS"/>
          <w:rPrChange w:id="612" w:author="Author" w:date="2025-08-06T17:21:00Z">
            <w:rPr>
              <w:szCs w:val="22"/>
              <w:u w:val="single"/>
              <w:lang w:val="da-DK"/>
            </w:rPr>
          </w:rPrChange>
        </w:rPr>
        <w:t>+</w:t>
      </w:r>
      <w:r w:rsidR="00655396" w:rsidRPr="00CE5CE7">
        <w:rPr>
          <w:szCs w:val="22"/>
          <w:lang w:val="is-IS"/>
          <w:rPrChange w:id="613" w:author="Author" w:date="2025-08-06T17:21:00Z">
            <w:rPr>
              <w:szCs w:val="22"/>
              <w:lang w:val="da-DK"/>
            </w:rPr>
          </w:rPrChange>
        </w:rPr>
        <w:t xml:space="preserve">SD) </w:t>
      </w:r>
      <w:r w:rsidR="004350C6" w:rsidRPr="00CE5CE7">
        <w:rPr>
          <w:szCs w:val="22"/>
          <w:lang w:val="is-IS"/>
          <w:rPrChange w:id="614" w:author="Author" w:date="2025-08-06T17:21:00Z">
            <w:rPr>
              <w:szCs w:val="22"/>
              <w:lang w:val="da-DK"/>
            </w:rPr>
          </w:rPrChange>
        </w:rPr>
        <w:t xml:space="preserve">fyrir </w:t>
      </w:r>
      <w:r w:rsidR="00655396" w:rsidRPr="00CE5CE7">
        <w:rPr>
          <w:szCs w:val="22"/>
          <w:lang w:val="is-IS"/>
          <w:rPrChange w:id="615" w:author="Author" w:date="2025-08-06T17:21:00Z">
            <w:rPr>
              <w:szCs w:val="22"/>
              <w:lang w:val="da-DK"/>
            </w:rPr>
          </w:rPrChange>
        </w:rPr>
        <w:t>8</w:t>
      </w:r>
      <w:r w:rsidR="004350C6" w:rsidRPr="00CE5CE7">
        <w:rPr>
          <w:szCs w:val="22"/>
          <w:lang w:val="is-IS"/>
          <w:rPrChange w:id="616" w:author="Author" w:date="2025-08-06T17:21:00Z">
            <w:rPr>
              <w:szCs w:val="22"/>
              <w:lang w:val="da-DK"/>
            </w:rPr>
          </w:rPrChange>
        </w:rPr>
        <w:t> </w:t>
      </w:r>
      <w:r w:rsidR="00655396" w:rsidRPr="00CE5CE7">
        <w:rPr>
          <w:szCs w:val="22"/>
          <w:lang w:val="is-IS"/>
          <w:rPrChange w:id="617" w:author="Author" w:date="2025-08-06T17:21:00Z">
            <w:rPr>
              <w:szCs w:val="22"/>
              <w:lang w:val="da-DK"/>
            </w:rPr>
          </w:rPrChange>
        </w:rPr>
        <w:t xml:space="preserve">mg/kg </w:t>
      </w:r>
      <w:r w:rsidR="004350C6" w:rsidRPr="00CE5CE7">
        <w:rPr>
          <w:szCs w:val="22"/>
          <w:lang w:val="is-IS"/>
          <w:rPrChange w:id="618" w:author="Author" w:date="2025-08-06T17:21:00Z">
            <w:rPr>
              <w:szCs w:val="22"/>
              <w:lang w:val="da-DK"/>
            </w:rPr>
          </w:rPrChange>
        </w:rPr>
        <w:t xml:space="preserve">skammt af </w:t>
      </w:r>
      <w:r w:rsidR="00655396" w:rsidRPr="00CE5CE7">
        <w:rPr>
          <w:szCs w:val="22"/>
          <w:lang w:val="is-IS"/>
          <w:rPrChange w:id="619" w:author="Author" w:date="2025-08-06T17:21:00Z">
            <w:rPr>
              <w:szCs w:val="22"/>
              <w:lang w:val="da-DK"/>
            </w:rPr>
          </w:rPrChange>
        </w:rPr>
        <w:t>tociliz</w:t>
      </w:r>
      <w:r w:rsidR="004350C6" w:rsidRPr="00CE5CE7">
        <w:rPr>
          <w:szCs w:val="22"/>
          <w:lang w:val="is-IS"/>
          <w:rPrChange w:id="620" w:author="Author" w:date="2025-08-06T17:21:00Z">
            <w:rPr>
              <w:szCs w:val="22"/>
              <w:lang w:val="da-DK"/>
            </w:rPr>
          </w:rPrChange>
        </w:rPr>
        <w:t>ú</w:t>
      </w:r>
      <w:r w:rsidR="00655396" w:rsidRPr="00CE5CE7">
        <w:rPr>
          <w:szCs w:val="22"/>
          <w:lang w:val="is-IS"/>
          <w:rPrChange w:id="621" w:author="Author" w:date="2025-08-06T17:21:00Z">
            <w:rPr>
              <w:szCs w:val="22"/>
              <w:lang w:val="da-DK"/>
            </w:rPr>
          </w:rPrChange>
        </w:rPr>
        <w:t>mab</w:t>
      </w:r>
      <w:r w:rsidR="004350C6" w:rsidRPr="00CE5CE7">
        <w:rPr>
          <w:szCs w:val="22"/>
          <w:lang w:val="is-IS"/>
          <w:rPrChange w:id="622" w:author="Author" w:date="2025-08-06T17:21:00Z">
            <w:rPr>
              <w:szCs w:val="22"/>
              <w:lang w:val="da-DK"/>
            </w:rPr>
          </w:rPrChange>
        </w:rPr>
        <w:t>i</w:t>
      </w:r>
      <w:r w:rsidR="00655396" w:rsidRPr="00CE5CE7">
        <w:rPr>
          <w:szCs w:val="22"/>
          <w:lang w:val="is-IS"/>
          <w:rPrChange w:id="623" w:author="Author" w:date="2025-08-06T17:21:00Z">
            <w:rPr>
              <w:szCs w:val="22"/>
              <w:lang w:val="da-DK"/>
            </w:rPr>
          </w:rPrChange>
        </w:rPr>
        <w:t xml:space="preserve">: </w:t>
      </w:r>
      <w:r w:rsidR="005A59FF" w:rsidRPr="00CE5CE7">
        <w:rPr>
          <w:szCs w:val="22"/>
          <w:lang w:val="is-IS"/>
          <w:rPrChange w:id="624" w:author="Author" w:date="2025-08-06T17:21:00Z">
            <w:rPr>
              <w:szCs w:val="22"/>
              <w:lang w:val="da-DK"/>
            </w:rPr>
          </w:rPrChange>
        </w:rPr>
        <w:t>flatarmál</w:t>
      </w:r>
      <w:r w:rsidR="004350C6" w:rsidRPr="00CE5CE7">
        <w:rPr>
          <w:szCs w:val="22"/>
          <w:lang w:val="is-IS"/>
          <w:rPrChange w:id="625" w:author="Author" w:date="2025-08-06T17:21:00Z">
            <w:rPr>
              <w:szCs w:val="22"/>
              <w:lang w:val="da-DK"/>
            </w:rPr>
          </w:rPrChange>
        </w:rPr>
        <w:t xml:space="preserve"> undir </w:t>
      </w:r>
      <w:r w:rsidR="005A59FF" w:rsidRPr="00CE5CE7">
        <w:rPr>
          <w:szCs w:val="22"/>
          <w:lang w:val="is-IS"/>
          <w:rPrChange w:id="626" w:author="Author" w:date="2025-08-06T17:21:00Z">
            <w:rPr>
              <w:szCs w:val="22"/>
              <w:lang w:val="da-DK"/>
            </w:rPr>
          </w:rPrChange>
        </w:rPr>
        <w:t>blóð</w:t>
      </w:r>
      <w:r w:rsidR="004350C6" w:rsidRPr="00CE5CE7">
        <w:rPr>
          <w:szCs w:val="22"/>
          <w:lang w:val="is-IS"/>
          <w:rPrChange w:id="627" w:author="Author" w:date="2025-08-06T17:21:00Z">
            <w:rPr>
              <w:szCs w:val="22"/>
              <w:lang w:val="da-DK"/>
            </w:rPr>
          </w:rPrChange>
        </w:rPr>
        <w:t xml:space="preserve">þéttniferli í </w:t>
      </w:r>
      <w:r w:rsidR="00655396" w:rsidRPr="00CE5CE7">
        <w:rPr>
          <w:szCs w:val="22"/>
          <w:lang w:val="is-IS"/>
          <w:rPrChange w:id="628" w:author="Author" w:date="2025-08-06T17:21:00Z">
            <w:rPr>
              <w:szCs w:val="22"/>
              <w:lang w:val="da-DK"/>
            </w:rPr>
          </w:rPrChange>
        </w:rPr>
        <w:t>28</w:t>
      </w:r>
      <w:r w:rsidR="004350C6" w:rsidRPr="00CE5CE7">
        <w:rPr>
          <w:szCs w:val="22"/>
          <w:lang w:val="is-IS"/>
          <w:rPrChange w:id="629" w:author="Author" w:date="2025-08-06T17:21:00Z">
            <w:rPr>
              <w:szCs w:val="22"/>
              <w:lang w:val="da-DK"/>
            </w:rPr>
          </w:rPrChange>
        </w:rPr>
        <w:t> </w:t>
      </w:r>
      <w:r w:rsidR="00655396" w:rsidRPr="00CE5CE7">
        <w:rPr>
          <w:szCs w:val="22"/>
          <w:lang w:val="is-IS"/>
          <w:rPrChange w:id="630" w:author="Author" w:date="2025-08-06T17:21:00Z">
            <w:rPr>
              <w:szCs w:val="22"/>
              <w:lang w:val="da-DK"/>
            </w:rPr>
          </w:rPrChange>
        </w:rPr>
        <w:t>da</w:t>
      </w:r>
      <w:r w:rsidR="004350C6" w:rsidRPr="00CE5CE7">
        <w:rPr>
          <w:szCs w:val="22"/>
          <w:lang w:val="is-IS"/>
          <w:rPrChange w:id="631" w:author="Author" w:date="2025-08-06T17:21:00Z">
            <w:rPr>
              <w:szCs w:val="22"/>
              <w:lang w:val="da-DK"/>
            </w:rPr>
          </w:rPrChange>
        </w:rPr>
        <w:t>ga</w:t>
      </w:r>
      <w:r w:rsidR="00655396" w:rsidRPr="00CE5CE7">
        <w:rPr>
          <w:szCs w:val="22"/>
          <w:lang w:val="is-IS"/>
          <w:rPrChange w:id="632" w:author="Author" w:date="2025-08-06T17:21:00Z">
            <w:rPr>
              <w:szCs w:val="22"/>
              <w:lang w:val="da-DK"/>
            </w:rPr>
          </w:rPrChange>
        </w:rPr>
        <w:t xml:space="preserve"> (AUC</w:t>
      </w:r>
      <w:r w:rsidR="00655396" w:rsidRPr="00CE5CE7">
        <w:rPr>
          <w:szCs w:val="22"/>
          <w:vertAlign w:val="subscript"/>
          <w:lang w:val="is-IS"/>
          <w:rPrChange w:id="633" w:author="Author" w:date="2025-08-06T17:21:00Z">
            <w:rPr>
              <w:szCs w:val="22"/>
              <w:vertAlign w:val="subscript"/>
              <w:lang w:val="da-DK"/>
            </w:rPr>
          </w:rPrChange>
        </w:rPr>
        <w:t>0</w:t>
      </w:r>
      <w:r w:rsidR="004350C6" w:rsidRPr="00CE5CE7">
        <w:rPr>
          <w:szCs w:val="22"/>
          <w:vertAlign w:val="subscript"/>
          <w:lang w:val="is-IS"/>
          <w:rPrChange w:id="634" w:author="Author" w:date="2025-08-06T17:21:00Z">
            <w:rPr>
              <w:szCs w:val="22"/>
              <w:vertAlign w:val="subscript"/>
              <w:lang w:val="da-DK"/>
            </w:rPr>
          </w:rPrChange>
        </w:rPr>
        <w:noBreakHyphen/>
      </w:r>
      <w:r w:rsidR="00655396" w:rsidRPr="00CE5CE7">
        <w:rPr>
          <w:szCs w:val="22"/>
          <w:vertAlign w:val="subscript"/>
          <w:lang w:val="is-IS"/>
          <w:rPrChange w:id="635" w:author="Author" w:date="2025-08-06T17:21:00Z">
            <w:rPr>
              <w:szCs w:val="22"/>
              <w:vertAlign w:val="subscript"/>
              <w:lang w:val="da-DK"/>
            </w:rPr>
          </w:rPrChange>
        </w:rPr>
        <w:t>28</w:t>
      </w:r>
      <w:r w:rsidR="00655396" w:rsidRPr="00CE5CE7">
        <w:rPr>
          <w:szCs w:val="22"/>
          <w:lang w:val="is-IS"/>
          <w:rPrChange w:id="636" w:author="Author" w:date="2025-08-06T17:21:00Z">
            <w:rPr>
              <w:szCs w:val="22"/>
              <w:lang w:val="da-DK"/>
            </w:rPr>
          </w:rPrChange>
        </w:rPr>
        <w:t>)</w:t>
      </w:r>
      <w:r w:rsidR="004350C6" w:rsidRPr="00CE5CE7">
        <w:rPr>
          <w:szCs w:val="22"/>
          <w:lang w:val="is-IS"/>
          <w:rPrChange w:id="637" w:author="Author" w:date="2025-08-06T17:21:00Z">
            <w:rPr>
              <w:szCs w:val="22"/>
              <w:lang w:val="da-DK"/>
            </w:rPr>
          </w:rPrChange>
        </w:rPr>
        <w:t> </w:t>
      </w:r>
      <w:r w:rsidR="00655396" w:rsidRPr="00CE5CE7">
        <w:rPr>
          <w:szCs w:val="22"/>
          <w:lang w:val="is-IS"/>
          <w:rPrChange w:id="638" w:author="Author" w:date="2025-08-06T17:21:00Z">
            <w:rPr>
              <w:szCs w:val="22"/>
              <w:lang w:val="da-DK"/>
            </w:rPr>
          </w:rPrChange>
        </w:rPr>
        <w:t>=</w:t>
      </w:r>
      <w:r w:rsidR="004350C6" w:rsidRPr="00CE5CE7">
        <w:rPr>
          <w:szCs w:val="22"/>
          <w:lang w:val="is-IS"/>
          <w:rPrChange w:id="639" w:author="Author" w:date="2025-08-06T17:21:00Z">
            <w:rPr>
              <w:szCs w:val="22"/>
              <w:lang w:val="da-DK"/>
            </w:rPr>
          </w:rPrChange>
        </w:rPr>
        <w:t> </w:t>
      </w:r>
      <w:r w:rsidR="00655396" w:rsidRPr="00CE5CE7">
        <w:rPr>
          <w:szCs w:val="22"/>
          <w:lang w:val="is-IS"/>
          <w:rPrChange w:id="640" w:author="Author" w:date="2025-08-06T17:21:00Z">
            <w:rPr>
              <w:szCs w:val="22"/>
              <w:lang w:val="da-DK"/>
            </w:rPr>
          </w:rPrChange>
        </w:rPr>
        <w:t>18</w:t>
      </w:r>
      <w:r w:rsidR="004350C6" w:rsidRPr="00CE5CE7">
        <w:rPr>
          <w:szCs w:val="22"/>
          <w:lang w:val="is-IS"/>
          <w:rPrChange w:id="641" w:author="Author" w:date="2025-08-06T17:21:00Z">
            <w:rPr>
              <w:szCs w:val="22"/>
              <w:lang w:val="da-DK"/>
            </w:rPr>
          </w:rPrChange>
        </w:rPr>
        <w:t>.</w:t>
      </w:r>
      <w:r w:rsidR="00655396" w:rsidRPr="00CE5CE7">
        <w:rPr>
          <w:szCs w:val="22"/>
          <w:lang w:val="is-IS"/>
          <w:rPrChange w:id="642" w:author="Author" w:date="2025-08-06T17:21:00Z">
            <w:rPr>
              <w:szCs w:val="22"/>
              <w:lang w:val="da-DK"/>
            </w:rPr>
          </w:rPrChange>
        </w:rPr>
        <w:t>312</w:t>
      </w:r>
      <w:r w:rsidR="004350C6" w:rsidRPr="00CE5CE7">
        <w:rPr>
          <w:szCs w:val="22"/>
          <w:lang w:val="is-IS"/>
          <w:rPrChange w:id="643" w:author="Author" w:date="2025-08-06T17:21:00Z">
            <w:rPr>
              <w:szCs w:val="22"/>
              <w:lang w:val="da-DK"/>
            </w:rPr>
          </w:rPrChange>
        </w:rPr>
        <w:t> </w:t>
      </w:r>
      <w:r w:rsidR="00655396" w:rsidRPr="00CE5CE7">
        <w:rPr>
          <w:szCs w:val="22"/>
          <w:lang w:val="is-IS"/>
          <w:rPrChange w:id="644" w:author="Author" w:date="2025-08-06T17:21:00Z">
            <w:rPr>
              <w:szCs w:val="22"/>
              <w:lang w:val="da-DK"/>
            </w:rPr>
          </w:rPrChange>
        </w:rPr>
        <w:t>(5</w:t>
      </w:r>
      <w:r w:rsidR="004350C6" w:rsidRPr="00CE5CE7">
        <w:rPr>
          <w:szCs w:val="22"/>
          <w:lang w:val="is-IS"/>
          <w:rPrChange w:id="645" w:author="Author" w:date="2025-08-06T17:21:00Z">
            <w:rPr>
              <w:szCs w:val="22"/>
              <w:lang w:val="da-DK"/>
            </w:rPr>
          </w:rPrChange>
        </w:rPr>
        <w:t>.</w:t>
      </w:r>
      <w:r w:rsidR="00655396" w:rsidRPr="00CE5CE7">
        <w:rPr>
          <w:szCs w:val="22"/>
          <w:lang w:val="is-IS"/>
          <w:rPrChange w:id="646" w:author="Author" w:date="2025-08-06T17:21:00Z">
            <w:rPr>
              <w:szCs w:val="22"/>
              <w:lang w:val="da-DK"/>
            </w:rPr>
          </w:rPrChange>
        </w:rPr>
        <w:t>184)</w:t>
      </w:r>
      <w:r w:rsidR="004350C6" w:rsidRPr="00CE5CE7">
        <w:rPr>
          <w:szCs w:val="22"/>
          <w:lang w:val="is-IS"/>
          <w:rPrChange w:id="647" w:author="Author" w:date="2025-08-06T17:21:00Z">
            <w:rPr>
              <w:szCs w:val="22"/>
              <w:lang w:val="da-DK"/>
            </w:rPr>
          </w:rPrChange>
        </w:rPr>
        <w:t> klst</w:t>
      </w:r>
      <w:r w:rsidR="00F9179D" w:rsidRPr="00CE5CE7">
        <w:rPr>
          <w:szCs w:val="22"/>
          <w:lang w:val="is-IS"/>
          <w:rPrChange w:id="648" w:author="Author" w:date="2025-08-06T17:21:00Z">
            <w:rPr>
              <w:szCs w:val="22"/>
              <w:lang w:val="da-DK"/>
            </w:rPr>
          </w:rPrChange>
        </w:rPr>
        <w:t>.</w:t>
      </w:r>
      <w:del w:id="649" w:author="Author" w:date="2025-04-20T13:06:00Z">
        <w:r w:rsidR="00655396" w:rsidRPr="00CE5CE7" w:rsidDel="00E254EC">
          <w:rPr>
            <w:szCs w:val="22"/>
            <w:lang w:val="is-IS"/>
            <w:rPrChange w:id="650" w:author="Author" w:date="2025-08-06T17:21:00Z">
              <w:rPr>
                <w:szCs w:val="22"/>
                <w:lang w:val="da-DK"/>
              </w:rPr>
            </w:rPrChange>
          </w:rPr>
          <w:delText>•</w:delText>
        </w:r>
      </w:del>
      <w:ins w:id="651" w:author="Author" w:date="2025-08-05T09:03:00Z">
        <w:r w:rsidR="001C3388" w:rsidRPr="00CE5CE7">
          <w:rPr>
            <w:szCs w:val="22"/>
            <w:lang w:val="is-IS"/>
            <w:rPrChange w:id="652" w:author="Author" w:date="2025-08-06T17:21:00Z">
              <w:rPr>
                <w:szCs w:val="22"/>
                <w:lang w:val="da-DK"/>
              </w:rPr>
            </w:rPrChange>
          </w:rPr>
          <w:t> </w:t>
        </w:r>
      </w:ins>
      <w:ins w:id="653" w:author="Author" w:date="2025-04-20T13:06:00Z">
        <w:r w:rsidR="00E254EC" w:rsidRPr="00CE5CE7">
          <w:rPr>
            <w:szCs w:val="22"/>
            <w:lang w:val="is-IS"/>
            <w:rPrChange w:id="654" w:author="Author" w:date="2025-08-06T17:21:00Z">
              <w:rPr>
                <w:szCs w:val="22"/>
                <w:lang w:val="en-GB"/>
              </w:rPr>
            </w:rPrChange>
          </w:rPr>
          <w:t>×</w:t>
        </w:r>
      </w:ins>
      <w:ins w:id="655" w:author="Author" w:date="2025-08-05T09:03:00Z">
        <w:r w:rsidR="001C3388" w:rsidRPr="00CE5CE7">
          <w:rPr>
            <w:szCs w:val="22"/>
            <w:lang w:val="is-IS"/>
            <w:rPrChange w:id="656" w:author="Author" w:date="2025-08-06T17:21:00Z">
              <w:rPr>
                <w:szCs w:val="22"/>
                <w:lang w:val="en-GB"/>
              </w:rPr>
            </w:rPrChange>
          </w:rPr>
          <w:t> </w:t>
        </w:r>
      </w:ins>
      <w:r w:rsidR="00655396" w:rsidRPr="00CE5CE7">
        <w:rPr>
          <w:szCs w:val="22"/>
          <w:lang w:val="is-IS"/>
          <w:rPrChange w:id="657" w:author="Author" w:date="2025-08-06T17:21:00Z">
            <w:rPr>
              <w:szCs w:val="22"/>
              <w:lang w:val="da-DK"/>
            </w:rPr>
          </w:rPrChange>
        </w:rPr>
        <w:t>µg/m</w:t>
      </w:r>
      <w:r w:rsidR="004350C6" w:rsidRPr="00CE5CE7">
        <w:rPr>
          <w:szCs w:val="22"/>
          <w:lang w:val="is-IS"/>
          <w:rPrChange w:id="658" w:author="Author" w:date="2025-08-06T17:21:00Z">
            <w:rPr>
              <w:szCs w:val="22"/>
              <w:lang w:val="da-DK"/>
            </w:rPr>
          </w:rPrChange>
        </w:rPr>
        <w:t>l</w:t>
      </w:r>
      <w:r w:rsidR="00655396" w:rsidRPr="00CE5CE7">
        <w:rPr>
          <w:szCs w:val="22"/>
          <w:lang w:val="is-IS"/>
          <w:rPrChange w:id="659" w:author="Author" w:date="2025-08-06T17:21:00Z">
            <w:rPr>
              <w:szCs w:val="22"/>
              <w:lang w:val="da-DK"/>
            </w:rPr>
          </w:rPrChange>
        </w:rPr>
        <w:t xml:space="preserve">, </w:t>
      </w:r>
      <w:r w:rsidR="004350C6" w:rsidRPr="00CE5CE7">
        <w:rPr>
          <w:szCs w:val="22"/>
          <w:lang w:val="is-IS"/>
          <w:rPrChange w:id="660" w:author="Author" w:date="2025-08-06T17:21:00Z">
            <w:rPr>
              <w:szCs w:val="22"/>
              <w:lang w:val="da-DK"/>
            </w:rPr>
          </w:rPrChange>
        </w:rPr>
        <w:t>þéttni á degi </w:t>
      </w:r>
      <w:r w:rsidR="00655396" w:rsidRPr="00CE5CE7">
        <w:rPr>
          <w:szCs w:val="22"/>
          <w:lang w:val="is-IS"/>
          <w:rPrChange w:id="661" w:author="Author" w:date="2025-08-06T17:21:00Z">
            <w:rPr>
              <w:szCs w:val="22"/>
              <w:lang w:val="da-DK"/>
            </w:rPr>
          </w:rPrChange>
        </w:rPr>
        <w:t>28 (C</w:t>
      </w:r>
      <w:r w:rsidR="00655396" w:rsidRPr="00CE5CE7">
        <w:rPr>
          <w:szCs w:val="22"/>
          <w:vertAlign w:val="subscript"/>
          <w:lang w:val="is-IS"/>
          <w:rPrChange w:id="662" w:author="Author" w:date="2025-08-06T17:21:00Z">
            <w:rPr>
              <w:szCs w:val="22"/>
              <w:vertAlign w:val="subscript"/>
              <w:lang w:val="da-DK"/>
            </w:rPr>
          </w:rPrChange>
        </w:rPr>
        <w:t>day28</w:t>
      </w:r>
      <w:r w:rsidR="00655396" w:rsidRPr="00CE5CE7">
        <w:rPr>
          <w:szCs w:val="22"/>
          <w:lang w:val="is-IS"/>
          <w:rPrChange w:id="663" w:author="Author" w:date="2025-08-06T17:21:00Z">
            <w:rPr>
              <w:szCs w:val="22"/>
              <w:lang w:val="da-DK"/>
            </w:rPr>
          </w:rPrChange>
        </w:rPr>
        <w:t>)</w:t>
      </w:r>
      <w:r w:rsidR="004350C6" w:rsidRPr="00CE5CE7">
        <w:rPr>
          <w:szCs w:val="22"/>
          <w:lang w:val="is-IS"/>
          <w:rPrChange w:id="664" w:author="Author" w:date="2025-08-06T17:21:00Z">
            <w:rPr>
              <w:szCs w:val="22"/>
              <w:lang w:val="da-DK"/>
            </w:rPr>
          </w:rPrChange>
        </w:rPr>
        <w:t> </w:t>
      </w:r>
      <w:r w:rsidR="00655396" w:rsidRPr="00CE5CE7">
        <w:rPr>
          <w:szCs w:val="22"/>
          <w:lang w:val="is-IS"/>
          <w:rPrChange w:id="665" w:author="Author" w:date="2025-08-06T17:21:00Z">
            <w:rPr>
              <w:szCs w:val="22"/>
              <w:lang w:val="da-DK"/>
            </w:rPr>
          </w:rPrChange>
        </w:rPr>
        <w:t>=</w:t>
      </w:r>
      <w:r w:rsidR="004350C6" w:rsidRPr="00CE5CE7">
        <w:rPr>
          <w:szCs w:val="22"/>
          <w:lang w:val="is-IS"/>
          <w:rPrChange w:id="666" w:author="Author" w:date="2025-08-06T17:21:00Z">
            <w:rPr>
              <w:szCs w:val="22"/>
              <w:lang w:val="da-DK"/>
            </w:rPr>
          </w:rPrChange>
        </w:rPr>
        <w:t> </w:t>
      </w:r>
      <w:r w:rsidR="00655396" w:rsidRPr="00CE5CE7">
        <w:rPr>
          <w:szCs w:val="22"/>
          <w:lang w:val="is-IS"/>
          <w:rPrChange w:id="667" w:author="Author" w:date="2025-08-06T17:21:00Z">
            <w:rPr>
              <w:szCs w:val="22"/>
              <w:lang w:val="da-DK"/>
            </w:rPr>
          </w:rPrChange>
        </w:rPr>
        <w:t>0</w:t>
      </w:r>
      <w:r w:rsidR="004350C6" w:rsidRPr="00CE5CE7">
        <w:rPr>
          <w:szCs w:val="22"/>
          <w:lang w:val="is-IS"/>
          <w:rPrChange w:id="668" w:author="Author" w:date="2025-08-06T17:21:00Z">
            <w:rPr>
              <w:szCs w:val="22"/>
              <w:lang w:val="da-DK"/>
            </w:rPr>
          </w:rPrChange>
        </w:rPr>
        <w:t>,</w:t>
      </w:r>
      <w:r w:rsidR="00655396" w:rsidRPr="00CE5CE7">
        <w:rPr>
          <w:szCs w:val="22"/>
          <w:lang w:val="is-IS"/>
          <w:rPrChange w:id="669" w:author="Author" w:date="2025-08-06T17:21:00Z">
            <w:rPr>
              <w:szCs w:val="22"/>
              <w:lang w:val="da-DK"/>
            </w:rPr>
          </w:rPrChange>
        </w:rPr>
        <w:t>934</w:t>
      </w:r>
      <w:r w:rsidR="004350C6" w:rsidRPr="00CE5CE7">
        <w:rPr>
          <w:szCs w:val="22"/>
          <w:lang w:val="is-IS"/>
          <w:rPrChange w:id="670" w:author="Author" w:date="2025-08-06T17:21:00Z">
            <w:rPr>
              <w:szCs w:val="22"/>
              <w:lang w:val="da-DK"/>
            </w:rPr>
          </w:rPrChange>
        </w:rPr>
        <w:t> </w:t>
      </w:r>
      <w:r w:rsidR="00655396" w:rsidRPr="00CE5CE7">
        <w:rPr>
          <w:szCs w:val="22"/>
          <w:lang w:val="is-IS"/>
          <w:rPrChange w:id="671" w:author="Author" w:date="2025-08-06T17:21:00Z">
            <w:rPr>
              <w:szCs w:val="22"/>
              <w:lang w:val="da-DK"/>
            </w:rPr>
          </w:rPrChange>
        </w:rPr>
        <w:t>(1</w:t>
      </w:r>
      <w:r w:rsidR="004350C6" w:rsidRPr="00CE5CE7">
        <w:rPr>
          <w:szCs w:val="22"/>
          <w:lang w:val="is-IS"/>
          <w:rPrChange w:id="672" w:author="Author" w:date="2025-08-06T17:21:00Z">
            <w:rPr>
              <w:szCs w:val="22"/>
              <w:lang w:val="da-DK"/>
            </w:rPr>
          </w:rPrChange>
        </w:rPr>
        <w:t>,</w:t>
      </w:r>
      <w:r w:rsidR="00655396" w:rsidRPr="00CE5CE7">
        <w:rPr>
          <w:szCs w:val="22"/>
          <w:lang w:val="is-IS"/>
          <w:rPrChange w:id="673" w:author="Author" w:date="2025-08-06T17:21:00Z">
            <w:rPr>
              <w:szCs w:val="22"/>
              <w:lang w:val="da-DK"/>
            </w:rPr>
          </w:rPrChange>
        </w:rPr>
        <w:t>93)</w:t>
      </w:r>
      <w:r w:rsidR="004350C6" w:rsidRPr="00CE5CE7">
        <w:rPr>
          <w:szCs w:val="22"/>
          <w:lang w:val="is-IS"/>
          <w:rPrChange w:id="674" w:author="Author" w:date="2025-08-06T17:21:00Z">
            <w:rPr>
              <w:szCs w:val="22"/>
              <w:lang w:val="da-DK"/>
            </w:rPr>
          </w:rPrChange>
        </w:rPr>
        <w:t> </w:t>
      </w:r>
      <w:r w:rsidR="00655396" w:rsidRPr="00CE5CE7">
        <w:rPr>
          <w:szCs w:val="22"/>
          <w:lang w:val="is-IS"/>
          <w:rPrChange w:id="675" w:author="Author" w:date="2025-08-06T17:21:00Z">
            <w:rPr>
              <w:szCs w:val="22"/>
              <w:lang w:val="da-DK"/>
            </w:rPr>
          </w:rPrChange>
        </w:rPr>
        <w:t>µg/m</w:t>
      </w:r>
      <w:r w:rsidR="004350C6" w:rsidRPr="00CE5CE7">
        <w:rPr>
          <w:szCs w:val="22"/>
          <w:lang w:val="is-IS"/>
          <w:rPrChange w:id="676" w:author="Author" w:date="2025-08-06T17:21:00Z">
            <w:rPr>
              <w:szCs w:val="22"/>
              <w:lang w:val="da-DK"/>
            </w:rPr>
          </w:rPrChange>
        </w:rPr>
        <w:t>l</w:t>
      </w:r>
      <w:r w:rsidR="00655396" w:rsidRPr="00CE5CE7">
        <w:rPr>
          <w:szCs w:val="22"/>
          <w:lang w:val="is-IS"/>
          <w:rPrChange w:id="677" w:author="Author" w:date="2025-08-06T17:21:00Z">
            <w:rPr>
              <w:szCs w:val="22"/>
              <w:lang w:val="da-DK"/>
            </w:rPr>
          </w:rPrChange>
        </w:rPr>
        <w:t xml:space="preserve"> </w:t>
      </w:r>
      <w:r w:rsidR="004350C6" w:rsidRPr="00CE5CE7">
        <w:rPr>
          <w:szCs w:val="22"/>
          <w:lang w:val="is-IS"/>
          <w:rPrChange w:id="678" w:author="Author" w:date="2025-08-06T17:21:00Z">
            <w:rPr>
              <w:szCs w:val="22"/>
              <w:lang w:val="da-DK"/>
            </w:rPr>
          </w:rPrChange>
        </w:rPr>
        <w:t>og hámarksþéttni</w:t>
      </w:r>
      <w:r w:rsidR="00655396" w:rsidRPr="00CE5CE7">
        <w:rPr>
          <w:szCs w:val="22"/>
          <w:lang w:val="is-IS"/>
          <w:rPrChange w:id="679" w:author="Author" w:date="2025-08-06T17:21:00Z">
            <w:rPr>
              <w:szCs w:val="22"/>
              <w:lang w:val="da-DK"/>
            </w:rPr>
          </w:rPrChange>
        </w:rPr>
        <w:t xml:space="preserve"> (C</w:t>
      </w:r>
      <w:r w:rsidR="00655396" w:rsidRPr="00CE5CE7">
        <w:rPr>
          <w:szCs w:val="22"/>
          <w:vertAlign w:val="subscript"/>
          <w:lang w:val="is-IS"/>
          <w:rPrChange w:id="680" w:author="Author" w:date="2025-08-06T17:21:00Z">
            <w:rPr>
              <w:szCs w:val="22"/>
              <w:vertAlign w:val="subscript"/>
              <w:lang w:val="da-DK"/>
            </w:rPr>
          </w:rPrChange>
        </w:rPr>
        <w:t>max</w:t>
      </w:r>
      <w:r w:rsidR="00655396" w:rsidRPr="00CE5CE7">
        <w:rPr>
          <w:szCs w:val="22"/>
          <w:lang w:val="is-IS"/>
          <w:rPrChange w:id="681" w:author="Author" w:date="2025-08-06T17:21:00Z">
            <w:rPr>
              <w:szCs w:val="22"/>
              <w:lang w:val="da-DK"/>
            </w:rPr>
          </w:rPrChange>
        </w:rPr>
        <w:t>)</w:t>
      </w:r>
      <w:r w:rsidR="004350C6" w:rsidRPr="00CE5CE7">
        <w:rPr>
          <w:szCs w:val="22"/>
          <w:lang w:val="is-IS"/>
          <w:rPrChange w:id="682" w:author="Author" w:date="2025-08-06T17:21:00Z">
            <w:rPr>
              <w:szCs w:val="22"/>
              <w:lang w:val="da-DK"/>
            </w:rPr>
          </w:rPrChange>
        </w:rPr>
        <w:t> </w:t>
      </w:r>
      <w:r w:rsidR="00655396" w:rsidRPr="00CE5CE7">
        <w:rPr>
          <w:szCs w:val="22"/>
          <w:lang w:val="is-IS"/>
          <w:rPrChange w:id="683" w:author="Author" w:date="2025-08-06T17:21:00Z">
            <w:rPr>
              <w:szCs w:val="22"/>
              <w:lang w:val="da-DK"/>
            </w:rPr>
          </w:rPrChange>
        </w:rPr>
        <w:t>=</w:t>
      </w:r>
      <w:r w:rsidR="004350C6" w:rsidRPr="00CE5CE7">
        <w:rPr>
          <w:szCs w:val="22"/>
          <w:lang w:val="is-IS"/>
          <w:rPrChange w:id="684" w:author="Author" w:date="2025-08-06T17:21:00Z">
            <w:rPr>
              <w:szCs w:val="22"/>
              <w:lang w:val="da-DK"/>
            </w:rPr>
          </w:rPrChange>
        </w:rPr>
        <w:t> </w:t>
      </w:r>
      <w:r w:rsidR="00655396" w:rsidRPr="00CE5CE7">
        <w:rPr>
          <w:szCs w:val="22"/>
          <w:lang w:val="is-IS"/>
          <w:rPrChange w:id="685" w:author="Author" w:date="2025-08-06T17:21:00Z">
            <w:rPr>
              <w:szCs w:val="22"/>
              <w:lang w:val="da-DK"/>
            </w:rPr>
          </w:rPrChange>
        </w:rPr>
        <w:t>154</w:t>
      </w:r>
      <w:r w:rsidR="004350C6" w:rsidRPr="00CE5CE7">
        <w:rPr>
          <w:szCs w:val="22"/>
          <w:lang w:val="is-IS"/>
          <w:rPrChange w:id="686" w:author="Author" w:date="2025-08-06T17:21:00Z">
            <w:rPr>
              <w:szCs w:val="22"/>
              <w:lang w:val="da-DK"/>
            </w:rPr>
          </w:rPrChange>
        </w:rPr>
        <w:t> </w:t>
      </w:r>
      <w:r w:rsidR="00655396" w:rsidRPr="00CE5CE7">
        <w:rPr>
          <w:szCs w:val="22"/>
          <w:lang w:val="is-IS"/>
          <w:rPrChange w:id="687" w:author="Author" w:date="2025-08-06T17:21:00Z">
            <w:rPr>
              <w:szCs w:val="22"/>
              <w:lang w:val="da-DK"/>
            </w:rPr>
          </w:rPrChange>
        </w:rPr>
        <w:t>(34</w:t>
      </w:r>
      <w:r w:rsidR="004350C6" w:rsidRPr="00CE5CE7">
        <w:rPr>
          <w:szCs w:val="22"/>
          <w:lang w:val="is-IS"/>
          <w:rPrChange w:id="688" w:author="Author" w:date="2025-08-06T17:21:00Z">
            <w:rPr>
              <w:szCs w:val="22"/>
              <w:lang w:val="da-DK"/>
            </w:rPr>
          </w:rPrChange>
        </w:rPr>
        <w:t>,</w:t>
      </w:r>
      <w:r w:rsidR="00655396" w:rsidRPr="00CE5CE7">
        <w:rPr>
          <w:szCs w:val="22"/>
          <w:lang w:val="is-IS"/>
          <w:rPrChange w:id="689" w:author="Author" w:date="2025-08-06T17:21:00Z">
            <w:rPr>
              <w:szCs w:val="22"/>
              <w:lang w:val="da-DK"/>
            </w:rPr>
          </w:rPrChange>
        </w:rPr>
        <w:t>9)</w:t>
      </w:r>
      <w:r w:rsidR="004350C6" w:rsidRPr="00CE5CE7">
        <w:rPr>
          <w:szCs w:val="22"/>
          <w:lang w:val="is-IS"/>
          <w:rPrChange w:id="690" w:author="Author" w:date="2025-08-06T17:21:00Z">
            <w:rPr>
              <w:szCs w:val="22"/>
              <w:lang w:val="da-DK"/>
            </w:rPr>
          </w:rPrChange>
        </w:rPr>
        <w:t> </w:t>
      </w:r>
      <w:r w:rsidR="00655396" w:rsidRPr="00CE5CE7">
        <w:rPr>
          <w:szCs w:val="22"/>
          <w:lang w:val="is-IS"/>
          <w:rPrChange w:id="691" w:author="Author" w:date="2025-08-06T17:21:00Z">
            <w:rPr>
              <w:szCs w:val="22"/>
              <w:lang w:val="da-DK"/>
            </w:rPr>
          </w:rPrChange>
        </w:rPr>
        <w:t>µg/m</w:t>
      </w:r>
      <w:r w:rsidR="004350C6" w:rsidRPr="00CE5CE7">
        <w:rPr>
          <w:szCs w:val="22"/>
          <w:lang w:val="is-IS"/>
          <w:rPrChange w:id="692" w:author="Author" w:date="2025-08-06T17:21:00Z">
            <w:rPr>
              <w:szCs w:val="22"/>
              <w:lang w:val="da-DK"/>
            </w:rPr>
          </w:rPrChange>
        </w:rPr>
        <w:t>l</w:t>
      </w:r>
      <w:r w:rsidR="00655396" w:rsidRPr="00CE5CE7">
        <w:rPr>
          <w:szCs w:val="22"/>
          <w:lang w:val="is-IS"/>
          <w:rPrChange w:id="693" w:author="Author" w:date="2025-08-06T17:21:00Z">
            <w:rPr>
              <w:szCs w:val="22"/>
              <w:lang w:val="da-DK"/>
            </w:rPr>
          </w:rPrChange>
        </w:rPr>
        <w:t xml:space="preserve">. </w:t>
      </w:r>
      <w:r w:rsidR="004350C6" w:rsidRPr="00CE5CE7">
        <w:rPr>
          <w:szCs w:val="22"/>
          <w:lang w:val="is-IS"/>
          <w:rPrChange w:id="694" w:author="Author" w:date="2025-08-06T17:21:00Z">
            <w:rPr>
              <w:szCs w:val="22"/>
              <w:lang w:val="da-DK"/>
            </w:rPr>
          </w:rPrChange>
        </w:rPr>
        <w:t>Einnig var lagt mat á</w:t>
      </w:r>
      <w:r w:rsidR="00655396" w:rsidRPr="00CE5CE7">
        <w:rPr>
          <w:szCs w:val="22"/>
          <w:lang w:val="is-IS"/>
          <w:rPrChange w:id="695" w:author="Author" w:date="2025-08-06T17:21:00Z">
            <w:rPr>
              <w:szCs w:val="22"/>
              <w:lang w:val="da-DK"/>
            </w:rPr>
          </w:rPrChange>
        </w:rPr>
        <w:t xml:space="preserve"> AUC</w:t>
      </w:r>
      <w:r w:rsidR="00655396" w:rsidRPr="00CE5CE7">
        <w:rPr>
          <w:szCs w:val="22"/>
          <w:vertAlign w:val="subscript"/>
          <w:lang w:val="is-IS"/>
          <w:rPrChange w:id="696" w:author="Author" w:date="2025-08-06T17:21:00Z">
            <w:rPr>
              <w:szCs w:val="22"/>
              <w:vertAlign w:val="subscript"/>
              <w:lang w:val="da-DK"/>
            </w:rPr>
          </w:rPrChange>
        </w:rPr>
        <w:t>0-28</w:t>
      </w:r>
      <w:r w:rsidR="00655396" w:rsidRPr="00CE5CE7">
        <w:rPr>
          <w:szCs w:val="22"/>
          <w:lang w:val="is-IS"/>
          <w:rPrChange w:id="697" w:author="Author" w:date="2025-08-06T17:21:00Z">
            <w:rPr>
              <w:szCs w:val="22"/>
              <w:lang w:val="da-DK"/>
            </w:rPr>
          </w:rPrChange>
        </w:rPr>
        <w:t>,</w:t>
      </w:r>
      <w:r w:rsidR="004350C6" w:rsidRPr="00CE5CE7">
        <w:rPr>
          <w:szCs w:val="22"/>
          <w:lang w:val="is-IS"/>
          <w:rPrChange w:id="698" w:author="Author" w:date="2025-08-06T17:21:00Z">
            <w:rPr>
              <w:szCs w:val="22"/>
              <w:lang w:val="da-DK"/>
            </w:rPr>
          </w:rPrChange>
        </w:rPr>
        <w:t xml:space="preserve"> </w:t>
      </w:r>
      <w:r w:rsidR="00655396" w:rsidRPr="00CE5CE7">
        <w:rPr>
          <w:szCs w:val="22"/>
          <w:lang w:val="is-IS"/>
          <w:rPrChange w:id="699" w:author="Author" w:date="2025-08-06T17:21:00Z">
            <w:rPr>
              <w:szCs w:val="22"/>
              <w:lang w:val="da-DK"/>
            </w:rPr>
          </w:rPrChange>
        </w:rPr>
        <w:t>C</w:t>
      </w:r>
      <w:r w:rsidR="00655396" w:rsidRPr="00CE5CE7">
        <w:rPr>
          <w:szCs w:val="22"/>
          <w:vertAlign w:val="subscript"/>
          <w:lang w:val="is-IS"/>
          <w:rPrChange w:id="700" w:author="Author" w:date="2025-08-06T17:21:00Z">
            <w:rPr>
              <w:szCs w:val="22"/>
              <w:vertAlign w:val="subscript"/>
              <w:lang w:val="da-DK"/>
            </w:rPr>
          </w:rPrChange>
        </w:rPr>
        <w:t>day28</w:t>
      </w:r>
      <w:r w:rsidR="00655396" w:rsidRPr="00CE5CE7">
        <w:rPr>
          <w:szCs w:val="22"/>
          <w:lang w:val="is-IS"/>
          <w:rPrChange w:id="701" w:author="Author" w:date="2025-08-06T17:21:00Z">
            <w:rPr>
              <w:szCs w:val="22"/>
              <w:lang w:val="da-DK"/>
            </w:rPr>
          </w:rPrChange>
        </w:rPr>
        <w:t xml:space="preserve"> </w:t>
      </w:r>
      <w:r w:rsidR="004350C6" w:rsidRPr="00CE5CE7">
        <w:rPr>
          <w:szCs w:val="22"/>
          <w:lang w:val="is-IS"/>
          <w:rPrChange w:id="702" w:author="Author" w:date="2025-08-06T17:21:00Z">
            <w:rPr>
              <w:szCs w:val="22"/>
              <w:lang w:val="da-DK"/>
            </w:rPr>
          </w:rPrChange>
        </w:rPr>
        <w:t>og</w:t>
      </w:r>
      <w:r w:rsidR="00655396" w:rsidRPr="00CE5CE7">
        <w:rPr>
          <w:szCs w:val="22"/>
          <w:lang w:val="is-IS"/>
          <w:rPrChange w:id="703" w:author="Author" w:date="2025-08-06T17:21:00Z">
            <w:rPr>
              <w:szCs w:val="22"/>
              <w:lang w:val="da-DK"/>
            </w:rPr>
          </w:rPrChange>
        </w:rPr>
        <w:t xml:space="preserve"> C</w:t>
      </w:r>
      <w:r w:rsidR="00655396" w:rsidRPr="00CE5CE7">
        <w:rPr>
          <w:szCs w:val="22"/>
          <w:vertAlign w:val="subscript"/>
          <w:lang w:val="is-IS"/>
          <w:rPrChange w:id="704" w:author="Author" w:date="2025-08-06T17:21:00Z">
            <w:rPr>
              <w:szCs w:val="22"/>
              <w:vertAlign w:val="subscript"/>
              <w:lang w:val="da-DK"/>
            </w:rPr>
          </w:rPrChange>
        </w:rPr>
        <w:t>max</w:t>
      </w:r>
      <w:r w:rsidR="00655396" w:rsidRPr="00CE5CE7">
        <w:rPr>
          <w:szCs w:val="22"/>
          <w:lang w:val="is-IS"/>
          <w:rPrChange w:id="705" w:author="Author" w:date="2025-08-06T17:21:00Z">
            <w:rPr>
              <w:szCs w:val="22"/>
              <w:lang w:val="da-DK"/>
            </w:rPr>
          </w:rPrChange>
        </w:rPr>
        <w:t xml:space="preserve"> </w:t>
      </w:r>
      <w:r w:rsidR="004350C6" w:rsidRPr="00CE5CE7">
        <w:rPr>
          <w:szCs w:val="22"/>
          <w:lang w:val="is-IS"/>
          <w:rPrChange w:id="706" w:author="Author" w:date="2025-08-06T17:21:00Z">
            <w:rPr>
              <w:szCs w:val="22"/>
              <w:lang w:val="da-DK"/>
            </w:rPr>
          </w:rPrChange>
        </w:rPr>
        <w:t xml:space="preserve">eftir tvo </w:t>
      </w:r>
      <w:r w:rsidR="00655396" w:rsidRPr="00CE5CE7">
        <w:rPr>
          <w:szCs w:val="22"/>
          <w:lang w:val="is-IS"/>
          <w:rPrChange w:id="707" w:author="Author" w:date="2025-08-06T17:21:00Z">
            <w:rPr>
              <w:szCs w:val="22"/>
              <w:lang w:val="da-DK"/>
            </w:rPr>
          </w:rPrChange>
        </w:rPr>
        <w:lastRenderedPageBreak/>
        <w:t>8</w:t>
      </w:r>
      <w:r w:rsidR="004350C6" w:rsidRPr="00CE5CE7">
        <w:rPr>
          <w:szCs w:val="22"/>
          <w:lang w:val="is-IS"/>
          <w:rPrChange w:id="708" w:author="Author" w:date="2025-08-06T17:21:00Z">
            <w:rPr>
              <w:szCs w:val="22"/>
              <w:lang w:val="da-DK"/>
            </w:rPr>
          </w:rPrChange>
        </w:rPr>
        <w:t> </w:t>
      </w:r>
      <w:r w:rsidR="00655396" w:rsidRPr="00CE5CE7">
        <w:rPr>
          <w:szCs w:val="22"/>
          <w:lang w:val="is-IS"/>
          <w:rPrChange w:id="709" w:author="Author" w:date="2025-08-06T17:21:00Z">
            <w:rPr>
              <w:szCs w:val="22"/>
              <w:lang w:val="da-DK"/>
            </w:rPr>
          </w:rPrChange>
        </w:rPr>
        <w:t xml:space="preserve">mg/kg </w:t>
      </w:r>
      <w:r w:rsidR="004350C6" w:rsidRPr="00CE5CE7">
        <w:rPr>
          <w:szCs w:val="22"/>
          <w:lang w:val="is-IS"/>
          <w:rPrChange w:id="710" w:author="Author" w:date="2025-08-06T17:21:00Z">
            <w:rPr>
              <w:szCs w:val="22"/>
              <w:lang w:val="da-DK"/>
            </w:rPr>
          </w:rPrChange>
        </w:rPr>
        <w:t xml:space="preserve">skammta af </w:t>
      </w:r>
      <w:r w:rsidR="00655396" w:rsidRPr="00CE5CE7">
        <w:rPr>
          <w:szCs w:val="22"/>
          <w:lang w:val="is-IS"/>
          <w:rPrChange w:id="711" w:author="Author" w:date="2025-08-06T17:21:00Z">
            <w:rPr>
              <w:szCs w:val="22"/>
              <w:lang w:val="da-DK"/>
            </w:rPr>
          </w:rPrChange>
        </w:rPr>
        <w:t>tociliz</w:t>
      </w:r>
      <w:r w:rsidR="004350C6" w:rsidRPr="00CE5CE7">
        <w:rPr>
          <w:szCs w:val="22"/>
          <w:lang w:val="is-IS"/>
          <w:rPrChange w:id="712" w:author="Author" w:date="2025-08-06T17:21:00Z">
            <w:rPr>
              <w:szCs w:val="22"/>
              <w:lang w:val="da-DK"/>
            </w:rPr>
          </w:rPrChange>
        </w:rPr>
        <w:t>ú</w:t>
      </w:r>
      <w:r w:rsidR="00655396" w:rsidRPr="00CE5CE7">
        <w:rPr>
          <w:szCs w:val="22"/>
          <w:lang w:val="is-IS"/>
          <w:rPrChange w:id="713" w:author="Author" w:date="2025-08-06T17:21:00Z">
            <w:rPr>
              <w:szCs w:val="22"/>
              <w:lang w:val="da-DK"/>
            </w:rPr>
          </w:rPrChange>
        </w:rPr>
        <w:t>mab</w:t>
      </w:r>
      <w:r w:rsidR="004350C6" w:rsidRPr="00CE5CE7">
        <w:rPr>
          <w:szCs w:val="22"/>
          <w:lang w:val="is-IS"/>
          <w:rPrChange w:id="714" w:author="Author" w:date="2025-08-06T17:21:00Z">
            <w:rPr>
              <w:szCs w:val="22"/>
              <w:lang w:val="da-DK"/>
            </w:rPr>
          </w:rPrChange>
        </w:rPr>
        <w:t>i með 8 klukkustunda millibili</w:t>
      </w:r>
      <w:r w:rsidR="00655396" w:rsidRPr="00CE5CE7">
        <w:rPr>
          <w:szCs w:val="22"/>
          <w:lang w:val="is-IS"/>
          <w:rPrChange w:id="715" w:author="Author" w:date="2025-08-06T17:21:00Z">
            <w:rPr>
              <w:szCs w:val="22"/>
              <w:lang w:val="da-DK"/>
            </w:rPr>
          </w:rPrChange>
        </w:rPr>
        <w:t xml:space="preserve"> (</w:t>
      </w:r>
      <w:r w:rsidR="004350C6" w:rsidRPr="00CE5CE7">
        <w:rPr>
          <w:szCs w:val="22"/>
          <w:lang w:val="is-IS"/>
          <w:rPrChange w:id="716" w:author="Author" w:date="2025-08-06T17:21:00Z">
            <w:rPr>
              <w:szCs w:val="22"/>
              <w:lang w:val="da-DK"/>
            </w:rPr>
          </w:rPrChange>
        </w:rPr>
        <w:t>spáð meðaltal</w:t>
      </w:r>
      <w:r w:rsidR="004350C6" w:rsidRPr="00CE5CE7">
        <w:rPr>
          <w:szCs w:val="22"/>
          <w:u w:val="single"/>
          <w:lang w:val="is-IS"/>
          <w:rPrChange w:id="717" w:author="Author" w:date="2025-08-06T17:21:00Z">
            <w:rPr>
              <w:szCs w:val="22"/>
              <w:u w:val="single"/>
              <w:lang w:val="da-DK"/>
            </w:rPr>
          </w:rPrChange>
        </w:rPr>
        <w:t>+</w:t>
      </w:r>
      <w:r w:rsidR="004350C6" w:rsidRPr="00CE5CE7">
        <w:rPr>
          <w:szCs w:val="22"/>
          <w:lang w:val="is-IS"/>
          <w:rPrChange w:id="718" w:author="Author" w:date="2025-08-06T17:21:00Z">
            <w:rPr>
              <w:szCs w:val="22"/>
              <w:lang w:val="da-DK"/>
            </w:rPr>
          </w:rPrChange>
        </w:rPr>
        <w:t>SD</w:t>
      </w:r>
      <w:r w:rsidR="00655396" w:rsidRPr="00CE5CE7">
        <w:rPr>
          <w:szCs w:val="22"/>
          <w:lang w:val="is-IS"/>
          <w:rPrChange w:id="719" w:author="Author" w:date="2025-08-06T17:21:00Z">
            <w:rPr>
              <w:szCs w:val="22"/>
              <w:lang w:val="da-DK"/>
            </w:rPr>
          </w:rPrChange>
        </w:rPr>
        <w:t>): 42</w:t>
      </w:r>
      <w:r w:rsidR="004350C6" w:rsidRPr="00CE5CE7">
        <w:rPr>
          <w:szCs w:val="22"/>
          <w:lang w:val="is-IS"/>
          <w:rPrChange w:id="720" w:author="Author" w:date="2025-08-06T17:21:00Z">
            <w:rPr>
              <w:szCs w:val="22"/>
              <w:lang w:val="da-DK"/>
            </w:rPr>
          </w:rPrChange>
        </w:rPr>
        <w:t>.</w:t>
      </w:r>
      <w:r w:rsidR="00655396" w:rsidRPr="00CE5CE7">
        <w:rPr>
          <w:szCs w:val="22"/>
          <w:lang w:val="is-IS"/>
          <w:rPrChange w:id="721" w:author="Author" w:date="2025-08-06T17:21:00Z">
            <w:rPr>
              <w:szCs w:val="22"/>
              <w:lang w:val="da-DK"/>
            </w:rPr>
          </w:rPrChange>
        </w:rPr>
        <w:t>240</w:t>
      </w:r>
      <w:r w:rsidR="004350C6" w:rsidRPr="00CE5CE7">
        <w:rPr>
          <w:szCs w:val="22"/>
          <w:lang w:val="is-IS"/>
          <w:rPrChange w:id="722" w:author="Author" w:date="2025-08-06T17:21:00Z">
            <w:rPr>
              <w:szCs w:val="22"/>
              <w:lang w:val="da-DK"/>
            </w:rPr>
          </w:rPrChange>
        </w:rPr>
        <w:t> </w:t>
      </w:r>
      <w:r w:rsidR="00655396" w:rsidRPr="00CE5CE7">
        <w:rPr>
          <w:szCs w:val="22"/>
          <w:lang w:val="is-IS"/>
          <w:rPrChange w:id="723" w:author="Author" w:date="2025-08-06T17:21:00Z">
            <w:rPr>
              <w:szCs w:val="22"/>
              <w:lang w:val="da-DK"/>
            </w:rPr>
          </w:rPrChange>
        </w:rPr>
        <w:t>(11</w:t>
      </w:r>
      <w:r w:rsidR="004350C6" w:rsidRPr="00CE5CE7">
        <w:rPr>
          <w:szCs w:val="22"/>
          <w:lang w:val="is-IS"/>
          <w:rPrChange w:id="724" w:author="Author" w:date="2025-08-06T17:21:00Z">
            <w:rPr>
              <w:szCs w:val="22"/>
              <w:lang w:val="da-DK"/>
            </w:rPr>
          </w:rPrChange>
        </w:rPr>
        <w:t>.</w:t>
      </w:r>
      <w:r w:rsidR="00655396" w:rsidRPr="00CE5CE7">
        <w:rPr>
          <w:szCs w:val="22"/>
          <w:lang w:val="is-IS"/>
          <w:rPrChange w:id="725" w:author="Author" w:date="2025-08-06T17:21:00Z">
            <w:rPr>
              <w:szCs w:val="22"/>
              <w:lang w:val="da-DK"/>
            </w:rPr>
          </w:rPrChange>
        </w:rPr>
        <w:t>520)</w:t>
      </w:r>
      <w:r w:rsidR="004350C6" w:rsidRPr="00CE5CE7">
        <w:rPr>
          <w:szCs w:val="22"/>
          <w:lang w:val="is-IS"/>
          <w:rPrChange w:id="726" w:author="Author" w:date="2025-08-06T17:21:00Z">
            <w:rPr>
              <w:szCs w:val="22"/>
              <w:lang w:val="da-DK"/>
            </w:rPr>
          </w:rPrChange>
        </w:rPr>
        <w:t> klst</w:t>
      </w:r>
      <w:r w:rsidR="00F9179D" w:rsidRPr="00CE5CE7">
        <w:rPr>
          <w:szCs w:val="22"/>
          <w:lang w:val="is-IS"/>
          <w:rPrChange w:id="727" w:author="Author" w:date="2025-08-06T17:21:00Z">
            <w:rPr>
              <w:szCs w:val="22"/>
              <w:lang w:val="da-DK"/>
            </w:rPr>
          </w:rPrChange>
        </w:rPr>
        <w:t>.</w:t>
      </w:r>
      <w:ins w:id="728" w:author="Author" w:date="2025-08-05T09:04:00Z">
        <w:r w:rsidR="001C3388" w:rsidRPr="00CE5CE7">
          <w:rPr>
            <w:szCs w:val="22"/>
            <w:lang w:val="is-IS"/>
            <w:rPrChange w:id="729" w:author="Author" w:date="2025-08-06T17:21:00Z">
              <w:rPr>
                <w:szCs w:val="22"/>
                <w:lang w:val="da-DK"/>
              </w:rPr>
            </w:rPrChange>
          </w:rPr>
          <w:t> </w:t>
        </w:r>
      </w:ins>
      <w:ins w:id="730" w:author="Author" w:date="2025-04-21T08:44:00Z">
        <w:r w:rsidR="006C3609" w:rsidRPr="00CE5CE7">
          <w:rPr>
            <w:szCs w:val="22"/>
            <w:lang w:val="is-IS"/>
            <w:rPrChange w:id="731" w:author="Author" w:date="2025-08-06T17:21:00Z">
              <w:rPr>
                <w:szCs w:val="22"/>
                <w:lang w:val="en-GB"/>
              </w:rPr>
            </w:rPrChange>
          </w:rPr>
          <w:t>×</w:t>
        </w:r>
      </w:ins>
      <w:ins w:id="732" w:author="Author" w:date="2025-08-05T09:04:00Z">
        <w:r w:rsidR="001C3388" w:rsidRPr="00CE5CE7">
          <w:rPr>
            <w:szCs w:val="22"/>
            <w:lang w:val="is-IS"/>
            <w:rPrChange w:id="733" w:author="Author" w:date="2025-08-06T17:21:00Z">
              <w:rPr>
                <w:szCs w:val="22"/>
                <w:lang w:val="en-GB"/>
              </w:rPr>
            </w:rPrChange>
          </w:rPr>
          <w:t> </w:t>
        </w:r>
      </w:ins>
      <w:del w:id="734" w:author="Author" w:date="2025-04-21T08:44:00Z">
        <w:r w:rsidR="004350C6" w:rsidRPr="00CE5CE7" w:rsidDel="006C3609">
          <w:rPr>
            <w:szCs w:val="22"/>
            <w:lang w:val="is-IS"/>
            <w:rPrChange w:id="735" w:author="Author" w:date="2025-08-06T17:21:00Z">
              <w:rPr>
                <w:szCs w:val="22"/>
                <w:lang w:val="da-DK"/>
              </w:rPr>
            </w:rPrChange>
          </w:rPr>
          <w:delText>•</w:delText>
        </w:r>
      </w:del>
      <w:r w:rsidR="004350C6" w:rsidRPr="00CE5CE7">
        <w:rPr>
          <w:szCs w:val="22"/>
          <w:lang w:val="is-IS"/>
          <w:rPrChange w:id="736" w:author="Author" w:date="2025-08-06T17:21:00Z">
            <w:rPr>
              <w:szCs w:val="22"/>
              <w:lang w:val="da-DK"/>
            </w:rPr>
          </w:rPrChange>
        </w:rPr>
        <w:t>µg/ml,</w:t>
      </w:r>
      <w:r w:rsidR="00655396" w:rsidRPr="00CE5CE7">
        <w:rPr>
          <w:szCs w:val="22"/>
          <w:lang w:val="is-IS"/>
          <w:rPrChange w:id="737" w:author="Author" w:date="2025-08-06T17:21:00Z">
            <w:rPr>
              <w:szCs w:val="22"/>
              <w:lang w:val="da-DK"/>
            </w:rPr>
          </w:rPrChange>
        </w:rPr>
        <w:t xml:space="preserve"> 8</w:t>
      </w:r>
      <w:r w:rsidR="004350C6" w:rsidRPr="00CE5CE7">
        <w:rPr>
          <w:szCs w:val="22"/>
          <w:lang w:val="is-IS"/>
          <w:rPrChange w:id="738" w:author="Author" w:date="2025-08-06T17:21:00Z">
            <w:rPr>
              <w:szCs w:val="22"/>
              <w:lang w:val="da-DK"/>
            </w:rPr>
          </w:rPrChange>
        </w:rPr>
        <w:t>,</w:t>
      </w:r>
      <w:r w:rsidR="00655396" w:rsidRPr="00CE5CE7">
        <w:rPr>
          <w:szCs w:val="22"/>
          <w:lang w:val="is-IS"/>
          <w:rPrChange w:id="739" w:author="Author" w:date="2025-08-06T17:21:00Z">
            <w:rPr>
              <w:szCs w:val="22"/>
              <w:lang w:val="da-DK"/>
            </w:rPr>
          </w:rPrChange>
        </w:rPr>
        <w:t>94</w:t>
      </w:r>
      <w:r w:rsidR="004350C6" w:rsidRPr="00CE5CE7">
        <w:rPr>
          <w:szCs w:val="22"/>
          <w:lang w:val="is-IS"/>
          <w:rPrChange w:id="740" w:author="Author" w:date="2025-08-06T17:21:00Z">
            <w:rPr>
              <w:szCs w:val="22"/>
              <w:lang w:val="da-DK"/>
            </w:rPr>
          </w:rPrChange>
        </w:rPr>
        <w:t> </w:t>
      </w:r>
      <w:r w:rsidR="00655396" w:rsidRPr="00CE5CE7">
        <w:rPr>
          <w:szCs w:val="22"/>
          <w:lang w:val="is-IS"/>
          <w:rPrChange w:id="741" w:author="Author" w:date="2025-08-06T17:21:00Z">
            <w:rPr>
              <w:szCs w:val="22"/>
              <w:lang w:val="da-DK"/>
            </w:rPr>
          </w:rPrChange>
        </w:rPr>
        <w:t>(8</w:t>
      </w:r>
      <w:r w:rsidR="004350C6" w:rsidRPr="00CE5CE7">
        <w:rPr>
          <w:szCs w:val="22"/>
          <w:lang w:val="is-IS"/>
          <w:rPrChange w:id="742" w:author="Author" w:date="2025-08-06T17:21:00Z">
            <w:rPr>
              <w:szCs w:val="22"/>
              <w:lang w:val="da-DK"/>
            </w:rPr>
          </w:rPrChange>
        </w:rPr>
        <w:t>,</w:t>
      </w:r>
      <w:r w:rsidR="00655396" w:rsidRPr="00CE5CE7">
        <w:rPr>
          <w:szCs w:val="22"/>
          <w:lang w:val="is-IS"/>
          <w:rPrChange w:id="743" w:author="Author" w:date="2025-08-06T17:21:00Z">
            <w:rPr>
              <w:szCs w:val="22"/>
              <w:lang w:val="da-DK"/>
            </w:rPr>
          </w:rPrChange>
        </w:rPr>
        <w:t>5)</w:t>
      </w:r>
      <w:r w:rsidR="004350C6" w:rsidRPr="00CE5CE7">
        <w:rPr>
          <w:szCs w:val="22"/>
          <w:lang w:val="is-IS"/>
          <w:rPrChange w:id="744" w:author="Author" w:date="2025-08-06T17:21:00Z">
            <w:rPr>
              <w:szCs w:val="22"/>
              <w:lang w:val="da-DK"/>
            </w:rPr>
          </w:rPrChange>
        </w:rPr>
        <w:t> </w:t>
      </w:r>
      <w:r w:rsidR="00655396" w:rsidRPr="00CE5CE7">
        <w:rPr>
          <w:szCs w:val="22"/>
          <w:lang w:val="is-IS"/>
          <w:rPrChange w:id="745" w:author="Author" w:date="2025-08-06T17:21:00Z">
            <w:rPr>
              <w:szCs w:val="22"/>
              <w:lang w:val="da-DK"/>
            </w:rPr>
          </w:rPrChange>
        </w:rPr>
        <w:t>µg/m</w:t>
      </w:r>
      <w:r w:rsidR="004350C6" w:rsidRPr="00CE5CE7">
        <w:rPr>
          <w:szCs w:val="22"/>
          <w:lang w:val="is-IS"/>
          <w:rPrChange w:id="746" w:author="Author" w:date="2025-08-06T17:21:00Z">
            <w:rPr>
              <w:szCs w:val="22"/>
              <w:lang w:val="da-DK"/>
            </w:rPr>
          </w:rPrChange>
        </w:rPr>
        <w:t>l</w:t>
      </w:r>
      <w:r w:rsidR="00655396" w:rsidRPr="00CE5CE7">
        <w:rPr>
          <w:szCs w:val="22"/>
          <w:lang w:val="is-IS"/>
          <w:rPrChange w:id="747" w:author="Author" w:date="2025-08-06T17:21:00Z">
            <w:rPr>
              <w:szCs w:val="22"/>
              <w:lang w:val="da-DK"/>
            </w:rPr>
          </w:rPrChange>
        </w:rPr>
        <w:t xml:space="preserve"> </w:t>
      </w:r>
      <w:r w:rsidR="004350C6" w:rsidRPr="00CE5CE7">
        <w:rPr>
          <w:szCs w:val="22"/>
          <w:lang w:val="is-IS"/>
          <w:rPrChange w:id="748" w:author="Author" w:date="2025-08-06T17:21:00Z">
            <w:rPr>
              <w:szCs w:val="22"/>
              <w:lang w:val="da-DK"/>
            </w:rPr>
          </w:rPrChange>
        </w:rPr>
        <w:t>og</w:t>
      </w:r>
      <w:r w:rsidR="00655396" w:rsidRPr="00CE5CE7">
        <w:rPr>
          <w:szCs w:val="22"/>
          <w:lang w:val="is-IS"/>
          <w:rPrChange w:id="749" w:author="Author" w:date="2025-08-06T17:21:00Z">
            <w:rPr>
              <w:szCs w:val="22"/>
              <w:lang w:val="da-DK"/>
            </w:rPr>
          </w:rPrChange>
        </w:rPr>
        <w:t xml:space="preserve"> 296</w:t>
      </w:r>
      <w:r w:rsidR="004350C6" w:rsidRPr="00CE5CE7">
        <w:rPr>
          <w:szCs w:val="22"/>
          <w:lang w:val="is-IS"/>
          <w:rPrChange w:id="750" w:author="Author" w:date="2025-08-06T17:21:00Z">
            <w:rPr>
              <w:szCs w:val="22"/>
              <w:lang w:val="da-DK"/>
            </w:rPr>
          </w:rPrChange>
        </w:rPr>
        <w:t> </w:t>
      </w:r>
      <w:r w:rsidR="00655396" w:rsidRPr="00CE5CE7">
        <w:rPr>
          <w:szCs w:val="22"/>
          <w:lang w:val="is-IS"/>
          <w:rPrChange w:id="751" w:author="Author" w:date="2025-08-06T17:21:00Z">
            <w:rPr>
              <w:szCs w:val="22"/>
              <w:lang w:val="da-DK"/>
            </w:rPr>
          </w:rPrChange>
        </w:rPr>
        <w:t>(64</w:t>
      </w:r>
      <w:r w:rsidR="004350C6" w:rsidRPr="00CE5CE7">
        <w:rPr>
          <w:szCs w:val="22"/>
          <w:lang w:val="is-IS"/>
          <w:rPrChange w:id="752" w:author="Author" w:date="2025-08-06T17:21:00Z">
            <w:rPr>
              <w:szCs w:val="22"/>
              <w:lang w:val="da-DK"/>
            </w:rPr>
          </w:rPrChange>
        </w:rPr>
        <w:t>,</w:t>
      </w:r>
      <w:r w:rsidR="00655396" w:rsidRPr="00CE5CE7">
        <w:rPr>
          <w:szCs w:val="22"/>
          <w:lang w:val="is-IS"/>
          <w:rPrChange w:id="753" w:author="Author" w:date="2025-08-06T17:21:00Z">
            <w:rPr>
              <w:szCs w:val="22"/>
              <w:lang w:val="da-DK"/>
            </w:rPr>
          </w:rPrChange>
        </w:rPr>
        <w:t>7)</w:t>
      </w:r>
      <w:r w:rsidR="004350C6" w:rsidRPr="00CE5CE7">
        <w:rPr>
          <w:szCs w:val="22"/>
          <w:lang w:val="is-IS"/>
          <w:rPrChange w:id="754" w:author="Author" w:date="2025-08-06T17:21:00Z">
            <w:rPr>
              <w:szCs w:val="22"/>
              <w:lang w:val="da-DK"/>
            </w:rPr>
          </w:rPrChange>
        </w:rPr>
        <w:t> </w:t>
      </w:r>
      <w:r w:rsidR="00655396" w:rsidRPr="00CE5CE7">
        <w:rPr>
          <w:szCs w:val="22"/>
          <w:lang w:val="is-IS"/>
          <w:rPrChange w:id="755" w:author="Author" w:date="2025-08-06T17:21:00Z">
            <w:rPr>
              <w:szCs w:val="22"/>
              <w:lang w:val="da-DK"/>
            </w:rPr>
          </w:rPrChange>
        </w:rPr>
        <w:t>µg/m</w:t>
      </w:r>
      <w:r w:rsidR="004350C6" w:rsidRPr="00CE5CE7">
        <w:rPr>
          <w:szCs w:val="22"/>
          <w:lang w:val="is-IS"/>
          <w:rPrChange w:id="756" w:author="Author" w:date="2025-08-06T17:21:00Z">
            <w:rPr>
              <w:szCs w:val="22"/>
              <w:lang w:val="da-DK"/>
            </w:rPr>
          </w:rPrChange>
        </w:rPr>
        <w:t>l, í sömu röð</w:t>
      </w:r>
      <w:r w:rsidR="00655396" w:rsidRPr="00CE5CE7">
        <w:rPr>
          <w:szCs w:val="22"/>
          <w:lang w:val="is-IS"/>
          <w:rPrChange w:id="757" w:author="Author" w:date="2025-08-06T17:21:00Z">
            <w:rPr>
              <w:szCs w:val="22"/>
              <w:lang w:val="da-DK"/>
            </w:rPr>
          </w:rPrChange>
        </w:rPr>
        <w:t>.</w:t>
      </w:r>
    </w:p>
    <w:p w14:paraId="004BCEF8" w14:textId="77777777" w:rsidR="00EF3439" w:rsidRPr="00870CB3" w:rsidRDefault="00EF3439" w:rsidP="00451563">
      <w:pPr>
        <w:rPr>
          <w:u w:val="single"/>
          <w:lang w:val="is-IS"/>
        </w:rPr>
      </w:pPr>
    </w:p>
    <w:p w14:paraId="774FB61D" w14:textId="77777777" w:rsidR="00451563" w:rsidRPr="00870CB3" w:rsidRDefault="00451563" w:rsidP="00482FDF">
      <w:pPr>
        <w:keepNext/>
        <w:rPr>
          <w:u w:val="single"/>
          <w:lang w:val="is-IS"/>
        </w:rPr>
      </w:pPr>
      <w:r w:rsidRPr="00870CB3">
        <w:rPr>
          <w:u w:val="single"/>
          <w:lang w:val="is-IS"/>
        </w:rPr>
        <w:t>Dreifing</w:t>
      </w:r>
    </w:p>
    <w:p w14:paraId="480A7551" w14:textId="77777777" w:rsidR="00451563" w:rsidRPr="00870CB3" w:rsidRDefault="00451563" w:rsidP="00451563">
      <w:pPr>
        <w:rPr>
          <w:lang w:val="is-IS"/>
        </w:rPr>
      </w:pPr>
      <w:r w:rsidRPr="00870CB3">
        <w:rPr>
          <w:lang w:val="is-IS"/>
        </w:rPr>
        <w:t xml:space="preserve">Hjá sjúklingum með iktsýki var miðlægt dreifingarrúmmál </w:t>
      </w:r>
      <w:r w:rsidR="00E02B87" w:rsidRPr="00870CB3">
        <w:rPr>
          <w:lang w:val="is-IS"/>
        </w:rPr>
        <w:t>3,72</w:t>
      </w:r>
      <w:r w:rsidRPr="00870CB3">
        <w:rPr>
          <w:lang w:val="is-IS"/>
        </w:rPr>
        <w:t xml:space="preserve"> l, en útlægt dreifingarrúmmál </w:t>
      </w:r>
      <w:r w:rsidR="00E02B87" w:rsidRPr="00870CB3">
        <w:rPr>
          <w:lang w:val="is-IS"/>
        </w:rPr>
        <w:t>3,35</w:t>
      </w:r>
      <w:r w:rsidRPr="00870CB3">
        <w:rPr>
          <w:lang w:val="is-IS"/>
        </w:rPr>
        <w:t xml:space="preserve"> l sem olli </w:t>
      </w:r>
      <w:r w:rsidR="00E02B87" w:rsidRPr="00870CB3">
        <w:rPr>
          <w:lang w:val="is-IS"/>
        </w:rPr>
        <w:t>7,07</w:t>
      </w:r>
      <w:r w:rsidRPr="00870CB3">
        <w:rPr>
          <w:lang w:val="is-IS"/>
        </w:rPr>
        <w:t> l dreifingarrúmmáli við jafnvægi.</w:t>
      </w:r>
    </w:p>
    <w:p w14:paraId="20E700DA" w14:textId="77777777" w:rsidR="00655396" w:rsidRPr="00521C2A" w:rsidRDefault="00655396" w:rsidP="00655396">
      <w:pPr>
        <w:pStyle w:val="Standard1"/>
        <w:numPr>
          <w:ilvl w:val="12"/>
          <w:numId w:val="0"/>
        </w:numPr>
        <w:ind w:right="-2"/>
        <w:rPr>
          <w:iCs/>
          <w:szCs w:val="22"/>
          <w:lang w:val="is-IS"/>
        </w:rPr>
      </w:pPr>
    </w:p>
    <w:p w14:paraId="72E343A7" w14:textId="0AEB9955" w:rsidR="007B4E88" w:rsidRPr="00870CB3" w:rsidRDefault="007B4E88" w:rsidP="007B4E88">
      <w:pPr>
        <w:rPr>
          <w:lang w:val="is-IS"/>
        </w:rPr>
      </w:pPr>
      <w:r w:rsidRPr="00870CB3">
        <w:rPr>
          <w:lang w:val="is-IS"/>
        </w:rPr>
        <w:t xml:space="preserve">Hjá fullorðnum sjúklingum með </w:t>
      </w:r>
      <w:r w:rsidRPr="00521C2A">
        <w:rPr>
          <w:iCs/>
          <w:lang w:val="is-IS"/>
        </w:rPr>
        <w:t>COVID-19</w:t>
      </w:r>
      <w:r w:rsidRPr="00870CB3">
        <w:rPr>
          <w:lang w:val="is-IS"/>
        </w:rPr>
        <w:t xml:space="preserve"> var miðlægt dreifingarrúmmál 4,52 l, en útlægt dreifingarrúmmál 4,23 l sem</w:t>
      </w:r>
      <w:r w:rsidR="00F9179D">
        <w:rPr>
          <w:lang w:val="is-IS"/>
        </w:rPr>
        <w:t xml:space="preserve"> leiðir af sér að</w:t>
      </w:r>
      <w:r w:rsidRPr="00870CB3">
        <w:rPr>
          <w:lang w:val="is-IS"/>
        </w:rPr>
        <w:t xml:space="preserve"> dreifingarrúmmáli</w:t>
      </w:r>
      <w:r w:rsidR="00F9179D">
        <w:rPr>
          <w:lang w:val="is-IS"/>
        </w:rPr>
        <w:t xml:space="preserve">ð var </w:t>
      </w:r>
      <w:r w:rsidR="00F9179D" w:rsidRPr="00870CB3">
        <w:rPr>
          <w:lang w:val="is-IS"/>
        </w:rPr>
        <w:t>8,75 l</w:t>
      </w:r>
      <w:r w:rsidRPr="00870CB3">
        <w:rPr>
          <w:lang w:val="is-IS"/>
        </w:rPr>
        <w:t>.</w:t>
      </w:r>
    </w:p>
    <w:p w14:paraId="5443732D" w14:textId="77777777" w:rsidR="00451563" w:rsidRPr="00870CB3" w:rsidRDefault="00451563" w:rsidP="00451563">
      <w:pPr>
        <w:rPr>
          <w:lang w:val="is-IS"/>
        </w:rPr>
      </w:pPr>
    </w:p>
    <w:p w14:paraId="3AA65B84" w14:textId="77777777" w:rsidR="00451563" w:rsidRPr="00870CB3" w:rsidRDefault="00451563" w:rsidP="00451563">
      <w:pPr>
        <w:rPr>
          <w:u w:val="single"/>
          <w:lang w:val="is-IS"/>
        </w:rPr>
      </w:pPr>
      <w:r w:rsidRPr="00870CB3">
        <w:rPr>
          <w:u w:val="single"/>
          <w:lang w:val="is-IS"/>
        </w:rPr>
        <w:t>Brotthvarf</w:t>
      </w:r>
    </w:p>
    <w:p w14:paraId="1B11AC73" w14:textId="1051A940" w:rsidR="00451563" w:rsidRPr="00870CB3" w:rsidRDefault="00770877" w:rsidP="00451563">
      <w:pPr>
        <w:rPr>
          <w:lang w:val="is-IS"/>
        </w:rPr>
      </w:pPr>
      <w:r w:rsidRPr="00870CB3">
        <w:rPr>
          <w:lang w:val="is-IS"/>
        </w:rPr>
        <w:t>Eftir að skammtur af tocilizúmabi er gefinn í bláæð verður tvífasa brotthvarf lyfsins úr blóðrás</w:t>
      </w:r>
      <w:r w:rsidRPr="00521C2A">
        <w:rPr>
          <w:iCs/>
          <w:lang w:val="is-IS"/>
        </w:rPr>
        <w:t xml:space="preserve">, annar fasinn er línulegur en hinn þéttniháður og ólínulegur. Hjá sjúklingum með iktsýki var línuleg úthreinsun </w:t>
      </w:r>
      <w:r w:rsidRPr="00870CB3">
        <w:rPr>
          <w:lang w:val="is-IS"/>
        </w:rPr>
        <w:t xml:space="preserve">9,5 ml/klst. </w:t>
      </w:r>
      <w:r w:rsidR="004350C6" w:rsidRPr="00521C2A">
        <w:rPr>
          <w:lang w:val="is-IS"/>
        </w:rPr>
        <w:t>Hjá fullorðnum sjúklingum með</w:t>
      </w:r>
      <w:r w:rsidRPr="00521C2A">
        <w:rPr>
          <w:lang w:val="is-IS"/>
        </w:rPr>
        <w:t xml:space="preserve"> COVID-19 </w:t>
      </w:r>
      <w:r w:rsidR="004350C6" w:rsidRPr="00521C2A">
        <w:rPr>
          <w:lang w:val="is-IS"/>
        </w:rPr>
        <w:t>var línuleg úthreinsun</w:t>
      </w:r>
      <w:r w:rsidRPr="00521C2A">
        <w:rPr>
          <w:lang w:val="is-IS"/>
        </w:rPr>
        <w:t xml:space="preserve"> 17</w:t>
      </w:r>
      <w:r w:rsidR="004350C6" w:rsidRPr="00521C2A">
        <w:rPr>
          <w:lang w:val="is-IS"/>
        </w:rPr>
        <w:t>,</w:t>
      </w:r>
      <w:r w:rsidRPr="00521C2A">
        <w:rPr>
          <w:lang w:val="is-IS"/>
        </w:rPr>
        <w:t>6</w:t>
      </w:r>
      <w:r w:rsidR="004350C6" w:rsidRPr="00521C2A">
        <w:rPr>
          <w:lang w:val="is-IS"/>
        </w:rPr>
        <w:t> </w:t>
      </w:r>
      <w:r w:rsidRPr="00521C2A">
        <w:rPr>
          <w:lang w:val="is-IS"/>
        </w:rPr>
        <w:t>m</w:t>
      </w:r>
      <w:r w:rsidR="004350C6" w:rsidRPr="00521C2A">
        <w:rPr>
          <w:lang w:val="is-IS"/>
        </w:rPr>
        <w:t>l</w:t>
      </w:r>
      <w:r w:rsidRPr="00521C2A">
        <w:rPr>
          <w:lang w:val="is-IS"/>
        </w:rPr>
        <w:t>/</w:t>
      </w:r>
      <w:r w:rsidR="004350C6" w:rsidRPr="00521C2A">
        <w:rPr>
          <w:lang w:val="is-IS"/>
        </w:rPr>
        <w:t>klst</w:t>
      </w:r>
      <w:r w:rsidR="006341D5" w:rsidRPr="00521C2A">
        <w:rPr>
          <w:lang w:val="is-IS"/>
        </w:rPr>
        <w:t>.</w:t>
      </w:r>
      <w:r w:rsidRPr="00521C2A">
        <w:rPr>
          <w:lang w:val="is-IS"/>
        </w:rPr>
        <w:t xml:space="preserve"> </w:t>
      </w:r>
      <w:r w:rsidR="004350C6" w:rsidRPr="00521C2A">
        <w:rPr>
          <w:lang w:val="is-IS"/>
        </w:rPr>
        <w:t>hjá sjúklingum</w:t>
      </w:r>
      <w:r w:rsidRPr="00521C2A">
        <w:rPr>
          <w:lang w:val="is-IS"/>
        </w:rPr>
        <w:t xml:space="preserve"> </w:t>
      </w:r>
      <w:r w:rsidR="00BD6C08" w:rsidRPr="00521C2A">
        <w:rPr>
          <w:lang w:val="is-IS"/>
        </w:rPr>
        <w:t>í flokki 3 á röðunarkvarða (</w:t>
      </w:r>
      <w:r w:rsidRPr="00521C2A">
        <w:rPr>
          <w:lang w:val="is-IS"/>
        </w:rPr>
        <w:t>ordinal scale</w:t>
      </w:r>
      <w:r w:rsidR="00BD6C08" w:rsidRPr="00521C2A">
        <w:rPr>
          <w:lang w:val="is-IS"/>
        </w:rPr>
        <w:t>) við upphaf rannsóknarinnar</w:t>
      </w:r>
      <w:r w:rsidRPr="00521C2A">
        <w:rPr>
          <w:lang w:val="is-IS"/>
        </w:rPr>
        <w:t xml:space="preserve"> (</w:t>
      </w:r>
      <w:r w:rsidR="00BD6C08" w:rsidRPr="00521C2A">
        <w:rPr>
          <w:lang w:val="is-IS"/>
        </w:rPr>
        <w:t>sjúklingar sem þurftu súrefnisgjöf</w:t>
      </w:r>
      <w:r w:rsidRPr="00521C2A">
        <w:rPr>
          <w:lang w:val="is-IS"/>
        </w:rPr>
        <w:t>), 22</w:t>
      </w:r>
      <w:r w:rsidR="00BD6C08" w:rsidRPr="00521C2A">
        <w:rPr>
          <w:lang w:val="is-IS"/>
        </w:rPr>
        <w:t>,</w:t>
      </w:r>
      <w:r w:rsidRPr="00521C2A">
        <w:rPr>
          <w:lang w:val="is-IS"/>
        </w:rPr>
        <w:t>5</w:t>
      </w:r>
      <w:r w:rsidR="00BD6C08" w:rsidRPr="00521C2A">
        <w:rPr>
          <w:lang w:val="is-IS"/>
        </w:rPr>
        <w:t> </w:t>
      </w:r>
      <w:r w:rsidRPr="00521C2A">
        <w:rPr>
          <w:lang w:val="is-IS"/>
        </w:rPr>
        <w:t>m</w:t>
      </w:r>
      <w:r w:rsidR="00BD6C08" w:rsidRPr="00521C2A">
        <w:rPr>
          <w:lang w:val="is-IS"/>
        </w:rPr>
        <w:t>l</w:t>
      </w:r>
      <w:r w:rsidRPr="00521C2A">
        <w:rPr>
          <w:lang w:val="is-IS"/>
        </w:rPr>
        <w:t>/</w:t>
      </w:r>
      <w:r w:rsidR="00BD6C08" w:rsidRPr="00521C2A">
        <w:rPr>
          <w:lang w:val="is-IS"/>
        </w:rPr>
        <w:t>klst</w:t>
      </w:r>
      <w:r w:rsidR="006341D5" w:rsidRPr="00521C2A">
        <w:rPr>
          <w:lang w:val="is-IS"/>
        </w:rPr>
        <w:t>.</w:t>
      </w:r>
      <w:r w:rsidRPr="00521C2A">
        <w:rPr>
          <w:lang w:val="is-IS"/>
        </w:rPr>
        <w:t xml:space="preserve"> </w:t>
      </w:r>
      <w:r w:rsidR="00BD6C08" w:rsidRPr="00521C2A">
        <w:rPr>
          <w:lang w:val="is-IS"/>
        </w:rPr>
        <w:t>hjá sjúklingum í flokki 4 á röðunarkvarða við upphaf rannsóknarinnar</w:t>
      </w:r>
      <w:r w:rsidRPr="00521C2A">
        <w:rPr>
          <w:lang w:val="is-IS"/>
        </w:rPr>
        <w:t xml:space="preserve"> (</w:t>
      </w:r>
      <w:r w:rsidR="00BD6C08" w:rsidRPr="00521C2A">
        <w:rPr>
          <w:lang w:val="is-IS"/>
        </w:rPr>
        <w:t xml:space="preserve">sjúklingar sem þurftu </w:t>
      </w:r>
      <w:r w:rsidR="006341D5" w:rsidRPr="00521C2A">
        <w:rPr>
          <w:lang w:val="is-IS"/>
        </w:rPr>
        <w:t xml:space="preserve">súrefni með miklu flæði </w:t>
      </w:r>
      <w:r w:rsidR="00BD6C08" w:rsidRPr="00521C2A">
        <w:rPr>
          <w:lang w:val="is-IS"/>
        </w:rPr>
        <w:t xml:space="preserve">eða </w:t>
      </w:r>
      <w:r w:rsidR="006341D5" w:rsidRPr="00521C2A">
        <w:rPr>
          <w:lang w:val="is-IS"/>
        </w:rPr>
        <w:t>öndunarstuðning án inngrips</w:t>
      </w:r>
      <w:r w:rsidRPr="00521C2A">
        <w:rPr>
          <w:lang w:val="is-IS"/>
        </w:rPr>
        <w:t>), 29</w:t>
      </w:r>
      <w:r w:rsidR="00BD6C08" w:rsidRPr="00521C2A">
        <w:rPr>
          <w:lang w:val="is-IS"/>
        </w:rPr>
        <w:t> </w:t>
      </w:r>
      <w:r w:rsidRPr="00521C2A">
        <w:rPr>
          <w:lang w:val="is-IS"/>
        </w:rPr>
        <w:t>m</w:t>
      </w:r>
      <w:r w:rsidR="00BD6C08" w:rsidRPr="00521C2A">
        <w:rPr>
          <w:lang w:val="is-IS"/>
        </w:rPr>
        <w:t>l</w:t>
      </w:r>
      <w:r w:rsidRPr="00521C2A">
        <w:rPr>
          <w:lang w:val="is-IS"/>
        </w:rPr>
        <w:t>/</w:t>
      </w:r>
      <w:r w:rsidR="00BD6C08" w:rsidRPr="00521C2A">
        <w:rPr>
          <w:lang w:val="is-IS"/>
        </w:rPr>
        <w:t>klst</w:t>
      </w:r>
      <w:r w:rsidR="006341D5" w:rsidRPr="00521C2A">
        <w:rPr>
          <w:lang w:val="is-IS"/>
        </w:rPr>
        <w:t>.</w:t>
      </w:r>
      <w:r w:rsidRPr="00521C2A">
        <w:rPr>
          <w:lang w:val="is-IS"/>
        </w:rPr>
        <w:t xml:space="preserve"> </w:t>
      </w:r>
      <w:r w:rsidR="00BD6C08" w:rsidRPr="00521C2A">
        <w:rPr>
          <w:lang w:val="is-IS"/>
        </w:rPr>
        <w:t>hjá sjúklingum í flokki 5 á röðunarkvarða við upphaf rannsóknarinnar</w:t>
      </w:r>
      <w:r w:rsidRPr="00521C2A">
        <w:rPr>
          <w:lang w:val="is-IS"/>
        </w:rPr>
        <w:t xml:space="preserve"> (</w:t>
      </w:r>
      <w:r w:rsidR="00BD6C08" w:rsidRPr="00521C2A">
        <w:rPr>
          <w:lang w:val="is-IS"/>
        </w:rPr>
        <w:t>sjúklingar sem þurftu öndunarvél</w:t>
      </w:r>
      <w:r w:rsidRPr="00521C2A">
        <w:rPr>
          <w:lang w:val="is-IS"/>
        </w:rPr>
        <w:t>)</w:t>
      </w:r>
      <w:r w:rsidR="00BD6C08" w:rsidRPr="00521C2A">
        <w:rPr>
          <w:lang w:val="is-IS"/>
        </w:rPr>
        <w:t xml:space="preserve"> og</w:t>
      </w:r>
      <w:r w:rsidRPr="00521C2A">
        <w:rPr>
          <w:lang w:val="is-IS"/>
        </w:rPr>
        <w:t xml:space="preserve"> 35</w:t>
      </w:r>
      <w:r w:rsidR="00BD6C08" w:rsidRPr="00521C2A">
        <w:rPr>
          <w:lang w:val="is-IS"/>
        </w:rPr>
        <w:t>,</w:t>
      </w:r>
      <w:r w:rsidRPr="00521C2A">
        <w:rPr>
          <w:lang w:val="is-IS"/>
        </w:rPr>
        <w:t>4</w:t>
      </w:r>
      <w:r w:rsidR="00BD6C08" w:rsidRPr="00521C2A">
        <w:rPr>
          <w:lang w:val="is-IS"/>
        </w:rPr>
        <w:t> </w:t>
      </w:r>
      <w:r w:rsidRPr="00521C2A">
        <w:rPr>
          <w:lang w:val="is-IS"/>
        </w:rPr>
        <w:t>m</w:t>
      </w:r>
      <w:r w:rsidR="00BD6C08" w:rsidRPr="00521C2A">
        <w:rPr>
          <w:lang w:val="is-IS"/>
        </w:rPr>
        <w:t>l</w:t>
      </w:r>
      <w:r w:rsidRPr="00521C2A">
        <w:rPr>
          <w:lang w:val="is-IS"/>
        </w:rPr>
        <w:t>/</w:t>
      </w:r>
      <w:r w:rsidR="00BD6C08" w:rsidRPr="00521C2A">
        <w:rPr>
          <w:lang w:val="is-IS"/>
        </w:rPr>
        <w:t>klst</w:t>
      </w:r>
      <w:r w:rsidR="006341D5" w:rsidRPr="00521C2A">
        <w:rPr>
          <w:lang w:val="is-IS"/>
        </w:rPr>
        <w:t>.</w:t>
      </w:r>
      <w:r w:rsidRPr="00521C2A">
        <w:rPr>
          <w:lang w:val="is-IS"/>
        </w:rPr>
        <w:t xml:space="preserve"> </w:t>
      </w:r>
      <w:r w:rsidR="00BD6C08" w:rsidRPr="00521C2A">
        <w:rPr>
          <w:lang w:val="is-IS"/>
        </w:rPr>
        <w:t>hjá sjúklingum í flokki 6 á röðunarkvarða við upphaf rannsóknarinnar</w:t>
      </w:r>
      <w:r w:rsidRPr="00521C2A">
        <w:rPr>
          <w:lang w:val="is-IS"/>
        </w:rPr>
        <w:t xml:space="preserve"> (</w:t>
      </w:r>
      <w:r w:rsidR="00BD6C08" w:rsidRPr="00521C2A">
        <w:rPr>
          <w:lang w:val="is-IS"/>
        </w:rPr>
        <w:t>sjúklingar sem þurftu hjarta- og lungnavél (ECMO) eða öndunarvél auk stuðningsmeðferðar</w:t>
      </w:r>
      <w:r w:rsidRPr="00521C2A">
        <w:rPr>
          <w:lang w:val="is-IS"/>
        </w:rPr>
        <w:t xml:space="preserve">). </w:t>
      </w:r>
      <w:r w:rsidR="00451563" w:rsidRPr="00870CB3">
        <w:rPr>
          <w:lang w:val="is-IS"/>
        </w:rPr>
        <w:t>Þéttniháð, ólínuleg úthreinsun hefur miklu hlutverki að gegna þegar þéttni tocilizúmabs er lág. Þegar ólínulegt úthreinsunarferli er mettað, við hærri þéttni tocilizúmabs, ákvarðast úthreinsun aðallega af línulegri úthreinsun.</w:t>
      </w:r>
    </w:p>
    <w:p w14:paraId="101174EC" w14:textId="77777777" w:rsidR="00291607" w:rsidRPr="00870CB3" w:rsidRDefault="00291607" w:rsidP="00451563">
      <w:pPr>
        <w:rPr>
          <w:lang w:val="is-IS"/>
        </w:rPr>
      </w:pPr>
    </w:p>
    <w:p w14:paraId="08BF3D9B" w14:textId="27D6B4AC" w:rsidR="00451563" w:rsidRPr="00870CB3" w:rsidRDefault="00A67A5A" w:rsidP="00451563">
      <w:pPr>
        <w:rPr>
          <w:lang w:val="is-IS"/>
        </w:rPr>
      </w:pPr>
      <w:r w:rsidRPr="00521C2A">
        <w:rPr>
          <w:iCs/>
          <w:lang w:val="is-IS"/>
        </w:rPr>
        <w:t xml:space="preserve">Hjá sjúklingum með iktsýki var </w:t>
      </w:r>
      <w:r w:rsidR="00451563" w:rsidRPr="00870CB3">
        <w:rPr>
          <w:lang w:val="is-IS"/>
        </w:rPr>
        <w:t>t</w:t>
      </w:r>
      <w:r w:rsidR="00451563" w:rsidRPr="00870CB3">
        <w:rPr>
          <w:vertAlign w:val="subscript"/>
          <w:lang w:val="is-IS"/>
        </w:rPr>
        <w:t>1/2</w:t>
      </w:r>
      <w:r w:rsidR="00451563" w:rsidRPr="00870CB3">
        <w:rPr>
          <w:lang w:val="is-IS"/>
        </w:rPr>
        <w:t xml:space="preserve"> fyrir tocilizúmab þéttniháður. Við jafnvægi eftir 8 mg/kg skammt á 4 vikna fresti lækkaði virkur t</w:t>
      </w:r>
      <w:r w:rsidR="00451563" w:rsidRPr="00870CB3">
        <w:rPr>
          <w:vertAlign w:val="subscript"/>
          <w:lang w:val="is-IS"/>
        </w:rPr>
        <w:t>1/2</w:t>
      </w:r>
      <w:r w:rsidR="00451563" w:rsidRPr="00870CB3">
        <w:rPr>
          <w:lang w:val="is-IS"/>
        </w:rPr>
        <w:t xml:space="preserve"> með lækkandi þéttni á </w:t>
      </w:r>
      <w:r w:rsidR="00E02B87" w:rsidRPr="00870CB3">
        <w:rPr>
          <w:lang w:val="is-IS"/>
        </w:rPr>
        <w:t>18 </w:t>
      </w:r>
      <w:r w:rsidR="00451563" w:rsidRPr="00870CB3">
        <w:rPr>
          <w:lang w:val="is-IS"/>
        </w:rPr>
        <w:t xml:space="preserve">til </w:t>
      </w:r>
      <w:r w:rsidR="00E02B87" w:rsidRPr="00870CB3">
        <w:rPr>
          <w:lang w:val="is-IS"/>
        </w:rPr>
        <w:t>6</w:t>
      </w:r>
      <w:r w:rsidR="00451563" w:rsidRPr="00870CB3">
        <w:rPr>
          <w:lang w:val="is-IS"/>
        </w:rPr>
        <w:t> daga skömmtunarbili.</w:t>
      </w:r>
    </w:p>
    <w:p w14:paraId="10710B8F" w14:textId="77777777" w:rsidR="00A67A5A" w:rsidRPr="00521C2A" w:rsidRDefault="00A67A5A" w:rsidP="00A67A5A">
      <w:pPr>
        <w:pStyle w:val="Standard1"/>
        <w:numPr>
          <w:ilvl w:val="12"/>
          <w:numId w:val="0"/>
        </w:numPr>
        <w:ind w:right="-2"/>
        <w:rPr>
          <w:szCs w:val="22"/>
          <w:lang w:val="is-IS"/>
        </w:rPr>
      </w:pPr>
    </w:p>
    <w:p w14:paraId="5BD5200D" w14:textId="2F868D3B" w:rsidR="00A67A5A" w:rsidRPr="00521C2A" w:rsidRDefault="007B4E88" w:rsidP="00A67A5A">
      <w:pPr>
        <w:pStyle w:val="Standard1"/>
        <w:numPr>
          <w:ilvl w:val="12"/>
          <w:numId w:val="0"/>
        </w:numPr>
        <w:ind w:right="-2"/>
        <w:rPr>
          <w:szCs w:val="22"/>
          <w:lang w:val="is-IS"/>
        </w:rPr>
      </w:pPr>
      <w:r w:rsidRPr="00870CB3">
        <w:rPr>
          <w:lang w:val="is-IS"/>
        </w:rPr>
        <w:t xml:space="preserve">Hjá sjúklingum með </w:t>
      </w:r>
      <w:r w:rsidRPr="00521C2A">
        <w:rPr>
          <w:iCs/>
          <w:szCs w:val="22"/>
          <w:lang w:val="is-IS"/>
        </w:rPr>
        <w:t>COVID-19</w:t>
      </w:r>
      <w:r w:rsidR="00A67A5A" w:rsidRPr="00521C2A">
        <w:rPr>
          <w:szCs w:val="22"/>
          <w:lang w:val="is-IS"/>
        </w:rPr>
        <w:t xml:space="preserve"> </w:t>
      </w:r>
      <w:r w:rsidRPr="00521C2A">
        <w:rPr>
          <w:szCs w:val="22"/>
          <w:lang w:val="is-IS"/>
        </w:rPr>
        <w:t>var þéttni í sermi</w:t>
      </w:r>
      <w:r w:rsidR="00CA74A7" w:rsidRPr="00521C2A">
        <w:rPr>
          <w:szCs w:val="22"/>
          <w:lang w:val="is-IS"/>
        </w:rPr>
        <w:t xml:space="preserve"> undir magngreiningarmörkum að meðaltali 35 dögum eftir eitt innrennsli 8 mg/kg af </w:t>
      </w:r>
      <w:r w:rsidR="00CA74A7" w:rsidRPr="00870CB3">
        <w:rPr>
          <w:lang w:val="is-IS"/>
        </w:rPr>
        <w:t>tocilizúmabi í bláæð</w:t>
      </w:r>
      <w:r w:rsidR="00A67A5A" w:rsidRPr="00521C2A">
        <w:rPr>
          <w:szCs w:val="22"/>
          <w:lang w:val="is-IS"/>
        </w:rPr>
        <w:t>.</w:t>
      </w:r>
    </w:p>
    <w:p w14:paraId="2BAB1BCE" w14:textId="77777777" w:rsidR="00451563" w:rsidRPr="00870CB3" w:rsidRDefault="00451563" w:rsidP="00451563">
      <w:pPr>
        <w:rPr>
          <w:lang w:val="is-IS"/>
        </w:rPr>
      </w:pPr>
    </w:p>
    <w:p w14:paraId="5E568606" w14:textId="77777777" w:rsidR="00451563" w:rsidRPr="00870CB3" w:rsidRDefault="000964B0" w:rsidP="008118DD">
      <w:pPr>
        <w:rPr>
          <w:u w:val="single"/>
          <w:lang w:val="is-IS"/>
        </w:rPr>
      </w:pPr>
      <w:r w:rsidRPr="00870CB3">
        <w:rPr>
          <w:u w:val="single"/>
          <w:lang w:val="is-IS"/>
        </w:rPr>
        <w:t>Línulegt samband</w:t>
      </w:r>
    </w:p>
    <w:p w14:paraId="38608C5E" w14:textId="77777777" w:rsidR="00451563" w:rsidRPr="00870CB3" w:rsidRDefault="00451563" w:rsidP="00451563">
      <w:pPr>
        <w:rPr>
          <w:lang w:val="is-IS"/>
        </w:rPr>
      </w:pPr>
      <w:r w:rsidRPr="00870CB3">
        <w:rPr>
          <w:lang w:val="is-IS"/>
        </w:rPr>
        <w:t xml:space="preserve">Lyfjahvarfabreytur </w:t>
      </w:r>
      <w:r w:rsidRPr="00870CB3">
        <w:rPr>
          <w:noProof/>
          <w:lang w:val="is-IS"/>
        </w:rPr>
        <w:t>tocilizúmabs</w:t>
      </w:r>
      <w:r w:rsidRPr="00870CB3">
        <w:rPr>
          <w:lang w:val="is-IS"/>
        </w:rPr>
        <w:t xml:space="preserve"> breyttust ekki með tímanum. Aukning sem var meira en skammtaháð varð á AUC og C</w:t>
      </w:r>
      <w:r w:rsidRPr="00870CB3">
        <w:rPr>
          <w:vertAlign w:val="subscript"/>
          <w:lang w:val="is-IS"/>
        </w:rPr>
        <w:t>min</w:t>
      </w:r>
      <w:r w:rsidRPr="00870CB3">
        <w:rPr>
          <w:lang w:val="is-IS"/>
        </w:rPr>
        <w:t xml:space="preserve"> við 4 og 8 mg/kg skammta á 4 vikna fresti. C</w:t>
      </w:r>
      <w:r w:rsidRPr="00870CB3">
        <w:rPr>
          <w:vertAlign w:val="subscript"/>
          <w:lang w:val="is-IS"/>
        </w:rPr>
        <w:t>max</w:t>
      </w:r>
      <w:r w:rsidRPr="00870CB3">
        <w:rPr>
          <w:lang w:val="is-IS"/>
        </w:rPr>
        <w:t xml:space="preserve"> hækkaði í hlutfalli við skammta. Við jafnvægi var áætlað AUC </w:t>
      </w:r>
      <w:r w:rsidR="00E02B87" w:rsidRPr="00870CB3">
        <w:rPr>
          <w:lang w:val="is-IS"/>
        </w:rPr>
        <w:t>3,2</w:t>
      </w:r>
      <w:r w:rsidRPr="00870CB3">
        <w:rPr>
          <w:lang w:val="is-IS"/>
        </w:rPr>
        <w:t> sinnum hærra og C</w:t>
      </w:r>
      <w:r w:rsidRPr="00870CB3">
        <w:rPr>
          <w:vertAlign w:val="subscript"/>
          <w:lang w:val="is-IS"/>
        </w:rPr>
        <w:t>min</w:t>
      </w:r>
      <w:r w:rsidRPr="00870CB3">
        <w:rPr>
          <w:lang w:val="is-IS"/>
        </w:rPr>
        <w:t xml:space="preserve"> </w:t>
      </w:r>
      <w:r w:rsidR="00E02B87" w:rsidRPr="00870CB3">
        <w:rPr>
          <w:lang w:val="is-IS"/>
        </w:rPr>
        <w:t>30</w:t>
      </w:r>
      <w:r w:rsidRPr="00870CB3">
        <w:rPr>
          <w:lang w:val="is-IS"/>
        </w:rPr>
        <w:t> sinnum hærri þegar skammturinn var 8 mg/kg en þegar hann var 4 mg/kg.</w:t>
      </w:r>
    </w:p>
    <w:p w14:paraId="6AF5B31C" w14:textId="77777777" w:rsidR="00451563" w:rsidRPr="00870CB3" w:rsidRDefault="00451563" w:rsidP="00451563">
      <w:pPr>
        <w:rPr>
          <w:lang w:val="is-IS"/>
        </w:rPr>
      </w:pPr>
    </w:p>
    <w:p w14:paraId="6EE52584" w14:textId="77777777" w:rsidR="00451563" w:rsidRPr="00870CB3" w:rsidRDefault="00451563" w:rsidP="00D70175">
      <w:pPr>
        <w:keepNext/>
        <w:keepLines/>
        <w:rPr>
          <w:u w:val="single"/>
          <w:lang w:val="is-IS"/>
        </w:rPr>
      </w:pPr>
      <w:r w:rsidRPr="00870CB3">
        <w:rPr>
          <w:u w:val="single"/>
          <w:lang w:val="is-IS"/>
        </w:rPr>
        <w:t>Sérstakir sjúklingahópar</w:t>
      </w:r>
    </w:p>
    <w:p w14:paraId="4B56B8EA" w14:textId="27EBD28A" w:rsidR="00E458B9" w:rsidRDefault="00451563" w:rsidP="00451563">
      <w:pPr>
        <w:rPr>
          <w:i/>
          <w:lang w:val="is-IS"/>
        </w:rPr>
      </w:pPr>
      <w:r w:rsidRPr="00870CB3">
        <w:rPr>
          <w:i/>
          <w:lang w:val="is-IS"/>
        </w:rPr>
        <w:t>Skert nýrnastarfsemi</w:t>
      </w:r>
    </w:p>
    <w:p w14:paraId="67DD2BF7" w14:textId="64B33DCC" w:rsidR="00451563" w:rsidRPr="00870CB3" w:rsidRDefault="00362E84" w:rsidP="00451563">
      <w:pPr>
        <w:rPr>
          <w:lang w:val="is-IS"/>
        </w:rPr>
      </w:pPr>
      <w:r w:rsidRPr="00870CB3">
        <w:rPr>
          <w:lang w:val="is-IS"/>
        </w:rPr>
        <w:t>Engar</w:t>
      </w:r>
      <w:r w:rsidR="00451563" w:rsidRPr="00870CB3">
        <w:rPr>
          <w:lang w:val="is-IS"/>
        </w:rPr>
        <w:t xml:space="preserve"> formleg</w:t>
      </w:r>
      <w:r w:rsidRPr="00870CB3">
        <w:rPr>
          <w:lang w:val="is-IS"/>
        </w:rPr>
        <w:t>ar</w:t>
      </w:r>
      <w:r w:rsidR="00451563" w:rsidRPr="00870CB3">
        <w:rPr>
          <w:lang w:val="is-IS"/>
        </w:rPr>
        <w:t xml:space="preserve"> rannsókn</w:t>
      </w:r>
      <w:r w:rsidRPr="00870CB3">
        <w:rPr>
          <w:lang w:val="is-IS"/>
        </w:rPr>
        <w:t>ir</w:t>
      </w:r>
      <w:r w:rsidR="00451563" w:rsidRPr="00870CB3">
        <w:rPr>
          <w:lang w:val="is-IS"/>
        </w:rPr>
        <w:t xml:space="preserve"> á áhrifum skertrar nýrnastarfsemi á lyfjahvörf </w:t>
      </w:r>
      <w:r w:rsidR="00451563" w:rsidRPr="00870CB3">
        <w:rPr>
          <w:noProof/>
          <w:lang w:val="is-IS"/>
        </w:rPr>
        <w:t>tocilizúmabs</w:t>
      </w:r>
      <w:r w:rsidRPr="00870CB3">
        <w:rPr>
          <w:noProof/>
          <w:lang w:val="is-IS"/>
        </w:rPr>
        <w:t xml:space="preserve"> hafa verið gerðar</w:t>
      </w:r>
      <w:r w:rsidR="00451563" w:rsidRPr="00870CB3">
        <w:rPr>
          <w:noProof/>
          <w:lang w:val="is-IS"/>
        </w:rPr>
        <w:t xml:space="preserve">. </w:t>
      </w:r>
      <w:r w:rsidR="00451563" w:rsidRPr="00870CB3">
        <w:rPr>
          <w:lang w:val="is-IS"/>
        </w:rPr>
        <w:t>Flestir sjúklinganna</w:t>
      </w:r>
      <w:r w:rsidR="005A587C" w:rsidRPr="00870CB3">
        <w:rPr>
          <w:lang w:val="is-IS"/>
        </w:rPr>
        <w:t xml:space="preserve"> sem teknir voru með</w:t>
      </w:r>
      <w:r w:rsidR="00451563" w:rsidRPr="00870CB3">
        <w:rPr>
          <w:lang w:val="is-IS"/>
        </w:rPr>
        <w:t xml:space="preserve"> í þýðisgreiningu á lyfjahvörfum </w:t>
      </w:r>
      <w:r w:rsidR="005A587C" w:rsidRPr="00870CB3">
        <w:rPr>
          <w:lang w:val="is-IS"/>
        </w:rPr>
        <w:t>höfðu</w:t>
      </w:r>
      <w:r w:rsidR="00451563" w:rsidRPr="00870CB3">
        <w:rPr>
          <w:lang w:val="is-IS"/>
        </w:rPr>
        <w:t xml:space="preserve"> eðlilega nýrnastarfsemi eða </w:t>
      </w:r>
      <w:r w:rsidR="005A587C" w:rsidRPr="00870CB3">
        <w:rPr>
          <w:lang w:val="is-IS"/>
        </w:rPr>
        <w:t>vægt skerta</w:t>
      </w:r>
      <w:r w:rsidR="00451563" w:rsidRPr="00870CB3">
        <w:rPr>
          <w:lang w:val="is-IS"/>
        </w:rPr>
        <w:t xml:space="preserve"> nýrnastarfsemi. Væg</w:t>
      </w:r>
      <w:r w:rsidR="005A587C" w:rsidRPr="00870CB3">
        <w:rPr>
          <w:lang w:val="is-IS"/>
        </w:rPr>
        <w:t>t</w:t>
      </w:r>
      <w:r w:rsidR="00451563" w:rsidRPr="00870CB3">
        <w:rPr>
          <w:lang w:val="is-IS"/>
        </w:rPr>
        <w:t xml:space="preserve"> </w:t>
      </w:r>
      <w:r w:rsidR="005A587C" w:rsidRPr="00870CB3">
        <w:rPr>
          <w:lang w:val="is-IS"/>
        </w:rPr>
        <w:t xml:space="preserve">skert </w:t>
      </w:r>
      <w:r w:rsidR="00451563" w:rsidRPr="00870CB3">
        <w:rPr>
          <w:lang w:val="is-IS"/>
        </w:rPr>
        <w:t>nýrnastarfsemi (</w:t>
      </w:r>
      <w:r w:rsidR="005A587C" w:rsidRPr="00870CB3">
        <w:rPr>
          <w:lang w:val="is-IS"/>
        </w:rPr>
        <w:t>úthreinsun kreatíníns miðað við</w:t>
      </w:r>
      <w:r w:rsidR="00451563" w:rsidRPr="00870CB3">
        <w:rPr>
          <w:lang w:val="is-IS"/>
        </w:rPr>
        <w:t xml:space="preserve"> Cockcroft-Gault &lt;80 ml/mín. og ≥ 50 ml/mín.) hafði ekki áhrif á lyfjahvörf </w:t>
      </w:r>
      <w:r w:rsidR="00451563" w:rsidRPr="00870CB3">
        <w:rPr>
          <w:noProof/>
          <w:lang w:val="is-IS"/>
        </w:rPr>
        <w:t>tocilizúmabs</w:t>
      </w:r>
      <w:r w:rsidR="00451563" w:rsidRPr="00870CB3">
        <w:rPr>
          <w:lang w:val="is-IS"/>
        </w:rPr>
        <w:t>.</w:t>
      </w:r>
    </w:p>
    <w:p w14:paraId="2AEC9C0A" w14:textId="77777777" w:rsidR="00451563" w:rsidRPr="00870CB3" w:rsidRDefault="00451563" w:rsidP="00451563">
      <w:pPr>
        <w:rPr>
          <w:lang w:val="is-IS"/>
        </w:rPr>
      </w:pPr>
    </w:p>
    <w:p w14:paraId="57456C90" w14:textId="1CF8D306" w:rsidR="00E458B9" w:rsidRDefault="00451563" w:rsidP="00451563">
      <w:pPr>
        <w:rPr>
          <w:i/>
          <w:lang w:val="is-IS"/>
        </w:rPr>
      </w:pPr>
      <w:r w:rsidRPr="00870CB3">
        <w:rPr>
          <w:i/>
          <w:lang w:val="is-IS"/>
        </w:rPr>
        <w:t>Skert lifrarstarfsemi</w:t>
      </w:r>
    </w:p>
    <w:p w14:paraId="522B0865" w14:textId="0E2FB528" w:rsidR="00451563" w:rsidRPr="00870CB3" w:rsidRDefault="000E4A2C" w:rsidP="00451563">
      <w:pPr>
        <w:rPr>
          <w:lang w:val="is-IS"/>
        </w:rPr>
      </w:pPr>
      <w:r w:rsidRPr="00870CB3">
        <w:rPr>
          <w:lang w:val="is-IS"/>
        </w:rPr>
        <w:t>Engar</w:t>
      </w:r>
      <w:r w:rsidR="00451563" w:rsidRPr="00870CB3">
        <w:rPr>
          <w:lang w:val="is-IS"/>
        </w:rPr>
        <w:t xml:space="preserve"> formleg</w:t>
      </w:r>
      <w:r w:rsidRPr="00870CB3">
        <w:rPr>
          <w:lang w:val="is-IS"/>
        </w:rPr>
        <w:t>ar</w:t>
      </w:r>
      <w:r w:rsidR="00451563" w:rsidRPr="00870CB3">
        <w:rPr>
          <w:lang w:val="is-IS"/>
        </w:rPr>
        <w:t xml:space="preserve"> rannsókn</w:t>
      </w:r>
      <w:r w:rsidRPr="00870CB3">
        <w:rPr>
          <w:lang w:val="is-IS"/>
        </w:rPr>
        <w:t>ir</w:t>
      </w:r>
      <w:r w:rsidR="00451563" w:rsidRPr="00870CB3">
        <w:rPr>
          <w:lang w:val="is-IS"/>
        </w:rPr>
        <w:t xml:space="preserve"> á áhrifum skertrar lifrarstarfsemi á lyfjahvörf </w:t>
      </w:r>
      <w:r w:rsidR="00451563" w:rsidRPr="00870CB3">
        <w:rPr>
          <w:noProof/>
          <w:lang w:val="is-IS"/>
        </w:rPr>
        <w:t>tocilizúmabs</w:t>
      </w:r>
      <w:r w:rsidR="00451563" w:rsidRPr="00870CB3">
        <w:rPr>
          <w:lang w:val="is-IS"/>
        </w:rPr>
        <w:t>.</w:t>
      </w:r>
    </w:p>
    <w:p w14:paraId="57EDDF96" w14:textId="77777777" w:rsidR="00451563" w:rsidRPr="00870CB3" w:rsidRDefault="00451563" w:rsidP="00451563">
      <w:pPr>
        <w:rPr>
          <w:lang w:val="is-IS"/>
        </w:rPr>
      </w:pPr>
    </w:p>
    <w:p w14:paraId="3F1B951C" w14:textId="10C44D52" w:rsidR="00E458B9" w:rsidRDefault="00451563" w:rsidP="00451563">
      <w:pPr>
        <w:rPr>
          <w:i/>
          <w:lang w:val="is-IS"/>
        </w:rPr>
      </w:pPr>
      <w:r w:rsidRPr="00870CB3">
        <w:rPr>
          <w:i/>
          <w:lang w:val="is-IS"/>
        </w:rPr>
        <w:t>Aldur, kyn og þjóðerni</w:t>
      </w:r>
    </w:p>
    <w:p w14:paraId="5BA74F9D" w14:textId="7D83A9F2" w:rsidR="00451563" w:rsidRPr="00870CB3" w:rsidRDefault="00451563" w:rsidP="00451563">
      <w:pPr>
        <w:rPr>
          <w:lang w:val="is-IS"/>
        </w:rPr>
      </w:pPr>
      <w:r w:rsidRPr="00870CB3">
        <w:rPr>
          <w:lang w:val="is-IS"/>
        </w:rPr>
        <w:t xml:space="preserve">Þýðisgreiningar á lyfjahvörfum hjá sjúklingum með iktsýki </w:t>
      </w:r>
      <w:r w:rsidR="00A67A5A" w:rsidRPr="00870CB3">
        <w:rPr>
          <w:lang w:val="is-IS"/>
        </w:rPr>
        <w:t xml:space="preserve">eða COVID-19 </w:t>
      </w:r>
      <w:r w:rsidR="00904526" w:rsidRPr="00870CB3">
        <w:rPr>
          <w:lang w:val="is-IS"/>
        </w:rPr>
        <w:t xml:space="preserve">leiddi í ljós </w:t>
      </w:r>
      <w:r w:rsidRPr="00870CB3">
        <w:rPr>
          <w:lang w:val="is-IS"/>
        </w:rPr>
        <w:t xml:space="preserve">að aldur, kyn og </w:t>
      </w:r>
      <w:r w:rsidR="008156CD" w:rsidRPr="00870CB3">
        <w:rPr>
          <w:lang w:val="is-IS"/>
        </w:rPr>
        <w:t xml:space="preserve">þjóðernislegur uppruni </w:t>
      </w:r>
      <w:r w:rsidRPr="00870CB3">
        <w:rPr>
          <w:lang w:val="is-IS"/>
        </w:rPr>
        <w:t xml:space="preserve">höfðu ekki áhrif á lyfjahvörf </w:t>
      </w:r>
      <w:r w:rsidRPr="00870CB3">
        <w:rPr>
          <w:noProof/>
          <w:lang w:val="is-IS"/>
        </w:rPr>
        <w:t>tocilizúmabs</w:t>
      </w:r>
      <w:r w:rsidRPr="00870CB3">
        <w:rPr>
          <w:lang w:val="is-IS"/>
        </w:rPr>
        <w:t>.</w:t>
      </w:r>
    </w:p>
    <w:p w14:paraId="7BB0E077" w14:textId="77777777" w:rsidR="00A67A5A" w:rsidRPr="00521C2A" w:rsidRDefault="00A67A5A" w:rsidP="00A67A5A">
      <w:pPr>
        <w:pStyle w:val="Standard1"/>
        <w:numPr>
          <w:ilvl w:val="12"/>
          <w:numId w:val="0"/>
        </w:numPr>
        <w:ind w:right="-2"/>
        <w:rPr>
          <w:szCs w:val="22"/>
          <w:lang w:val="is-IS"/>
        </w:rPr>
      </w:pPr>
    </w:p>
    <w:p w14:paraId="4BA036EE" w14:textId="72DDFBB4" w:rsidR="00A67A5A" w:rsidRPr="00521C2A" w:rsidRDefault="00CA74A7" w:rsidP="00A67A5A">
      <w:pPr>
        <w:pStyle w:val="Standard1"/>
        <w:numPr>
          <w:ilvl w:val="12"/>
          <w:numId w:val="0"/>
        </w:numPr>
        <w:ind w:right="-2"/>
        <w:rPr>
          <w:szCs w:val="22"/>
          <w:lang w:val="is-IS"/>
        </w:rPr>
      </w:pPr>
      <w:r w:rsidRPr="00521C2A">
        <w:rPr>
          <w:szCs w:val="22"/>
          <w:lang w:val="is-IS"/>
        </w:rPr>
        <w:t>Niðurstöður þýðisgreininga á lyfjahvörfum hjá sjúklingum með</w:t>
      </w:r>
      <w:r w:rsidR="00A67A5A" w:rsidRPr="00521C2A">
        <w:rPr>
          <w:szCs w:val="22"/>
          <w:lang w:val="is-IS"/>
        </w:rPr>
        <w:t xml:space="preserve"> COVID-19 </w:t>
      </w:r>
      <w:r w:rsidRPr="00521C2A">
        <w:rPr>
          <w:szCs w:val="22"/>
          <w:lang w:val="is-IS"/>
        </w:rPr>
        <w:t>staðfestu að líkamsþyngd og alvarleiki sjúkdómsins eru skýribreytur (</w:t>
      </w:r>
      <w:r w:rsidR="00A67A5A" w:rsidRPr="00521C2A">
        <w:rPr>
          <w:szCs w:val="22"/>
          <w:lang w:val="is-IS"/>
        </w:rPr>
        <w:t>covariates</w:t>
      </w:r>
      <w:r w:rsidRPr="00521C2A">
        <w:rPr>
          <w:szCs w:val="22"/>
          <w:lang w:val="is-IS"/>
        </w:rPr>
        <w:t xml:space="preserve">) sem hafa </w:t>
      </w:r>
      <w:r w:rsidR="006341D5" w:rsidRPr="00521C2A">
        <w:rPr>
          <w:szCs w:val="22"/>
          <w:lang w:val="is-IS"/>
        </w:rPr>
        <w:t>töluverð</w:t>
      </w:r>
      <w:r w:rsidRPr="00521C2A">
        <w:rPr>
          <w:szCs w:val="22"/>
          <w:lang w:val="is-IS"/>
        </w:rPr>
        <w:t xml:space="preserve"> áhrif á línulega úthreinsun </w:t>
      </w:r>
      <w:r w:rsidRPr="00870CB3">
        <w:rPr>
          <w:noProof/>
          <w:szCs w:val="22"/>
          <w:lang w:val="is-IS"/>
        </w:rPr>
        <w:t>tocilizúmabs</w:t>
      </w:r>
      <w:r w:rsidR="00A67A5A" w:rsidRPr="00521C2A">
        <w:rPr>
          <w:szCs w:val="22"/>
          <w:lang w:val="is-IS"/>
        </w:rPr>
        <w:t>.</w:t>
      </w:r>
    </w:p>
    <w:p w14:paraId="3CA616DF" w14:textId="77777777" w:rsidR="003D153F" w:rsidRPr="00870CB3" w:rsidRDefault="003D153F" w:rsidP="003D153F">
      <w:pPr>
        <w:numPr>
          <w:ilvl w:val="12"/>
          <w:numId w:val="0"/>
        </w:numPr>
        <w:ind w:right="-2"/>
        <w:rPr>
          <w:iCs/>
          <w:lang w:val="is-IS"/>
        </w:rPr>
      </w:pPr>
    </w:p>
    <w:p w14:paraId="4AC844E0" w14:textId="55D708D9" w:rsidR="00E2290E" w:rsidRPr="00870CB3" w:rsidRDefault="00E2290E" w:rsidP="00E911CA">
      <w:pPr>
        <w:keepNext/>
        <w:numPr>
          <w:ilvl w:val="12"/>
          <w:numId w:val="0"/>
        </w:numPr>
        <w:rPr>
          <w:i/>
          <w:iCs/>
          <w:lang w:val="is-IS"/>
        </w:rPr>
      </w:pPr>
      <w:r w:rsidRPr="00870CB3">
        <w:rPr>
          <w:i/>
          <w:iCs/>
          <w:lang w:val="is-IS"/>
        </w:rPr>
        <w:t>Sjúklingar með sJIA</w:t>
      </w:r>
    </w:p>
    <w:p w14:paraId="00071361" w14:textId="77777777" w:rsidR="003D153F" w:rsidRPr="00870CB3" w:rsidRDefault="003D153F" w:rsidP="003D153F">
      <w:pPr>
        <w:numPr>
          <w:ilvl w:val="12"/>
          <w:numId w:val="0"/>
        </w:numPr>
        <w:ind w:right="-2"/>
        <w:rPr>
          <w:lang w:val="is-IS"/>
        </w:rPr>
      </w:pPr>
      <w:r w:rsidRPr="00870CB3">
        <w:rPr>
          <w:lang w:val="is-IS"/>
        </w:rPr>
        <w:t xml:space="preserve">Lyfjahvörf </w:t>
      </w:r>
      <w:r w:rsidRPr="00870CB3">
        <w:rPr>
          <w:noProof/>
          <w:lang w:val="is-IS"/>
        </w:rPr>
        <w:t>tocilizúmabs</w:t>
      </w:r>
      <w:r w:rsidRPr="00870CB3">
        <w:rPr>
          <w:lang w:val="is-IS"/>
        </w:rPr>
        <w:t xml:space="preserve"> voru ákvörðuð með því að nota þýðisgreiningu á lyfjahvörfum </w:t>
      </w:r>
      <w:r w:rsidR="003D4A0C" w:rsidRPr="00870CB3">
        <w:rPr>
          <w:lang w:val="is-IS"/>
        </w:rPr>
        <w:t xml:space="preserve">á gögnum </w:t>
      </w:r>
      <w:r w:rsidRPr="00870CB3">
        <w:rPr>
          <w:lang w:val="is-IS"/>
        </w:rPr>
        <w:t xml:space="preserve">úr gagnagrunni sem í voru </w:t>
      </w:r>
      <w:r w:rsidR="00C21F11" w:rsidRPr="00870CB3">
        <w:rPr>
          <w:lang w:val="is-IS"/>
        </w:rPr>
        <w:t>140 </w:t>
      </w:r>
      <w:r w:rsidRPr="00870CB3">
        <w:rPr>
          <w:lang w:val="is-IS"/>
        </w:rPr>
        <w:t>sjúklingar með sJIA sem fengu 8 mg/kg</w:t>
      </w:r>
      <w:r w:rsidR="00C21F11" w:rsidRPr="00870CB3">
        <w:rPr>
          <w:lang w:val="is-IS"/>
        </w:rPr>
        <w:t xml:space="preserve"> í </w:t>
      </w:r>
      <w:r w:rsidR="00B50A35" w:rsidRPr="00870CB3">
        <w:rPr>
          <w:lang w:val="is-IS"/>
        </w:rPr>
        <w:t>blá</w:t>
      </w:r>
      <w:r w:rsidR="00C21F11" w:rsidRPr="00870CB3">
        <w:rPr>
          <w:lang w:val="is-IS"/>
        </w:rPr>
        <w:t>æð á 2 vikna fresti</w:t>
      </w:r>
      <w:r w:rsidRPr="00870CB3">
        <w:rPr>
          <w:lang w:val="is-IS"/>
        </w:rPr>
        <w:t xml:space="preserve"> </w:t>
      </w:r>
      <w:r w:rsidRPr="00870CB3">
        <w:rPr>
          <w:lang w:val="is-IS"/>
        </w:rPr>
        <w:lastRenderedPageBreak/>
        <w:t>(sjúklingar með líkamsþyngd ≥ 30 kg)</w:t>
      </w:r>
      <w:r w:rsidR="00C21F11" w:rsidRPr="00870CB3">
        <w:rPr>
          <w:lang w:val="is-IS"/>
        </w:rPr>
        <w:t>,</w:t>
      </w:r>
      <w:r w:rsidRPr="00870CB3">
        <w:rPr>
          <w:lang w:val="is-IS"/>
        </w:rPr>
        <w:t xml:space="preserve"> 12 mg/kg</w:t>
      </w:r>
      <w:r w:rsidR="00C21F11" w:rsidRPr="00870CB3">
        <w:rPr>
          <w:lang w:val="is-IS"/>
        </w:rPr>
        <w:t xml:space="preserve"> í </w:t>
      </w:r>
      <w:r w:rsidR="00B50A35" w:rsidRPr="00870CB3">
        <w:rPr>
          <w:lang w:val="is-IS"/>
        </w:rPr>
        <w:t>blá</w:t>
      </w:r>
      <w:r w:rsidR="00C21F11" w:rsidRPr="00870CB3">
        <w:rPr>
          <w:lang w:val="is-IS"/>
        </w:rPr>
        <w:t>æð á 2 vikna fresti</w:t>
      </w:r>
      <w:r w:rsidRPr="00870CB3">
        <w:rPr>
          <w:lang w:val="is-IS"/>
        </w:rPr>
        <w:t xml:space="preserve"> (sjúklingar með líkamsþyngd &lt; 30 kg)</w:t>
      </w:r>
      <w:r w:rsidR="00C21F11" w:rsidRPr="00870CB3">
        <w:rPr>
          <w:lang w:val="is-IS"/>
        </w:rPr>
        <w:t xml:space="preserve">, 162 mg undir húð </w:t>
      </w:r>
      <w:r w:rsidR="00345C74" w:rsidRPr="00870CB3">
        <w:rPr>
          <w:lang w:val="is-IS"/>
        </w:rPr>
        <w:t xml:space="preserve">einu sinni í viku </w:t>
      </w:r>
      <w:r w:rsidR="00C21F11" w:rsidRPr="00870CB3">
        <w:rPr>
          <w:lang w:val="is-IS"/>
        </w:rPr>
        <w:t>(sjúklingar með líkamsþyngd ≥ 30 kg) eða 162 mg undir húð á 10 daga fresti eða</w:t>
      </w:r>
      <w:r w:rsidRPr="00870CB3">
        <w:rPr>
          <w:lang w:val="is-IS"/>
        </w:rPr>
        <w:t xml:space="preserve"> á 2 vikna fresti</w:t>
      </w:r>
      <w:r w:rsidR="00C21F11" w:rsidRPr="00870CB3">
        <w:rPr>
          <w:lang w:val="is-IS"/>
        </w:rPr>
        <w:t xml:space="preserve"> (sjúklingar með líkamsþyngd </w:t>
      </w:r>
      <w:r w:rsidR="00B50A35" w:rsidRPr="00870CB3">
        <w:rPr>
          <w:lang w:val="is-IS"/>
        </w:rPr>
        <w:t>undir </w:t>
      </w:r>
      <w:r w:rsidR="00C21F11" w:rsidRPr="00870CB3">
        <w:rPr>
          <w:lang w:val="is-IS"/>
        </w:rPr>
        <w:t>30 kg)</w:t>
      </w:r>
      <w:r w:rsidRPr="00870CB3">
        <w:rPr>
          <w:lang w:val="is-IS"/>
        </w:rPr>
        <w:t>.</w:t>
      </w:r>
    </w:p>
    <w:p w14:paraId="2A7F2716" w14:textId="77777777" w:rsidR="00AF7F4A" w:rsidRPr="00870CB3" w:rsidRDefault="00AF7F4A" w:rsidP="003D153F">
      <w:pPr>
        <w:numPr>
          <w:ilvl w:val="12"/>
          <w:numId w:val="0"/>
        </w:numPr>
        <w:ind w:right="-2"/>
        <w:rPr>
          <w:i/>
          <w:iCs/>
          <w:lang w:val="is-IS"/>
        </w:rPr>
      </w:pPr>
    </w:p>
    <w:p w14:paraId="6B0B4F55" w14:textId="56378340" w:rsidR="003D4A0C" w:rsidRPr="00870CB3" w:rsidRDefault="003D4A0C" w:rsidP="003D4A0C">
      <w:pPr>
        <w:keepNext/>
        <w:keepLines/>
        <w:numPr>
          <w:ilvl w:val="12"/>
          <w:numId w:val="0"/>
        </w:numPr>
        <w:ind w:right="-2"/>
        <w:rPr>
          <w:bCs/>
          <w:i/>
          <w:lang w:val="is-IS"/>
        </w:rPr>
      </w:pPr>
      <w:r w:rsidRPr="00870CB3">
        <w:rPr>
          <w:bCs/>
          <w:i/>
          <w:lang w:val="is-IS"/>
        </w:rPr>
        <w:t xml:space="preserve">Tafla </w:t>
      </w:r>
      <w:r w:rsidR="00A67A5A" w:rsidRPr="00870CB3">
        <w:rPr>
          <w:bCs/>
          <w:i/>
          <w:lang w:val="is-IS"/>
        </w:rPr>
        <w:t>1</w:t>
      </w:r>
      <w:r w:rsidR="004437F7">
        <w:rPr>
          <w:bCs/>
          <w:i/>
          <w:lang w:val="is-IS"/>
        </w:rPr>
        <w:t>1</w:t>
      </w:r>
      <w:r w:rsidRPr="00870CB3">
        <w:rPr>
          <w:bCs/>
          <w:i/>
          <w:lang w:val="is-IS"/>
        </w:rPr>
        <w:t>. Spáð meðalgildi</w:t>
      </w:r>
      <w:del w:id="758" w:author="Author" w:date="2025-08-05T09:04:00Z">
        <w:r w:rsidRPr="00870CB3" w:rsidDel="001C3388">
          <w:rPr>
            <w:bCs/>
            <w:i/>
            <w:lang w:val="is-IS"/>
          </w:rPr>
          <w:delText xml:space="preserve"> </w:delText>
        </w:r>
      </w:del>
      <w:ins w:id="759" w:author="Author" w:date="2025-08-05T09:04:00Z">
        <w:r w:rsidR="001C3388">
          <w:rPr>
            <w:bCs/>
            <w:i/>
            <w:lang w:val="is-IS"/>
          </w:rPr>
          <w:t> </w:t>
        </w:r>
      </w:ins>
      <w:r w:rsidRPr="00870CB3">
        <w:rPr>
          <w:bCs/>
          <w:i/>
          <w:lang w:val="is-IS"/>
        </w:rPr>
        <w:t>±</w:t>
      </w:r>
      <w:ins w:id="760" w:author="Author" w:date="2025-08-05T09:04:00Z">
        <w:r w:rsidR="001C3388">
          <w:rPr>
            <w:bCs/>
            <w:i/>
            <w:lang w:val="is-IS"/>
          </w:rPr>
          <w:t> </w:t>
        </w:r>
      </w:ins>
      <w:del w:id="761" w:author="Author" w:date="2025-08-05T09:05:00Z">
        <w:r w:rsidRPr="00870CB3" w:rsidDel="001C3388">
          <w:rPr>
            <w:bCs/>
            <w:i/>
            <w:lang w:val="is-IS"/>
          </w:rPr>
          <w:delText xml:space="preserve"> </w:delText>
        </w:r>
      </w:del>
      <w:r w:rsidRPr="00870CB3">
        <w:rPr>
          <w:bCs/>
          <w:i/>
          <w:lang w:val="is-IS"/>
        </w:rPr>
        <w:t xml:space="preserve">SD fyrir lyfjahvarfabreytur við jafnvægi eftir gjöf í </w:t>
      </w:r>
      <w:r w:rsidR="00B50A35" w:rsidRPr="00870CB3">
        <w:rPr>
          <w:bCs/>
          <w:i/>
          <w:lang w:val="is-IS"/>
        </w:rPr>
        <w:t>blá</w:t>
      </w:r>
      <w:r w:rsidRPr="00870CB3">
        <w:rPr>
          <w:bCs/>
          <w:i/>
          <w:lang w:val="is-IS"/>
        </w:rPr>
        <w:t>æð hjá sjúklingum með sJIA</w:t>
      </w:r>
    </w:p>
    <w:p w14:paraId="2BEF5D47" w14:textId="77777777" w:rsidR="005C0575" w:rsidRPr="00870CB3" w:rsidRDefault="005C0575" w:rsidP="003D4A0C">
      <w:pPr>
        <w:keepNext/>
        <w:keepLines/>
        <w:numPr>
          <w:ilvl w:val="12"/>
          <w:numId w:val="0"/>
        </w:numPr>
        <w:ind w:right="-2"/>
        <w:rPr>
          <w:bCs/>
          <w:i/>
          <w:lang w:val="is-IS"/>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870CB3" w:rsidRPr="006F796A" w14:paraId="5A541939" w14:textId="77777777" w:rsidTr="00D25AF1">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18DA27C4" w14:textId="357B404E" w:rsidR="003D4A0C" w:rsidRPr="00870CB3" w:rsidRDefault="003D4A0C" w:rsidP="003D4A0C">
            <w:pPr>
              <w:pStyle w:val="TextTi9"/>
              <w:keepNext/>
              <w:keepLines/>
              <w:spacing w:after="120"/>
              <w:rPr>
                <w:rFonts w:ascii="Times New Roman" w:hAnsi="Times New Roman"/>
                <w:b/>
                <w:sz w:val="20"/>
              </w:rPr>
            </w:pPr>
            <w:proofErr w:type="spellStart"/>
            <w:r w:rsidRPr="00870CB3">
              <w:rPr>
                <w:rFonts w:ascii="Times New Roman" w:hAnsi="Times New Roman"/>
                <w:b/>
                <w:sz w:val="20"/>
              </w:rPr>
              <w:t>Lyfjahvarfabreytur</w:t>
            </w:r>
            <w:proofErr w:type="spellEnd"/>
            <w:r w:rsidRPr="00870CB3">
              <w:rPr>
                <w:rFonts w:ascii="Times New Roman" w:hAnsi="Times New Roman"/>
                <w:b/>
                <w:sz w:val="20"/>
              </w:rPr>
              <w:t xml:space="preserve"> </w:t>
            </w:r>
            <w:proofErr w:type="spellStart"/>
            <w:r w:rsidRPr="00870CB3">
              <w:rPr>
                <w:rFonts w:ascii="Times New Roman" w:hAnsi="Times New Roman"/>
                <w:b/>
                <w:sz w:val="20"/>
              </w:rPr>
              <w:t>fyrir</w:t>
            </w:r>
            <w:proofErr w:type="spellEnd"/>
            <w:r w:rsidRPr="00870CB3">
              <w:rPr>
                <w:rFonts w:ascii="Times New Roman" w:hAnsi="Times New Roman"/>
                <w:b/>
                <w:sz w:val="20"/>
              </w:rPr>
              <w:t xml:space="preserve"> </w:t>
            </w:r>
            <w:proofErr w:type="spellStart"/>
            <w:r w:rsidR="00E458B9">
              <w:rPr>
                <w:rFonts w:ascii="Times New Roman" w:hAnsi="Times New Roman"/>
                <w:b/>
                <w:sz w:val="20"/>
              </w:rPr>
              <w:t>tocilizúmab</w:t>
            </w:r>
            <w:proofErr w:type="spellEnd"/>
          </w:p>
        </w:tc>
        <w:tc>
          <w:tcPr>
            <w:tcW w:w="2977" w:type="dxa"/>
            <w:tcBorders>
              <w:top w:val="single" w:sz="4" w:space="0" w:color="auto"/>
              <w:left w:val="single" w:sz="4" w:space="0" w:color="auto"/>
              <w:bottom w:val="single" w:sz="4" w:space="0" w:color="auto"/>
              <w:right w:val="single" w:sz="4" w:space="0" w:color="auto"/>
            </w:tcBorders>
            <w:hideMark/>
          </w:tcPr>
          <w:p w14:paraId="04343BCF" w14:textId="77777777" w:rsidR="003D4A0C" w:rsidRPr="00870CB3" w:rsidRDefault="003D4A0C" w:rsidP="006A622C">
            <w:pPr>
              <w:pStyle w:val="TextTi9"/>
              <w:keepNext/>
              <w:keepLines/>
              <w:spacing w:after="120"/>
              <w:jc w:val="center"/>
              <w:rPr>
                <w:rFonts w:ascii="Times New Roman" w:hAnsi="Times New Roman"/>
                <w:b/>
                <w:sz w:val="20"/>
                <w:lang w:val="pt-BR"/>
              </w:rPr>
            </w:pPr>
            <w:r w:rsidRPr="00870CB3">
              <w:rPr>
                <w:rFonts w:ascii="Times New Roman" w:hAnsi="Times New Roman"/>
                <w:b/>
                <w:sz w:val="20"/>
                <w:lang w:val="pt-BR"/>
              </w:rPr>
              <w:t>8</w:t>
            </w:r>
            <w:r w:rsidR="006A622C" w:rsidRPr="00870CB3">
              <w:rPr>
                <w:rFonts w:ascii="Times New Roman" w:hAnsi="Times New Roman"/>
                <w:b/>
                <w:sz w:val="20"/>
                <w:lang w:val="pt-BR"/>
              </w:rPr>
              <w:t> </w:t>
            </w:r>
            <w:r w:rsidRPr="00870CB3">
              <w:rPr>
                <w:rFonts w:ascii="Times New Roman" w:hAnsi="Times New Roman"/>
                <w:b/>
                <w:sz w:val="20"/>
                <w:lang w:val="pt-BR"/>
              </w:rPr>
              <w:t xml:space="preserve">mg/kg </w:t>
            </w:r>
            <w:r w:rsidR="006A622C" w:rsidRPr="00870CB3">
              <w:rPr>
                <w:rFonts w:ascii="Times New Roman" w:hAnsi="Times New Roman"/>
                <w:b/>
                <w:sz w:val="20"/>
                <w:lang w:val="pt-BR"/>
              </w:rPr>
              <w:t>á 2 vikna fresti</w:t>
            </w:r>
            <w:r w:rsidRPr="00870CB3">
              <w:rPr>
                <w:rFonts w:ascii="Times New Roman" w:hAnsi="Times New Roman"/>
                <w:b/>
                <w:sz w:val="20"/>
                <w:lang w:val="pt-BR"/>
              </w:rPr>
              <w:t xml:space="preserve"> ≥30</w:t>
            </w:r>
            <w:r w:rsidR="006A622C" w:rsidRPr="00870CB3">
              <w:rPr>
                <w:rFonts w:ascii="Times New Roman" w:hAnsi="Times New Roman"/>
                <w:b/>
                <w:sz w:val="20"/>
                <w:lang w:val="pt-BR"/>
              </w:rPr>
              <w:t> </w:t>
            </w:r>
            <w:r w:rsidRPr="00870CB3">
              <w:rPr>
                <w:rFonts w:ascii="Times New Roman" w:hAnsi="Times New Roman"/>
                <w:b/>
                <w:sz w:val="20"/>
                <w:lang w:val="pt-BR"/>
              </w:rPr>
              <w:t>kg</w:t>
            </w:r>
          </w:p>
        </w:tc>
        <w:tc>
          <w:tcPr>
            <w:tcW w:w="2977" w:type="dxa"/>
            <w:tcBorders>
              <w:top w:val="single" w:sz="4" w:space="0" w:color="auto"/>
              <w:left w:val="single" w:sz="4" w:space="0" w:color="auto"/>
              <w:bottom w:val="single" w:sz="4" w:space="0" w:color="auto"/>
              <w:right w:val="single" w:sz="4" w:space="0" w:color="auto"/>
            </w:tcBorders>
            <w:hideMark/>
          </w:tcPr>
          <w:p w14:paraId="62E7311D" w14:textId="77777777" w:rsidR="003D4A0C" w:rsidRPr="00870CB3" w:rsidRDefault="003D4A0C" w:rsidP="006A622C">
            <w:pPr>
              <w:pStyle w:val="TextTi9"/>
              <w:keepNext/>
              <w:keepLines/>
              <w:spacing w:after="120"/>
              <w:jc w:val="center"/>
              <w:rPr>
                <w:rFonts w:ascii="Times New Roman" w:hAnsi="Times New Roman"/>
                <w:b/>
                <w:sz w:val="20"/>
                <w:lang w:val="pt-BR"/>
              </w:rPr>
            </w:pPr>
            <w:r w:rsidRPr="00870CB3">
              <w:rPr>
                <w:rFonts w:ascii="Times New Roman" w:hAnsi="Times New Roman"/>
                <w:b/>
                <w:sz w:val="20"/>
                <w:lang w:val="pt-BR"/>
              </w:rPr>
              <w:t>12</w:t>
            </w:r>
            <w:r w:rsidR="006A622C" w:rsidRPr="00870CB3">
              <w:rPr>
                <w:rFonts w:ascii="Times New Roman" w:hAnsi="Times New Roman"/>
                <w:b/>
                <w:sz w:val="20"/>
                <w:lang w:val="pt-BR"/>
              </w:rPr>
              <w:t> </w:t>
            </w:r>
            <w:r w:rsidRPr="00870CB3">
              <w:rPr>
                <w:rFonts w:ascii="Times New Roman" w:hAnsi="Times New Roman"/>
                <w:b/>
                <w:sz w:val="20"/>
                <w:lang w:val="pt-BR"/>
              </w:rPr>
              <w:t xml:space="preserve">mg/kg </w:t>
            </w:r>
            <w:r w:rsidR="00035C35" w:rsidRPr="00870CB3">
              <w:rPr>
                <w:rFonts w:ascii="Times New Roman" w:hAnsi="Times New Roman"/>
                <w:b/>
                <w:sz w:val="20"/>
                <w:lang w:val="pt-BR"/>
              </w:rPr>
              <w:t xml:space="preserve">á </w:t>
            </w:r>
            <w:r w:rsidR="006A622C" w:rsidRPr="00870CB3">
              <w:rPr>
                <w:rFonts w:ascii="Times New Roman" w:hAnsi="Times New Roman"/>
                <w:b/>
                <w:sz w:val="20"/>
                <w:lang w:val="pt-BR"/>
              </w:rPr>
              <w:t>2 vikna fresti</w:t>
            </w:r>
            <w:r w:rsidRPr="00870CB3">
              <w:rPr>
                <w:rFonts w:ascii="Times New Roman" w:hAnsi="Times New Roman"/>
                <w:b/>
                <w:sz w:val="20"/>
                <w:lang w:val="pt-BR"/>
              </w:rPr>
              <w:t xml:space="preserve"> </w:t>
            </w:r>
            <w:r w:rsidR="006A622C" w:rsidRPr="00870CB3">
              <w:rPr>
                <w:rFonts w:ascii="Times New Roman" w:hAnsi="Times New Roman"/>
                <w:b/>
                <w:sz w:val="20"/>
                <w:lang w:val="pt-BR"/>
              </w:rPr>
              <w:t>&lt;</w:t>
            </w:r>
            <w:r w:rsidRPr="00870CB3">
              <w:rPr>
                <w:rFonts w:ascii="Times New Roman" w:hAnsi="Times New Roman"/>
                <w:b/>
                <w:sz w:val="20"/>
                <w:lang w:val="pt-BR"/>
              </w:rPr>
              <w:t>30</w:t>
            </w:r>
            <w:r w:rsidR="006A622C" w:rsidRPr="00870CB3">
              <w:rPr>
                <w:rFonts w:ascii="Times New Roman" w:hAnsi="Times New Roman"/>
                <w:b/>
                <w:sz w:val="20"/>
                <w:lang w:val="pt-BR"/>
              </w:rPr>
              <w:t> </w:t>
            </w:r>
            <w:r w:rsidRPr="00870CB3">
              <w:rPr>
                <w:rFonts w:ascii="Times New Roman" w:hAnsi="Times New Roman"/>
                <w:b/>
                <w:sz w:val="20"/>
                <w:lang w:val="pt-BR"/>
              </w:rPr>
              <w:t>kg</w:t>
            </w:r>
          </w:p>
        </w:tc>
      </w:tr>
      <w:tr w:rsidR="00870CB3" w:rsidRPr="00870CB3" w14:paraId="3569AA61" w14:textId="77777777" w:rsidTr="00D25AF1">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67588AED" w14:textId="77777777" w:rsidR="003D4A0C" w:rsidRPr="00870CB3" w:rsidRDefault="003D4A0C" w:rsidP="003D4A0C">
            <w:pPr>
              <w:pStyle w:val="TextTi9"/>
              <w:keepNext/>
              <w:keepLines/>
              <w:spacing w:after="120"/>
              <w:rPr>
                <w:rFonts w:ascii="Times New Roman" w:hAnsi="Times New Roman"/>
                <w:sz w:val="20"/>
              </w:rPr>
            </w:pPr>
            <w:proofErr w:type="spellStart"/>
            <w:r w:rsidRPr="00870CB3">
              <w:rPr>
                <w:rFonts w:ascii="Times New Roman" w:hAnsi="Times New Roman"/>
                <w:sz w:val="20"/>
              </w:rPr>
              <w:t>C</w:t>
            </w:r>
            <w:r w:rsidRPr="00870CB3">
              <w:rPr>
                <w:rFonts w:ascii="Times New Roman" w:hAnsi="Times New Roman"/>
                <w:sz w:val="20"/>
                <w:vertAlign w:val="subscript"/>
              </w:rPr>
              <w:t>max</w:t>
            </w:r>
            <w:proofErr w:type="spellEnd"/>
            <w:r w:rsidRPr="00870CB3">
              <w:rPr>
                <w:rFonts w:ascii="Times New Roman" w:hAnsi="Times New Roman"/>
                <w:sz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AD6A387" w14:textId="77777777" w:rsidR="003D4A0C" w:rsidRPr="00870CB3" w:rsidRDefault="003D4A0C" w:rsidP="00D25AF1">
            <w:pPr>
              <w:pStyle w:val="TextTi9"/>
              <w:keepNext/>
              <w:keepLines/>
              <w:spacing w:after="120"/>
              <w:jc w:val="center"/>
              <w:rPr>
                <w:rFonts w:ascii="Times New Roman" w:hAnsi="Times New Roman"/>
                <w:sz w:val="20"/>
              </w:rPr>
            </w:pPr>
            <w:r w:rsidRPr="00870CB3">
              <w:rPr>
                <w:rFonts w:ascii="Times New Roman" w:hAnsi="Times New Roman"/>
                <w:sz w:val="20"/>
              </w:rPr>
              <w:t>256 ± 60,8</w:t>
            </w:r>
          </w:p>
        </w:tc>
        <w:tc>
          <w:tcPr>
            <w:tcW w:w="2977" w:type="dxa"/>
            <w:tcBorders>
              <w:top w:val="single" w:sz="4" w:space="0" w:color="auto"/>
              <w:left w:val="single" w:sz="4" w:space="0" w:color="auto"/>
              <w:bottom w:val="single" w:sz="4" w:space="0" w:color="auto"/>
              <w:right w:val="single" w:sz="4" w:space="0" w:color="auto"/>
            </w:tcBorders>
            <w:hideMark/>
          </w:tcPr>
          <w:p w14:paraId="274C4E6E" w14:textId="77777777" w:rsidR="003D4A0C" w:rsidRPr="00870CB3" w:rsidRDefault="003D4A0C" w:rsidP="00D25AF1">
            <w:pPr>
              <w:pStyle w:val="TextTi9"/>
              <w:keepNext/>
              <w:keepLines/>
              <w:spacing w:after="120"/>
              <w:jc w:val="center"/>
              <w:rPr>
                <w:rFonts w:ascii="Times New Roman" w:hAnsi="Times New Roman"/>
                <w:sz w:val="20"/>
              </w:rPr>
            </w:pPr>
            <w:r w:rsidRPr="00870CB3">
              <w:rPr>
                <w:rFonts w:ascii="Times New Roman" w:hAnsi="Times New Roman"/>
                <w:sz w:val="20"/>
              </w:rPr>
              <w:t xml:space="preserve">274 </w:t>
            </w:r>
            <w:r w:rsidRPr="00870CB3">
              <w:rPr>
                <w:rFonts w:ascii="Times New Roman" w:hAnsi="Times New Roman"/>
                <w:sz w:val="20"/>
              </w:rPr>
              <w:sym w:font="Symbol" w:char="F0B1"/>
            </w:r>
            <w:r w:rsidRPr="00870CB3">
              <w:rPr>
                <w:rFonts w:ascii="Times New Roman" w:hAnsi="Times New Roman"/>
                <w:sz w:val="20"/>
              </w:rPr>
              <w:t> 63,8</w:t>
            </w:r>
          </w:p>
        </w:tc>
      </w:tr>
      <w:tr w:rsidR="00870CB3" w:rsidRPr="00870CB3" w14:paraId="59E9100D" w14:textId="77777777" w:rsidTr="00D25AF1">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31BA0B9A" w14:textId="77777777" w:rsidR="003D4A0C" w:rsidRPr="00870CB3" w:rsidRDefault="003D4A0C" w:rsidP="003D4A0C">
            <w:pPr>
              <w:pStyle w:val="TextTi9"/>
              <w:keepNext/>
              <w:keepLines/>
              <w:spacing w:after="120"/>
              <w:rPr>
                <w:rFonts w:ascii="Times New Roman" w:hAnsi="Times New Roman"/>
                <w:sz w:val="20"/>
              </w:rPr>
            </w:pPr>
            <w:proofErr w:type="spellStart"/>
            <w:r w:rsidRPr="00870CB3">
              <w:rPr>
                <w:rFonts w:ascii="Times New Roman" w:hAnsi="Times New Roman"/>
                <w:sz w:val="20"/>
              </w:rPr>
              <w:t>C</w:t>
            </w:r>
            <w:r w:rsidRPr="00870CB3">
              <w:rPr>
                <w:rFonts w:ascii="Times New Roman" w:hAnsi="Times New Roman"/>
                <w:sz w:val="20"/>
                <w:vertAlign w:val="subscript"/>
              </w:rPr>
              <w:t>trough</w:t>
            </w:r>
            <w:proofErr w:type="spellEnd"/>
            <w:r w:rsidRPr="00870CB3">
              <w:rPr>
                <w:rFonts w:ascii="Times New Roman" w:hAnsi="Times New Roman"/>
                <w:sz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95BEDE8" w14:textId="77777777" w:rsidR="003D4A0C" w:rsidRPr="00870CB3" w:rsidRDefault="003D4A0C" w:rsidP="00D25AF1">
            <w:pPr>
              <w:pStyle w:val="TextTi9"/>
              <w:keepNext/>
              <w:keepLines/>
              <w:spacing w:after="120"/>
              <w:jc w:val="center"/>
              <w:rPr>
                <w:rFonts w:ascii="Times New Roman" w:hAnsi="Times New Roman"/>
                <w:sz w:val="20"/>
              </w:rPr>
            </w:pPr>
            <w:r w:rsidRPr="00870CB3">
              <w:rPr>
                <w:rFonts w:ascii="Times New Roman" w:hAnsi="Times New Roman"/>
                <w:sz w:val="20"/>
              </w:rPr>
              <w:t>69,7 ± 29,1</w:t>
            </w:r>
          </w:p>
        </w:tc>
        <w:tc>
          <w:tcPr>
            <w:tcW w:w="2977" w:type="dxa"/>
            <w:tcBorders>
              <w:top w:val="single" w:sz="4" w:space="0" w:color="auto"/>
              <w:left w:val="single" w:sz="4" w:space="0" w:color="auto"/>
              <w:bottom w:val="single" w:sz="4" w:space="0" w:color="auto"/>
              <w:right w:val="single" w:sz="4" w:space="0" w:color="auto"/>
            </w:tcBorders>
            <w:hideMark/>
          </w:tcPr>
          <w:p w14:paraId="66C2CAC0" w14:textId="77777777" w:rsidR="003D4A0C" w:rsidRPr="00870CB3" w:rsidRDefault="003D4A0C" w:rsidP="00D25AF1">
            <w:pPr>
              <w:pStyle w:val="TextTi9"/>
              <w:keepNext/>
              <w:keepLines/>
              <w:spacing w:after="120"/>
              <w:jc w:val="center"/>
              <w:rPr>
                <w:rFonts w:ascii="Times New Roman" w:hAnsi="Times New Roman"/>
                <w:sz w:val="20"/>
              </w:rPr>
            </w:pPr>
            <w:r w:rsidRPr="00870CB3">
              <w:rPr>
                <w:rFonts w:ascii="Times New Roman" w:hAnsi="Times New Roman"/>
                <w:sz w:val="20"/>
              </w:rPr>
              <w:t xml:space="preserve">68,4 </w:t>
            </w:r>
            <w:r w:rsidRPr="00870CB3">
              <w:rPr>
                <w:rFonts w:ascii="Times New Roman" w:hAnsi="Times New Roman"/>
                <w:sz w:val="20"/>
              </w:rPr>
              <w:sym w:font="Symbol" w:char="F0B1"/>
            </w:r>
            <w:r w:rsidRPr="00870CB3">
              <w:rPr>
                <w:rFonts w:ascii="Times New Roman" w:hAnsi="Times New Roman"/>
                <w:sz w:val="20"/>
              </w:rPr>
              <w:t> 30,0</w:t>
            </w:r>
          </w:p>
        </w:tc>
      </w:tr>
      <w:tr w:rsidR="00870CB3" w:rsidRPr="00870CB3" w14:paraId="6CD4BA30" w14:textId="77777777" w:rsidTr="00D25AF1">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5D199691" w14:textId="77777777" w:rsidR="003D4A0C" w:rsidRPr="00870CB3" w:rsidRDefault="003D4A0C" w:rsidP="003D4A0C">
            <w:pPr>
              <w:pStyle w:val="TextTi9"/>
              <w:keepNext/>
              <w:keepLines/>
              <w:spacing w:after="120"/>
              <w:rPr>
                <w:rFonts w:ascii="Times New Roman" w:hAnsi="Times New Roman"/>
                <w:sz w:val="20"/>
              </w:rPr>
            </w:pPr>
            <w:proofErr w:type="spellStart"/>
            <w:r w:rsidRPr="00870CB3">
              <w:rPr>
                <w:rFonts w:ascii="Times New Roman" w:hAnsi="Times New Roman"/>
                <w:sz w:val="20"/>
              </w:rPr>
              <w:t>C</w:t>
            </w:r>
            <w:r w:rsidRPr="00870CB3">
              <w:rPr>
                <w:rFonts w:ascii="Times New Roman" w:hAnsi="Times New Roman"/>
                <w:sz w:val="20"/>
                <w:vertAlign w:val="subscript"/>
              </w:rPr>
              <w:t>mean</w:t>
            </w:r>
            <w:proofErr w:type="spellEnd"/>
            <w:r w:rsidRPr="00870CB3">
              <w:rPr>
                <w:rFonts w:ascii="Times New Roman" w:hAnsi="Times New Roman"/>
                <w:sz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39B21C55" w14:textId="77777777" w:rsidR="003D4A0C" w:rsidRPr="00870CB3" w:rsidRDefault="003D4A0C" w:rsidP="00D25AF1">
            <w:pPr>
              <w:pStyle w:val="TextTi9"/>
              <w:keepNext/>
              <w:keepLines/>
              <w:spacing w:after="120"/>
              <w:jc w:val="center"/>
              <w:rPr>
                <w:rFonts w:ascii="Times New Roman" w:hAnsi="Times New Roman"/>
                <w:sz w:val="20"/>
              </w:rPr>
            </w:pPr>
            <w:r w:rsidRPr="00870CB3">
              <w:rPr>
                <w:rFonts w:ascii="Times New Roman" w:hAnsi="Times New Roman"/>
                <w:sz w:val="20"/>
              </w:rPr>
              <w:t>119 ± 36,0</w:t>
            </w:r>
          </w:p>
        </w:tc>
        <w:tc>
          <w:tcPr>
            <w:tcW w:w="2977" w:type="dxa"/>
            <w:tcBorders>
              <w:top w:val="single" w:sz="4" w:space="0" w:color="auto"/>
              <w:left w:val="single" w:sz="4" w:space="0" w:color="auto"/>
              <w:bottom w:val="single" w:sz="4" w:space="0" w:color="auto"/>
              <w:right w:val="single" w:sz="4" w:space="0" w:color="auto"/>
            </w:tcBorders>
            <w:hideMark/>
          </w:tcPr>
          <w:p w14:paraId="00F5B2B0" w14:textId="77777777" w:rsidR="003D4A0C" w:rsidRPr="00870CB3" w:rsidRDefault="003D4A0C" w:rsidP="00D25AF1">
            <w:pPr>
              <w:pStyle w:val="TextTi9"/>
              <w:keepNext/>
              <w:keepLines/>
              <w:spacing w:after="120"/>
              <w:jc w:val="center"/>
              <w:rPr>
                <w:rFonts w:ascii="Times New Roman" w:hAnsi="Times New Roman"/>
                <w:sz w:val="20"/>
              </w:rPr>
            </w:pPr>
            <w:r w:rsidRPr="00870CB3">
              <w:rPr>
                <w:rFonts w:ascii="Times New Roman" w:hAnsi="Times New Roman"/>
                <w:sz w:val="20"/>
              </w:rPr>
              <w:t xml:space="preserve">123 </w:t>
            </w:r>
            <w:r w:rsidRPr="00870CB3">
              <w:rPr>
                <w:rFonts w:ascii="Times New Roman" w:hAnsi="Times New Roman"/>
                <w:sz w:val="20"/>
              </w:rPr>
              <w:sym w:font="Symbol" w:char="F0B1"/>
            </w:r>
            <w:r w:rsidRPr="00870CB3">
              <w:rPr>
                <w:rFonts w:ascii="Times New Roman" w:hAnsi="Times New Roman"/>
                <w:sz w:val="20"/>
              </w:rPr>
              <w:t> 36,0</w:t>
            </w:r>
          </w:p>
        </w:tc>
      </w:tr>
      <w:tr w:rsidR="00870CB3" w:rsidRPr="00870CB3" w14:paraId="0C16886D" w14:textId="77777777" w:rsidTr="00D25AF1">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37F7C2BE" w14:textId="77777777" w:rsidR="003D4A0C" w:rsidRPr="00870CB3" w:rsidRDefault="003D4A0C" w:rsidP="00D25AF1">
            <w:pPr>
              <w:pStyle w:val="TextTi9"/>
              <w:keepNext/>
              <w:keepLines/>
              <w:spacing w:after="120"/>
              <w:rPr>
                <w:rFonts w:ascii="Times New Roman" w:hAnsi="Times New Roman"/>
                <w:sz w:val="20"/>
              </w:rPr>
            </w:pPr>
            <w:proofErr w:type="spellStart"/>
            <w:r w:rsidRPr="00870CB3">
              <w:rPr>
                <w:rFonts w:ascii="Times New Roman" w:hAnsi="Times New Roman"/>
                <w:sz w:val="20"/>
              </w:rPr>
              <w:t>Uppsöfnun</w:t>
            </w:r>
            <w:proofErr w:type="spellEnd"/>
            <w:r w:rsidRPr="00870CB3">
              <w:rPr>
                <w:rFonts w:ascii="Times New Roman" w:hAnsi="Times New Roman"/>
                <w:sz w:val="20"/>
              </w:rPr>
              <w:t xml:space="preserve"> </w:t>
            </w:r>
            <w:proofErr w:type="spellStart"/>
            <w:r w:rsidRPr="00870CB3">
              <w:rPr>
                <w:rFonts w:ascii="Times New Roman" w:hAnsi="Times New Roman"/>
                <w:sz w:val="20"/>
              </w:rPr>
              <w:t>C</w:t>
            </w:r>
            <w:r w:rsidRPr="00870CB3">
              <w:rPr>
                <w:rFonts w:ascii="Times New Roman" w:hAnsi="Times New Roman"/>
                <w:sz w:val="20"/>
                <w:vertAlign w:val="subscript"/>
              </w:rPr>
              <w:t>max</w:t>
            </w:r>
            <w:proofErr w:type="spellEnd"/>
          </w:p>
        </w:tc>
        <w:tc>
          <w:tcPr>
            <w:tcW w:w="2977" w:type="dxa"/>
            <w:tcBorders>
              <w:top w:val="single" w:sz="4" w:space="0" w:color="auto"/>
              <w:left w:val="single" w:sz="4" w:space="0" w:color="auto"/>
              <w:bottom w:val="single" w:sz="4" w:space="0" w:color="auto"/>
              <w:right w:val="single" w:sz="4" w:space="0" w:color="auto"/>
            </w:tcBorders>
          </w:tcPr>
          <w:p w14:paraId="36F6C96B" w14:textId="77777777" w:rsidR="003D4A0C" w:rsidRPr="00870CB3" w:rsidRDefault="003D4A0C" w:rsidP="00D25AF1">
            <w:pPr>
              <w:pStyle w:val="TextTi9"/>
              <w:keepNext/>
              <w:keepLines/>
              <w:spacing w:after="120"/>
              <w:jc w:val="center"/>
              <w:rPr>
                <w:rFonts w:ascii="Times New Roman" w:hAnsi="Times New Roman"/>
                <w:sz w:val="20"/>
              </w:rPr>
            </w:pPr>
            <w:r w:rsidRPr="00870CB3">
              <w:rPr>
                <w:rFonts w:ascii="Times New Roman" w:hAnsi="Times New Roman"/>
                <w:sz w:val="20"/>
              </w:rPr>
              <w:t>1,42</w:t>
            </w:r>
          </w:p>
        </w:tc>
        <w:tc>
          <w:tcPr>
            <w:tcW w:w="2977" w:type="dxa"/>
            <w:tcBorders>
              <w:top w:val="single" w:sz="4" w:space="0" w:color="auto"/>
              <w:left w:val="single" w:sz="4" w:space="0" w:color="auto"/>
              <w:bottom w:val="single" w:sz="4" w:space="0" w:color="auto"/>
              <w:right w:val="single" w:sz="4" w:space="0" w:color="auto"/>
            </w:tcBorders>
          </w:tcPr>
          <w:p w14:paraId="3499D1E8" w14:textId="77777777" w:rsidR="003D4A0C" w:rsidRPr="00870CB3" w:rsidRDefault="003D4A0C" w:rsidP="00D25AF1">
            <w:pPr>
              <w:pStyle w:val="TextTi9"/>
              <w:keepNext/>
              <w:keepLines/>
              <w:spacing w:after="120"/>
              <w:jc w:val="center"/>
              <w:rPr>
                <w:rFonts w:ascii="Times New Roman" w:hAnsi="Times New Roman"/>
                <w:sz w:val="20"/>
              </w:rPr>
            </w:pPr>
            <w:r w:rsidRPr="00870CB3">
              <w:rPr>
                <w:rFonts w:ascii="Times New Roman" w:hAnsi="Times New Roman"/>
                <w:sz w:val="20"/>
              </w:rPr>
              <w:t>1,37</w:t>
            </w:r>
          </w:p>
        </w:tc>
      </w:tr>
      <w:tr w:rsidR="00870CB3" w:rsidRPr="00870CB3" w14:paraId="7D7712B8" w14:textId="77777777" w:rsidTr="00D25AF1">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577C7A97" w14:textId="77777777" w:rsidR="003D4A0C" w:rsidRPr="00870CB3" w:rsidRDefault="003D4A0C" w:rsidP="00D25AF1">
            <w:pPr>
              <w:pStyle w:val="TextTi9"/>
              <w:keepNext/>
              <w:keepLines/>
              <w:spacing w:after="120"/>
              <w:rPr>
                <w:rFonts w:ascii="Times New Roman" w:hAnsi="Times New Roman"/>
                <w:sz w:val="20"/>
              </w:rPr>
            </w:pPr>
            <w:proofErr w:type="spellStart"/>
            <w:r w:rsidRPr="00870CB3">
              <w:rPr>
                <w:rFonts w:ascii="Times New Roman" w:hAnsi="Times New Roman"/>
                <w:sz w:val="20"/>
              </w:rPr>
              <w:t>Uppsöfnun</w:t>
            </w:r>
            <w:proofErr w:type="spellEnd"/>
            <w:r w:rsidRPr="00870CB3">
              <w:rPr>
                <w:rFonts w:ascii="Times New Roman" w:hAnsi="Times New Roman"/>
                <w:sz w:val="20"/>
              </w:rPr>
              <w:t xml:space="preserve"> </w:t>
            </w:r>
            <w:proofErr w:type="spellStart"/>
            <w:r w:rsidRPr="00870CB3">
              <w:rPr>
                <w:rFonts w:ascii="Times New Roman" w:hAnsi="Times New Roman"/>
                <w:sz w:val="20"/>
              </w:rPr>
              <w:t>C</w:t>
            </w:r>
            <w:r w:rsidRPr="00870CB3">
              <w:rPr>
                <w:rFonts w:ascii="Times New Roman" w:hAnsi="Times New Roman"/>
                <w:sz w:val="20"/>
                <w:vertAlign w:val="subscript"/>
              </w:rPr>
              <w:t>trough</w:t>
            </w:r>
            <w:proofErr w:type="spellEnd"/>
          </w:p>
        </w:tc>
        <w:tc>
          <w:tcPr>
            <w:tcW w:w="2977" w:type="dxa"/>
            <w:tcBorders>
              <w:top w:val="single" w:sz="4" w:space="0" w:color="auto"/>
              <w:left w:val="single" w:sz="4" w:space="0" w:color="auto"/>
              <w:bottom w:val="single" w:sz="4" w:space="0" w:color="auto"/>
              <w:right w:val="single" w:sz="4" w:space="0" w:color="auto"/>
            </w:tcBorders>
          </w:tcPr>
          <w:p w14:paraId="5D77C726" w14:textId="77777777" w:rsidR="003D4A0C" w:rsidRPr="00870CB3" w:rsidRDefault="003D4A0C" w:rsidP="00D25AF1">
            <w:pPr>
              <w:pStyle w:val="TextTi9"/>
              <w:keepNext/>
              <w:keepLines/>
              <w:spacing w:after="120"/>
              <w:jc w:val="center"/>
              <w:rPr>
                <w:rFonts w:ascii="Times New Roman" w:hAnsi="Times New Roman"/>
                <w:sz w:val="20"/>
              </w:rPr>
            </w:pPr>
            <w:r w:rsidRPr="00870CB3">
              <w:rPr>
                <w:rFonts w:ascii="Times New Roman" w:hAnsi="Times New Roman"/>
                <w:sz w:val="20"/>
              </w:rPr>
              <w:t>3,20</w:t>
            </w:r>
          </w:p>
        </w:tc>
        <w:tc>
          <w:tcPr>
            <w:tcW w:w="2977" w:type="dxa"/>
            <w:tcBorders>
              <w:top w:val="single" w:sz="4" w:space="0" w:color="auto"/>
              <w:left w:val="single" w:sz="4" w:space="0" w:color="auto"/>
              <w:bottom w:val="single" w:sz="4" w:space="0" w:color="auto"/>
              <w:right w:val="single" w:sz="4" w:space="0" w:color="auto"/>
            </w:tcBorders>
          </w:tcPr>
          <w:p w14:paraId="571FE3E8" w14:textId="77777777" w:rsidR="003D4A0C" w:rsidRPr="00870CB3" w:rsidRDefault="003D4A0C" w:rsidP="00D25AF1">
            <w:pPr>
              <w:pStyle w:val="TextTi9"/>
              <w:keepNext/>
              <w:keepLines/>
              <w:spacing w:after="120"/>
              <w:jc w:val="center"/>
              <w:rPr>
                <w:rFonts w:ascii="Times New Roman" w:hAnsi="Times New Roman"/>
                <w:sz w:val="20"/>
              </w:rPr>
            </w:pPr>
            <w:r w:rsidRPr="00870CB3">
              <w:rPr>
                <w:rFonts w:ascii="Times New Roman" w:hAnsi="Times New Roman"/>
                <w:sz w:val="20"/>
              </w:rPr>
              <w:t>3,41</w:t>
            </w:r>
          </w:p>
        </w:tc>
      </w:tr>
      <w:tr w:rsidR="00870CB3" w:rsidRPr="00870CB3" w14:paraId="1BDDEDFB" w14:textId="77777777" w:rsidTr="00D25AF1">
        <w:trPr>
          <w:cantSplit/>
          <w:trHeight w:val="331"/>
        </w:trPr>
        <w:tc>
          <w:tcPr>
            <w:tcW w:w="2835" w:type="dxa"/>
            <w:tcBorders>
              <w:top w:val="single" w:sz="4" w:space="0" w:color="auto"/>
              <w:left w:val="single" w:sz="4" w:space="0" w:color="auto"/>
              <w:bottom w:val="single" w:sz="4" w:space="0" w:color="auto"/>
              <w:right w:val="single" w:sz="4" w:space="0" w:color="auto"/>
            </w:tcBorders>
          </w:tcPr>
          <w:p w14:paraId="5C161C12" w14:textId="77777777" w:rsidR="003D4A0C" w:rsidRPr="00870CB3" w:rsidRDefault="003D4A0C" w:rsidP="003D4A0C">
            <w:pPr>
              <w:pStyle w:val="TextTi9"/>
              <w:spacing w:after="120"/>
              <w:rPr>
                <w:rFonts w:ascii="Times New Roman" w:hAnsi="Times New Roman"/>
                <w:sz w:val="20"/>
              </w:rPr>
            </w:pPr>
            <w:proofErr w:type="spellStart"/>
            <w:r w:rsidRPr="00870CB3">
              <w:rPr>
                <w:rFonts w:ascii="Times New Roman" w:hAnsi="Times New Roman"/>
                <w:sz w:val="20"/>
              </w:rPr>
              <w:t>Uppsöfnun</w:t>
            </w:r>
            <w:proofErr w:type="spellEnd"/>
            <w:r w:rsidRPr="00870CB3">
              <w:rPr>
                <w:rFonts w:ascii="Times New Roman" w:hAnsi="Times New Roman"/>
                <w:sz w:val="20"/>
              </w:rPr>
              <w:t xml:space="preserve"> </w:t>
            </w:r>
            <w:proofErr w:type="spellStart"/>
            <w:r w:rsidRPr="00870CB3">
              <w:rPr>
                <w:rFonts w:ascii="Times New Roman" w:hAnsi="Times New Roman"/>
                <w:sz w:val="20"/>
              </w:rPr>
              <w:t>C</w:t>
            </w:r>
            <w:r w:rsidRPr="00870CB3">
              <w:rPr>
                <w:rFonts w:ascii="Times New Roman" w:hAnsi="Times New Roman"/>
                <w:sz w:val="20"/>
                <w:vertAlign w:val="subscript"/>
              </w:rPr>
              <w:t>mean</w:t>
            </w:r>
            <w:proofErr w:type="spellEnd"/>
            <w:r w:rsidRPr="00870CB3">
              <w:rPr>
                <w:rFonts w:ascii="Times New Roman" w:hAnsi="Times New Roman"/>
                <w:sz w:val="20"/>
              </w:rPr>
              <w:t xml:space="preserve"> </w:t>
            </w:r>
            <w:proofErr w:type="spellStart"/>
            <w:r w:rsidRPr="00870CB3">
              <w:rPr>
                <w:rFonts w:ascii="Times New Roman" w:hAnsi="Times New Roman"/>
                <w:sz w:val="20"/>
              </w:rPr>
              <w:t>eða</w:t>
            </w:r>
            <w:proofErr w:type="spellEnd"/>
            <w:r w:rsidRPr="00870CB3">
              <w:rPr>
                <w:rFonts w:ascii="Times New Roman" w:hAnsi="Times New Roman"/>
                <w:sz w:val="20"/>
              </w:rPr>
              <w:t xml:space="preserve"> </w:t>
            </w:r>
            <w:proofErr w:type="spellStart"/>
            <w:r w:rsidRPr="00870CB3">
              <w:rPr>
                <w:rFonts w:ascii="Times New Roman" w:hAnsi="Times New Roman"/>
                <w:sz w:val="20"/>
              </w:rPr>
              <w:t>AUC</w:t>
            </w:r>
            <w:r w:rsidRPr="00870CB3">
              <w:rPr>
                <w:rFonts w:ascii="Times New Roman" w:hAnsi="Times New Roman"/>
                <w:sz w:val="20"/>
                <w:vertAlign w:val="subscript"/>
              </w:rPr>
              <w:t>τ</w:t>
            </w:r>
            <w:proofErr w:type="spellEnd"/>
            <w:r w:rsidRPr="00870CB3">
              <w:rPr>
                <w:rFonts w:ascii="Times New Roman" w:hAnsi="Times New Roman"/>
                <w:sz w:val="20"/>
              </w:rPr>
              <w:t>*</w:t>
            </w:r>
          </w:p>
        </w:tc>
        <w:tc>
          <w:tcPr>
            <w:tcW w:w="2977" w:type="dxa"/>
            <w:tcBorders>
              <w:top w:val="single" w:sz="4" w:space="0" w:color="auto"/>
              <w:left w:val="single" w:sz="4" w:space="0" w:color="auto"/>
              <w:bottom w:val="single" w:sz="4" w:space="0" w:color="auto"/>
              <w:right w:val="single" w:sz="4" w:space="0" w:color="auto"/>
            </w:tcBorders>
          </w:tcPr>
          <w:p w14:paraId="573FC8DC" w14:textId="77777777" w:rsidR="003D4A0C" w:rsidRPr="00870CB3" w:rsidRDefault="003D4A0C" w:rsidP="00D25AF1">
            <w:pPr>
              <w:pStyle w:val="TextTi9"/>
              <w:spacing w:after="120"/>
              <w:jc w:val="center"/>
              <w:rPr>
                <w:rFonts w:ascii="Times New Roman" w:hAnsi="Times New Roman"/>
                <w:sz w:val="20"/>
              </w:rPr>
            </w:pPr>
            <w:r w:rsidRPr="00870CB3">
              <w:rPr>
                <w:rFonts w:ascii="Times New Roman" w:hAnsi="Times New Roman"/>
                <w:sz w:val="20"/>
              </w:rPr>
              <w:t>2,01</w:t>
            </w:r>
          </w:p>
        </w:tc>
        <w:tc>
          <w:tcPr>
            <w:tcW w:w="2977" w:type="dxa"/>
            <w:tcBorders>
              <w:top w:val="single" w:sz="4" w:space="0" w:color="auto"/>
              <w:left w:val="single" w:sz="4" w:space="0" w:color="auto"/>
              <w:bottom w:val="single" w:sz="4" w:space="0" w:color="auto"/>
              <w:right w:val="single" w:sz="4" w:space="0" w:color="auto"/>
            </w:tcBorders>
          </w:tcPr>
          <w:p w14:paraId="45099675" w14:textId="77777777" w:rsidR="003D4A0C" w:rsidRPr="00870CB3" w:rsidRDefault="003D4A0C" w:rsidP="00D25AF1">
            <w:pPr>
              <w:pStyle w:val="TextTi9"/>
              <w:spacing w:after="120"/>
              <w:jc w:val="center"/>
              <w:rPr>
                <w:rFonts w:ascii="Times New Roman" w:hAnsi="Times New Roman"/>
                <w:sz w:val="20"/>
              </w:rPr>
            </w:pPr>
            <w:r w:rsidRPr="00870CB3">
              <w:rPr>
                <w:rFonts w:ascii="Times New Roman" w:hAnsi="Times New Roman"/>
                <w:sz w:val="20"/>
              </w:rPr>
              <w:t>1,95</w:t>
            </w:r>
          </w:p>
        </w:tc>
      </w:tr>
    </w:tbl>
    <w:p w14:paraId="2BFF8A1B" w14:textId="7BFA0810" w:rsidR="003D4A0C" w:rsidRPr="00870CB3" w:rsidRDefault="003D4A0C" w:rsidP="003D4A0C">
      <w:pPr>
        <w:jc w:val="both"/>
        <w:rPr>
          <w:sz w:val="18"/>
          <w:szCs w:val="18"/>
          <w:lang w:val="en-GB"/>
        </w:rPr>
      </w:pPr>
      <w:r w:rsidRPr="00870CB3">
        <w:rPr>
          <w:sz w:val="18"/>
          <w:szCs w:val="18"/>
          <w:lang w:val="en-GB"/>
        </w:rPr>
        <w:t>*τ</w:t>
      </w:r>
      <w:ins w:id="762" w:author="Author" w:date="2025-08-05T09:05:00Z">
        <w:r w:rsidR="001C3388">
          <w:rPr>
            <w:sz w:val="18"/>
            <w:szCs w:val="18"/>
            <w:lang w:val="en-GB"/>
          </w:rPr>
          <w:t> </w:t>
        </w:r>
      </w:ins>
      <w:del w:id="763" w:author="Author" w:date="2025-08-05T09:05:00Z">
        <w:r w:rsidRPr="00870CB3" w:rsidDel="001C3388">
          <w:rPr>
            <w:sz w:val="18"/>
            <w:szCs w:val="18"/>
            <w:lang w:val="en-GB"/>
          </w:rPr>
          <w:delText xml:space="preserve"> </w:delText>
        </w:r>
      </w:del>
      <w:r w:rsidRPr="00870CB3">
        <w:rPr>
          <w:sz w:val="18"/>
          <w:szCs w:val="18"/>
          <w:lang w:val="en-GB"/>
        </w:rPr>
        <w:t>=</w:t>
      </w:r>
      <w:ins w:id="764" w:author="Author" w:date="2025-08-05T09:05:00Z">
        <w:r w:rsidR="001C3388">
          <w:rPr>
            <w:sz w:val="18"/>
            <w:szCs w:val="18"/>
            <w:lang w:val="en-GB"/>
          </w:rPr>
          <w:t> </w:t>
        </w:r>
      </w:ins>
      <w:del w:id="765" w:author="Author" w:date="2025-08-05T09:05:00Z">
        <w:r w:rsidRPr="00870CB3" w:rsidDel="001C3388">
          <w:rPr>
            <w:sz w:val="18"/>
            <w:szCs w:val="18"/>
            <w:lang w:val="en-GB"/>
          </w:rPr>
          <w:delText xml:space="preserve"> </w:delText>
        </w:r>
      </w:del>
      <w:r w:rsidRPr="00870CB3">
        <w:rPr>
          <w:sz w:val="18"/>
          <w:szCs w:val="18"/>
          <w:lang w:val="en-GB"/>
        </w:rPr>
        <w:t>2 </w:t>
      </w:r>
      <w:proofErr w:type="spellStart"/>
      <w:r w:rsidRPr="00870CB3">
        <w:rPr>
          <w:sz w:val="18"/>
          <w:szCs w:val="18"/>
          <w:lang w:val="en-GB"/>
        </w:rPr>
        <w:t>vikur</w:t>
      </w:r>
      <w:proofErr w:type="spellEnd"/>
      <w:r w:rsidRPr="00870CB3">
        <w:rPr>
          <w:sz w:val="18"/>
          <w:szCs w:val="18"/>
          <w:lang w:val="en-GB"/>
        </w:rPr>
        <w:t xml:space="preserve"> </w:t>
      </w:r>
      <w:proofErr w:type="spellStart"/>
      <w:r w:rsidRPr="00870CB3">
        <w:rPr>
          <w:sz w:val="18"/>
          <w:szCs w:val="18"/>
          <w:lang w:val="en-GB"/>
        </w:rPr>
        <w:t>við</w:t>
      </w:r>
      <w:proofErr w:type="spellEnd"/>
      <w:r w:rsidRPr="00870CB3">
        <w:rPr>
          <w:sz w:val="18"/>
          <w:szCs w:val="18"/>
          <w:lang w:val="en-GB"/>
        </w:rPr>
        <w:t xml:space="preserve"> </w:t>
      </w:r>
      <w:proofErr w:type="spellStart"/>
      <w:r w:rsidRPr="00870CB3">
        <w:rPr>
          <w:sz w:val="18"/>
          <w:szCs w:val="18"/>
          <w:lang w:val="en-GB"/>
        </w:rPr>
        <w:t>gjöf</w:t>
      </w:r>
      <w:proofErr w:type="spellEnd"/>
      <w:r w:rsidRPr="00870CB3">
        <w:rPr>
          <w:sz w:val="18"/>
          <w:szCs w:val="18"/>
          <w:lang w:val="en-GB"/>
        </w:rPr>
        <w:t xml:space="preserve"> í </w:t>
      </w:r>
      <w:proofErr w:type="spellStart"/>
      <w:r w:rsidR="00074035" w:rsidRPr="00870CB3">
        <w:rPr>
          <w:sz w:val="18"/>
          <w:szCs w:val="18"/>
          <w:lang w:val="en-GB"/>
        </w:rPr>
        <w:t>blá</w:t>
      </w:r>
      <w:r w:rsidRPr="00870CB3">
        <w:rPr>
          <w:sz w:val="18"/>
          <w:szCs w:val="18"/>
          <w:lang w:val="en-GB"/>
        </w:rPr>
        <w:t>æð</w:t>
      </w:r>
      <w:proofErr w:type="spellEnd"/>
    </w:p>
    <w:p w14:paraId="0561F212" w14:textId="77777777" w:rsidR="003D4A0C" w:rsidRPr="00870CB3" w:rsidRDefault="003D4A0C" w:rsidP="003D4A0C">
      <w:pPr>
        <w:numPr>
          <w:ilvl w:val="12"/>
          <w:numId w:val="0"/>
        </w:numPr>
        <w:ind w:right="-2"/>
      </w:pPr>
    </w:p>
    <w:p w14:paraId="1990623A" w14:textId="14AAE4EF" w:rsidR="003D4A0C" w:rsidRPr="00870CB3" w:rsidRDefault="003D4A0C" w:rsidP="003D4A0C">
      <w:pPr>
        <w:numPr>
          <w:ilvl w:val="12"/>
          <w:numId w:val="0"/>
        </w:numPr>
        <w:ind w:right="-2"/>
        <w:rPr>
          <w:iCs/>
          <w:lang w:val="en-GB"/>
        </w:rPr>
      </w:pPr>
      <w:proofErr w:type="spellStart"/>
      <w:r w:rsidRPr="00870CB3">
        <w:rPr>
          <w:iCs/>
          <w:lang w:val="en-GB"/>
        </w:rPr>
        <w:t>Eftir</w:t>
      </w:r>
      <w:proofErr w:type="spellEnd"/>
      <w:r w:rsidRPr="00870CB3">
        <w:rPr>
          <w:iCs/>
          <w:lang w:val="en-GB"/>
        </w:rPr>
        <w:t xml:space="preserve"> </w:t>
      </w:r>
      <w:proofErr w:type="spellStart"/>
      <w:r w:rsidRPr="00870CB3">
        <w:rPr>
          <w:iCs/>
          <w:lang w:val="en-GB"/>
        </w:rPr>
        <w:t>gjöf</w:t>
      </w:r>
      <w:proofErr w:type="spellEnd"/>
      <w:r w:rsidRPr="00870CB3">
        <w:rPr>
          <w:iCs/>
          <w:lang w:val="en-GB"/>
        </w:rPr>
        <w:t xml:space="preserve"> í </w:t>
      </w:r>
      <w:proofErr w:type="spellStart"/>
      <w:r w:rsidR="00B50A35" w:rsidRPr="00870CB3">
        <w:rPr>
          <w:iCs/>
          <w:lang w:val="en-GB"/>
        </w:rPr>
        <w:t>blá</w:t>
      </w:r>
      <w:r w:rsidRPr="00870CB3">
        <w:rPr>
          <w:iCs/>
          <w:lang w:val="en-GB"/>
        </w:rPr>
        <w:t>æð</w:t>
      </w:r>
      <w:proofErr w:type="spellEnd"/>
      <w:r w:rsidRPr="00870CB3">
        <w:rPr>
          <w:iCs/>
          <w:lang w:val="en-GB"/>
        </w:rPr>
        <w:t xml:space="preserve"> </w:t>
      </w:r>
      <w:proofErr w:type="spellStart"/>
      <w:r w:rsidRPr="00870CB3">
        <w:rPr>
          <w:iCs/>
          <w:lang w:val="en-GB"/>
        </w:rPr>
        <w:t>náðist</w:t>
      </w:r>
      <w:proofErr w:type="spellEnd"/>
      <w:r w:rsidRPr="00870CB3">
        <w:rPr>
          <w:iCs/>
          <w:lang w:val="en-GB"/>
        </w:rPr>
        <w:t xml:space="preserve"> </w:t>
      </w:r>
      <w:proofErr w:type="spellStart"/>
      <w:r w:rsidRPr="00870CB3">
        <w:rPr>
          <w:iCs/>
          <w:lang w:val="en-GB"/>
        </w:rPr>
        <w:t>u.þ.b</w:t>
      </w:r>
      <w:proofErr w:type="spellEnd"/>
      <w:r w:rsidRPr="00870CB3">
        <w:rPr>
          <w:iCs/>
          <w:lang w:val="en-GB"/>
        </w:rPr>
        <w:t xml:space="preserve">. 90% </w:t>
      </w:r>
      <w:proofErr w:type="spellStart"/>
      <w:r w:rsidRPr="00870CB3">
        <w:rPr>
          <w:iCs/>
          <w:lang w:val="en-GB"/>
        </w:rPr>
        <w:t>jafnvægi</w:t>
      </w:r>
      <w:proofErr w:type="spellEnd"/>
      <w:r w:rsidRPr="00870CB3">
        <w:rPr>
          <w:iCs/>
          <w:lang w:val="en-GB"/>
        </w:rPr>
        <w:t xml:space="preserve"> í </w:t>
      </w:r>
      <w:proofErr w:type="spellStart"/>
      <w:r w:rsidRPr="00870CB3">
        <w:rPr>
          <w:iCs/>
          <w:lang w:val="en-GB"/>
        </w:rPr>
        <w:t>viku</w:t>
      </w:r>
      <w:proofErr w:type="spellEnd"/>
      <w:r w:rsidRPr="00870CB3">
        <w:rPr>
          <w:iCs/>
          <w:lang w:val="en-GB"/>
        </w:rPr>
        <w:t xml:space="preserve"> 8, </w:t>
      </w:r>
      <w:proofErr w:type="spellStart"/>
      <w:r w:rsidRPr="00870CB3">
        <w:rPr>
          <w:iCs/>
          <w:lang w:val="en-GB"/>
        </w:rPr>
        <w:t>bæði</w:t>
      </w:r>
      <w:proofErr w:type="spellEnd"/>
      <w:r w:rsidRPr="00870CB3">
        <w:rPr>
          <w:iCs/>
          <w:lang w:val="en-GB"/>
        </w:rPr>
        <w:t xml:space="preserve"> </w:t>
      </w:r>
      <w:proofErr w:type="spellStart"/>
      <w:r w:rsidRPr="00870CB3">
        <w:rPr>
          <w:iCs/>
          <w:lang w:val="en-GB"/>
        </w:rPr>
        <w:t>við</w:t>
      </w:r>
      <w:proofErr w:type="spellEnd"/>
      <w:r w:rsidRPr="00870CB3">
        <w:rPr>
          <w:iCs/>
          <w:lang w:val="en-GB"/>
        </w:rPr>
        <w:t xml:space="preserve"> </w:t>
      </w:r>
      <w:proofErr w:type="spellStart"/>
      <w:r w:rsidRPr="00870CB3">
        <w:rPr>
          <w:iCs/>
          <w:lang w:val="en-GB"/>
        </w:rPr>
        <w:t>gjöf</w:t>
      </w:r>
      <w:proofErr w:type="spellEnd"/>
      <w:r w:rsidRPr="00870CB3">
        <w:rPr>
          <w:iCs/>
          <w:lang w:val="en-GB"/>
        </w:rPr>
        <w:t xml:space="preserve"> 12 mg/kg </w:t>
      </w:r>
      <w:r w:rsidR="00814CBC" w:rsidRPr="00870CB3">
        <w:rPr>
          <w:iCs/>
          <w:lang w:val="en-GB"/>
        </w:rPr>
        <w:t>(</w:t>
      </w:r>
      <w:proofErr w:type="spellStart"/>
      <w:r w:rsidR="00814CBC" w:rsidRPr="00870CB3">
        <w:rPr>
          <w:iCs/>
          <w:lang w:val="en-GB"/>
        </w:rPr>
        <w:t>líkamsþyngd</w:t>
      </w:r>
      <w:proofErr w:type="spellEnd"/>
      <w:r w:rsidR="00814CBC" w:rsidRPr="00870CB3">
        <w:rPr>
          <w:iCs/>
          <w:lang w:val="en-GB"/>
        </w:rPr>
        <w:t xml:space="preserve"> &lt;30 kg) </w:t>
      </w:r>
      <w:proofErr w:type="spellStart"/>
      <w:r w:rsidRPr="00870CB3">
        <w:rPr>
          <w:iCs/>
          <w:lang w:val="en-GB"/>
        </w:rPr>
        <w:t>og</w:t>
      </w:r>
      <w:proofErr w:type="spellEnd"/>
      <w:r w:rsidRPr="00870CB3">
        <w:rPr>
          <w:iCs/>
          <w:lang w:val="en-GB"/>
        </w:rPr>
        <w:t xml:space="preserve"> 8 mg/kg </w:t>
      </w:r>
      <w:r w:rsidR="00814CBC" w:rsidRPr="00870CB3">
        <w:rPr>
          <w:iCs/>
          <w:lang w:val="en-GB"/>
        </w:rPr>
        <w:t>(</w:t>
      </w:r>
      <w:proofErr w:type="spellStart"/>
      <w:r w:rsidR="00814CBC" w:rsidRPr="00870CB3">
        <w:rPr>
          <w:iCs/>
          <w:lang w:val="en-GB"/>
        </w:rPr>
        <w:t>líkamsþyngd</w:t>
      </w:r>
      <w:proofErr w:type="spellEnd"/>
      <w:r w:rsidR="00814CBC" w:rsidRPr="00870CB3">
        <w:rPr>
          <w:iCs/>
          <w:lang w:val="en-GB"/>
        </w:rPr>
        <w:t xml:space="preserve"> </w:t>
      </w:r>
      <w:r w:rsidR="00814CBC" w:rsidRPr="00870CB3">
        <w:rPr>
          <w:lang w:val="is-IS"/>
        </w:rPr>
        <w:t xml:space="preserve">≥ 30 kg) </w:t>
      </w:r>
      <w:r w:rsidR="006A622C" w:rsidRPr="00870CB3">
        <w:rPr>
          <w:iCs/>
          <w:lang w:val="en-GB"/>
        </w:rPr>
        <w:t>á 2 </w:t>
      </w:r>
      <w:proofErr w:type="spellStart"/>
      <w:r w:rsidR="006A622C" w:rsidRPr="00870CB3">
        <w:rPr>
          <w:iCs/>
          <w:lang w:val="en-GB"/>
        </w:rPr>
        <w:t>vikna</w:t>
      </w:r>
      <w:proofErr w:type="spellEnd"/>
      <w:r w:rsidR="006A622C" w:rsidRPr="00870CB3">
        <w:rPr>
          <w:iCs/>
          <w:lang w:val="en-GB"/>
        </w:rPr>
        <w:t xml:space="preserve"> </w:t>
      </w:r>
      <w:proofErr w:type="spellStart"/>
      <w:r w:rsidR="006A622C" w:rsidRPr="00870CB3">
        <w:rPr>
          <w:iCs/>
          <w:lang w:val="en-GB"/>
        </w:rPr>
        <w:t>fresti</w:t>
      </w:r>
      <w:proofErr w:type="spellEnd"/>
      <w:r w:rsidRPr="00870CB3">
        <w:rPr>
          <w:iCs/>
          <w:lang w:val="en-GB"/>
        </w:rPr>
        <w:t>.</w:t>
      </w:r>
    </w:p>
    <w:p w14:paraId="5314FBB3" w14:textId="77777777" w:rsidR="003D4A0C" w:rsidRPr="00870CB3" w:rsidRDefault="003D4A0C" w:rsidP="003D4A0C">
      <w:pPr>
        <w:numPr>
          <w:ilvl w:val="12"/>
          <w:numId w:val="0"/>
        </w:numPr>
        <w:ind w:right="-2"/>
      </w:pPr>
    </w:p>
    <w:p w14:paraId="6708D772" w14:textId="77777777" w:rsidR="00AF7F4A" w:rsidRPr="00870CB3" w:rsidRDefault="00BF4BB0" w:rsidP="003D153F">
      <w:pPr>
        <w:numPr>
          <w:ilvl w:val="12"/>
          <w:numId w:val="0"/>
        </w:numPr>
        <w:ind w:right="-2"/>
        <w:rPr>
          <w:iCs/>
          <w:lang w:val="is-IS"/>
        </w:rPr>
      </w:pPr>
      <w:r w:rsidRPr="00870CB3">
        <w:rPr>
          <w:iCs/>
          <w:lang w:val="is-IS"/>
        </w:rPr>
        <w:t>Miðlægt dreifingarrúmmál</w:t>
      </w:r>
      <w:r w:rsidR="003D6508" w:rsidRPr="00870CB3">
        <w:rPr>
          <w:iCs/>
          <w:lang w:val="is-IS"/>
        </w:rPr>
        <w:t xml:space="preserve"> hjá</w:t>
      </w:r>
      <w:r w:rsidR="00AF7F4A" w:rsidRPr="00870CB3">
        <w:rPr>
          <w:iCs/>
          <w:lang w:val="is-IS"/>
        </w:rPr>
        <w:t xml:space="preserve"> sJIA sjúkling</w:t>
      </w:r>
      <w:r w:rsidR="003D6508" w:rsidRPr="00870CB3">
        <w:rPr>
          <w:iCs/>
          <w:lang w:val="is-IS"/>
        </w:rPr>
        <w:t>um</w:t>
      </w:r>
      <w:r w:rsidR="00AF7F4A" w:rsidRPr="00870CB3">
        <w:rPr>
          <w:iCs/>
          <w:lang w:val="is-IS"/>
        </w:rPr>
        <w:t xml:space="preserve"> var </w:t>
      </w:r>
      <w:r w:rsidRPr="00870CB3">
        <w:rPr>
          <w:iCs/>
          <w:lang w:val="is-IS"/>
        </w:rPr>
        <w:t>1,87 l</w:t>
      </w:r>
      <w:r w:rsidR="00AF7F4A" w:rsidRPr="00870CB3">
        <w:rPr>
          <w:iCs/>
          <w:lang w:val="is-IS"/>
        </w:rPr>
        <w:t xml:space="preserve"> og </w:t>
      </w:r>
      <w:r w:rsidRPr="00870CB3">
        <w:rPr>
          <w:iCs/>
          <w:lang w:val="is-IS"/>
        </w:rPr>
        <w:t xml:space="preserve">útlægt </w:t>
      </w:r>
      <w:r w:rsidR="003D6508" w:rsidRPr="00870CB3">
        <w:rPr>
          <w:iCs/>
          <w:lang w:val="is-IS"/>
        </w:rPr>
        <w:t>dreifi</w:t>
      </w:r>
      <w:r w:rsidRPr="00870CB3">
        <w:rPr>
          <w:iCs/>
          <w:lang w:val="is-IS"/>
        </w:rPr>
        <w:t>ngar</w:t>
      </w:r>
      <w:r w:rsidR="003D6508" w:rsidRPr="00870CB3">
        <w:rPr>
          <w:iCs/>
          <w:lang w:val="is-IS"/>
        </w:rPr>
        <w:t xml:space="preserve">rúmmál var </w:t>
      </w:r>
      <w:r w:rsidRPr="00870CB3">
        <w:rPr>
          <w:iCs/>
          <w:lang w:val="is-IS"/>
        </w:rPr>
        <w:t>2,14 l</w:t>
      </w:r>
      <w:r w:rsidR="00AF7F4A" w:rsidRPr="00870CB3">
        <w:rPr>
          <w:iCs/>
          <w:lang w:val="is-IS"/>
        </w:rPr>
        <w:t>, dreifi</w:t>
      </w:r>
      <w:r w:rsidR="003D4A0C" w:rsidRPr="00870CB3">
        <w:rPr>
          <w:iCs/>
          <w:lang w:val="is-IS"/>
        </w:rPr>
        <w:t>ngar</w:t>
      </w:r>
      <w:r w:rsidR="00AF7F4A" w:rsidRPr="00870CB3">
        <w:rPr>
          <w:iCs/>
          <w:lang w:val="is-IS"/>
        </w:rPr>
        <w:t xml:space="preserve">rúmmál við stöðugt ástand var því </w:t>
      </w:r>
      <w:r w:rsidR="003D4A0C" w:rsidRPr="00870CB3">
        <w:rPr>
          <w:iCs/>
          <w:lang w:val="is-IS"/>
        </w:rPr>
        <w:t>4,01 l</w:t>
      </w:r>
      <w:r w:rsidR="00AF7F4A" w:rsidRPr="00870CB3">
        <w:rPr>
          <w:iCs/>
          <w:lang w:val="is-IS"/>
        </w:rPr>
        <w:t>. Línuleg úthreinsun var áætluð sem mælibreyta í þýði</w:t>
      </w:r>
      <w:r w:rsidR="003D4A0C" w:rsidRPr="00870CB3">
        <w:rPr>
          <w:iCs/>
          <w:lang w:val="is-IS"/>
        </w:rPr>
        <w:t>sgreiningu á</w:t>
      </w:r>
      <w:r w:rsidR="00AF7F4A" w:rsidRPr="00870CB3">
        <w:rPr>
          <w:iCs/>
          <w:lang w:val="is-IS"/>
        </w:rPr>
        <w:t xml:space="preserve"> lyfjahv</w:t>
      </w:r>
      <w:r w:rsidR="003D4A0C" w:rsidRPr="00870CB3">
        <w:rPr>
          <w:iCs/>
          <w:lang w:val="is-IS"/>
        </w:rPr>
        <w:t>örfum</w:t>
      </w:r>
      <w:r w:rsidR="00AF7F4A" w:rsidRPr="00870CB3">
        <w:rPr>
          <w:iCs/>
          <w:lang w:val="is-IS"/>
        </w:rPr>
        <w:t xml:space="preserve"> og var </w:t>
      </w:r>
      <w:r w:rsidR="003D4A0C" w:rsidRPr="00870CB3">
        <w:rPr>
          <w:iCs/>
          <w:lang w:val="is-IS"/>
        </w:rPr>
        <w:t>5,7 </w:t>
      </w:r>
      <w:r w:rsidR="00260CCC" w:rsidRPr="00870CB3">
        <w:rPr>
          <w:iCs/>
          <w:lang w:val="is-IS"/>
        </w:rPr>
        <w:t>ml/</w:t>
      </w:r>
      <w:r w:rsidR="00AF7F4A" w:rsidRPr="00870CB3">
        <w:rPr>
          <w:iCs/>
          <w:lang w:val="is-IS"/>
        </w:rPr>
        <w:t>klst</w:t>
      </w:r>
      <w:r w:rsidR="00D14F4F" w:rsidRPr="00870CB3">
        <w:rPr>
          <w:iCs/>
          <w:lang w:val="is-IS"/>
        </w:rPr>
        <w:t>.</w:t>
      </w:r>
    </w:p>
    <w:p w14:paraId="593E0CF3" w14:textId="77777777" w:rsidR="00291607" w:rsidRPr="00870CB3" w:rsidRDefault="00291607" w:rsidP="003D153F">
      <w:pPr>
        <w:numPr>
          <w:ilvl w:val="12"/>
          <w:numId w:val="0"/>
        </w:numPr>
        <w:ind w:right="-2"/>
        <w:rPr>
          <w:lang w:val="is-IS"/>
        </w:rPr>
      </w:pPr>
    </w:p>
    <w:p w14:paraId="3C83ACA1" w14:textId="77777777" w:rsidR="003D153F" w:rsidRPr="00870CB3" w:rsidRDefault="00F07F07" w:rsidP="003D153F">
      <w:pPr>
        <w:numPr>
          <w:ilvl w:val="12"/>
          <w:numId w:val="0"/>
        </w:numPr>
        <w:ind w:right="-2"/>
        <w:rPr>
          <w:lang w:val="is-IS"/>
        </w:rPr>
      </w:pPr>
      <w:r w:rsidRPr="00870CB3">
        <w:rPr>
          <w:lang w:val="is-IS"/>
        </w:rPr>
        <w:t xml:space="preserve">Helmingunartími </w:t>
      </w:r>
      <w:r w:rsidRPr="00870CB3">
        <w:rPr>
          <w:noProof/>
          <w:lang w:val="is-IS"/>
        </w:rPr>
        <w:t>tocilizúmabs</w:t>
      </w:r>
      <w:r w:rsidRPr="00870CB3">
        <w:rPr>
          <w:lang w:val="is-IS"/>
        </w:rPr>
        <w:t xml:space="preserve"> hjá sjúklingum með </w:t>
      </w:r>
      <w:r w:rsidR="003D153F" w:rsidRPr="00870CB3">
        <w:rPr>
          <w:lang w:val="is-IS"/>
        </w:rPr>
        <w:t xml:space="preserve">sJIA </w:t>
      </w:r>
      <w:r w:rsidRPr="00870CB3">
        <w:rPr>
          <w:lang w:val="is-IS"/>
        </w:rPr>
        <w:t xml:space="preserve">er allt að </w:t>
      </w:r>
      <w:r w:rsidR="003D4A0C" w:rsidRPr="00870CB3">
        <w:rPr>
          <w:lang w:val="is-IS"/>
        </w:rPr>
        <w:t>16</w:t>
      </w:r>
      <w:r w:rsidRPr="00870CB3">
        <w:rPr>
          <w:lang w:val="is-IS"/>
        </w:rPr>
        <w:t> dagar í báðum þyngdarhópunum</w:t>
      </w:r>
      <w:r w:rsidR="003D153F" w:rsidRPr="00870CB3">
        <w:rPr>
          <w:lang w:val="is-IS"/>
        </w:rPr>
        <w:t xml:space="preserve"> (8 mg/kg f</w:t>
      </w:r>
      <w:r w:rsidRPr="00870CB3">
        <w:rPr>
          <w:lang w:val="is-IS"/>
        </w:rPr>
        <w:t>yri</w:t>
      </w:r>
      <w:r w:rsidR="003D153F" w:rsidRPr="00870CB3">
        <w:rPr>
          <w:lang w:val="is-IS"/>
        </w:rPr>
        <w:t xml:space="preserve">r </w:t>
      </w:r>
      <w:r w:rsidRPr="00870CB3">
        <w:rPr>
          <w:lang w:val="is-IS"/>
        </w:rPr>
        <w:t>sjúklinga með líkamsþyngd</w:t>
      </w:r>
      <w:r w:rsidR="003D153F" w:rsidRPr="00870CB3">
        <w:rPr>
          <w:lang w:val="is-IS"/>
        </w:rPr>
        <w:t xml:space="preserve"> </w:t>
      </w:r>
      <w:r w:rsidR="003D153F" w:rsidRPr="00870CB3">
        <w:rPr>
          <w:iCs/>
          <w:lang w:val="is-IS"/>
        </w:rPr>
        <w:t>≥ 30</w:t>
      </w:r>
      <w:r w:rsidRPr="00870CB3">
        <w:rPr>
          <w:iCs/>
          <w:lang w:val="is-IS"/>
        </w:rPr>
        <w:t> </w:t>
      </w:r>
      <w:r w:rsidR="003D153F" w:rsidRPr="00870CB3">
        <w:rPr>
          <w:iCs/>
          <w:lang w:val="is-IS"/>
        </w:rPr>
        <w:t xml:space="preserve">kg </w:t>
      </w:r>
      <w:r w:rsidRPr="00870CB3">
        <w:rPr>
          <w:iCs/>
          <w:lang w:val="is-IS"/>
        </w:rPr>
        <w:t>eða</w:t>
      </w:r>
      <w:r w:rsidR="003D153F" w:rsidRPr="00870CB3">
        <w:rPr>
          <w:iCs/>
          <w:lang w:val="is-IS"/>
        </w:rPr>
        <w:t xml:space="preserve"> 12</w:t>
      </w:r>
      <w:r w:rsidRPr="00870CB3">
        <w:rPr>
          <w:iCs/>
          <w:lang w:val="is-IS"/>
        </w:rPr>
        <w:t> </w:t>
      </w:r>
      <w:r w:rsidR="003D153F" w:rsidRPr="00870CB3">
        <w:rPr>
          <w:iCs/>
          <w:lang w:val="is-IS"/>
        </w:rPr>
        <w:t xml:space="preserve">mg/kg </w:t>
      </w:r>
      <w:r w:rsidRPr="00870CB3">
        <w:rPr>
          <w:lang w:val="is-IS"/>
        </w:rPr>
        <w:t>fyrir sjúklinga með líkamsþyngd</w:t>
      </w:r>
      <w:r w:rsidR="003D153F" w:rsidRPr="00870CB3">
        <w:rPr>
          <w:iCs/>
          <w:lang w:val="is-IS"/>
        </w:rPr>
        <w:t xml:space="preserve"> &lt; 30</w:t>
      </w:r>
      <w:r w:rsidRPr="00870CB3">
        <w:rPr>
          <w:iCs/>
          <w:lang w:val="is-IS"/>
        </w:rPr>
        <w:t> </w:t>
      </w:r>
      <w:r w:rsidR="003D153F" w:rsidRPr="00870CB3">
        <w:rPr>
          <w:iCs/>
          <w:lang w:val="is-IS"/>
        </w:rPr>
        <w:t xml:space="preserve">kg) </w:t>
      </w:r>
      <w:r w:rsidRPr="00870CB3">
        <w:rPr>
          <w:iCs/>
          <w:lang w:val="is-IS"/>
        </w:rPr>
        <w:t>í 12. viku</w:t>
      </w:r>
      <w:r w:rsidR="003D153F" w:rsidRPr="00870CB3">
        <w:rPr>
          <w:iCs/>
          <w:lang w:val="is-IS"/>
        </w:rPr>
        <w:t>.</w:t>
      </w:r>
    </w:p>
    <w:p w14:paraId="22827AFA" w14:textId="77777777" w:rsidR="00E2290E" w:rsidRPr="00870CB3" w:rsidRDefault="00E2290E" w:rsidP="00E2290E">
      <w:pPr>
        <w:numPr>
          <w:ilvl w:val="12"/>
          <w:numId w:val="0"/>
        </w:numPr>
        <w:ind w:right="-2"/>
        <w:rPr>
          <w:iCs/>
          <w:lang w:val="is-IS"/>
        </w:rPr>
      </w:pPr>
    </w:p>
    <w:p w14:paraId="02B47E2C" w14:textId="545EB126" w:rsidR="00E2290E" w:rsidRPr="00870CB3" w:rsidRDefault="00E2290E" w:rsidP="00E2290E">
      <w:pPr>
        <w:keepNext/>
        <w:keepLines/>
        <w:numPr>
          <w:ilvl w:val="12"/>
          <w:numId w:val="0"/>
        </w:numPr>
        <w:rPr>
          <w:lang w:val="is-IS"/>
        </w:rPr>
      </w:pPr>
      <w:r w:rsidRPr="00870CB3">
        <w:rPr>
          <w:i/>
          <w:iCs/>
          <w:lang w:val="is-IS"/>
        </w:rPr>
        <w:t>Sjúklingar með pJIA</w:t>
      </w:r>
    </w:p>
    <w:p w14:paraId="61591E0C" w14:textId="77777777" w:rsidR="00E2290E" w:rsidRPr="00870CB3" w:rsidRDefault="00E2290E" w:rsidP="00E2290E">
      <w:pPr>
        <w:rPr>
          <w:lang w:val="is-IS" w:eastAsia="de-DE"/>
        </w:rPr>
      </w:pPr>
      <w:r w:rsidRPr="00870CB3">
        <w:rPr>
          <w:lang w:val="is-IS"/>
        </w:rPr>
        <w:t xml:space="preserve">Lyfjahvörf </w:t>
      </w:r>
      <w:r w:rsidRPr="00870CB3">
        <w:rPr>
          <w:noProof/>
          <w:lang w:val="is-IS"/>
        </w:rPr>
        <w:t>tocilizúmabs</w:t>
      </w:r>
      <w:r w:rsidR="003D4A0C" w:rsidRPr="00870CB3">
        <w:rPr>
          <w:lang w:val="is-IS"/>
        </w:rPr>
        <w:t xml:space="preserve"> hjá sjúklingum með pJIA</w:t>
      </w:r>
      <w:r w:rsidRPr="00870CB3">
        <w:rPr>
          <w:lang w:val="is-IS"/>
        </w:rPr>
        <w:t xml:space="preserve"> voru ákvörðuð með þýðisgreiningu á lyfjahvörfum </w:t>
      </w:r>
      <w:r w:rsidR="006A622C" w:rsidRPr="00870CB3">
        <w:rPr>
          <w:lang w:val="is-IS"/>
        </w:rPr>
        <w:t xml:space="preserve">á gögnum </w:t>
      </w:r>
      <w:r w:rsidRPr="00870CB3">
        <w:rPr>
          <w:lang w:val="is-IS"/>
        </w:rPr>
        <w:t xml:space="preserve">úr gagnagrunni sem í voru </w:t>
      </w:r>
      <w:r w:rsidR="006A622C" w:rsidRPr="00870CB3">
        <w:rPr>
          <w:lang w:val="is-IS"/>
        </w:rPr>
        <w:t>237 </w:t>
      </w:r>
      <w:r w:rsidRPr="00870CB3">
        <w:rPr>
          <w:lang w:val="is-IS"/>
        </w:rPr>
        <w:t xml:space="preserve">sjúklingar </w:t>
      </w:r>
      <w:r w:rsidR="006A622C" w:rsidRPr="00870CB3">
        <w:rPr>
          <w:lang w:val="is-IS"/>
        </w:rPr>
        <w:t>sem fengu meðferð með</w:t>
      </w:r>
      <w:r w:rsidR="006A622C" w:rsidRPr="00870CB3">
        <w:rPr>
          <w:lang w:val="is-IS" w:eastAsia="de-DE"/>
        </w:rPr>
        <w:t xml:space="preserve"> 8 mg/kg í </w:t>
      </w:r>
      <w:r w:rsidR="00B50A35" w:rsidRPr="00870CB3">
        <w:rPr>
          <w:lang w:val="is-IS" w:eastAsia="de-DE"/>
        </w:rPr>
        <w:t>blá</w:t>
      </w:r>
      <w:r w:rsidR="006A622C" w:rsidRPr="00870CB3">
        <w:rPr>
          <w:lang w:val="is-IS" w:eastAsia="de-DE"/>
        </w:rPr>
        <w:t>æð á 4 </w:t>
      </w:r>
      <w:r w:rsidR="006A622C" w:rsidRPr="00870CB3">
        <w:rPr>
          <w:noProof/>
          <w:lang w:val="is-IS"/>
        </w:rPr>
        <w:t>vikna fresti</w:t>
      </w:r>
      <w:r w:rsidR="006A622C" w:rsidRPr="00870CB3">
        <w:rPr>
          <w:lang w:val="is-IS" w:eastAsia="de-DE"/>
        </w:rPr>
        <w:t xml:space="preserve"> (</w:t>
      </w:r>
      <w:r w:rsidR="006A622C" w:rsidRPr="00870CB3">
        <w:rPr>
          <w:lang w:val="is-IS"/>
        </w:rPr>
        <w:t>sjúklingar með líkamsþyngd ≥30 kg</w:t>
      </w:r>
      <w:r w:rsidR="006A622C" w:rsidRPr="00870CB3">
        <w:rPr>
          <w:lang w:val="is-IS" w:eastAsia="de-DE"/>
        </w:rPr>
        <w:t xml:space="preserve">), 10 mg/kg í </w:t>
      </w:r>
      <w:r w:rsidR="00B50A35" w:rsidRPr="00870CB3">
        <w:rPr>
          <w:lang w:val="is-IS" w:eastAsia="de-DE"/>
        </w:rPr>
        <w:t>blá</w:t>
      </w:r>
      <w:r w:rsidR="006A622C" w:rsidRPr="00870CB3">
        <w:rPr>
          <w:lang w:val="is-IS" w:eastAsia="de-DE"/>
        </w:rPr>
        <w:t>æð á 4 </w:t>
      </w:r>
      <w:r w:rsidR="006A622C" w:rsidRPr="00870CB3">
        <w:rPr>
          <w:noProof/>
          <w:lang w:val="is-IS"/>
        </w:rPr>
        <w:t>vikna fresti</w:t>
      </w:r>
      <w:r w:rsidR="006A622C" w:rsidRPr="00870CB3">
        <w:rPr>
          <w:lang w:val="is-IS" w:eastAsia="de-DE"/>
        </w:rPr>
        <w:t xml:space="preserve"> (</w:t>
      </w:r>
      <w:r w:rsidR="006A622C" w:rsidRPr="00870CB3">
        <w:rPr>
          <w:lang w:val="is-IS"/>
        </w:rPr>
        <w:t>sjúklingar með líkamsþyngd &lt;30 kg</w:t>
      </w:r>
      <w:r w:rsidR="006A622C" w:rsidRPr="00870CB3">
        <w:rPr>
          <w:lang w:val="is-IS" w:eastAsia="de-DE"/>
        </w:rPr>
        <w:t>), 162 mg undir húð á 2 vikna fresti (</w:t>
      </w:r>
      <w:r w:rsidR="006A622C" w:rsidRPr="00870CB3">
        <w:rPr>
          <w:lang w:val="is-IS"/>
        </w:rPr>
        <w:t>sjúklingar með líkamsþyngd ≥30 kg</w:t>
      </w:r>
      <w:r w:rsidR="006A622C" w:rsidRPr="00870CB3">
        <w:rPr>
          <w:lang w:val="is-IS" w:eastAsia="de-DE"/>
        </w:rPr>
        <w:t>) eða 162 mg undir húð á 3 vikna fresti (</w:t>
      </w:r>
      <w:r w:rsidR="006A622C" w:rsidRPr="00870CB3">
        <w:rPr>
          <w:lang w:val="is-IS"/>
        </w:rPr>
        <w:t>sjúklingar með líkamsþyngd &lt;30 kg</w:t>
      </w:r>
      <w:r w:rsidR="006A622C" w:rsidRPr="00870CB3">
        <w:rPr>
          <w:lang w:val="is-IS" w:eastAsia="de-DE"/>
        </w:rPr>
        <w:t>)</w:t>
      </w:r>
      <w:r w:rsidRPr="00870CB3">
        <w:rPr>
          <w:lang w:val="is-IS" w:eastAsia="de-DE"/>
        </w:rPr>
        <w:t>.</w:t>
      </w:r>
    </w:p>
    <w:p w14:paraId="32E297D1" w14:textId="77777777" w:rsidR="006A622C" w:rsidRPr="00870CB3" w:rsidRDefault="006A622C" w:rsidP="006A622C">
      <w:pPr>
        <w:numPr>
          <w:ilvl w:val="12"/>
          <w:numId w:val="0"/>
        </w:numPr>
        <w:ind w:right="-2"/>
        <w:rPr>
          <w:lang w:val="is-IS"/>
        </w:rPr>
      </w:pPr>
    </w:p>
    <w:p w14:paraId="39E6F528" w14:textId="3EA2A7B1" w:rsidR="006A622C" w:rsidRPr="00870CB3" w:rsidRDefault="006A622C" w:rsidP="006A622C">
      <w:pPr>
        <w:keepNext/>
        <w:keepLines/>
        <w:numPr>
          <w:ilvl w:val="12"/>
          <w:numId w:val="0"/>
        </w:numPr>
        <w:ind w:right="-2"/>
        <w:rPr>
          <w:bCs/>
          <w:i/>
          <w:lang w:val="is-IS"/>
        </w:rPr>
      </w:pPr>
      <w:r w:rsidRPr="00870CB3">
        <w:rPr>
          <w:bCs/>
          <w:i/>
          <w:lang w:val="is-IS"/>
        </w:rPr>
        <w:t xml:space="preserve">Tafla </w:t>
      </w:r>
      <w:r w:rsidR="00A67A5A" w:rsidRPr="00870CB3">
        <w:rPr>
          <w:bCs/>
          <w:i/>
          <w:lang w:val="is-IS"/>
        </w:rPr>
        <w:t>1</w:t>
      </w:r>
      <w:r w:rsidR="004437F7">
        <w:rPr>
          <w:bCs/>
          <w:i/>
          <w:lang w:val="is-IS"/>
        </w:rPr>
        <w:t>2</w:t>
      </w:r>
      <w:r w:rsidRPr="00870CB3">
        <w:rPr>
          <w:bCs/>
          <w:i/>
          <w:lang w:val="is-IS"/>
        </w:rPr>
        <w:t xml:space="preserve">. Spáð meðalgildi ± SD fyrir lyfjahvarfabreytur við jafnvægi eftir gjöf í </w:t>
      </w:r>
      <w:r w:rsidR="00B50A35" w:rsidRPr="00870CB3">
        <w:rPr>
          <w:bCs/>
          <w:i/>
          <w:lang w:val="is-IS"/>
        </w:rPr>
        <w:t>blá</w:t>
      </w:r>
      <w:r w:rsidRPr="00870CB3">
        <w:rPr>
          <w:bCs/>
          <w:i/>
          <w:lang w:val="is-IS"/>
        </w:rPr>
        <w:t>æð hjá sjúklingum með pJIA</w:t>
      </w:r>
    </w:p>
    <w:p w14:paraId="6C57DD44" w14:textId="77777777" w:rsidR="005C0575" w:rsidRPr="00870CB3" w:rsidRDefault="005C0575" w:rsidP="006A622C">
      <w:pPr>
        <w:keepNext/>
        <w:keepLines/>
        <w:numPr>
          <w:ilvl w:val="12"/>
          <w:numId w:val="0"/>
        </w:numPr>
        <w:ind w:right="-2"/>
        <w:rPr>
          <w:bCs/>
          <w:i/>
          <w:lang w:val="is-IS"/>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
        <w:gridCol w:w="2797"/>
        <w:gridCol w:w="2938"/>
        <w:gridCol w:w="2938"/>
        <w:gridCol w:w="111"/>
      </w:tblGrid>
      <w:tr w:rsidR="00870CB3" w:rsidRPr="006F796A" w14:paraId="651AA83A" w14:textId="77777777" w:rsidTr="00D25AF1">
        <w:trPr>
          <w:gridAfter w:val="1"/>
          <w:wAfter w:w="113" w:type="dxa"/>
          <w:cantSplit/>
          <w:trHeight w:val="452"/>
        </w:trPr>
        <w:tc>
          <w:tcPr>
            <w:tcW w:w="2835" w:type="dxa"/>
            <w:gridSpan w:val="2"/>
            <w:tcBorders>
              <w:top w:val="single" w:sz="4" w:space="0" w:color="auto"/>
              <w:left w:val="single" w:sz="4" w:space="0" w:color="auto"/>
              <w:bottom w:val="single" w:sz="4" w:space="0" w:color="auto"/>
              <w:right w:val="single" w:sz="4" w:space="0" w:color="auto"/>
            </w:tcBorders>
            <w:hideMark/>
          </w:tcPr>
          <w:p w14:paraId="01D05C76" w14:textId="4FBEDD37" w:rsidR="006A622C" w:rsidRPr="00870CB3" w:rsidRDefault="006A622C" w:rsidP="00D25AF1">
            <w:pPr>
              <w:pStyle w:val="TextTi9"/>
              <w:keepNext/>
              <w:keepLines/>
              <w:spacing w:after="120"/>
              <w:rPr>
                <w:rFonts w:ascii="Times New Roman" w:hAnsi="Times New Roman"/>
                <w:b/>
                <w:sz w:val="20"/>
              </w:rPr>
            </w:pPr>
            <w:proofErr w:type="spellStart"/>
            <w:r w:rsidRPr="00870CB3">
              <w:rPr>
                <w:rFonts w:ascii="Times New Roman" w:hAnsi="Times New Roman"/>
                <w:b/>
                <w:sz w:val="20"/>
              </w:rPr>
              <w:t>Lyfjahvarfabreytur</w:t>
            </w:r>
            <w:proofErr w:type="spellEnd"/>
            <w:r w:rsidRPr="00870CB3">
              <w:rPr>
                <w:rFonts w:ascii="Times New Roman" w:hAnsi="Times New Roman"/>
                <w:b/>
                <w:sz w:val="20"/>
              </w:rPr>
              <w:t xml:space="preserve"> </w:t>
            </w:r>
            <w:proofErr w:type="spellStart"/>
            <w:r w:rsidRPr="00870CB3">
              <w:rPr>
                <w:rFonts w:ascii="Times New Roman" w:hAnsi="Times New Roman"/>
                <w:b/>
                <w:sz w:val="20"/>
              </w:rPr>
              <w:t>fyrir</w:t>
            </w:r>
            <w:proofErr w:type="spellEnd"/>
            <w:r w:rsidRPr="00870CB3">
              <w:rPr>
                <w:rFonts w:ascii="Times New Roman" w:hAnsi="Times New Roman"/>
                <w:b/>
                <w:sz w:val="20"/>
              </w:rPr>
              <w:t xml:space="preserve"> </w:t>
            </w:r>
            <w:proofErr w:type="spellStart"/>
            <w:r w:rsidR="00E458B9">
              <w:rPr>
                <w:rFonts w:ascii="Times New Roman" w:hAnsi="Times New Roman"/>
                <w:b/>
                <w:sz w:val="20"/>
              </w:rPr>
              <w:t>tocil</w:t>
            </w:r>
            <w:r w:rsidR="003249FF">
              <w:rPr>
                <w:rFonts w:ascii="Times New Roman" w:hAnsi="Times New Roman"/>
                <w:b/>
                <w:sz w:val="20"/>
              </w:rPr>
              <w:t>izúmab</w:t>
            </w:r>
            <w:proofErr w:type="spellEnd"/>
          </w:p>
        </w:tc>
        <w:tc>
          <w:tcPr>
            <w:tcW w:w="2977" w:type="dxa"/>
            <w:tcBorders>
              <w:top w:val="single" w:sz="4" w:space="0" w:color="auto"/>
              <w:left w:val="single" w:sz="4" w:space="0" w:color="auto"/>
              <w:bottom w:val="single" w:sz="4" w:space="0" w:color="auto"/>
              <w:right w:val="single" w:sz="4" w:space="0" w:color="auto"/>
            </w:tcBorders>
            <w:hideMark/>
          </w:tcPr>
          <w:p w14:paraId="3177DDEE" w14:textId="421444CC" w:rsidR="006A622C" w:rsidRPr="00870CB3" w:rsidRDefault="006A622C" w:rsidP="00D25AF1">
            <w:pPr>
              <w:pStyle w:val="TextTi9"/>
              <w:keepNext/>
              <w:keepLines/>
              <w:spacing w:after="120"/>
              <w:jc w:val="center"/>
              <w:rPr>
                <w:rFonts w:ascii="Times New Roman" w:hAnsi="Times New Roman"/>
                <w:b/>
                <w:sz w:val="20"/>
                <w:lang w:val="pt-BR"/>
              </w:rPr>
            </w:pPr>
            <w:r w:rsidRPr="00870CB3">
              <w:rPr>
                <w:rFonts w:ascii="Times New Roman" w:hAnsi="Times New Roman"/>
                <w:b/>
                <w:sz w:val="20"/>
                <w:lang w:val="pt-BR"/>
              </w:rPr>
              <w:t xml:space="preserve">8 mg/kg á </w:t>
            </w:r>
            <w:r w:rsidR="00003023" w:rsidRPr="00870CB3">
              <w:rPr>
                <w:rFonts w:ascii="Times New Roman" w:hAnsi="Times New Roman"/>
                <w:b/>
                <w:sz w:val="20"/>
                <w:lang w:val="pt-BR"/>
              </w:rPr>
              <w:t>4</w:t>
            </w:r>
            <w:r w:rsidRPr="00870CB3">
              <w:rPr>
                <w:rFonts w:ascii="Times New Roman" w:hAnsi="Times New Roman"/>
                <w:b/>
                <w:sz w:val="20"/>
                <w:lang w:val="pt-BR"/>
              </w:rPr>
              <w:t> vikna fresti ≥</w:t>
            </w:r>
            <w:ins w:id="766" w:author="Author" w:date="2025-08-05T09:05:00Z">
              <w:r w:rsidR="001C3388">
                <w:rPr>
                  <w:rFonts w:ascii="Times New Roman" w:hAnsi="Times New Roman"/>
                  <w:b/>
                  <w:sz w:val="20"/>
                  <w:lang w:val="pt-BR"/>
                </w:rPr>
                <w:t> </w:t>
              </w:r>
            </w:ins>
            <w:r w:rsidRPr="00870CB3">
              <w:rPr>
                <w:rFonts w:ascii="Times New Roman" w:hAnsi="Times New Roman"/>
                <w:b/>
                <w:sz w:val="20"/>
                <w:lang w:val="pt-BR"/>
              </w:rPr>
              <w:t>30 kg</w:t>
            </w:r>
          </w:p>
        </w:tc>
        <w:tc>
          <w:tcPr>
            <w:tcW w:w="2977" w:type="dxa"/>
            <w:tcBorders>
              <w:top w:val="single" w:sz="4" w:space="0" w:color="auto"/>
              <w:left w:val="single" w:sz="4" w:space="0" w:color="auto"/>
              <w:bottom w:val="single" w:sz="4" w:space="0" w:color="auto"/>
              <w:right w:val="single" w:sz="4" w:space="0" w:color="auto"/>
            </w:tcBorders>
            <w:hideMark/>
          </w:tcPr>
          <w:p w14:paraId="5E89BCBE" w14:textId="1EA03109" w:rsidR="006A622C" w:rsidRPr="00870CB3" w:rsidRDefault="006A622C" w:rsidP="00D25AF1">
            <w:pPr>
              <w:pStyle w:val="TextTi9"/>
              <w:keepNext/>
              <w:keepLines/>
              <w:spacing w:after="120"/>
              <w:jc w:val="center"/>
              <w:rPr>
                <w:rFonts w:ascii="Times New Roman" w:hAnsi="Times New Roman"/>
                <w:b/>
                <w:sz w:val="20"/>
                <w:lang w:val="pt-BR"/>
              </w:rPr>
            </w:pPr>
            <w:r w:rsidRPr="00870CB3">
              <w:rPr>
                <w:rFonts w:ascii="Times New Roman" w:hAnsi="Times New Roman"/>
                <w:b/>
                <w:sz w:val="20"/>
                <w:lang w:val="pt-BR"/>
              </w:rPr>
              <w:t>1</w:t>
            </w:r>
            <w:r w:rsidR="001A0A7C" w:rsidRPr="00870CB3">
              <w:rPr>
                <w:rFonts w:ascii="Times New Roman" w:hAnsi="Times New Roman"/>
                <w:b/>
                <w:sz w:val="20"/>
                <w:lang w:val="pt-BR"/>
              </w:rPr>
              <w:t>0</w:t>
            </w:r>
            <w:r w:rsidRPr="00870CB3">
              <w:rPr>
                <w:rFonts w:ascii="Times New Roman" w:hAnsi="Times New Roman"/>
                <w:b/>
                <w:sz w:val="20"/>
                <w:lang w:val="pt-BR"/>
              </w:rPr>
              <w:t xml:space="preserve"> mg/kg </w:t>
            </w:r>
            <w:r w:rsidR="00035C35" w:rsidRPr="00870CB3">
              <w:rPr>
                <w:rFonts w:ascii="Times New Roman" w:hAnsi="Times New Roman"/>
                <w:b/>
                <w:sz w:val="20"/>
                <w:lang w:val="pt-BR"/>
              </w:rPr>
              <w:t xml:space="preserve">á </w:t>
            </w:r>
            <w:r w:rsidR="00003023" w:rsidRPr="00870CB3">
              <w:rPr>
                <w:rFonts w:ascii="Times New Roman" w:hAnsi="Times New Roman"/>
                <w:b/>
                <w:sz w:val="20"/>
                <w:lang w:val="pt-BR"/>
              </w:rPr>
              <w:t>4</w:t>
            </w:r>
            <w:r w:rsidRPr="00870CB3">
              <w:rPr>
                <w:rFonts w:ascii="Times New Roman" w:hAnsi="Times New Roman"/>
                <w:b/>
                <w:sz w:val="20"/>
                <w:lang w:val="pt-BR"/>
              </w:rPr>
              <w:t> vikna fresti &lt;</w:t>
            </w:r>
            <w:ins w:id="767" w:author="Author" w:date="2025-08-05T09:05:00Z">
              <w:r w:rsidR="001C3388">
                <w:rPr>
                  <w:rFonts w:ascii="Times New Roman" w:hAnsi="Times New Roman"/>
                  <w:b/>
                  <w:sz w:val="20"/>
                  <w:lang w:val="pt-BR"/>
                </w:rPr>
                <w:t> </w:t>
              </w:r>
            </w:ins>
            <w:r w:rsidRPr="00870CB3">
              <w:rPr>
                <w:rFonts w:ascii="Times New Roman" w:hAnsi="Times New Roman"/>
                <w:b/>
                <w:sz w:val="20"/>
                <w:lang w:val="pt-BR"/>
              </w:rPr>
              <w:t>30 kg</w:t>
            </w:r>
          </w:p>
        </w:tc>
      </w:tr>
      <w:tr w:rsidR="00870CB3" w:rsidRPr="00870CB3" w14:paraId="1FA41540" w14:textId="77777777" w:rsidTr="00D25AF1">
        <w:trPr>
          <w:gridAfter w:val="1"/>
          <w:wAfter w:w="113" w:type="dxa"/>
          <w:cantSplit/>
          <w:trHeight w:val="195"/>
        </w:trPr>
        <w:tc>
          <w:tcPr>
            <w:tcW w:w="2835" w:type="dxa"/>
            <w:gridSpan w:val="2"/>
            <w:tcBorders>
              <w:top w:val="single" w:sz="4" w:space="0" w:color="auto"/>
              <w:left w:val="single" w:sz="4" w:space="0" w:color="auto"/>
              <w:bottom w:val="single" w:sz="4" w:space="0" w:color="auto"/>
              <w:right w:val="single" w:sz="4" w:space="0" w:color="auto"/>
            </w:tcBorders>
            <w:hideMark/>
          </w:tcPr>
          <w:p w14:paraId="4AB4A5CA" w14:textId="77777777" w:rsidR="006A622C" w:rsidRPr="00870CB3" w:rsidRDefault="006A622C" w:rsidP="006A622C">
            <w:pPr>
              <w:pStyle w:val="TextTi9"/>
              <w:keepNext/>
              <w:keepLines/>
              <w:spacing w:after="120"/>
              <w:rPr>
                <w:rFonts w:ascii="Times New Roman" w:hAnsi="Times New Roman"/>
                <w:sz w:val="20"/>
              </w:rPr>
            </w:pPr>
            <w:proofErr w:type="spellStart"/>
            <w:r w:rsidRPr="00870CB3">
              <w:rPr>
                <w:rFonts w:ascii="Times New Roman" w:hAnsi="Times New Roman"/>
                <w:sz w:val="20"/>
              </w:rPr>
              <w:t>C</w:t>
            </w:r>
            <w:r w:rsidRPr="00870CB3">
              <w:rPr>
                <w:rFonts w:ascii="Times New Roman" w:hAnsi="Times New Roman"/>
                <w:sz w:val="20"/>
                <w:vertAlign w:val="subscript"/>
              </w:rPr>
              <w:t>max</w:t>
            </w:r>
            <w:proofErr w:type="spellEnd"/>
            <w:r w:rsidRPr="00870CB3">
              <w:rPr>
                <w:rFonts w:ascii="Times New Roman" w:hAnsi="Times New Roman"/>
                <w:sz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0F4925BB" w14:textId="77777777" w:rsidR="006A622C" w:rsidRPr="006C3609" w:rsidRDefault="006A622C" w:rsidP="006A622C">
            <w:pPr>
              <w:pStyle w:val="TextTi9"/>
              <w:keepNext/>
              <w:keepLines/>
              <w:spacing w:after="120"/>
              <w:jc w:val="center"/>
              <w:rPr>
                <w:rFonts w:ascii="Times New Roman" w:hAnsi="Times New Roman"/>
                <w:sz w:val="20"/>
              </w:rPr>
            </w:pPr>
            <w:r w:rsidRPr="006C3609">
              <w:rPr>
                <w:rFonts w:ascii="Times New Roman" w:eastAsia="SimSun" w:hAnsi="Times New Roman"/>
                <w:sz w:val="20"/>
                <w:lang w:val="en-GB"/>
                <w:rPrChange w:id="768" w:author="Author" w:date="2025-04-21T08:45:00Z">
                  <w:rPr>
                    <w:rFonts w:ascii="Times New Roman" w:eastAsia="SimSun" w:hAnsi="Times New Roman"/>
                    <w:sz w:val="20"/>
                    <w:u w:val="single"/>
                    <w:lang w:val="en-GB"/>
                  </w:rPr>
                </w:rPrChange>
              </w:rPr>
              <w:t>183 ± 42,3</w:t>
            </w:r>
          </w:p>
        </w:tc>
        <w:tc>
          <w:tcPr>
            <w:tcW w:w="2977" w:type="dxa"/>
            <w:tcBorders>
              <w:top w:val="single" w:sz="4" w:space="0" w:color="auto"/>
              <w:left w:val="single" w:sz="4" w:space="0" w:color="auto"/>
              <w:bottom w:val="single" w:sz="4" w:space="0" w:color="auto"/>
              <w:right w:val="single" w:sz="4" w:space="0" w:color="auto"/>
            </w:tcBorders>
            <w:hideMark/>
          </w:tcPr>
          <w:p w14:paraId="04392744" w14:textId="77777777" w:rsidR="006A622C" w:rsidRPr="006C3609" w:rsidRDefault="006A622C" w:rsidP="006A622C">
            <w:pPr>
              <w:pStyle w:val="TextTi9"/>
              <w:keepNext/>
              <w:keepLines/>
              <w:spacing w:after="120"/>
              <w:jc w:val="center"/>
              <w:rPr>
                <w:rFonts w:ascii="Times New Roman" w:hAnsi="Times New Roman"/>
                <w:sz w:val="20"/>
              </w:rPr>
            </w:pPr>
            <w:r w:rsidRPr="006C3609">
              <w:rPr>
                <w:rFonts w:ascii="Times New Roman" w:eastAsia="SimSun" w:hAnsi="Times New Roman"/>
                <w:sz w:val="20"/>
                <w:lang w:val="en-GB"/>
                <w:rPrChange w:id="769" w:author="Author" w:date="2025-04-21T08:45:00Z">
                  <w:rPr>
                    <w:rFonts w:ascii="Times New Roman" w:eastAsia="SimSun" w:hAnsi="Times New Roman"/>
                    <w:sz w:val="20"/>
                    <w:u w:val="single"/>
                    <w:lang w:val="en-GB"/>
                  </w:rPr>
                </w:rPrChange>
              </w:rPr>
              <w:t xml:space="preserve">168 </w:t>
            </w:r>
            <w:r w:rsidRPr="006C3609">
              <w:rPr>
                <w:rFonts w:ascii="Times New Roman" w:eastAsia="SimSun" w:hAnsi="Times New Roman"/>
                <w:sz w:val="20"/>
                <w:lang w:val="en-GB"/>
                <w:rPrChange w:id="770" w:author="Author" w:date="2025-04-21T08:45:00Z">
                  <w:rPr>
                    <w:rFonts w:ascii="Times New Roman" w:eastAsia="SimSun" w:hAnsi="Times New Roman"/>
                    <w:sz w:val="20"/>
                    <w:u w:val="single"/>
                    <w:lang w:val="en-GB"/>
                  </w:rPr>
                </w:rPrChange>
              </w:rPr>
              <w:sym w:font="Symbol" w:char="F0B1"/>
            </w:r>
            <w:r w:rsidRPr="006C3609">
              <w:rPr>
                <w:rFonts w:ascii="Times New Roman" w:eastAsia="SimSun" w:hAnsi="Times New Roman"/>
                <w:sz w:val="20"/>
                <w:lang w:val="en-GB"/>
                <w:rPrChange w:id="771" w:author="Author" w:date="2025-04-21T08:45:00Z">
                  <w:rPr>
                    <w:rFonts w:ascii="Times New Roman" w:eastAsia="SimSun" w:hAnsi="Times New Roman"/>
                    <w:sz w:val="20"/>
                    <w:u w:val="single"/>
                    <w:lang w:val="en-GB"/>
                  </w:rPr>
                </w:rPrChange>
              </w:rPr>
              <w:t> 24,8</w:t>
            </w:r>
          </w:p>
        </w:tc>
      </w:tr>
      <w:tr w:rsidR="00870CB3" w:rsidRPr="00870CB3" w14:paraId="5D0A19E2" w14:textId="77777777" w:rsidTr="00D25AF1">
        <w:trPr>
          <w:gridAfter w:val="1"/>
          <w:wAfter w:w="113" w:type="dxa"/>
          <w:cantSplit/>
          <w:trHeight w:val="195"/>
        </w:trPr>
        <w:tc>
          <w:tcPr>
            <w:tcW w:w="2835" w:type="dxa"/>
            <w:gridSpan w:val="2"/>
            <w:tcBorders>
              <w:top w:val="single" w:sz="4" w:space="0" w:color="auto"/>
              <w:left w:val="single" w:sz="4" w:space="0" w:color="auto"/>
              <w:bottom w:val="single" w:sz="4" w:space="0" w:color="auto"/>
              <w:right w:val="single" w:sz="4" w:space="0" w:color="auto"/>
            </w:tcBorders>
            <w:hideMark/>
          </w:tcPr>
          <w:p w14:paraId="74CFFEE8" w14:textId="77777777" w:rsidR="006A622C" w:rsidRPr="00870CB3" w:rsidRDefault="006A622C" w:rsidP="006A622C">
            <w:pPr>
              <w:pStyle w:val="TextTi9"/>
              <w:keepNext/>
              <w:keepLines/>
              <w:spacing w:after="120"/>
              <w:rPr>
                <w:rFonts w:ascii="Times New Roman" w:hAnsi="Times New Roman"/>
                <w:sz w:val="20"/>
              </w:rPr>
            </w:pPr>
            <w:proofErr w:type="spellStart"/>
            <w:r w:rsidRPr="00870CB3">
              <w:rPr>
                <w:rFonts w:ascii="Times New Roman" w:hAnsi="Times New Roman"/>
                <w:sz w:val="20"/>
              </w:rPr>
              <w:t>C</w:t>
            </w:r>
            <w:r w:rsidRPr="00870CB3">
              <w:rPr>
                <w:rFonts w:ascii="Times New Roman" w:hAnsi="Times New Roman"/>
                <w:sz w:val="20"/>
                <w:vertAlign w:val="subscript"/>
              </w:rPr>
              <w:t>trough</w:t>
            </w:r>
            <w:proofErr w:type="spellEnd"/>
            <w:r w:rsidRPr="00870CB3">
              <w:rPr>
                <w:rFonts w:ascii="Times New Roman" w:hAnsi="Times New Roman"/>
                <w:sz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6A72EF22" w14:textId="77777777" w:rsidR="006A622C" w:rsidRPr="006C3609" w:rsidRDefault="006A622C" w:rsidP="006A622C">
            <w:pPr>
              <w:pStyle w:val="TextTi9"/>
              <w:keepNext/>
              <w:keepLines/>
              <w:spacing w:after="120"/>
              <w:jc w:val="center"/>
              <w:rPr>
                <w:rFonts w:ascii="Times New Roman" w:hAnsi="Times New Roman"/>
                <w:sz w:val="20"/>
              </w:rPr>
            </w:pPr>
            <w:r w:rsidRPr="006C3609">
              <w:rPr>
                <w:rFonts w:ascii="Times New Roman" w:eastAsia="SimSun" w:hAnsi="Times New Roman"/>
                <w:sz w:val="20"/>
                <w:lang w:val="en-GB"/>
                <w:rPrChange w:id="772" w:author="Author" w:date="2025-04-21T08:45:00Z">
                  <w:rPr>
                    <w:rFonts w:ascii="Times New Roman" w:eastAsia="SimSun" w:hAnsi="Times New Roman"/>
                    <w:sz w:val="20"/>
                    <w:u w:val="single"/>
                    <w:lang w:val="en-GB"/>
                  </w:rPr>
                </w:rPrChange>
              </w:rPr>
              <w:t>6,55 ± 7,93</w:t>
            </w:r>
          </w:p>
        </w:tc>
        <w:tc>
          <w:tcPr>
            <w:tcW w:w="2977" w:type="dxa"/>
            <w:tcBorders>
              <w:top w:val="single" w:sz="4" w:space="0" w:color="auto"/>
              <w:left w:val="single" w:sz="4" w:space="0" w:color="auto"/>
              <w:bottom w:val="single" w:sz="4" w:space="0" w:color="auto"/>
              <w:right w:val="single" w:sz="4" w:space="0" w:color="auto"/>
            </w:tcBorders>
            <w:hideMark/>
          </w:tcPr>
          <w:p w14:paraId="564CD812" w14:textId="77777777" w:rsidR="006A622C" w:rsidRPr="006C3609" w:rsidRDefault="006A622C" w:rsidP="006A622C">
            <w:pPr>
              <w:pStyle w:val="TextTi9"/>
              <w:keepNext/>
              <w:keepLines/>
              <w:spacing w:after="120"/>
              <w:jc w:val="center"/>
              <w:rPr>
                <w:rFonts w:ascii="Times New Roman" w:hAnsi="Times New Roman"/>
                <w:sz w:val="20"/>
              </w:rPr>
            </w:pPr>
            <w:r w:rsidRPr="006C3609">
              <w:rPr>
                <w:rFonts w:ascii="Times New Roman" w:eastAsia="SimSun" w:hAnsi="Times New Roman"/>
                <w:sz w:val="20"/>
                <w:lang w:val="en-GB"/>
                <w:rPrChange w:id="773" w:author="Author" w:date="2025-04-21T08:45:00Z">
                  <w:rPr>
                    <w:rFonts w:ascii="Times New Roman" w:eastAsia="SimSun" w:hAnsi="Times New Roman"/>
                    <w:sz w:val="20"/>
                    <w:u w:val="single"/>
                    <w:lang w:val="en-GB"/>
                  </w:rPr>
                </w:rPrChange>
              </w:rPr>
              <w:t xml:space="preserve">1,47 </w:t>
            </w:r>
            <w:r w:rsidRPr="006C3609">
              <w:rPr>
                <w:rFonts w:ascii="Times New Roman" w:eastAsia="SimSun" w:hAnsi="Times New Roman"/>
                <w:sz w:val="20"/>
                <w:lang w:val="en-GB"/>
                <w:rPrChange w:id="774" w:author="Author" w:date="2025-04-21T08:45:00Z">
                  <w:rPr>
                    <w:rFonts w:ascii="Times New Roman" w:eastAsia="SimSun" w:hAnsi="Times New Roman"/>
                    <w:sz w:val="20"/>
                    <w:u w:val="single"/>
                    <w:lang w:val="en-GB"/>
                  </w:rPr>
                </w:rPrChange>
              </w:rPr>
              <w:sym w:font="Symbol" w:char="F0B1"/>
            </w:r>
            <w:r w:rsidRPr="006C3609">
              <w:rPr>
                <w:rFonts w:ascii="Times New Roman" w:eastAsia="SimSun" w:hAnsi="Times New Roman"/>
                <w:sz w:val="20"/>
                <w:lang w:val="en-GB"/>
                <w:rPrChange w:id="775" w:author="Author" w:date="2025-04-21T08:45:00Z">
                  <w:rPr>
                    <w:rFonts w:ascii="Times New Roman" w:eastAsia="SimSun" w:hAnsi="Times New Roman"/>
                    <w:sz w:val="20"/>
                    <w:u w:val="single"/>
                    <w:lang w:val="en-GB"/>
                  </w:rPr>
                </w:rPrChange>
              </w:rPr>
              <w:t> 2,44</w:t>
            </w:r>
          </w:p>
        </w:tc>
      </w:tr>
      <w:tr w:rsidR="00870CB3" w:rsidRPr="00870CB3" w14:paraId="60365BCA" w14:textId="77777777" w:rsidTr="00D25AF1">
        <w:trPr>
          <w:gridAfter w:val="1"/>
          <w:wAfter w:w="113" w:type="dxa"/>
          <w:cantSplit/>
          <w:trHeight w:val="324"/>
        </w:trPr>
        <w:tc>
          <w:tcPr>
            <w:tcW w:w="2835" w:type="dxa"/>
            <w:gridSpan w:val="2"/>
            <w:tcBorders>
              <w:top w:val="single" w:sz="4" w:space="0" w:color="auto"/>
              <w:left w:val="single" w:sz="4" w:space="0" w:color="auto"/>
              <w:bottom w:val="single" w:sz="4" w:space="0" w:color="auto"/>
              <w:right w:val="single" w:sz="4" w:space="0" w:color="auto"/>
            </w:tcBorders>
            <w:hideMark/>
          </w:tcPr>
          <w:p w14:paraId="678FC9CB" w14:textId="77777777" w:rsidR="006A622C" w:rsidRPr="00870CB3" w:rsidRDefault="006A622C" w:rsidP="006A622C">
            <w:pPr>
              <w:pStyle w:val="TextTi9"/>
              <w:keepNext/>
              <w:keepLines/>
              <w:spacing w:after="120"/>
              <w:rPr>
                <w:rFonts w:ascii="Times New Roman" w:hAnsi="Times New Roman"/>
                <w:sz w:val="20"/>
              </w:rPr>
            </w:pPr>
            <w:proofErr w:type="spellStart"/>
            <w:r w:rsidRPr="00870CB3">
              <w:rPr>
                <w:rFonts w:ascii="Times New Roman" w:hAnsi="Times New Roman"/>
                <w:sz w:val="20"/>
              </w:rPr>
              <w:t>C</w:t>
            </w:r>
            <w:r w:rsidRPr="00870CB3">
              <w:rPr>
                <w:rFonts w:ascii="Times New Roman" w:hAnsi="Times New Roman"/>
                <w:sz w:val="20"/>
                <w:vertAlign w:val="subscript"/>
              </w:rPr>
              <w:t>mean</w:t>
            </w:r>
            <w:proofErr w:type="spellEnd"/>
            <w:r w:rsidRPr="00870CB3">
              <w:rPr>
                <w:rFonts w:ascii="Times New Roman" w:hAnsi="Times New Roman"/>
                <w:sz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123D50A8" w14:textId="77777777" w:rsidR="006A622C" w:rsidRPr="006C3609" w:rsidRDefault="006A622C" w:rsidP="006A622C">
            <w:pPr>
              <w:pStyle w:val="TextTi9"/>
              <w:keepNext/>
              <w:keepLines/>
              <w:spacing w:after="120"/>
              <w:jc w:val="center"/>
              <w:rPr>
                <w:rFonts w:ascii="Times New Roman" w:hAnsi="Times New Roman"/>
                <w:sz w:val="20"/>
              </w:rPr>
            </w:pPr>
            <w:r w:rsidRPr="006C3609">
              <w:rPr>
                <w:rFonts w:ascii="Times New Roman" w:eastAsia="SimSun" w:hAnsi="Times New Roman"/>
                <w:sz w:val="20"/>
                <w:lang w:val="en-GB"/>
                <w:rPrChange w:id="776" w:author="Author" w:date="2025-04-21T08:45:00Z">
                  <w:rPr>
                    <w:rFonts w:ascii="Times New Roman" w:eastAsia="SimSun" w:hAnsi="Times New Roman"/>
                    <w:sz w:val="20"/>
                    <w:u w:val="single"/>
                    <w:lang w:val="en-GB"/>
                  </w:rPr>
                </w:rPrChange>
              </w:rPr>
              <w:t>42,2 ± 13,4</w:t>
            </w:r>
          </w:p>
        </w:tc>
        <w:tc>
          <w:tcPr>
            <w:tcW w:w="2977" w:type="dxa"/>
            <w:tcBorders>
              <w:top w:val="single" w:sz="4" w:space="0" w:color="auto"/>
              <w:left w:val="single" w:sz="4" w:space="0" w:color="auto"/>
              <w:bottom w:val="single" w:sz="4" w:space="0" w:color="auto"/>
              <w:right w:val="single" w:sz="4" w:space="0" w:color="auto"/>
            </w:tcBorders>
            <w:hideMark/>
          </w:tcPr>
          <w:p w14:paraId="554C03B0" w14:textId="0285E178" w:rsidR="006A622C" w:rsidRPr="006C3609" w:rsidRDefault="006A622C">
            <w:pPr>
              <w:pStyle w:val="TextTi9"/>
              <w:keepNext/>
              <w:keepLines/>
              <w:spacing w:after="120"/>
              <w:jc w:val="center"/>
              <w:rPr>
                <w:rFonts w:ascii="Times New Roman" w:hAnsi="Times New Roman"/>
                <w:sz w:val="20"/>
              </w:rPr>
            </w:pPr>
            <w:r w:rsidRPr="006C3609">
              <w:rPr>
                <w:rFonts w:ascii="Times New Roman" w:eastAsia="SimSun" w:hAnsi="Times New Roman"/>
                <w:sz w:val="20"/>
                <w:lang w:val="en-GB"/>
                <w:rPrChange w:id="777" w:author="Author" w:date="2025-04-21T08:45:00Z">
                  <w:rPr>
                    <w:rFonts w:ascii="Times New Roman" w:eastAsia="SimSun" w:hAnsi="Times New Roman"/>
                    <w:sz w:val="20"/>
                    <w:u w:val="single"/>
                    <w:lang w:val="en-GB"/>
                  </w:rPr>
                </w:rPrChange>
              </w:rPr>
              <w:t xml:space="preserve">31,6 </w:t>
            </w:r>
            <w:r w:rsidRPr="006C3609">
              <w:rPr>
                <w:rFonts w:ascii="Times New Roman" w:eastAsia="SimSun" w:hAnsi="Times New Roman"/>
                <w:sz w:val="20"/>
                <w:lang w:val="en-GB"/>
                <w:rPrChange w:id="778" w:author="Author" w:date="2025-04-21T08:45:00Z">
                  <w:rPr>
                    <w:rFonts w:ascii="Times New Roman" w:eastAsia="SimSun" w:hAnsi="Times New Roman"/>
                    <w:sz w:val="20"/>
                    <w:u w:val="single"/>
                    <w:lang w:val="en-GB"/>
                  </w:rPr>
                </w:rPrChange>
              </w:rPr>
              <w:sym w:font="Symbol" w:char="F0B1"/>
            </w:r>
            <w:r w:rsidRPr="006C3609">
              <w:rPr>
                <w:rFonts w:ascii="Times New Roman" w:eastAsia="SimSun" w:hAnsi="Times New Roman"/>
                <w:sz w:val="20"/>
                <w:lang w:val="en-GB"/>
                <w:rPrChange w:id="779" w:author="Author" w:date="2025-04-21T08:45:00Z">
                  <w:rPr>
                    <w:rFonts w:ascii="Times New Roman" w:eastAsia="SimSun" w:hAnsi="Times New Roman"/>
                    <w:sz w:val="20"/>
                    <w:u w:val="single"/>
                    <w:lang w:val="en-GB"/>
                  </w:rPr>
                </w:rPrChange>
              </w:rPr>
              <w:t> </w:t>
            </w:r>
            <w:del w:id="780" w:author="Author" w:date="2025-08-05T09:06:00Z">
              <w:r w:rsidRPr="006C3609" w:rsidDel="001C3388">
                <w:rPr>
                  <w:rFonts w:ascii="Times New Roman" w:eastAsia="SimSun" w:hAnsi="Times New Roman"/>
                  <w:sz w:val="20"/>
                  <w:lang w:val="en-GB"/>
                  <w:rPrChange w:id="781" w:author="Author" w:date="2025-04-21T08:45:00Z">
                    <w:rPr>
                      <w:rFonts w:ascii="Times New Roman" w:eastAsia="SimSun" w:hAnsi="Times New Roman"/>
                      <w:sz w:val="20"/>
                      <w:u w:val="single"/>
                      <w:lang w:val="en-GB"/>
                    </w:rPr>
                  </w:rPrChange>
                </w:rPr>
                <w:delText xml:space="preserve"> </w:delText>
              </w:r>
            </w:del>
            <w:r w:rsidRPr="006C3609">
              <w:rPr>
                <w:rFonts w:ascii="Times New Roman" w:eastAsia="SimSun" w:hAnsi="Times New Roman"/>
                <w:sz w:val="20"/>
                <w:lang w:val="en-GB"/>
                <w:rPrChange w:id="782" w:author="Author" w:date="2025-04-21T08:45:00Z">
                  <w:rPr>
                    <w:rFonts w:ascii="Times New Roman" w:eastAsia="SimSun" w:hAnsi="Times New Roman"/>
                    <w:sz w:val="20"/>
                    <w:u w:val="single"/>
                    <w:lang w:val="en-GB"/>
                  </w:rPr>
                </w:rPrChange>
              </w:rPr>
              <w:t>7,84</w:t>
            </w:r>
          </w:p>
        </w:tc>
      </w:tr>
      <w:tr w:rsidR="00870CB3" w:rsidRPr="00870CB3" w:rsidDel="00DF7CF6" w14:paraId="79E7FD7A" w14:textId="7C0D025E" w:rsidTr="00D25AF1">
        <w:trPr>
          <w:gridBefore w:val="1"/>
          <w:cantSplit/>
          <w:trHeight w:val="107"/>
          <w:del w:id="783" w:author="OAJ" w:date="2025-08-27T09:42:00Z"/>
        </w:trPr>
        <w:tc>
          <w:tcPr>
            <w:tcW w:w="2835" w:type="dxa"/>
            <w:tcBorders>
              <w:top w:val="single" w:sz="4" w:space="0" w:color="auto"/>
              <w:left w:val="single" w:sz="4" w:space="0" w:color="auto"/>
              <w:bottom w:val="single" w:sz="4" w:space="0" w:color="auto"/>
              <w:right w:val="single" w:sz="4" w:space="0" w:color="auto"/>
            </w:tcBorders>
          </w:tcPr>
          <w:p w14:paraId="206C40F5" w14:textId="4142BB7E" w:rsidR="006A622C" w:rsidRPr="00870CB3" w:rsidDel="00DF7CF6" w:rsidRDefault="006A622C" w:rsidP="006A622C">
            <w:pPr>
              <w:pStyle w:val="TextTi9"/>
              <w:keepNext/>
              <w:keepLines/>
              <w:spacing w:after="120" w:line="100" w:lineRule="exact"/>
              <w:rPr>
                <w:del w:id="784" w:author="OAJ" w:date="2025-08-27T09:42:00Z"/>
                <w:rFonts w:ascii="Times New Roman" w:hAnsi="Times New Roman"/>
                <w:sz w:val="20"/>
              </w:rPr>
            </w:pPr>
          </w:p>
        </w:tc>
        <w:tc>
          <w:tcPr>
            <w:tcW w:w="2977" w:type="dxa"/>
            <w:tcBorders>
              <w:top w:val="single" w:sz="4" w:space="0" w:color="auto"/>
              <w:left w:val="single" w:sz="4" w:space="0" w:color="auto"/>
              <w:bottom w:val="single" w:sz="4" w:space="0" w:color="auto"/>
              <w:right w:val="single" w:sz="4" w:space="0" w:color="auto"/>
            </w:tcBorders>
          </w:tcPr>
          <w:p w14:paraId="7404B20B" w14:textId="381FB8DA" w:rsidR="006A622C" w:rsidRPr="006C3609" w:rsidDel="00DF7CF6" w:rsidRDefault="006A622C" w:rsidP="006A622C">
            <w:pPr>
              <w:pStyle w:val="TextTi9"/>
              <w:keepNext/>
              <w:keepLines/>
              <w:spacing w:after="120" w:line="100" w:lineRule="exact"/>
              <w:jc w:val="center"/>
              <w:rPr>
                <w:del w:id="785" w:author="OAJ" w:date="2025-08-27T09:42:00Z"/>
                <w:rFonts w:ascii="Times New Roman" w:hAnsi="Times New Roman"/>
                <w:sz w:val="20"/>
              </w:rPr>
            </w:pPr>
          </w:p>
        </w:tc>
        <w:tc>
          <w:tcPr>
            <w:tcW w:w="2977" w:type="dxa"/>
            <w:gridSpan w:val="2"/>
            <w:tcBorders>
              <w:top w:val="single" w:sz="4" w:space="0" w:color="auto"/>
              <w:left w:val="single" w:sz="4" w:space="0" w:color="auto"/>
              <w:bottom w:val="single" w:sz="4" w:space="0" w:color="auto"/>
              <w:right w:val="single" w:sz="4" w:space="0" w:color="auto"/>
            </w:tcBorders>
          </w:tcPr>
          <w:p w14:paraId="732F554A" w14:textId="34034223" w:rsidR="006A622C" w:rsidRPr="00342856" w:rsidDel="00DF7CF6" w:rsidRDefault="006A622C" w:rsidP="006A622C">
            <w:pPr>
              <w:pStyle w:val="TextTi9"/>
              <w:keepNext/>
              <w:keepLines/>
              <w:spacing w:after="120" w:line="100" w:lineRule="exact"/>
              <w:jc w:val="center"/>
              <w:rPr>
                <w:del w:id="786" w:author="OAJ" w:date="2025-08-27T09:42:00Z"/>
                <w:rFonts w:ascii="Times New Roman" w:hAnsi="Times New Roman"/>
                <w:sz w:val="20"/>
              </w:rPr>
            </w:pPr>
          </w:p>
        </w:tc>
      </w:tr>
      <w:tr w:rsidR="00870CB3" w:rsidRPr="00870CB3" w14:paraId="6815FF51" w14:textId="77777777" w:rsidTr="00D25AF1">
        <w:trPr>
          <w:gridAfter w:val="1"/>
          <w:wAfter w:w="113" w:type="dxa"/>
          <w:cantSplit/>
          <w:trHeight w:val="324"/>
        </w:trPr>
        <w:tc>
          <w:tcPr>
            <w:tcW w:w="2835" w:type="dxa"/>
            <w:gridSpan w:val="2"/>
            <w:tcBorders>
              <w:top w:val="single" w:sz="4" w:space="0" w:color="auto"/>
              <w:left w:val="single" w:sz="4" w:space="0" w:color="auto"/>
              <w:bottom w:val="single" w:sz="4" w:space="0" w:color="auto"/>
              <w:right w:val="single" w:sz="4" w:space="0" w:color="auto"/>
            </w:tcBorders>
            <w:hideMark/>
          </w:tcPr>
          <w:p w14:paraId="53F42C6D" w14:textId="77777777" w:rsidR="006A622C" w:rsidRPr="00870CB3" w:rsidRDefault="006A622C" w:rsidP="006A622C">
            <w:pPr>
              <w:pStyle w:val="TextTi9"/>
              <w:keepNext/>
              <w:keepLines/>
              <w:spacing w:after="120"/>
              <w:rPr>
                <w:rFonts w:ascii="Times New Roman" w:hAnsi="Times New Roman"/>
                <w:sz w:val="20"/>
              </w:rPr>
            </w:pPr>
            <w:proofErr w:type="spellStart"/>
            <w:r w:rsidRPr="00870CB3">
              <w:rPr>
                <w:rFonts w:ascii="Times New Roman" w:hAnsi="Times New Roman"/>
                <w:sz w:val="20"/>
              </w:rPr>
              <w:t>Uppsöfnun</w:t>
            </w:r>
            <w:proofErr w:type="spellEnd"/>
            <w:r w:rsidRPr="00870CB3">
              <w:rPr>
                <w:rFonts w:ascii="Times New Roman" w:hAnsi="Times New Roman"/>
                <w:sz w:val="20"/>
              </w:rPr>
              <w:t xml:space="preserve"> </w:t>
            </w:r>
            <w:proofErr w:type="spellStart"/>
            <w:r w:rsidRPr="00870CB3">
              <w:rPr>
                <w:rFonts w:ascii="Times New Roman" w:hAnsi="Times New Roman"/>
                <w:sz w:val="20"/>
              </w:rPr>
              <w:t>C</w:t>
            </w:r>
            <w:r w:rsidRPr="00870CB3">
              <w:rPr>
                <w:rFonts w:ascii="Times New Roman" w:hAnsi="Times New Roman"/>
                <w:sz w:val="20"/>
                <w:vertAlign w:val="subscript"/>
              </w:rPr>
              <w:t>max</w:t>
            </w:r>
            <w:proofErr w:type="spellEnd"/>
          </w:p>
        </w:tc>
        <w:tc>
          <w:tcPr>
            <w:tcW w:w="2977" w:type="dxa"/>
            <w:tcBorders>
              <w:top w:val="single" w:sz="4" w:space="0" w:color="auto"/>
              <w:left w:val="single" w:sz="4" w:space="0" w:color="auto"/>
              <w:bottom w:val="single" w:sz="4" w:space="0" w:color="auto"/>
              <w:right w:val="single" w:sz="4" w:space="0" w:color="auto"/>
            </w:tcBorders>
          </w:tcPr>
          <w:p w14:paraId="59593C38" w14:textId="77777777" w:rsidR="006A622C" w:rsidRPr="006C3609" w:rsidRDefault="006A622C" w:rsidP="006A622C">
            <w:pPr>
              <w:pStyle w:val="TextTi9"/>
              <w:keepNext/>
              <w:keepLines/>
              <w:spacing w:after="120"/>
              <w:jc w:val="center"/>
              <w:rPr>
                <w:rFonts w:ascii="Times New Roman" w:hAnsi="Times New Roman"/>
                <w:sz w:val="20"/>
              </w:rPr>
            </w:pPr>
            <w:r w:rsidRPr="006C3609">
              <w:rPr>
                <w:rFonts w:ascii="Times New Roman" w:eastAsia="SimSun" w:hAnsi="Times New Roman"/>
                <w:sz w:val="20"/>
                <w:lang w:val="en-GB"/>
                <w:rPrChange w:id="787" w:author="Author" w:date="2025-04-21T08:45:00Z">
                  <w:rPr>
                    <w:rFonts w:ascii="Times New Roman" w:eastAsia="SimSun" w:hAnsi="Times New Roman"/>
                    <w:sz w:val="20"/>
                    <w:u w:val="single"/>
                    <w:lang w:val="en-GB"/>
                  </w:rPr>
                </w:rPrChange>
              </w:rPr>
              <w:t>1,04</w:t>
            </w:r>
          </w:p>
        </w:tc>
        <w:tc>
          <w:tcPr>
            <w:tcW w:w="2977" w:type="dxa"/>
            <w:tcBorders>
              <w:top w:val="single" w:sz="4" w:space="0" w:color="auto"/>
              <w:left w:val="single" w:sz="4" w:space="0" w:color="auto"/>
              <w:bottom w:val="single" w:sz="4" w:space="0" w:color="auto"/>
              <w:right w:val="single" w:sz="4" w:space="0" w:color="auto"/>
            </w:tcBorders>
          </w:tcPr>
          <w:p w14:paraId="4F681C64" w14:textId="77777777" w:rsidR="006A622C" w:rsidRPr="006C3609" w:rsidRDefault="006A622C" w:rsidP="006A622C">
            <w:pPr>
              <w:pStyle w:val="TextTi9"/>
              <w:keepNext/>
              <w:keepLines/>
              <w:spacing w:after="120"/>
              <w:jc w:val="center"/>
              <w:rPr>
                <w:rFonts w:ascii="Times New Roman" w:hAnsi="Times New Roman"/>
                <w:sz w:val="20"/>
              </w:rPr>
            </w:pPr>
            <w:r w:rsidRPr="006C3609">
              <w:rPr>
                <w:rFonts w:ascii="Times New Roman" w:eastAsia="SimSun" w:hAnsi="Times New Roman"/>
                <w:sz w:val="20"/>
                <w:lang w:val="en-GB"/>
                <w:rPrChange w:id="788" w:author="Author" w:date="2025-04-21T08:45:00Z">
                  <w:rPr>
                    <w:rFonts w:ascii="Times New Roman" w:eastAsia="SimSun" w:hAnsi="Times New Roman"/>
                    <w:sz w:val="20"/>
                    <w:u w:val="single"/>
                    <w:lang w:val="en-GB"/>
                  </w:rPr>
                </w:rPrChange>
              </w:rPr>
              <w:t>1,01</w:t>
            </w:r>
          </w:p>
        </w:tc>
      </w:tr>
      <w:tr w:rsidR="00870CB3" w:rsidRPr="00870CB3" w14:paraId="5C2B68C8" w14:textId="77777777" w:rsidTr="00D25AF1">
        <w:trPr>
          <w:gridAfter w:val="1"/>
          <w:wAfter w:w="113" w:type="dxa"/>
          <w:cantSplit/>
          <w:trHeight w:val="331"/>
        </w:trPr>
        <w:tc>
          <w:tcPr>
            <w:tcW w:w="2835" w:type="dxa"/>
            <w:gridSpan w:val="2"/>
            <w:tcBorders>
              <w:top w:val="single" w:sz="4" w:space="0" w:color="auto"/>
              <w:left w:val="single" w:sz="4" w:space="0" w:color="auto"/>
              <w:bottom w:val="single" w:sz="4" w:space="0" w:color="auto"/>
              <w:right w:val="single" w:sz="4" w:space="0" w:color="auto"/>
            </w:tcBorders>
            <w:hideMark/>
          </w:tcPr>
          <w:p w14:paraId="2EF0C235" w14:textId="77777777" w:rsidR="006A622C" w:rsidRPr="00870CB3" w:rsidRDefault="006A622C" w:rsidP="006A622C">
            <w:pPr>
              <w:pStyle w:val="TextTi9"/>
              <w:keepNext/>
              <w:keepLines/>
              <w:spacing w:after="120"/>
              <w:rPr>
                <w:rFonts w:ascii="Times New Roman" w:hAnsi="Times New Roman"/>
                <w:sz w:val="20"/>
              </w:rPr>
            </w:pPr>
            <w:proofErr w:type="spellStart"/>
            <w:r w:rsidRPr="00870CB3">
              <w:rPr>
                <w:rFonts w:ascii="Times New Roman" w:hAnsi="Times New Roman"/>
                <w:sz w:val="20"/>
              </w:rPr>
              <w:t>Uppsöfnun</w:t>
            </w:r>
            <w:proofErr w:type="spellEnd"/>
            <w:r w:rsidRPr="00870CB3">
              <w:rPr>
                <w:rFonts w:ascii="Times New Roman" w:hAnsi="Times New Roman"/>
                <w:sz w:val="20"/>
              </w:rPr>
              <w:t xml:space="preserve"> </w:t>
            </w:r>
            <w:proofErr w:type="spellStart"/>
            <w:r w:rsidRPr="00870CB3">
              <w:rPr>
                <w:rFonts w:ascii="Times New Roman" w:hAnsi="Times New Roman"/>
                <w:sz w:val="20"/>
              </w:rPr>
              <w:t>C</w:t>
            </w:r>
            <w:r w:rsidRPr="00870CB3">
              <w:rPr>
                <w:rFonts w:ascii="Times New Roman" w:hAnsi="Times New Roman"/>
                <w:sz w:val="20"/>
                <w:vertAlign w:val="subscript"/>
              </w:rPr>
              <w:t>trough</w:t>
            </w:r>
            <w:proofErr w:type="spellEnd"/>
          </w:p>
        </w:tc>
        <w:tc>
          <w:tcPr>
            <w:tcW w:w="2977" w:type="dxa"/>
            <w:tcBorders>
              <w:top w:val="single" w:sz="4" w:space="0" w:color="auto"/>
              <w:left w:val="single" w:sz="4" w:space="0" w:color="auto"/>
              <w:bottom w:val="single" w:sz="4" w:space="0" w:color="auto"/>
              <w:right w:val="single" w:sz="4" w:space="0" w:color="auto"/>
            </w:tcBorders>
          </w:tcPr>
          <w:p w14:paraId="655747CA" w14:textId="77777777" w:rsidR="006A622C" w:rsidRPr="006C3609" w:rsidRDefault="006A622C" w:rsidP="006A622C">
            <w:pPr>
              <w:pStyle w:val="TextTi9"/>
              <w:keepNext/>
              <w:keepLines/>
              <w:spacing w:after="120"/>
              <w:jc w:val="center"/>
              <w:rPr>
                <w:rFonts w:ascii="Times New Roman" w:hAnsi="Times New Roman"/>
                <w:sz w:val="20"/>
              </w:rPr>
            </w:pPr>
            <w:r w:rsidRPr="006C3609">
              <w:rPr>
                <w:rFonts w:ascii="Times New Roman" w:eastAsia="SimSun" w:hAnsi="Times New Roman"/>
                <w:sz w:val="20"/>
                <w:lang w:val="en-GB"/>
                <w:rPrChange w:id="789" w:author="Author" w:date="2025-04-21T08:45:00Z">
                  <w:rPr>
                    <w:rFonts w:ascii="Times New Roman" w:eastAsia="SimSun" w:hAnsi="Times New Roman"/>
                    <w:sz w:val="20"/>
                    <w:u w:val="single"/>
                    <w:lang w:val="en-GB"/>
                  </w:rPr>
                </w:rPrChange>
              </w:rPr>
              <w:t>2,22</w:t>
            </w:r>
          </w:p>
        </w:tc>
        <w:tc>
          <w:tcPr>
            <w:tcW w:w="2977" w:type="dxa"/>
            <w:tcBorders>
              <w:top w:val="single" w:sz="4" w:space="0" w:color="auto"/>
              <w:left w:val="single" w:sz="4" w:space="0" w:color="auto"/>
              <w:bottom w:val="single" w:sz="4" w:space="0" w:color="auto"/>
              <w:right w:val="single" w:sz="4" w:space="0" w:color="auto"/>
            </w:tcBorders>
          </w:tcPr>
          <w:p w14:paraId="6069F6BC" w14:textId="77777777" w:rsidR="006A622C" w:rsidRPr="006C3609" w:rsidRDefault="006A622C" w:rsidP="006A622C">
            <w:pPr>
              <w:pStyle w:val="TextTi9"/>
              <w:keepNext/>
              <w:keepLines/>
              <w:spacing w:after="120"/>
              <w:jc w:val="center"/>
              <w:rPr>
                <w:rFonts w:ascii="Times New Roman" w:hAnsi="Times New Roman"/>
                <w:sz w:val="20"/>
              </w:rPr>
            </w:pPr>
            <w:r w:rsidRPr="006C3609">
              <w:rPr>
                <w:rFonts w:ascii="Times New Roman" w:eastAsia="SimSun" w:hAnsi="Times New Roman"/>
                <w:sz w:val="20"/>
                <w:lang w:val="en-GB"/>
                <w:rPrChange w:id="790" w:author="Author" w:date="2025-04-21T08:45:00Z">
                  <w:rPr>
                    <w:rFonts w:ascii="Times New Roman" w:eastAsia="SimSun" w:hAnsi="Times New Roman"/>
                    <w:sz w:val="20"/>
                    <w:u w:val="single"/>
                    <w:lang w:val="en-GB"/>
                  </w:rPr>
                </w:rPrChange>
              </w:rPr>
              <w:t>1,43</w:t>
            </w:r>
          </w:p>
        </w:tc>
      </w:tr>
      <w:tr w:rsidR="00870CB3" w:rsidRPr="00870CB3" w14:paraId="4DDF4D26" w14:textId="77777777" w:rsidTr="00D25AF1">
        <w:trPr>
          <w:gridAfter w:val="1"/>
          <w:wAfter w:w="113" w:type="dxa"/>
          <w:cantSplit/>
          <w:trHeight w:val="331"/>
        </w:trPr>
        <w:tc>
          <w:tcPr>
            <w:tcW w:w="2835" w:type="dxa"/>
            <w:gridSpan w:val="2"/>
            <w:tcBorders>
              <w:top w:val="single" w:sz="4" w:space="0" w:color="auto"/>
              <w:left w:val="single" w:sz="4" w:space="0" w:color="auto"/>
              <w:bottom w:val="single" w:sz="4" w:space="0" w:color="auto"/>
              <w:right w:val="single" w:sz="4" w:space="0" w:color="auto"/>
            </w:tcBorders>
          </w:tcPr>
          <w:p w14:paraId="085F9C5F" w14:textId="77777777" w:rsidR="006A622C" w:rsidRPr="00870CB3" w:rsidRDefault="006A622C" w:rsidP="006A622C">
            <w:pPr>
              <w:pStyle w:val="TextTi9"/>
              <w:spacing w:after="120"/>
              <w:rPr>
                <w:rFonts w:ascii="Times New Roman" w:hAnsi="Times New Roman"/>
                <w:sz w:val="20"/>
              </w:rPr>
            </w:pPr>
            <w:proofErr w:type="spellStart"/>
            <w:r w:rsidRPr="00870CB3">
              <w:rPr>
                <w:rFonts w:ascii="Times New Roman" w:hAnsi="Times New Roman"/>
                <w:sz w:val="20"/>
              </w:rPr>
              <w:t>Uppsöfnun</w:t>
            </w:r>
            <w:proofErr w:type="spellEnd"/>
            <w:r w:rsidRPr="00870CB3">
              <w:rPr>
                <w:rFonts w:ascii="Times New Roman" w:hAnsi="Times New Roman"/>
                <w:sz w:val="20"/>
              </w:rPr>
              <w:t xml:space="preserve"> </w:t>
            </w:r>
            <w:proofErr w:type="spellStart"/>
            <w:r w:rsidRPr="00870CB3">
              <w:rPr>
                <w:rFonts w:ascii="Times New Roman" w:hAnsi="Times New Roman"/>
                <w:sz w:val="20"/>
              </w:rPr>
              <w:t>C</w:t>
            </w:r>
            <w:r w:rsidRPr="00870CB3">
              <w:rPr>
                <w:rFonts w:ascii="Times New Roman" w:hAnsi="Times New Roman"/>
                <w:sz w:val="20"/>
                <w:vertAlign w:val="subscript"/>
              </w:rPr>
              <w:t>mean</w:t>
            </w:r>
            <w:proofErr w:type="spellEnd"/>
            <w:r w:rsidRPr="00870CB3">
              <w:rPr>
                <w:rFonts w:ascii="Times New Roman" w:hAnsi="Times New Roman"/>
                <w:sz w:val="20"/>
              </w:rPr>
              <w:t xml:space="preserve"> </w:t>
            </w:r>
            <w:proofErr w:type="spellStart"/>
            <w:r w:rsidRPr="00870CB3">
              <w:rPr>
                <w:rFonts w:ascii="Times New Roman" w:hAnsi="Times New Roman"/>
                <w:sz w:val="20"/>
              </w:rPr>
              <w:t>eða</w:t>
            </w:r>
            <w:proofErr w:type="spellEnd"/>
            <w:r w:rsidRPr="00870CB3">
              <w:rPr>
                <w:rFonts w:ascii="Times New Roman" w:hAnsi="Times New Roman"/>
                <w:sz w:val="20"/>
              </w:rPr>
              <w:t xml:space="preserve"> </w:t>
            </w:r>
            <w:proofErr w:type="spellStart"/>
            <w:r w:rsidRPr="00870CB3">
              <w:rPr>
                <w:rFonts w:ascii="Times New Roman" w:hAnsi="Times New Roman"/>
                <w:sz w:val="20"/>
              </w:rPr>
              <w:t>AUC</w:t>
            </w:r>
            <w:r w:rsidRPr="00870CB3">
              <w:rPr>
                <w:rFonts w:ascii="Times New Roman" w:hAnsi="Times New Roman"/>
                <w:sz w:val="20"/>
                <w:vertAlign w:val="subscript"/>
              </w:rPr>
              <w:t>τ</w:t>
            </w:r>
            <w:proofErr w:type="spellEnd"/>
            <w:r w:rsidRPr="00870CB3">
              <w:rPr>
                <w:rFonts w:ascii="Times New Roman" w:hAnsi="Times New Roman"/>
                <w:sz w:val="20"/>
              </w:rPr>
              <w:t>*</w:t>
            </w:r>
          </w:p>
        </w:tc>
        <w:tc>
          <w:tcPr>
            <w:tcW w:w="2977" w:type="dxa"/>
            <w:tcBorders>
              <w:top w:val="single" w:sz="4" w:space="0" w:color="auto"/>
              <w:left w:val="single" w:sz="4" w:space="0" w:color="auto"/>
              <w:bottom w:val="single" w:sz="4" w:space="0" w:color="auto"/>
              <w:right w:val="single" w:sz="4" w:space="0" w:color="auto"/>
            </w:tcBorders>
          </w:tcPr>
          <w:p w14:paraId="56FEA893" w14:textId="77777777" w:rsidR="006A622C" w:rsidRPr="006C3609" w:rsidRDefault="006A622C" w:rsidP="006A622C">
            <w:pPr>
              <w:pStyle w:val="TextTi9"/>
              <w:spacing w:after="120"/>
              <w:jc w:val="center"/>
              <w:rPr>
                <w:rFonts w:ascii="Times New Roman" w:hAnsi="Times New Roman"/>
                <w:sz w:val="20"/>
              </w:rPr>
            </w:pPr>
            <w:r w:rsidRPr="006C3609">
              <w:rPr>
                <w:rFonts w:ascii="Times New Roman" w:eastAsia="SimSun" w:hAnsi="Times New Roman"/>
                <w:sz w:val="20"/>
                <w:lang w:val="en-GB"/>
                <w:rPrChange w:id="791" w:author="Author" w:date="2025-04-21T08:45:00Z">
                  <w:rPr>
                    <w:rFonts w:ascii="Times New Roman" w:eastAsia="SimSun" w:hAnsi="Times New Roman"/>
                    <w:sz w:val="20"/>
                    <w:u w:val="single"/>
                    <w:lang w:val="en-GB"/>
                  </w:rPr>
                </w:rPrChange>
              </w:rPr>
              <w:t>1,16</w:t>
            </w:r>
          </w:p>
        </w:tc>
        <w:tc>
          <w:tcPr>
            <w:tcW w:w="2977" w:type="dxa"/>
            <w:tcBorders>
              <w:top w:val="single" w:sz="4" w:space="0" w:color="auto"/>
              <w:left w:val="single" w:sz="4" w:space="0" w:color="auto"/>
              <w:bottom w:val="single" w:sz="4" w:space="0" w:color="auto"/>
              <w:right w:val="single" w:sz="4" w:space="0" w:color="auto"/>
            </w:tcBorders>
          </w:tcPr>
          <w:p w14:paraId="0295F4DC" w14:textId="77777777" w:rsidR="006A622C" w:rsidRPr="006C3609" w:rsidRDefault="006A622C" w:rsidP="006A622C">
            <w:pPr>
              <w:pStyle w:val="TextTi9"/>
              <w:spacing w:after="120"/>
              <w:jc w:val="center"/>
              <w:rPr>
                <w:rFonts w:ascii="Times New Roman" w:hAnsi="Times New Roman"/>
                <w:sz w:val="20"/>
              </w:rPr>
            </w:pPr>
            <w:r w:rsidRPr="006C3609">
              <w:rPr>
                <w:rFonts w:ascii="Times New Roman" w:eastAsia="SimSun" w:hAnsi="Times New Roman"/>
                <w:sz w:val="20"/>
                <w:lang w:val="en-GB"/>
                <w:rPrChange w:id="792" w:author="Author" w:date="2025-04-21T08:45:00Z">
                  <w:rPr>
                    <w:rFonts w:ascii="Times New Roman" w:eastAsia="SimSun" w:hAnsi="Times New Roman"/>
                    <w:sz w:val="20"/>
                    <w:u w:val="single"/>
                    <w:lang w:val="en-GB"/>
                  </w:rPr>
                </w:rPrChange>
              </w:rPr>
              <w:t>1,05</w:t>
            </w:r>
          </w:p>
        </w:tc>
      </w:tr>
    </w:tbl>
    <w:p w14:paraId="0A9F919D" w14:textId="37C00BF0" w:rsidR="006A622C" w:rsidRPr="00870CB3" w:rsidRDefault="006A622C" w:rsidP="006A622C">
      <w:pPr>
        <w:jc w:val="both"/>
        <w:rPr>
          <w:sz w:val="18"/>
          <w:szCs w:val="18"/>
          <w:lang w:val="en-GB"/>
        </w:rPr>
      </w:pPr>
      <w:r w:rsidRPr="00870CB3">
        <w:rPr>
          <w:sz w:val="18"/>
          <w:szCs w:val="18"/>
          <w:lang w:val="en-GB"/>
        </w:rPr>
        <w:t>*τ</w:t>
      </w:r>
      <w:del w:id="793" w:author="Author" w:date="2025-08-05T09:06:00Z">
        <w:r w:rsidRPr="00870CB3" w:rsidDel="001C3388">
          <w:rPr>
            <w:sz w:val="18"/>
            <w:szCs w:val="18"/>
            <w:lang w:val="en-GB"/>
          </w:rPr>
          <w:delText xml:space="preserve"> </w:delText>
        </w:r>
      </w:del>
      <w:ins w:id="794" w:author="Author" w:date="2025-08-05T09:06:00Z">
        <w:r w:rsidR="001C3388">
          <w:rPr>
            <w:sz w:val="18"/>
            <w:szCs w:val="18"/>
            <w:lang w:val="en-GB"/>
          </w:rPr>
          <w:t> </w:t>
        </w:r>
      </w:ins>
      <w:r w:rsidRPr="00870CB3">
        <w:rPr>
          <w:sz w:val="18"/>
          <w:szCs w:val="18"/>
          <w:lang w:val="en-GB"/>
        </w:rPr>
        <w:t>=</w:t>
      </w:r>
      <w:ins w:id="795" w:author="Author" w:date="2025-08-05T09:06:00Z">
        <w:r w:rsidR="001C3388">
          <w:rPr>
            <w:sz w:val="18"/>
            <w:szCs w:val="18"/>
            <w:lang w:val="en-GB"/>
          </w:rPr>
          <w:t> </w:t>
        </w:r>
      </w:ins>
      <w:del w:id="796" w:author="Author" w:date="2025-08-05T09:06:00Z">
        <w:r w:rsidRPr="00870CB3" w:rsidDel="001C3388">
          <w:rPr>
            <w:sz w:val="18"/>
            <w:szCs w:val="18"/>
            <w:lang w:val="en-GB"/>
          </w:rPr>
          <w:delText xml:space="preserve"> </w:delText>
        </w:r>
      </w:del>
      <w:r w:rsidRPr="00870CB3">
        <w:rPr>
          <w:sz w:val="18"/>
          <w:szCs w:val="18"/>
          <w:lang w:val="en-GB"/>
        </w:rPr>
        <w:t>4 </w:t>
      </w:r>
      <w:proofErr w:type="spellStart"/>
      <w:r w:rsidRPr="00870CB3">
        <w:rPr>
          <w:sz w:val="18"/>
          <w:szCs w:val="18"/>
          <w:lang w:val="en-GB"/>
        </w:rPr>
        <w:t>vikur</w:t>
      </w:r>
      <w:proofErr w:type="spellEnd"/>
      <w:r w:rsidRPr="00870CB3">
        <w:rPr>
          <w:sz w:val="18"/>
          <w:szCs w:val="18"/>
          <w:lang w:val="en-GB"/>
        </w:rPr>
        <w:t xml:space="preserve"> </w:t>
      </w:r>
      <w:proofErr w:type="spellStart"/>
      <w:r w:rsidRPr="00870CB3">
        <w:rPr>
          <w:sz w:val="18"/>
          <w:szCs w:val="18"/>
          <w:lang w:val="en-GB"/>
        </w:rPr>
        <w:t>við</w:t>
      </w:r>
      <w:proofErr w:type="spellEnd"/>
      <w:r w:rsidRPr="00870CB3">
        <w:rPr>
          <w:sz w:val="18"/>
          <w:szCs w:val="18"/>
          <w:lang w:val="en-GB"/>
        </w:rPr>
        <w:t xml:space="preserve"> </w:t>
      </w:r>
      <w:proofErr w:type="spellStart"/>
      <w:r w:rsidRPr="00870CB3">
        <w:rPr>
          <w:sz w:val="18"/>
          <w:szCs w:val="18"/>
          <w:lang w:val="en-GB"/>
        </w:rPr>
        <w:t>gjöf</w:t>
      </w:r>
      <w:proofErr w:type="spellEnd"/>
      <w:r w:rsidRPr="00870CB3">
        <w:rPr>
          <w:sz w:val="18"/>
          <w:szCs w:val="18"/>
          <w:lang w:val="en-GB"/>
        </w:rPr>
        <w:t xml:space="preserve"> í </w:t>
      </w:r>
      <w:proofErr w:type="spellStart"/>
      <w:r w:rsidR="00074035" w:rsidRPr="00870CB3">
        <w:rPr>
          <w:sz w:val="18"/>
          <w:szCs w:val="18"/>
          <w:lang w:val="en-GB"/>
        </w:rPr>
        <w:t>blá</w:t>
      </w:r>
      <w:r w:rsidRPr="00870CB3">
        <w:rPr>
          <w:sz w:val="18"/>
          <w:szCs w:val="18"/>
          <w:lang w:val="en-GB"/>
        </w:rPr>
        <w:t>æð</w:t>
      </w:r>
      <w:proofErr w:type="spellEnd"/>
    </w:p>
    <w:p w14:paraId="26A1E03F" w14:textId="77777777" w:rsidR="006A622C" w:rsidRPr="00870CB3" w:rsidRDefault="006A622C" w:rsidP="006A622C">
      <w:pPr>
        <w:numPr>
          <w:ilvl w:val="12"/>
          <w:numId w:val="0"/>
        </w:numPr>
        <w:ind w:right="-2"/>
      </w:pPr>
    </w:p>
    <w:p w14:paraId="2B248ACF" w14:textId="79E8FA0E" w:rsidR="006A622C" w:rsidRPr="00870CB3" w:rsidRDefault="006A622C" w:rsidP="006A622C">
      <w:pPr>
        <w:numPr>
          <w:ilvl w:val="12"/>
          <w:numId w:val="0"/>
        </w:numPr>
        <w:ind w:right="-2"/>
        <w:rPr>
          <w:iCs/>
          <w:lang w:val="en-GB"/>
        </w:rPr>
      </w:pPr>
      <w:proofErr w:type="spellStart"/>
      <w:r w:rsidRPr="00870CB3">
        <w:rPr>
          <w:iCs/>
          <w:lang w:val="en-GB"/>
        </w:rPr>
        <w:t>Eftir</w:t>
      </w:r>
      <w:proofErr w:type="spellEnd"/>
      <w:r w:rsidRPr="00870CB3">
        <w:rPr>
          <w:iCs/>
          <w:lang w:val="en-GB"/>
        </w:rPr>
        <w:t xml:space="preserve"> </w:t>
      </w:r>
      <w:proofErr w:type="spellStart"/>
      <w:r w:rsidRPr="00870CB3">
        <w:rPr>
          <w:iCs/>
          <w:lang w:val="en-GB"/>
        </w:rPr>
        <w:t>gjöf</w:t>
      </w:r>
      <w:proofErr w:type="spellEnd"/>
      <w:r w:rsidRPr="00870CB3">
        <w:rPr>
          <w:iCs/>
          <w:lang w:val="en-GB"/>
        </w:rPr>
        <w:t xml:space="preserve"> í </w:t>
      </w:r>
      <w:proofErr w:type="spellStart"/>
      <w:r w:rsidR="00145D6B" w:rsidRPr="00870CB3">
        <w:rPr>
          <w:iCs/>
          <w:lang w:val="en-GB"/>
        </w:rPr>
        <w:t>blá</w:t>
      </w:r>
      <w:r w:rsidRPr="00870CB3">
        <w:rPr>
          <w:iCs/>
          <w:lang w:val="en-GB"/>
        </w:rPr>
        <w:t>æð</w:t>
      </w:r>
      <w:proofErr w:type="spellEnd"/>
      <w:r w:rsidRPr="00870CB3">
        <w:rPr>
          <w:iCs/>
          <w:lang w:val="en-GB"/>
        </w:rPr>
        <w:t xml:space="preserve"> </w:t>
      </w:r>
      <w:proofErr w:type="spellStart"/>
      <w:r w:rsidRPr="00870CB3">
        <w:rPr>
          <w:iCs/>
          <w:lang w:val="en-GB"/>
        </w:rPr>
        <w:t>náðist</w:t>
      </w:r>
      <w:proofErr w:type="spellEnd"/>
      <w:r w:rsidRPr="00870CB3">
        <w:rPr>
          <w:iCs/>
          <w:lang w:val="en-GB"/>
        </w:rPr>
        <w:t xml:space="preserve"> </w:t>
      </w:r>
      <w:proofErr w:type="spellStart"/>
      <w:r w:rsidRPr="00870CB3">
        <w:rPr>
          <w:iCs/>
          <w:lang w:val="en-GB"/>
        </w:rPr>
        <w:t>u.þ.b</w:t>
      </w:r>
      <w:proofErr w:type="spellEnd"/>
      <w:r w:rsidRPr="00870CB3">
        <w:rPr>
          <w:iCs/>
          <w:lang w:val="en-GB"/>
        </w:rPr>
        <w:t xml:space="preserve">. 90% </w:t>
      </w:r>
      <w:proofErr w:type="spellStart"/>
      <w:r w:rsidRPr="00870CB3">
        <w:rPr>
          <w:iCs/>
          <w:lang w:val="en-GB"/>
        </w:rPr>
        <w:t>jafnvægi</w:t>
      </w:r>
      <w:proofErr w:type="spellEnd"/>
      <w:r w:rsidRPr="00870CB3">
        <w:rPr>
          <w:iCs/>
          <w:lang w:val="en-GB"/>
        </w:rPr>
        <w:t xml:space="preserve"> í </w:t>
      </w:r>
      <w:proofErr w:type="spellStart"/>
      <w:r w:rsidRPr="00870CB3">
        <w:rPr>
          <w:iCs/>
          <w:lang w:val="en-GB"/>
        </w:rPr>
        <w:t>viku</w:t>
      </w:r>
      <w:proofErr w:type="spellEnd"/>
      <w:r w:rsidRPr="00870CB3">
        <w:rPr>
          <w:iCs/>
          <w:lang w:val="en-GB"/>
        </w:rPr>
        <w:t xml:space="preserve"> 12 </w:t>
      </w:r>
      <w:proofErr w:type="spellStart"/>
      <w:r w:rsidRPr="00870CB3">
        <w:rPr>
          <w:iCs/>
          <w:lang w:val="en-GB"/>
        </w:rPr>
        <w:t>við</w:t>
      </w:r>
      <w:proofErr w:type="spellEnd"/>
      <w:r w:rsidRPr="00870CB3">
        <w:rPr>
          <w:iCs/>
          <w:lang w:val="en-GB"/>
        </w:rPr>
        <w:t xml:space="preserve"> </w:t>
      </w:r>
      <w:proofErr w:type="spellStart"/>
      <w:r w:rsidRPr="00870CB3">
        <w:rPr>
          <w:iCs/>
          <w:lang w:val="en-GB"/>
        </w:rPr>
        <w:t>gjöf</w:t>
      </w:r>
      <w:proofErr w:type="spellEnd"/>
      <w:r w:rsidRPr="00870CB3">
        <w:rPr>
          <w:iCs/>
          <w:lang w:val="en-GB"/>
        </w:rPr>
        <w:t xml:space="preserve"> 10 mg/kg (</w:t>
      </w:r>
      <w:proofErr w:type="spellStart"/>
      <w:r w:rsidRPr="00870CB3">
        <w:rPr>
          <w:iCs/>
          <w:lang w:val="en-GB"/>
        </w:rPr>
        <w:t>líkamsþyngd</w:t>
      </w:r>
      <w:proofErr w:type="spellEnd"/>
      <w:ins w:id="797" w:author="Author" w:date="2025-04-21T08:45:00Z">
        <w:r w:rsidR="006C3609">
          <w:rPr>
            <w:iCs/>
            <w:lang w:val="en-GB"/>
          </w:rPr>
          <w:t> </w:t>
        </w:r>
      </w:ins>
      <w:del w:id="798" w:author="Author" w:date="2025-04-21T08:45:00Z">
        <w:r w:rsidRPr="00870CB3" w:rsidDel="006C3609">
          <w:rPr>
            <w:iCs/>
            <w:lang w:val="en-GB"/>
          </w:rPr>
          <w:delText xml:space="preserve"> </w:delText>
        </w:r>
      </w:del>
      <w:r w:rsidRPr="00870CB3">
        <w:rPr>
          <w:iCs/>
          <w:lang w:val="en-GB"/>
        </w:rPr>
        <w:t>&lt;</w:t>
      </w:r>
      <w:ins w:id="799" w:author="Author" w:date="2025-08-05T09:07:00Z">
        <w:r w:rsidR="001C3388">
          <w:rPr>
            <w:iCs/>
            <w:lang w:val="en-GB"/>
          </w:rPr>
          <w:t> </w:t>
        </w:r>
      </w:ins>
      <w:r w:rsidRPr="00870CB3">
        <w:rPr>
          <w:iCs/>
          <w:lang w:val="en-GB"/>
        </w:rPr>
        <w:t xml:space="preserve">30 kg) </w:t>
      </w:r>
      <w:proofErr w:type="spellStart"/>
      <w:r w:rsidRPr="00870CB3">
        <w:rPr>
          <w:iCs/>
          <w:lang w:val="en-GB"/>
        </w:rPr>
        <w:t>og</w:t>
      </w:r>
      <w:proofErr w:type="spellEnd"/>
      <w:r w:rsidRPr="00870CB3">
        <w:rPr>
          <w:iCs/>
          <w:lang w:val="en-GB"/>
        </w:rPr>
        <w:t xml:space="preserve"> í </w:t>
      </w:r>
      <w:proofErr w:type="spellStart"/>
      <w:r w:rsidRPr="00870CB3">
        <w:rPr>
          <w:iCs/>
          <w:lang w:val="en-GB"/>
        </w:rPr>
        <w:t>viku</w:t>
      </w:r>
      <w:proofErr w:type="spellEnd"/>
      <w:r w:rsidRPr="00870CB3">
        <w:rPr>
          <w:iCs/>
          <w:lang w:val="en-GB"/>
        </w:rPr>
        <w:t xml:space="preserve"> 16 </w:t>
      </w:r>
      <w:proofErr w:type="spellStart"/>
      <w:r w:rsidRPr="00870CB3">
        <w:rPr>
          <w:iCs/>
          <w:lang w:val="en-GB"/>
        </w:rPr>
        <w:t>við</w:t>
      </w:r>
      <w:proofErr w:type="spellEnd"/>
      <w:r w:rsidRPr="00870CB3">
        <w:rPr>
          <w:iCs/>
          <w:lang w:val="en-GB"/>
        </w:rPr>
        <w:t xml:space="preserve"> </w:t>
      </w:r>
      <w:proofErr w:type="spellStart"/>
      <w:r w:rsidRPr="00870CB3">
        <w:rPr>
          <w:iCs/>
          <w:lang w:val="en-GB"/>
        </w:rPr>
        <w:t>gjöf</w:t>
      </w:r>
      <w:proofErr w:type="spellEnd"/>
      <w:r w:rsidRPr="00870CB3">
        <w:rPr>
          <w:iCs/>
          <w:lang w:val="en-GB"/>
        </w:rPr>
        <w:t xml:space="preserve"> 8 mg/kg (</w:t>
      </w:r>
      <w:proofErr w:type="spellStart"/>
      <w:r w:rsidRPr="00870CB3">
        <w:rPr>
          <w:iCs/>
          <w:lang w:val="en-GB"/>
        </w:rPr>
        <w:t>líkamsþyngd</w:t>
      </w:r>
      <w:proofErr w:type="spellEnd"/>
      <w:ins w:id="800" w:author="Icelandic" w:date="2025-05-30T12:59:00Z">
        <w:r w:rsidR="00452DCE">
          <w:rPr>
            <w:iCs/>
            <w:lang w:val="en-GB"/>
          </w:rPr>
          <w:t> </w:t>
        </w:r>
      </w:ins>
      <w:del w:id="801" w:author="Icelandic" w:date="2025-05-30T12:59:00Z">
        <w:r w:rsidRPr="00870CB3" w:rsidDel="00452DCE">
          <w:rPr>
            <w:iCs/>
            <w:lang w:val="en-GB"/>
          </w:rPr>
          <w:delText xml:space="preserve"> </w:delText>
        </w:r>
      </w:del>
      <w:r w:rsidRPr="00870CB3">
        <w:rPr>
          <w:lang w:eastAsia="de-DE"/>
        </w:rPr>
        <w:t>≥</w:t>
      </w:r>
      <w:ins w:id="802" w:author="Author" w:date="2025-08-05T09:07:00Z">
        <w:r w:rsidR="001C3388">
          <w:rPr>
            <w:lang w:eastAsia="de-DE"/>
          </w:rPr>
          <w:t> </w:t>
        </w:r>
      </w:ins>
      <w:r w:rsidRPr="00870CB3">
        <w:rPr>
          <w:iCs/>
          <w:lang w:val="en-GB"/>
        </w:rPr>
        <w:t>30 kg).</w:t>
      </w:r>
    </w:p>
    <w:p w14:paraId="33EDEA56" w14:textId="77777777" w:rsidR="00E2290E" w:rsidRPr="00870CB3" w:rsidRDefault="00E2290E" w:rsidP="00E2290E">
      <w:pPr>
        <w:numPr>
          <w:ilvl w:val="12"/>
          <w:numId w:val="0"/>
        </w:numPr>
        <w:ind w:right="-2"/>
        <w:rPr>
          <w:lang w:val="is-IS" w:eastAsia="de-DE"/>
        </w:rPr>
      </w:pPr>
    </w:p>
    <w:p w14:paraId="4943B57D" w14:textId="77777777" w:rsidR="00E2290E" w:rsidRPr="00870CB3" w:rsidRDefault="00E2290E" w:rsidP="00E2290E">
      <w:pPr>
        <w:numPr>
          <w:ilvl w:val="12"/>
          <w:numId w:val="0"/>
        </w:numPr>
        <w:ind w:right="-2"/>
        <w:rPr>
          <w:lang w:val="is-IS"/>
        </w:rPr>
      </w:pPr>
      <w:r w:rsidRPr="00870CB3">
        <w:rPr>
          <w:lang w:val="is-IS"/>
        </w:rPr>
        <w:t xml:space="preserve">Helmingunartími </w:t>
      </w:r>
      <w:r w:rsidRPr="00870CB3">
        <w:rPr>
          <w:noProof/>
          <w:lang w:val="is-IS"/>
        </w:rPr>
        <w:t>tocilizúmabs</w:t>
      </w:r>
      <w:r w:rsidRPr="00870CB3">
        <w:rPr>
          <w:lang w:val="is-IS"/>
        </w:rPr>
        <w:t xml:space="preserve"> hjá sjúklingum með pJIA er allt að 16 dagar í báðum þyngdarhópunum (8 mg/kg fyrir sjúklinga með líkamsþyngd </w:t>
      </w:r>
      <w:r w:rsidRPr="00870CB3">
        <w:rPr>
          <w:iCs/>
          <w:lang w:val="is-IS"/>
        </w:rPr>
        <w:t xml:space="preserve">≥ 30 kg eða 10 mg/kg </w:t>
      </w:r>
      <w:r w:rsidRPr="00870CB3">
        <w:rPr>
          <w:lang w:val="is-IS"/>
        </w:rPr>
        <w:t>fyrir sjúklinga með líkamsþyngd</w:t>
      </w:r>
      <w:r w:rsidRPr="00870CB3">
        <w:rPr>
          <w:iCs/>
          <w:lang w:val="is-IS"/>
        </w:rPr>
        <w:t xml:space="preserve"> &lt; 30 kg) við stöðugt ástand milli skammta.</w:t>
      </w:r>
    </w:p>
    <w:p w14:paraId="45966ADB" w14:textId="77777777" w:rsidR="00451563" w:rsidRPr="00870CB3" w:rsidRDefault="00451563" w:rsidP="00451563">
      <w:pPr>
        <w:rPr>
          <w:lang w:val="is-IS"/>
        </w:rPr>
      </w:pPr>
    </w:p>
    <w:p w14:paraId="368E235C" w14:textId="77777777" w:rsidR="00451563" w:rsidRPr="00870CB3" w:rsidRDefault="00451563" w:rsidP="00532493">
      <w:pPr>
        <w:keepNext/>
        <w:ind w:left="567" w:hanging="567"/>
        <w:outlineLvl w:val="0"/>
        <w:rPr>
          <w:lang w:val="is-IS"/>
        </w:rPr>
      </w:pPr>
      <w:r w:rsidRPr="00870CB3">
        <w:rPr>
          <w:b/>
          <w:lang w:val="is-IS"/>
        </w:rPr>
        <w:t>5.3</w:t>
      </w:r>
      <w:r w:rsidRPr="00870CB3">
        <w:rPr>
          <w:b/>
          <w:lang w:val="is-IS"/>
        </w:rPr>
        <w:tab/>
        <w:t>Forklínískar upplýsingar</w:t>
      </w:r>
    </w:p>
    <w:p w14:paraId="05EF450F" w14:textId="77777777" w:rsidR="00451563" w:rsidRPr="00870CB3" w:rsidRDefault="00451563" w:rsidP="00532493">
      <w:pPr>
        <w:keepNext/>
        <w:rPr>
          <w:lang w:val="is-IS"/>
        </w:rPr>
      </w:pPr>
    </w:p>
    <w:p w14:paraId="4739129C" w14:textId="77777777" w:rsidR="00451563" w:rsidRPr="00870CB3" w:rsidRDefault="00451563" w:rsidP="00451563">
      <w:pPr>
        <w:rPr>
          <w:noProof/>
          <w:lang w:val="is-IS"/>
        </w:rPr>
      </w:pPr>
      <w:r w:rsidRPr="00870CB3">
        <w:rPr>
          <w:noProof/>
          <w:lang w:val="is-IS"/>
        </w:rPr>
        <w:t xml:space="preserve">Forklínískar upplýsingar benda ekki til neinnar sérstakrar hættu fyrir menn, á grundvelli hefðbundinna rannsókna á lyfjafræðilegu öryggi, eiturverkunum eftir endurtekna skammta og eiturverkunum á erfðaefni. </w:t>
      </w:r>
    </w:p>
    <w:p w14:paraId="738BD36B" w14:textId="77777777" w:rsidR="00451563" w:rsidRPr="00870CB3" w:rsidRDefault="00451563" w:rsidP="00451563">
      <w:pPr>
        <w:rPr>
          <w:noProof/>
          <w:lang w:val="is-IS"/>
        </w:rPr>
      </w:pPr>
    </w:p>
    <w:p w14:paraId="563AAD86" w14:textId="77777777" w:rsidR="00451563" w:rsidRPr="00870CB3" w:rsidRDefault="00451563" w:rsidP="00451563">
      <w:pPr>
        <w:rPr>
          <w:lang w:val="is-IS"/>
        </w:rPr>
      </w:pPr>
      <w:r w:rsidRPr="00870CB3">
        <w:rPr>
          <w:noProof/>
          <w:lang w:val="is-IS"/>
        </w:rPr>
        <w:t xml:space="preserve">Rannsóknir á krabbameinsvaldandi áhrifum voru ekki gerðar </w:t>
      </w:r>
      <w:r w:rsidR="00DB2620" w:rsidRPr="00870CB3">
        <w:rPr>
          <w:noProof/>
          <w:lang w:val="is-IS"/>
        </w:rPr>
        <w:t>þar sem IgG1 einstofna mótefni eru ekki talin hafa eðlislæg krabbameinsvaldandi áhrif</w:t>
      </w:r>
      <w:r w:rsidRPr="00870CB3">
        <w:rPr>
          <w:lang w:val="is-IS"/>
        </w:rPr>
        <w:t>.</w:t>
      </w:r>
    </w:p>
    <w:p w14:paraId="241FDF0C" w14:textId="77777777" w:rsidR="00451563" w:rsidRPr="00870CB3" w:rsidRDefault="00451563" w:rsidP="00451563">
      <w:pPr>
        <w:rPr>
          <w:lang w:val="is-IS"/>
        </w:rPr>
      </w:pPr>
    </w:p>
    <w:p w14:paraId="75BCA261" w14:textId="77777777" w:rsidR="00451563" w:rsidRPr="00870CB3" w:rsidRDefault="00451563" w:rsidP="00451563">
      <w:pPr>
        <w:rPr>
          <w:lang w:val="is-IS"/>
        </w:rPr>
      </w:pPr>
      <w:r w:rsidRPr="00870CB3">
        <w:rPr>
          <w:lang w:val="is-IS"/>
        </w:rPr>
        <w:t>Fyrirliggjandi, forklínískar upplýsingar sýndu fram á áhrif IL</w:t>
      </w:r>
      <w:r w:rsidRPr="00870CB3">
        <w:rPr>
          <w:lang w:val="is-IS"/>
        </w:rPr>
        <w:noBreakHyphen/>
        <w:t xml:space="preserve">6 á framgang illkynja meina og vörn gegn frumudauða (apoptosis) í ýmsum krabbameinsgerðum. Þessar upplýsingar benda ekki til teljandi hættu á að krabbamein komi fram eða versni við meðferð með </w:t>
      </w:r>
      <w:r w:rsidRPr="00870CB3">
        <w:rPr>
          <w:noProof/>
          <w:lang w:val="is-IS"/>
        </w:rPr>
        <w:t>tocilizúmabi</w:t>
      </w:r>
      <w:r w:rsidRPr="00870CB3">
        <w:rPr>
          <w:lang w:val="is-IS"/>
        </w:rPr>
        <w:t>. Auk þess varð ekki vart við iktsýkisskemmdir í 6 mánaða rannsókn á langtímaeituráhrifum hjá cynomolgus öpum eða IL</w:t>
      </w:r>
      <w:r w:rsidRPr="00870CB3">
        <w:rPr>
          <w:lang w:val="is-IS"/>
        </w:rPr>
        <w:noBreakHyphen/>
        <w:t>6 skertum músum.</w:t>
      </w:r>
    </w:p>
    <w:p w14:paraId="60AE46F7" w14:textId="77777777" w:rsidR="00451563" w:rsidRPr="00870CB3" w:rsidRDefault="00451563" w:rsidP="00451563">
      <w:pPr>
        <w:rPr>
          <w:lang w:val="is-IS"/>
        </w:rPr>
      </w:pPr>
    </w:p>
    <w:p w14:paraId="18E568F2" w14:textId="7B80B2C0" w:rsidR="00451563" w:rsidRPr="00870CB3" w:rsidRDefault="00451563" w:rsidP="00451563">
      <w:pPr>
        <w:rPr>
          <w:lang w:val="is-IS"/>
        </w:rPr>
      </w:pPr>
      <w:r w:rsidRPr="00870CB3">
        <w:rPr>
          <w:lang w:val="is-IS"/>
        </w:rPr>
        <w:t xml:space="preserve">Fyrirliggjandi, forklínískar upplýsingar benda ekki til áhrifa á frjósemi við meðferð með </w:t>
      </w:r>
      <w:r w:rsidRPr="00870CB3">
        <w:rPr>
          <w:noProof/>
          <w:lang w:val="is-IS"/>
        </w:rPr>
        <w:t>tocilizúmabi</w:t>
      </w:r>
      <w:r w:rsidRPr="00870CB3">
        <w:rPr>
          <w:lang w:val="is-IS"/>
        </w:rPr>
        <w:t>. Áhrif á innkirtla og æxlunarfæri sáust ekki í rannsókn á langtímaeituráhrifum hjá cynomolgus öpum og engin áhrif á æxlunarhæfni komu fram hjá IL</w:t>
      </w:r>
      <w:r w:rsidRPr="00870CB3">
        <w:rPr>
          <w:lang w:val="is-IS"/>
        </w:rPr>
        <w:noBreakHyphen/>
        <w:t xml:space="preserve">6 skertum músum. </w:t>
      </w:r>
      <w:r w:rsidRPr="00870CB3">
        <w:rPr>
          <w:noProof/>
          <w:lang w:val="is-IS"/>
        </w:rPr>
        <w:t>Tocilizúmab</w:t>
      </w:r>
      <w:r w:rsidRPr="00870CB3">
        <w:rPr>
          <w:lang w:val="is-IS"/>
        </w:rPr>
        <w:t xml:space="preserve"> gefið cynomolgus öpum snemma á meðgöngu hafði engin bein eða óbein skaðleg áhrif á meðgöngu eða þroska fósturvísa/fóstra. </w:t>
      </w:r>
      <w:r w:rsidR="007528D2" w:rsidRPr="00870CB3">
        <w:rPr>
          <w:lang w:val="is-IS"/>
        </w:rPr>
        <w:t xml:space="preserve">Smávægileg aukning </w:t>
      </w:r>
      <w:r w:rsidRPr="00870CB3">
        <w:rPr>
          <w:lang w:val="is-IS"/>
        </w:rPr>
        <w:t>varð þó á fósturlátum/fósturvísa- og fósturdauða þegar almenn áhrif voru mikil (&gt;100 </w:t>
      </w:r>
      <w:r w:rsidR="00DE7FD8" w:rsidRPr="00962278">
        <w:rPr>
          <w:rFonts w:eastAsia="MS Mincho"/>
          <w:szCs w:val="22"/>
          <w:lang w:val="en-GB"/>
        </w:rPr>
        <w:sym w:font="Symbol" w:char="F0B4"/>
      </w:r>
      <w:r w:rsidR="00DE7FD8">
        <w:rPr>
          <w:lang w:val="is-IS"/>
        </w:rPr>
        <w:t> </w:t>
      </w:r>
      <w:r w:rsidRPr="00870CB3">
        <w:rPr>
          <w:lang w:val="is-IS"/>
        </w:rPr>
        <w:t>útsetning fyrir menn) hjá hópnum sem fékk háskammtinn 50 mg/kg/dag samanborið við lyfleysu og aðra lágskammtahópa. Þótt IL</w:t>
      </w:r>
      <w:r w:rsidRPr="00870CB3">
        <w:rPr>
          <w:lang w:val="is-IS"/>
        </w:rPr>
        <w:noBreakHyphen/>
        <w:t xml:space="preserve">6 virðist ekki vera varhugaverður frumuboði (cytokine) fyrir vöxt fósturs eða ónæmisstýringu á tengirás hjá móður og fóstri, er ekki hægt að útiloka tengsl þessarar niðurstöðu við </w:t>
      </w:r>
      <w:r w:rsidRPr="00870CB3">
        <w:rPr>
          <w:noProof/>
          <w:lang w:val="is-IS"/>
        </w:rPr>
        <w:t>tocilizúmab</w:t>
      </w:r>
      <w:r w:rsidRPr="00870CB3">
        <w:rPr>
          <w:lang w:val="is-IS"/>
        </w:rPr>
        <w:t>.</w:t>
      </w:r>
    </w:p>
    <w:p w14:paraId="33F7BF04" w14:textId="77777777" w:rsidR="00F07F07" w:rsidRPr="00870CB3" w:rsidRDefault="00F07F07" w:rsidP="00F07F07">
      <w:pPr>
        <w:rPr>
          <w:lang w:val="is-IS"/>
        </w:rPr>
      </w:pPr>
    </w:p>
    <w:p w14:paraId="4267D1A6" w14:textId="77777777" w:rsidR="00F07F07" w:rsidRPr="00870CB3" w:rsidRDefault="00F07F07" w:rsidP="00F07F07">
      <w:pPr>
        <w:rPr>
          <w:lang w:val="is-IS"/>
        </w:rPr>
      </w:pPr>
      <w:r w:rsidRPr="00870CB3">
        <w:rPr>
          <w:lang w:val="is-IS"/>
        </w:rPr>
        <w:t>Meðferð með hliðstæðu músamótefni hafði ekki eitrunaráhrif hjá músarungum. Engin hömlun var á beinvexti, ónæmiskerfi eða kynþroska.</w:t>
      </w:r>
    </w:p>
    <w:p w14:paraId="23E294F0" w14:textId="77777777" w:rsidR="00451563" w:rsidRPr="00870CB3" w:rsidRDefault="00451563" w:rsidP="00451563">
      <w:pPr>
        <w:rPr>
          <w:lang w:val="is-IS"/>
        </w:rPr>
      </w:pPr>
    </w:p>
    <w:p w14:paraId="4678878A" w14:textId="77777777" w:rsidR="00451563" w:rsidRPr="00870CB3" w:rsidRDefault="00451563" w:rsidP="00451563">
      <w:pPr>
        <w:rPr>
          <w:lang w:val="is-IS"/>
        </w:rPr>
      </w:pPr>
    </w:p>
    <w:p w14:paraId="18F4967F" w14:textId="77777777" w:rsidR="00451563" w:rsidRPr="00870CB3" w:rsidRDefault="00451563" w:rsidP="00C035B2">
      <w:pPr>
        <w:keepNext/>
        <w:keepLines/>
        <w:ind w:left="562" w:hanging="562"/>
        <w:rPr>
          <w:caps/>
          <w:lang w:val="is-IS"/>
        </w:rPr>
      </w:pPr>
      <w:r w:rsidRPr="00870CB3">
        <w:rPr>
          <w:b/>
          <w:caps/>
          <w:lang w:val="is-IS"/>
        </w:rPr>
        <w:t>6.</w:t>
      </w:r>
      <w:r w:rsidRPr="00870CB3">
        <w:rPr>
          <w:b/>
          <w:caps/>
          <w:lang w:val="is-IS"/>
        </w:rPr>
        <w:tab/>
        <w:t>Lyfjagerðarfræðilegar upplýsingar</w:t>
      </w:r>
    </w:p>
    <w:p w14:paraId="7A3E460C" w14:textId="77777777" w:rsidR="00451563" w:rsidRPr="00870CB3" w:rsidRDefault="00451563" w:rsidP="00451563">
      <w:pPr>
        <w:rPr>
          <w:lang w:val="is-IS"/>
        </w:rPr>
      </w:pPr>
    </w:p>
    <w:p w14:paraId="4212383D" w14:textId="77777777" w:rsidR="00451563" w:rsidRPr="00870CB3" w:rsidRDefault="00451563" w:rsidP="00451563">
      <w:pPr>
        <w:ind w:left="567" w:hanging="567"/>
        <w:outlineLvl w:val="0"/>
        <w:rPr>
          <w:lang w:val="is-IS"/>
        </w:rPr>
      </w:pPr>
      <w:r w:rsidRPr="00870CB3">
        <w:rPr>
          <w:b/>
          <w:lang w:val="is-IS"/>
        </w:rPr>
        <w:t>6.1</w:t>
      </w:r>
      <w:r w:rsidRPr="00870CB3">
        <w:rPr>
          <w:b/>
          <w:lang w:val="is-IS"/>
        </w:rPr>
        <w:tab/>
        <w:t>Hjálparefni</w:t>
      </w:r>
    </w:p>
    <w:p w14:paraId="50045BFE" w14:textId="77777777" w:rsidR="00451563" w:rsidRPr="00870CB3" w:rsidRDefault="00451563" w:rsidP="00451563">
      <w:pPr>
        <w:rPr>
          <w:lang w:val="is-IS"/>
        </w:rPr>
      </w:pPr>
    </w:p>
    <w:p w14:paraId="524A0553" w14:textId="77777777" w:rsidR="00451563" w:rsidRPr="00870CB3" w:rsidRDefault="00451563" w:rsidP="00451563">
      <w:pPr>
        <w:rPr>
          <w:lang w:val="is-IS"/>
        </w:rPr>
      </w:pPr>
      <w:r w:rsidRPr="00870CB3">
        <w:rPr>
          <w:lang w:val="is-IS"/>
        </w:rPr>
        <w:t>Súkrósi</w:t>
      </w:r>
    </w:p>
    <w:p w14:paraId="7CBB2A20" w14:textId="2854A304" w:rsidR="00451563" w:rsidRPr="00870CB3" w:rsidRDefault="00451563" w:rsidP="00451563">
      <w:pPr>
        <w:rPr>
          <w:lang w:val="is-IS"/>
        </w:rPr>
      </w:pPr>
      <w:r w:rsidRPr="00870CB3">
        <w:rPr>
          <w:lang w:val="is-IS"/>
        </w:rPr>
        <w:t>Pólýsorbat 80</w:t>
      </w:r>
      <w:r w:rsidR="003249FF">
        <w:rPr>
          <w:lang w:val="is-IS"/>
        </w:rPr>
        <w:t xml:space="preserve"> (E</w:t>
      </w:r>
      <w:ins w:id="803" w:author="Author" w:date="2025-08-05T09:07:00Z">
        <w:r w:rsidR="001C3388">
          <w:rPr>
            <w:lang w:val="is-IS"/>
          </w:rPr>
          <w:t> </w:t>
        </w:r>
      </w:ins>
      <w:r w:rsidR="003249FF">
        <w:rPr>
          <w:lang w:val="is-IS"/>
        </w:rPr>
        <w:t>433)</w:t>
      </w:r>
    </w:p>
    <w:p w14:paraId="334BF9D3" w14:textId="29D53436" w:rsidR="00451563" w:rsidRPr="00870CB3" w:rsidRDefault="00451563" w:rsidP="00451563">
      <w:pPr>
        <w:rPr>
          <w:lang w:val="is-IS"/>
        </w:rPr>
      </w:pPr>
      <w:r w:rsidRPr="00870CB3">
        <w:rPr>
          <w:lang w:val="is-IS"/>
        </w:rPr>
        <w:t>Tvínatríumfosfat dódekahýdrat</w:t>
      </w:r>
      <w:r w:rsidR="003249FF">
        <w:rPr>
          <w:lang w:val="is-IS"/>
        </w:rPr>
        <w:t xml:space="preserve"> (til að stilla pH)</w:t>
      </w:r>
    </w:p>
    <w:p w14:paraId="04BBD239" w14:textId="6634AB66" w:rsidR="00451563" w:rsidRPr="00870CB3" w:rsidRDefault="00451563" w:rsidP="00451563">
      <w:pPr>
        <w:rPr>
          <w:lang w:val="is-IS"/>
        </w:rPr>
      </w:pPr>
      <w:r w:rsidRPr="00870CB3">
        <w:rPr>
          <w:lang w:val="is-IS"/>
        </w:rPr>
        <w:t>Natríum tvíhýdrógenfosfat tvíhýdrat</w:t>
      </w:r>
      <w:r w:rsidR="003249FF">
        <w:rPr>
          <w:lang w:val="is-IS"/>
        </w:rPr>
        <w:t xml:space="preserve"> (til að stilla pH)</w:t>
      </w:r>
    </w:p>
    <w:p w14:paraId="347C7B85" w14:textId="77777777" w:rsidR="00451563" w:rsidRPr="00870CB3" w:rsidRDefault="00451563" w:rsidP="00451563">
      <w:pPr>
        <w:rPr>
          <w:lang w:val="is-IS"/>
        </w:rPr>
      </w:pPr>
      <w:r w:rsidRPr="00870CB3">
        <w:rPr>
          <w:lang w:val="is-IS"/>
        </w:rPr>
        <w:t>Vatn fyrir stungulyf</w:t>
      </w:r>
    </w:p>
    <w:p w14:paraId="269B7A9B" w14:textId="77777777" w:rsidR="00451563" w:rsidRPr="00870CB3" w:rsidRDefault="00451563" w:rsidP="00451563">
      <w:pPr>
        <w:rPr>
          <w:lang w:val="is-IS"/>
        </w:rPr>
      </w:pPr>
    </w:p>
    <w:p w14:paraId="35BB4541" w14:textId="77777777" w:rsidR="00451563" w:rsidRPr="00870CB3" w:rsidRDefault="00451563" w:rsidP="008118DD">
      <w:pPr>
        <w:ind w:left="567" w:hanging="567"/>
        <w:outlineLvl w:val="0"/>
        <w:rPr>
          <w:lang w:val="is-IS"/>
        </w:rPr>
      </w:pPr>
      <w:r w:rsidRPr="00870CB3">
        <w:rPr>
          <w:b/>
          <w:lang w:val="is-IS"/>
        </w:rPr>
        <w:t>6.2</w:t>
      </w:r>
      <w:r w:rsidRPr="00870CB3">
        <w:rPr>
          <w:b/>
          <w:lang w:val="is-IS"/>
        </w:rPr>
        <w:tab/>
        <w:t>Ósamrýmanleiki</w:t>
      </w:r>
    </w:p>
    <w:p w14:paraId="6C5CAA40" w14:textId="77777777" w:rsidR="00451563" w:rsidRPr="00870CB3" w:rsidRDefault="00451563" w:rsidP="008118DD">
      <w:pPr>
        <w:rPr>
          <w:lang w:val="is-IS"/>
        </w:rPr>
      </w:pPr>
    </w:p>
    <w:p w14:paraId="39FC38B6" w14:textId="77777777" w:rsidR="00451563" w:rsidRPr="00870CB3" w:rsidRDefault="00451563" w:rsidP="00451563">
      <w:pPr>
        <w:rPr>
          <w:noProof/>
          <w:lang w:val="is-IS"/>
        </w:rPr>
      </w:pPr>
      <w:r w:rsidRPr="00870CB3">
        <w:rPr>
          <w:noProof/>
          <w:lang w:val="is-IS"/>
        </w:rPr>
        <w:t>Ekki má blanda þessu lyfi saman við önnur lyf en þau sem nefnd eru í kafla 6.6.</w:t>
      </w:r>
    </w:p>
    <w:p w14:paraId="1C18617B" w14:textId="77777777" w:rsidR="00451563" w:rsidRPr="00870CB3" w:rsidRDefault="00451563" w:rsidP="00451563">
      <w:pPr>
        <w:rPr>
          <w:lang w:val="is-IS"/>
        </w:rPr>
      </w:pPr>
    </w:p>
    <w:p w14:paraId="6E606A79" w14:textId="77777777" w:rsidR="00451563" w:rsidRPr="00870CB3" w:rsidRDefault="00451563" w:rsidP="00FB0AEE">
      <w:pPr>
        <w:keepNext/>
        <w:ind w:left="567" w:hanging="567"/>
        <w:outlineLvl w:val="0"/>
        <w:rPr>
          <w:lang w:val="is-IS"/>
        </w:rPr>
      </w:pPr>
      <w:r w:rsidRPr="00870CB3">
        <w:rPr>
          <w:b/>
          <w:lang w:val="is-IS"/>
        </w:rPr>
        <w:t>6.3</w:t>
      </w:r>
      <w:r w:rsidRPr="00870CB3">
        <w:rPr>
          <w:b/>
          <w:lang w:val="is-IS"/>
        </w:rPr>
        <w:tab/>
        <w:t>Geymsluþol</w:t>
      </w:r>
    </w:p>
    <w:p w14:paraId="03E1860B" w14:textId="77777777" w:rsidR="00451563" w:rsidRPr="00870CB3" w:rsidRDefault="00451563" w:rsidP="00FB0AEE">
      <w:pPr>
        <w:keepNext/>
        <w:rPr>
          <w:lang w:val="is-IS"/>
        </w:rPr>
      </w:pPr>
    </w:p>
    <w:p w14:paraId="7708EEB9" w14:textId="77C0E1FC" w:rsidR="00F84DF2" w:rsidRPr="00AF6BD0" w:rsidRDefault="00451563" w:rsidP="00451563">
      <w:pPr>
        <w:rPr>
          <w:iCs/>
          <w:noProof/>
          <w:u w:val="single"/>
          <w:lang w:val="is-IS"/>
        </w:rPr>
      </w:pPr>
      <w:r w:rsidRPr="00AF6BD0">
        <w:rPr>
          <w:iCs/>
          <w:noProof/>
          <w:u w:val="single"/>
          <w:lang w:val="is-IS"/>
        </w:rPr>
        <w:t>Óopnað hettuglas</w:t>
      </w:r>
    </w:p>
    <w:p w14:paraId="7DDFFEA0" w14:textId="6EFB6273" w:rsidR="00451563" w:rsidRPr="00870CB3" w:rsidRDefault="00451563" w:rsidP="00451563">
      <w:pPr>
        <w:rPr>
          <w:noProof/>
          <w:lang w:val="is-IS"/>
        </w:rPr>
      </w:pPr>
      <w:r w:rsidRPr="00870CB3">
        <w:rPr>
          <w:noProof/>
          <w:lang w:val="is-IS"/>
        </w:rPr>
        <w:t>3</w:t>
      </w:r>
      <w:r w:rsidR="009B393B">
        <w:rPr>
          <w:noProof/>
          <w:lang w:val="is-IS"/>
        </w:rPr>
        <w:t> ár</w:t>
      </w:r>
    </w:p>
    <w:p w14:paraId="15384DE4" w14:textId="77777777" w:rsidR="00451563" w:rsidRPr="00870CB3" w:rsidRDefault="00451563" w:rsidP="00451563">
      <w:pPr>
        <w:rPr>
          <w:noProof/>
          <w:lang w:val="is-IS"/>
        </w:rPr>
      </w:pPr>
    </w:p>
    <w:p w14:paraId="140D1C8E" w14:textId="4A8D1139" w:rsidR="00F84DF2" w:rsidRPr="00AF6BD0" w:rsidRDefault="00451563" w:rsidP="00451563">
      <w:pPr>
        <w:rPr>
          <w:iCs/>
          <w:noProof/>
          <w:u w:val="single"/>
          <w:lang w:val="is-IS"/>
        </w:rPr>
      </w:pPr>
      <w:r w:rsidRPr="00AF6BD0">
        <w:rPr>
          <w:iCs/>
          <w:noProof/>
          <w:u w:val="single"/>
          <w:lang w:val="is-IS"/>
        </w:rPr>
        <w:t>Þynnt lyf</w:t>
      </w:r>
    </w:p>
    <w:p w14:paraId="2C10F0C8" w14:textId="007E9B01" w:rsidR="00451563" w:rsidRPr="00870CB3" w:rsidRDefault="00451563" w:rsidP="00451563">
      <w:pPr>
        <w:rPr>
          <w:noProof/>
          <w:lang w:val="is-IS"/>
        </w:rPr>
      </w:pPr>
      <w:r w:rsidRPr="00870CB3">
        <w:rPr>
          <w:noProof/>
          <w:lang w:val="is-IS"/>
        </w:rPr>
        <w:t>Eftir þynningu er tilbúin innrennslislausnin eðlis- og efnafræðilega stöðug í natríumklóríð 9 mg/ml (0,9</w:t>
      </w:r>
      <w:r w:rsidR="00552F28" w:rsidRPr="00870CB3">
        <w:rPr>
          <w:noProof/>
          <w:lang w:val="is-IS"/>
        </w:rPr>
        <w:t> %</w:t>
      </w:r>
      <w:r w:rsidRPr="00870CB3">
        <w:rPr>
          <w:noProof/>
          <w:lang w:val="is-IS"/>
        </w:rPr>
        <w:t>) stungulyfi, lausn</w:t>
      </w:r>
      <w:r w:rsidR="00085285">
        <w:rPr>
          <w:noProof/>
          <w:lang w:val="is-IS"/>
        </w:rPr>
        <w:t>. Hægt er að geyma hana í 24 klukkustundir</w:t>
      </w:r>
      <w:r w:rsidRPr="00870CB3">
        <w:rPr>
          <w:noProof/>
          <w:lang w:val="is-IS"/>
        </w:rPr>
        <w:t xml:space="preserve"> við 30°C </w:t>
      </w:r>
      <w:r w:rsidR="00085285">
        <w:rPr>
          <w:noProof/>
          <w:lang w:val="is-IS"/>
        </w:rPr>
        <w:t>og í allt að 2 vikur í kæli við 2°C – 8°C</w:t>
      </w:r>
      <w:r w:rsidRPr="00870CB3">
        <w:rPr>
          <w:noProof/>
          <w:lang w:val="is-IS"/>
        </w:rPr>
        <w:t>.</w:t>
      </w:r>
    </w:p>
    <w:p w14:paraId="20F1F10A" w14:textId="77777777" w:rsidR="00451563" w:rsidRPr="00870CB3" w:rsidRDefault="00451563" w:rsidP="00451563">
      <w:pPr>
        <w:rPr>
          <w:noProof/>
          <w:lang w:val="is-IS"/>
        </w:rPr>
      </w:pPr>
    </w:p>
    <w:p w14:paraId="7CB8D1F0" w14:textId="20DA9AEA" w:rsidR="00451563" w:rsidRPr="00870CB3" w:rsidRDefault="00451563" w:rsidP="00451563">
      <w:pPr>
        <w:rPr>
          <w:noProof/>
          <w:lang w:val="is-IS"/>
        </w:rPr>
      </w:pPr>
      <w:r w:rsidRPr="00870CB3">
        <w:rPr>
          <w:noProof/>
          <w:lang w:val="is-IS"/>
        </w:rPr>
        <w:t xml:space="preserve">Út frá örverufræðilegu sjónarmiði </w:t>
      </w:r>
      <w:r w:rsidR="0091378F">
        <w:rPr>
          <w:noProof/>
          <w:lang w:val="is-IS"/>
        </w:rPr>
        <w:t>skal</w:t>
      </w:r>
      <w:r w:rsidRPr="00870CB3">
        <w:rPr>
          <w:noProof/>
          <w:lang w:val="is-IS"/>
        </w:rPr>
        <w:t xml:space="preserve"> nota tilbúna innrennslislausnina tafarlaust. Sé það ekki gert eru geymslutímar í notkun og aðstæður fyrir notkun á ábyrgð notanda og ættu ekki að fara yfir 24 klukkustundir við 2°C – 8°C, nema þynning hafi átt sér stað við stýrðar og gildaðar smitgátaraðstæður.</w:t>
      </w:r>
    </w:p>
    <w:p w14:paraId="595AE510" w14:textId="77777777" w:rsidR="00451563" w:rsidRPr="00870CB3" w:rsidRDefault="00451563" w:rsidP="00451563">
      <w:pPr>
        <w:rPr>
          <w:lang w:val="is-IS"/>
        </w:rPr>
      </w:pPr>
    </w:p>
    <w:p w14:paraId="0F1280D7" w14:textId="77777777" w:rsidR="00451563" w:rsidRPr="00870CB3" w:rsidRDefault="00451563" w:rsidP="00462AFD">
      <w:pPr>
        <w:keepNext/>
        <w:keepLines/>
        <w:ind w:left="567" w:hanging="567"/>
        <w:rPr>
          <w:lang w:val="is-IS"/>
        </w:rPr>
      </w:pPr>
      <w:r w:rsidRPr="00870CB3">
        <w:rPr>
          <w:b/>
          <w:lang w:val="is-IS"/>
        </w:rPr>
        <w:t>6.4</w:t>
      </w:r>
      <w:r w:rsidRPr="00870CB3">
        <w:rPr>
          <w:b/>
          <w:lang w:val="is-IS"/>
        </w:rPr>
        <w:tab/>
        <w:t>Sérstakar varúðarreglur við geymslu</w:t>
      </w:r>
    </w:p>
    <w:p w14:paraId="53E56C68" w14:textId="77777777" w:rsidR="00451563" w:rsidRPr="00870CB3" w:rsidRDefault="00451563" w:rsidP="005420D4">
      <w:pPr>
        <w:rPr>
          <w:lang w:val="is-IS"/>
        </w:rPr>
      </w:pPr>
    </w:p>
    <w:p w14:paraId="237CA361" w14:textId="77777777" w:rsidR="00451563" w:rsidRPr="00870CB3" w:rsidRDefault="00451563" w:rsidP="00462AFD">
      <w:pPr>
        <w:keepNext/>
        <w:keepLines/>
        <w:rPr>
          <w:noProof/>
          <w:lang w:val="is-IS"/>
        </w:rPr>
      </w:pPr>
      <w:r w:rsidRPr="00870CB3">
        <w:rPr>
          <w:noProof/>
          <w:lang w:val="is-IS"/>
        </w:rPr>
        <w:t>Geymið hettuglös í kæli (2°C – 8°C).</w:t>
      </w:r>
      <w:r w:rsidR="00DC3C8F" w:rsidRPr="00870CB3">
        <w:rPr>
          <w:noProof/>
          <w:lang w:val="is-IS"/>
        </w:rPr>
        <w:t xml:space="preserve"> </w:t>
      </w:r>
      <w:r w:rsidRPr="00870CB3">
        <w:rPr>
          <w:noProof/>
          <w:lang w:val="is-IS"/>
        </w:rPr>
        <w:t>Má ekki frjósa.</w:t>
      </w:r>
    </w:p>
    <w:p w14:paraId="7F9492A8" w14:textId="77777777" w:rsidR="00451563" w:rsidRPr="00870CB3" w:rsidRDefault="00451563" w:rsidP="00451563">
      <w:pPr>
        <w:rPr>
          <w:noProof/>
          <w:lang w:val="is-IS"/>
        </w:rPr>
      </w:pPr>
    </w:p>
    <w:p w14:paraId="01CB2FBF" w14:textId="77777777" w:rsidR="00451563" w:rsidRPr="00870CB3" w:rsidRDefault="00451563" w:rsidP="00451563">
      <w:pPr>
        <w:rPr>
          <w:noProof/>
          <w:lang w:val="is-IS"/>
        </w:rPr>
      </w:pPr>
      <w:r w:rsidRPr="00870CB3">
        <w:rPr>
          <w:noProof/>
          <w:lang w:val="is-IS"/>
        </w:rPr>
        <w:t>Geymið hettuglasið(glösin) í ytri umbúðum til varnar gegn ljósi.</w:t>
      </w:r>
    </w:p>
    <w:p w14:paraId="6AF35779" w14:textId="77777777" w:rsidR="00451563" w:rsidRPr="00870CB3" w:rsidRDefault="00451563" w:rsidP="00451563">
      <w:pPr>
        <w:rPr>
          <w:noProof/>
          <w:lang w:val="is-IS"/>
        </w:rPr>
      </w:pPr>
    </w:p>
    <w:p w14:paraId="146FB9CB" w14:textId="77777777" w:rsidR="00451563" w:rsidRPr="00870CB3" w:rsidRDefault="00451563" w:rsidP="00451563">
      <w:pPr>
        <w:rPr>
          <w:noProof/>
          <w:lang w:val="is-IS"/>
        </w:rPr>
      </w:pPr>
      <w:r w:rsidRPr="00870CB3">
        <w:rPr>
          <w:noProof/>
          <w:lang w:val="is-IS"/>
        </w:rPr>
        <w:t>Geymsluskilyrði eftir þynningu lyfsins, sjá kafla 6.3.</w:t>
      </w:r>
    </w:p>
    <w:p w14:paraId="1D375C77" w14:textId="77777777" w:rsidR="00451563" w:rsidRPr="00870CB3" w:rsidRDefault="00451563" w:rsidP="00451563">
      <w:pPr>
        <w:rPr>
          <w:lang w:val="is-IS"/>
        </w:rPr>
      </w:pPr>
    </w:p>
    <w:p w14:paraId="6FE31227" w14:textId="77777777" w:rsidR="00451563" w:rsidRPr="00870CB3" w:rsidRDefault="00451563" w:rsidP="00043741">
      <w:pPr>
        <w:keepNext/>
        <w:keepLines/>
        <w:ind w:left="567" w:hanging="567"/>
        <w:outlineLvl w:val="0"/>
        <w:rPr>
          <w:lang w:val="is-IS"/>
        </w:rPr>
      </w:pPr>
      <w:r w:rsidRPr="00870CB3">
        <w:rPr>
          <w:b/>
          <w:lang w:val="is-IS"/>
        </w:rPr>
        <w:t>6.5</w:t>
      </w:r>
      <w:r w:rsidRPr="00870CB3">
        <w:rPr>
          <w:b/>
          <w:lang w:val="is-IS"/>
        </w:rPr>
        <w:tab/>
        <w:t>Gerð íláts og innihald</w:t>
      </w:r>
    </w:p>
    <w:p w14:paraId="753C4299" w14:textId="77777777" w:rsidR="00451563" w:rsidRPr="00870CB3" w:rsidRDefault="00451563" w:rsidP="00043741">
      <w:pPr>
        <w:keepNext/>
        <w:keepLines/>
        <w:rPr>
          <w:lang w:val="is-IS"/>
        </w:rPr>
      </w:pPr>
    </w:p>
    <w:p w14:paraId="23D3DF18" w14:textId="77777777" w:rsidR="00451563" w:rsidRPr="00870CB3" w:rsidRDefault="00451563" w:rsidP="00451563">
      <w:pPr>
        <w:rPr>
          <w:lang w:val="is-IS"/>
        </w:rPr>
      </w:pPr>
      <w:bookmarkStart w:id="804" w:name="OLE_LINK11"/>
      <w:bookmarkStart w:id="805" w:name="OLE_LINK12"/>
      <w:r w:rsidRPr="00870CB3">
        <w:rPr>
          <w:lang w:val="is-IS"/>
        </w:rPr>
        <w:t>RoActemra er fáanlegt í hettuglasi (gler af gerð I) með tappa (bútýlgúmmí) með 4 ml, 10 ml eða 20 ml þykkni. Pakkningastærðir með 1 og 4 hettuglösum.</w:t>
      </w:r>
    </w:p>
    <w:p w14:paraId="12226AC5" w14:textId="77777777" w:rsidR="00451563" w:rsidRPr="00870CB3" w:rsidRDefault="00451563" w:rsidP="00451563">
      <w:pPr>
        <w:rPr>
          <w:lang w:val="is-IS"/>
        </w:rPr>
      </w:pPr>
    </w:p>
    <w:p w14:paraId="4D66D33E" w14:textId="77777777" w:rsidR="00451563" w:rsidRPr="00870CB3" w:rsidRDefault="00451563" w:rsidP="00451563">
      <w:pPr>
        <w:rPr>
          <w:lang w:val="is-IS"/>
        </w:rPr>
      </w:pPr>
      <w:r w:rsidRPr="00870CB3">
        <w:rPr>
          <w:lang w:val="is-IS"/>
        </w:rPr>
        <w:t>Ekki er víst að allar pakkningastærðir séu markaðssettar.</w:t>
      </w:r>
    </w:p>
    <w:bookmarkEnd w:id="804"/>
    <w:bookmarkEnd w:id="805"/>
    <w:p w14:paraId="7CC2DCE4" w14:textId="77777777" w:rsidR="00451563" w:rsidRPr="00870CB3" w:rsidRDefault="00451563" w:rsidP="00451563">
      <w:pPr>
        <w:rPr>
          <w:lang w:val="is-IS"/>
        </w:rPr>
      </w:pPr>
    </w:p>
    <w:p w14:paraId="5AA12232" w14:textId="77777777" w:rsidR="00451563" w:rsidRPr="00870CB3" w:rsidRDefault="00451563" w:rsidP="00787423">
      <w:pPr>
        <w:keepNext/>
        <w:ind w:left="567" w:hanging="567"/>
        <w:outlineLvl w:val="0"/>
        <w:rPr>
          <w:lang w:val="is-IS"/>
        </w:rPr>
      </w:pPr>
      <w:r w:rsidRPr="00870CB3">
        <w:rPr>
          <w:b/>
          <w:lang w:val="is-IS"/>
        </w:rPr>
        <w:t>6.6</w:t>
      </w:r>
      <w:r w:rsidRPr="00870CB3">
        <w:rPr>
          <w:b/>
          <w:lang w:val="is-IS"/>
        </w:rPr>
        <w:tab/>
      </w:r>
      <w:r w:rsidRPr="00870CB3">
        <w:rPr>
          <w:b/>
          <w:bCs/>
          <w:noProof/>
          <w:lang w:val="is-IS"/>
        </w:rPr>
        <w:t>Sérstakar varúðarráðstafanir við förgun og önnur meðhöndlun</w:t>
      </w:r>
    </w:p>
    <w:p w14:paraId="72A9AC4E" w14:textId="77777777" w:rsidR="00451563" w:rsidRPr="00870CB3" w:rsidRDefault="00451563" w:rsidP="00787423">
      <w:pPr>
        <w:keepNext/>
        <w:rPr>
          <w:lang w:val="is-IS"/>
        </w:rPr>
      </w:pPr>
    </w:p>
    <w:p w14:paraId="72442BDC" w14:textId="77777777" w:rsidR="00125AC9" w:rsidRPr="00870CB3" w:rsidRDefault="00125AC9" w:rsidP="00787423">
      <w:pPr>
        <w:keepNext/>
        <w:rPr>
          <w:u w:val="single"/>
          <w:lang w:val="is-IS"/>
        </w:rPr>
      </w:pPr>
      <w:r w:rsidRPr="00870CB3">
        <w:rPr>
          <w:u w:val="single"/>
          <w:lang w:val="is-IS"/>
        </w:rPr>
        <w:t>Leiðbeiningar um þynningu fyrir lyfjagjöf</w:t>
      </w:r>
    </w:p>
    <w:p w14:paraId="3C539D1E" w14:textId="2ABAE421" w:rsidR="00125AC9" w:rsidRPr="00870CB3" w:rsidRDefault="00125AC9" w:rsidP="00125AC9">
      <w:pPr>
        <w:rPr>
          <w:lang w:val="is-IS"/>
        </w:rPr>
      </w:pPr>
      <w:r w:rsidRPr="00870CB3">
        <w:rPr>
          <w:lang w:val="is-IS"/>
        </w:rPr>
        <w:t xml:space="preserve">Lyf til gjafar í æð </w:t>
      </w:r>
      <w:r w:rsidR="0091378F">
        <w:rPr>
          <w:lang w:val="is-IS"/>
        </w:rPr>
        <w:t>skal</w:t>
      </w:r>
      <w:r w:rsidRPr="00870CB3">
        <w:rPr>
          <w:lang w:val="is-IS"/>
        </w:rPr>
        <w:t xml:space="preserve"> skoða með berum augum fyrir gjöf í leit að ögnum eða upplitun. Ekki á að þynna aðrar lausnir en þær sem eru tærar eða ópallýsandi, litlausar eða fölgular og lausar við sýnilegar agnir.</w:t>
      </w:r>
      <w:r w:rsidR="007A482F" w:rsidRPr="00521C2A">
        <w:rPr>
          <w:lang w:val="is-IS"/>
        </w:rPr>
        <w:t xml:space="preserve"> </w:t>
      </w:r>
      <w:r w:rsidR="007A482F" w:rsidRPr="00CE5CE7">
        <w:rPr>
          <w:lang w:val="is-IS"/>
          <w:rPrChange w:id="806" w:author="Author" w:date="2025-08-06T17:21:00Z">
            <w:rPr>
              <w:lang w:val="da-DK"/>
            </w:rPr>
          </w:rPrChange>
        </w:rPr>
        <w:t xml:space="preserve">Nota á sæfða nál og sprautu til að blanda </w:t>
      </w:r>
      <w:r w:rsidR="00F84DF2">
        <w:rPr>
          <w:lang w:val="is-IS"/>
        </w:rPr>
        <w:t>lyfið</w:t>
      </w:r>
      <w:r w:rsidR="007A482F" w:rsidRPr="00CE5CE7">
        <w:rPr>
          <w:lang w:val="is-IS"/>
          <w:rPrChange w:id="807" w:author="Author" w:date="2025-08-06T17:21:00Z">
            <w:rPr>
              <w:lang w:val="da-DK"/>
            </w:rPr>
          </w:rPrChange>
        </w:rPr>
        <w:t>.</w:t>
      </w:r>
    </w:p>
    <w:p w14:paraId="6EBF6E06" w14:textId="77777777" w:rsidR="00125AC9" w:rsidRPr="00870CB3" w:rsidRDefault="00125AC9" w:rsidP="00125AC9">
      <w:pPr>
        <w:rPr>
          <w:lang w:val="is-IS"/>
        </w:rPr>
      </w:pPr>
    </w:p>
    <w:p w14:paraId="40ECCC1F" w14:textId="5ECE9CD4" w:rsidR="00125AC9" w:rsidRPr="00AF6BD0" w:rsidRDefault="004465A9" w:rsidP="005420D4">
      <w:pPr>
        <w:keepNext/>
        <w:keepLines/>
        <w:rPr>
          <w:i/>
          <w:iCs/>
          <w:lang w:val="is-IS"/>
        </w:rPr>
      </w:pPr>
      <w:r w:rsidRPr="00AF6BD0">
        <w:rPr>
          <w:i/>
          <w:iCs/>
          <w:lang w:val="is-IS"/>
        </w:rPr>
        <w:t>Fullorðnir s</w:t>
      </w:r>
      <w:r w:rsidR="00125AC9" w:rsidRPr="00AF6BD0">
        <w:rPr>
          <w:i/>
          <w:iCs/>
          <w:lang w:val="is-IS"/>
        </w:rPr>
        <w:t>júklingar með iktsýki</w:t>
      </w:r>
      <w:r w:rsidR="001E233A" w:rsidRPr="00AF6BD0">
        <w:rPr>
          <w:i/>
          <w:iCs/>
          <w:lang w:val="is-IS"/>
        </w:rPr>
        <w:t xml:space="preserve"> eða CRS (≥ 30 kg)</w:t>
      </w:r>
      <w:r w:rsidR="009D2630" w:rsidRPr="00AF6BD0">
        <w:rPr>
          <w:i/>
          <w:iCs/>
          <w:lang w:val="is-IS"/>
        </w:rPr>
        <w:t xml:space="preserve"> og sjúklingar með COVID-19</w:t>
      </w:r>
    </w:p>
    <w:p w14:paraId="575FA97C" w14:textId="7A3B02B2" w:rsidR="00125AC9" w:rsidRPr="00870CB3" w:rsidRDefault="00125AC9" w:rsidP="005420D4">
      <w:pPr>
        <w:keepNext/>
        <w:keepLines/>
        <w:rPr>
          <w:lang w:val="is-IS"/>
        </w:rPr>
      </w:pPr>
      <w:r w:rsidRPr="00870CB3">
        <w:rPr>
          <w:lang w:val="is-IS"/>
        </w:rPr>
        <w:t xml:space="preserve">Dragið upp það magn af sæfðu </w:t>
      </w:r>
      <w:r w:rsidRPr="00870CB3">
        <w:rPr>
          <w:noProof/>
          <w:lang w:val="is-IS"/>
        </w:rPr>
        <w:t>natríumklóríð</w:t>
      </w:r>
      <w:r w:rsidR="006666AD" w:rsidRPr="00870CB3">
        <w:rPr>
          <w:noProof/>
          <w:lang w:val="is-IS"/>
        </w:rPr>
        <w:t>i</w:t>
      </w:r>
      <w:r w:rsidRPr="00870CB3">
        <w:rPr>
          <w:noProof/>
          <w:lang w:val="is-IS"/>
        </w:rPr>
        <w:t xml:space="preserve"> 9 mg/ml (0,9 %) stungulyfi, lausn án sótthitavalda úr 100 ml innrennslispoka sem jafngildir því rúmmáli af þykkni sem þarf í skammt sjúklings að viðhafðri smitgát. </w:t>
      </w:r>
      <w:r w:rsidRPr="00870CB3">
        <w:rPr>
          <w:lang w:val="is-IS"/>
        </w:rPr>
        <w:t>Það magn sem þarf af þykkni (0,4 ml/kg) á að draga upp úr hettuglasinu og setja í 100 ml innrennslispoka. Þannig á endanlegt rúmmál að verða 100 ml. Til að blanda lausnina á að hvolfa innrennslispokanum varlega til að forðast froðumyndun.</w:t>
      </w:r>
    </w:p>
    <w:p w14:paraId="0BF5ED4A" w14:textId="77777777" w:rsidR="00125AC9" w:rsidRPr="00870CB3" w:rsidRDefault="00125AC9" w:rsidP="00125AC9">
      <w:pPr>
        <w:rPr>
          <w:lang w:val="is-IS"/>
        </w:rPr>
      </w:pPr>
    </w:p>
    <w:p w14:paraId="749CF14B" w14:textId="77777777" w:rsidR="00125AC9" w:rsidRPr="00AF6BD0" w:rsidRDefault="00125AC9" w:rsidP="009425B1">
      <w:pPr>
        <w:keepNext/>
        <w:keepLines/>
        <w:rPr>
          <w:lang w:val="is-IS"/>
        </w:rPr>
      </w:pPr>
      <w:r w:rsidRPr="00AF6BD0">
        <w:rPr>
          <w:lang w:val="is-IS"/>
        </w:rPr>
        <w:t>Börn</w:t>
      </w:r>
    </w:p>
    <w:p w14:paraId="45AAEBC6" w14:textId="77777777" w:rsidR="00125AC9" w:rsidRPr="00AF6BD0" w:rsidRDefault="00125AC9" w:rsidP="00125AC9">
      <w:pPr>
        <w:rPr>
          <w:i/>
          <w:iCs/>
          <w:u w:val="single"/>
          <w:lang w:val="is-IS"/>
        </w:rPr>
      </w:pPr>
      <w:r w:rsidRPr="00AF6BD0">
        <w:rPr>
          <w:i/>
          <w:iCs/>
          <w:u w:val="single"/>
          <w:lang w:val="is-IS"/>
        </w:rPr>
        <w:t>Sjúklingar með sJIA</w:t>
      </w:r>
      <w:r w:rsidR="001E233A" w:rsidRPr="00AF6BD0">
        <w:rPr>
          <w:i/>
          <w:iCs/>
          <w:u w:val="single"/>
          <w:lang w:val="is-IS"/>
        </w:rPr>
        <w:t>,</w:t>
      </w:r>
      <w:r w:rsidRPr="00AF6BD0">
        <w:rPr>
          <w:i/>
          <w:iCs/>
          <w:u w:val="single"/>
          <w:lang w:val="is-IS"/>
        </w:rPr>
        <w:t xml:space="preserve"> pJIA</w:t>
      </w:r>
      <w:r w:rsidR="001E233A" w:rsidRPr="00AF6BD0">
        <w:rPr>
          <w:i/>
          <w:iCs/>
          <w:u w:val="single"/>
          <w:lang w:val="is-IS"/>
        </w:rPr>
        <w:t xml:space="preserve"> eða CRS</w:t>
      </w:r>
      <w:r w:rsidRPr="00AF6BD0">
        <w:rPr>
          <w:i/>
          <w:iCs/>
          <w:u w:val="single"/>
          <w:lang w:val="is-IS"/>
        </w:rPr>
        <w:t xml:space="preserve"> ≥</w:t>
      </w:r>
      <w:r w:rsidR="001E233A" w:rsidRPr="00AF6BD0">
        <w:rPr>
          <w:i/>
          <w:iCs/>
          <w:u w:val="single"/>
          <w:lang w:val="is-IS"/>
        </w:rPr>
        <w:t> </w:t>
      </w:r>
      <w:r w:rsidRPr="00AF6BD0">
        <w:rPr>
          <w:i/>
          <w:iCs/>
          <w:u w:val="single"/>
          <w:lang w:val="is-IS"/>
        </w:rPr>
        <w:t>30 kg</w:t>
      </w:r>
    </w:p>
    <w:p w14:paraId="4923D21D" w14:textId="64B17004" w:rsidR="00125AC9" w:rsidRPr="00870CB3" w:rsidRDefault="00125AC9" w:rsidP="00125AC9">
      <w:pPr>
        <w:rPr>
          <w:lang w:val="is-IS"/>
        </w:rPr>
      </w:pPr>
      <w:r w:rsidRPr="00870CB3">
        <w:rPr>
          <w:lang w:val="is-IS"/>
        </w:rPr>
        <w:t xml:space="preserve">Dragið upp það magn af sæfðu </w:t>
      </w:r>
      <w:r w:rsidRPr="00870CB3">
        <w:rPr>
          <w:noProof/>
          <w:lang w:val="is-IS"/>
        </w:rPr>
        <w:t>natríumklóríð</w:t>
      </w:r>
      <w:r w:rsidR="006666AD" w:rsidRPr="00870CB3">
        <w:rPr>
          <w:noProof/>
          <w:lang w:val="is-IS"/>
        </w:rPr>
        <w:t>i</w:t>
      </w:r>
      <w:r w:rsidRPr="00870CB3">
        <w:rPr>
          <w:noProof/>
          <w:lang w:val="is-IS"/>
        </w:rPr>
        <w:t xml:space="preserve"> 9 mg/ml (0,9 %) stungulyfi, lausn án sótthitavalda úr 100 ml innrennslispoka sem jafngildir því rúmmáli af þykkni sem þarf í skammt sjúklings að viðhafðri smitgát. </w:t>
      </w:r>
      <w:r w:rsidRPr="00870CB3">
        <w:rPr>
          <w:lang w:val="is-IS"/>
        </w:rPr>
        <w:t>Það magn sem þarf af þykkni (</w:t>
      </w:r>
      <w:r w:rsidRPr="00870CB3">
        <w:rPr>
          <w:b/>
          <w:lang w:val="is-IS"/>
        </w:rPr>
        <w:t>0,4 ml/kg</w:t>
      </w:r>
      <w:r w:rsidRPr="00870CB3">
        <w:rPr>
          <w:lang w:val="is-IS"/>
        </w:rPr>
        <w:t>) á að draga upp úr hettuglasinu og setja í 100 ml innrennslispoka. Þannig á endanlegt rúmmál að verða 100 ml. Til að blanda lausnina á að hvolfa innrennslispokanum varlega til að forðast froðumyndun.</w:t>
      </w:r>
    </w:p>
    <w:p w14:paraId="7E406B70" w14:textId="77777777" w:rsidR="00125AC9" w:rsidRPr="00870CB3" w:rsidRDefault="00125AC9" w:rsidP="00125AC9">
      <w:pPr>
        <w:rPr>
          <w:lang w:val="is-IS"/>
        </w:rPr>
      </w:pPr>
    </w:p>
    <w:p w14:paraId="08669DC7" w14:textId="77777777" w:rsidR="00125AC9" w:rsidRPr="00AF6BD0" w:rsidRDefault="00125AC9" w:rsidP="00125AC9">
      <w:pPr>
        <w:rPr>
          <w:i/>
          <w:iCs/>
          <w:u w:val="single"/>
          <w:lang w:val="is-IS"/>
        </w:rPr>
      </w:pPr>
      <w:r w:rsidRPr="00AF6BD0">
        <w:rPr>
          <w:i/>
          <w:iCs/>
          <w:u w:val="single"/>
          <w:lang w:val="is-IS"/>
        </w:rPr>
        <w:t>Sjúklingar með sJIA</w:t>
      </w:r>
      <w:r w:rsidR="001E233A" w:rsidRPr="00AF6BD0">
        <w:rPr>
          <w:i/>
          <w:iCs/>
          <w:u w:val="single"/>
          <w:lang w:val="is-IS"/>
        </w:rPr>
        <w:t xml:space="preserve"> eða CRS</w:t>
      </w:r>
      <w:r w:rsidRPr="00AF6BD0">
        <w:rPr>
          <w:i/>
          <w:iCs/>
          <w:u w:val="single"/>
          <w:lang w:val="is-IS"/>
        </w:rPr>
        <w:t xml:space="preserve"> &lt; 30 kg</w:t>
      </w:r>
    </w:p>
    <w:p w14:paraId="63BF98F5" w14:textId="0DC2DDC6" w:rsidR="00125AC9" w:rsidRPr="00870CB3" w:rsidRDefault="00125AC9" w:rsidP="00125AC9">
      <w:pPr>
        <w:rPr>
          <w:lang w:val="is-IS"/>
        </w:rPr>
      </w:pPr>
      <w:r w:rsidRPr="00870CB3">
        <w:rPr>
          <w:lang w:val="is-IS"/>
        </w:rPr>
        <w:t xml:space="preserve">Dragið upp það magn af sæfðu </w:t>
      </w:r>
      <w:r w:rsidRPr="00870CB3">
        <w:rPr>
          <w:noProof/>
          <w:lang w:val="is-IS"/>
        </w:rPr>
        <w:t>natríumklóríð</w:t>
      </w:r>
      <w:r w:rsidR="006666AD" w:rsidRPr="00870CB3">
        <w:rPr>
          <w:noProof/>
          <w:lang w:val="is-IS"/>
        </w:rPr>
        <w:t>i</w:t>
      </w:r>
      <w:r w:rsidRPr="00870CB3">
        <w:rPr>
          <w:noProof/>
          <w:lang w:val="is-IS"/>
        </w:rPr>
        <w:t xml:space="preserve"> 9 mg/ml (0,9 %) stungulyfi, lausn án sótthitavalda úr 50 ml innrennslispoka sem jafngildir því rúmmáli af þykkni sem þarf í skammt sjúklings að viðhafðri smitgát. </w:t>
      </w:r>
      <w:r w:rsidRPr="00870CB3">
        <w:rPr>
          <w:lang w:val="is-IS"/>
        </w:rPr>
        <w:t>Það magn sem þarf af þykkni (</w:t>
      </w:r>
      <w:r w:rsidRPr="00870CB3">
        <w:rPr>
          <w:b/>
          <w:lang w:val="is-IS"/>
        </w:rPr>
        <w:t>0,6 ml/kg</w:t>
      </w:r>
      <w:r w:rsidRPr="00870CB3">
        <w:rPr>
          <w:lang w:val="is-IS"/>
        </w:rPr>
        <w:t>) á að draga upp úr hettuglasinu og setja í 50 ml innrennslispoka. Þannig á endanlegt rúmmál að verða 50 ml. Til að blanda lausnina á að hvolfa innrennslispokanum varlega til að forðast froðumyndun.</w:t>
      </w:r>
    </w:p>
    <w:p w14:paraId="485BDBA6" w14:textId="77777777" w:rsidR="00125AC9" w:rsidRPr="00870CB3" w:rsidRDefault="00125AC9" w:rsidP="00125AC9">
      <w:pPr>
        <w:rPr>
          <w:lang w:val="is-IS"/>
        </w:rPr>
      </w:pPr>
    </w:p>
    <w:p w14:paraId="070657AF" w14:textId="77777777" w:rsidR="00125AC9" w:rsidRPr="00AF6BD0" w:rsidRDefault="00125AC9" w:rsidP="00125AC9">
      <w:pPr>
        <w:rPr>
          <w:i/>
          <w:iCs/>
          <w:u w:val="single"/>
          <w:lang w:val="is-IS"/>
        </w:rPr>
      </w:pPr>
      <w:r w:rsidRPr="00AF6BD0">
        <w:rPr>
          <w:i/>
          <w:iCs/>
          <w:u w:val="single"/>
          <w:lang w:val="is-IS"/>
        </w:rPr>
        <w:t>Sjúklingar með pJIA &lt;30 kg</w:t>
      </w:r>
    </w:p>
    <w:p w14:paraId="195E8907" w14:textId="530840D7" w:rsidR="00125AC9" w:rsidRPr="00870CB3" w:rsidRDefault="00125AC9" w:rsidP="00125AC9">
      <w:pPr>
        <w:rPr>
          <w:lang w:val="is-IS"/>
        </w:rPr>
      </w:pPr>
      <w:r w:rsidRPr="00870CB3">
        <w:rPr>
          <w:lang w:val="is-IS"/>
        </w:rPr>
        <w:t xml:space="preserve">Dragið upp það magn af sæfðu </w:t>
      </w:r>
      <w:r w:rsidRPr="00870CB3">
        <w:rPr>
          <w:noProof/>
          <w:lang w:val="is-IS"/>
        </w:rPr>
        <w:t>natríum klóríð</w:t>
      </w:r>
      <w:r w:rsidR="00596AA1" w:rsidRPr="00870CB3">
        <w:rPr>
          <w:noProof/>
          <w:lang w:val="is-IS"/>
        </w:rPr>
        <w:t>i</w:t>
      </w:r>
      <w:r w:rsidRPr="00870CB3">
        <w:rPr>
          <w:noProof/>
          <w:lang w:val="is-IS"/>
        </w:rPr>
        <w:t xml:space="preserve"> 9 mg/ml (0,9 %) stungulyfi, lausn án sótthitavalda úr 50 ml innrennslispoka sem jafngildir því rúmmáli af þykkni sem þarf í skammt sjúklings að viðhafðri smitgát. </w:t>
      </w:r>
      <w:r w:rsidRPr="00870CB3">
        <w:rPr>
          <w:lang w:val="is-IS"/>
        </w:rPr>
        <w:t>Það magn sem þarf af þykkni (</w:t>
      </w:r>
      <w:r w:rsidRPr="00870CB3">
        <w:rPr>
          <w:b/>
          <w:lang w:val="is-IS"/>
        </w:rPr>
        <w:t>0,5 ml/kg</w:t>
      </w:r>
      <w:r w:rsidRPr="00870CB3">
        <w:rPr>
          <w:lang w:val="is-IS"/>
        </w:rPr>
        <w:t>) á að draga upp úr hettuglasinu og setja í 50 ml innrennslispoka. Þannig á endanlegt rúmmál að verða 50 ml. Til að blanda lausnina á að hvolfa innrennslispokanum varlega til að forðast froðumyndun.</w:t>
      </w:r>
    </w:p>
    <w:p w14:paraId="408649D3" w14:textId="77777777" w:rsidR="008A3447" w:rsidRPr="00AF6BD0" w:rsidRDefault="008A3447" w:rsidP="008A3447">
      <w:pPr>
        <w:rPr>
          <w:szCs w:val="22"/>
          <w:lang w:val="is-IS"/>
        </w:rPr>
      </w:pPr>
    </w:p>
    <w:p w14:paraId="7ACB00B6" w14:textId="63BB51AE" w:rsidR="008A3447" w:rsidRPr="00AF6BD0" w:rsidRDefault="008A3447" w:rsidP="008A3447">
      <w:pPr>
        <w:rPr>
          <w:szCs w:val="22"/>
          <w:lang w:val="is-IS"/>
        </w:rPr>
      </w:pPr>
      <w:r w:rsidRPr="00AF6BD0">
        <w:rPr>
          <w:szCs w:val="22"/>
          <w:lang w:val="is-IS"/>
        </w:rPr>
        <w:lastRenderedPageBreak/>
        <w:t>Ef RoActemra er þynnt með 9 mg/ml (0,9%) natríumklóríðlausn</w:t>
      </w:r>
      <w:r w:rsidR="00C64BE4" w:rsidRPr="00AF6BD0">
        <w:rPr>
          <w:szCs w:val="22"/>
          <w:lang w:val="is-IS"/>
        </w:rPr>
        <w:t xml:space="preserve"> er lyfið samrýmanlegt innrennslispokum úr pólývinýlklóríði</w:t>
      </w:r>
      <w:r w:rsidRPr="00AF6BD0">
        <w:rPr>
          <w:szCs w:val="22"/>
          <w:lang w:val="is-IS"/>
        </w:rPr>
        <w:t xml:space="preserve"> (PVC), p</w:t>
      </w:r>
      <w:r w:rsidR="00C64BE4" w:rsidRPr="00AF6BD0">
        <w:rPr>
          <w:szCs w:val="22"/>
          <w:lang w:val="is-IS"/>
        </w:rPr>
        <w:t>ólýetýleni</w:t>
      </w:r>
      <w:r w:rsidRPr="00AF6BD0">
        <w:rPr>
          <w:szCs w:val="22"/>
          <w:lang w:val="is-IS"/>
        </w:rPr>
        <w:t xml:space="preserve"> (PE)</w:t>
      </w:r>
      <w:r w:rsidR="00C64BE4" w:rsidRPr="00AF6BD0">
        <w:rPr>
          <w:szCs w:val="22"/>
          <w:lang w:val="is-IS"/>
        </w:rPr>
        <w:t xml:space="preserve"> og</w:t>
      </w:r>
      <w:r w:rsidRPr="00AF6BD0">
        <w:rPr>
          <w:szCs w:val="22"/>
          <w:lang w:val="is-IS"/>
        </w:rPr>
        <w:t xml:space="preserve"> p</w:t>
      </w:r>
      <w:r w:rsidR="00C64BE4" w:rsidRPr="00AF6BD0">
        <w:rPr>
          <w:szCs w:val="22"/>
          <w:lang w:val="is-IS"/>
        </w:rPr>
        <w:t>ólý</w:t>
      </w:r>
      <w:r w:rsidRPr="00AF6BD0">
        <w:rPr>
          <w:szCs w:val="22"/>
          <w:lang w:val="is-IS"/>
        </w:rPr>
        <w:t>pr</w:t>
      </w:r>
      <w:r w:rsidR="00C64BE4" w:rsidRPr="00AF6BD0">
        <w:rPr>
          <w:szCs w:val="22"/>
          <w:lang w:val="is-IS"/>
        </w:rPr>
        <w:t>ó</w:t>
      </w:r>
      <w:r w:rsidRPr="00AF6BD0">
        <w:rPr>
          <w:szCs w:val="22"/>
          <w:lang w:val="is-IS"/>
        </w:rPr>
        <w:t>p</w:t>
      </w:r>
      <w:r w:rsidR="00C64BE4" w:rsidRPr="00AF6BD0">
        <w:rPr>
          <w:szCs w:val="22"/>
          <w:lang w:val="is-IS"/>
        </w:rPr>
        <w:t>ý</w:t>
      </w:r>
      <w:r w:rsidRPr="00AF6BD0">
        <w:rPr>
          <w:szCs w:val="22"/>
          <w:lang w:val="is-IS"/>
        </w:rPr>
        <w:t>len</w:t>
      </w:r>
      <w:r w:rsidR="00C64BE4" w:rsidRPr="00AF6BD0">
        <w:rPr>
          <w:szCs w:val="22"/>
          <w:lang w:val="is-IS"/>
        </w:rPr>
        <w:t>i</w:t>
      </w:r>
      <w:r w:rsidRPr="00AF6BD0">
        <w:rPr>
          <w:szCs w:val="22"/>
          <w:lang w:val="is-IS"/>
        </w:rPr>
        <w:t xml:space="preserve"> (PP).</w:t>
      </w:r>
    </w:p>
    <w:p w14:paraId="5ABB8AB6" w14:textId="77777777" w:rsidR="00125AC9" w:rsidRPr="00870CB3" w:rsidRDefault="00125AC9" w:rsidP="00125AC9">
      <w:pPr>
        <w:rPr>
          <w:lang w:val="is-IS"/>
        </w:rPr>
      </w:pPr>
    </w:p>
    <w:p w14:paraId="67C558A8" w14:textId="77777777" w:rsidR="00125AC9" w:rsidRPr="00870CB3" w:rsidRDefault="00125AC9" w:rsidP="00125AC9">
      <w:pPr>
        <w:rPr>
          <w:lang w:val="is-IS"/>
        </w:rPr>
      </w:pPr>
      <w:r w:rsidRPr="00870CB3">
        <w:rPr>
          <w:lang w:val="is-IS"/>
        </w:rPr>
        <w:t>RoActemra er eingöngu einnota.</w:t>
      </w:r>
    </w:p>
    <w:p w14:paraId="18E71E7E" w14:textId="77777777" w:rsidR="00125AC9" w:rsidRPr="00870CB3" w:rsidRDefault="00125AC9" w:rsidP="00125AC9">
      <w:pPr>
        <w:rPr>
          <w:lang w:val="is-IS"/>
        </w:rPr>
      </w:pPr>
      <w:r w:rsidRPr="00870CB3">
        <w:rPr>
          <w:lang w:val="is-IS"/>
        </w:rPr>
        <w:t>Farga skal öllum lyfjaleifum og/eða úrgangi í samræmi við gildandi reglur.</w:t>
      </w:r>
    </w:p>
    <w:p w14:paraId="75898C1B" w14:textId="77777777" w:rsidR="00451563" w:rsidRPr="00870CB3" w:rsidRDefault="00451563" w:rsidP="00451563">
      <w:pPr>
        <w:rPr>
          <w:lang w:val="is-IS"/>
        </w:rPr>
      </w:pPr>
    </w:p>
    <w:p w14:paraId="38D0DAD3" w14:textId="77777777" w:rsidR="00451563" w:rsidRPr="00870CB3" w:rsidRDefault="00451563" w:rsidP="00451563">
      <w:pPr>
        <w:rPr>
          <w:lang w:val="is-IS"/>
        </w:rPr>
      </w:pPr>
    </w:p>
    <w:p w14:paraId="3F67A399" w14:textId="77777777" w:rsidR="00451563" w:rsidRPr="00870CB3" w:rsidRDefault="00451563" w:rsidP="00532493">
      <w:pPr>
        <w:keepNext/>
        <w:ind w:left="567" w:hanging="567"/>
        <w:rPr>
          <w:lang w:val="is-IS"/>
        </w:rPr>
      </w:pPr>
      <w:r w:rsidRPr="00870CB3">
        <w:rPr>
          <w:b/>
          <w:lang w:val="is-IS"/>
        </w:rPr>
        <w:t>7.</w:t>
      </w:r>
      <w:r w:rsidRPr="00870CB3">
        <w:rPr>
          <w:b/>
          <w:lang w:val="is-IS"/>
        </w:rPr>
        <w:tab/>
      </w:r>
      <w:r w:rsidRPr="00870CB3">
        <w:rPr>
          <w:b/>
          <w:noProof/>
          <w:lang w:val="is-IS"/>
        </w:rPr>
        <w:t>MARKAÐSLEYFISHAFI</w:t>
      </w:r>
    </w:p>
    <w:p w14:paraId="05FC0159" w14:textId="77777777" w:rsidR="00451563" w:rsidRPr="00870CB3" w:rsidRDefault="00451563" w:rsidP="00532493">
      <w:pPr>
        <w:keepNext/>
        <w:rPr>
          <w:lang w:val="is-IS"/>
        </w:rPr>
      </w:pPr>
    </w:p>
    <w:p w14:paraId="2FCC61DD" w14:textId="77777777" w:rsidR="006D277A" w:rsidRPr="00870CB3" w:rsidRDefault="006D277A" w:rsidP="006D277A">
      <w:pPr>
        <w:rPr>
          <w:lang w:val="is-IS"/>
        </w:rPr>
      </w:pPr>
      <w:r w:rsidRPr="00870CB3">
        <w:rPr>
          <w:lang w:val="is-IS"/>
        </w:rPr>
        <w:t xml:space="preserve">Roche Registration GmbH </w:t>
      </w:r>
    </w:p>
    <w:p w14:paraId="4ED32D68" w14:textId="77777777" w:rsidR="006D277A" w:rsidRPr="00870CB3" w:rsidRDefault="006D277A" w:rsidP="006D277A">
      <w:pPr>
        <w:rPr>
          <w:lang w:val="is-IS"/>
        </w:rPr>
      </w:pPr>
      <w:r w:rsidRPr="00870CB3">
        <w:rPr>
          <w:lang w:val="is-IS"/>
        </w:rPr>
        <w:t>Emil-Barell-Strasse 1</w:t>
      </w:r>
    </w:p>
    <w:p w14:paraId="1681CB9F" w14:textId="77777777" w:rsidR="006D277A" w:rsidRPr="00870CB3" w:rsidRDefault="006D277A" w:rsidP="006D277A">
      <w:pPr>
        <w:rPr>
          <w:lang w:val="is-IS"/>
        </w:rPr>
      </w:pPr>
      <w:r w:rsidRPr="00870CB3">
        <w:rPr>
          <w:lang w:val="is-IS"/>
        </w:rPr>
        <w:t>79639 Grenzach-Wyhlen</w:t>
      </w:r>
    </w:p>
    <w:p w14:paraId="0C6D4844" w14:textId="77777777" w:rsidR="00451563" w:rsidRPr="00870CB3" w:rsidRDefault="006D277A" w:rsidP="00451563">
      <w:pPr>
        <w:rPr>
          <w:noProof/>
          <w:lang w:val="is-IS"/>
        </w:rPr>
      </w:pPr>
      <w:r w:rsidRPr="00870CB3">
        <w:rPr>
          <w:lang w:val="is-IS"/>
        </w:rPr>
        <w:t>Þýskaland</w:t>
      </w:r>
    </w:p>
    <w:p w14:paraId="577A0057" w14:textId="77777777" w:rsidR="00451563" w:rsidRPr="00870CB3" w:rsidRDefault="00451563" w:rsidP="00451563">
      <w:pPr>
        <w:rPr>
          <w:lang w:val="is-IS"/>
        </w:rPr>
      </w:pPr>
    </w:p>
    <w:p w14:paraId="7E6BE6D0" w14:textId="77777777" w:rsidR="00451563" w:rsidRPr="00870CB3" w:rsidRDefault="00451563" w:rsidP="00451563">
      <w:pPr>
        <w:rPr>
          <w:lang w:val="is-IS"/>
        </w:rPr>
      </w:pPr>
    </w:p>
    <w:p w14:paraId="0C82B845" w14:textId="77777777" w:rsidR="00451563" w:rsidRPr="00870CB3" w:rsidRDefault="00451563" w:rsidP="00787423">
      <w:pPr>
        <w:keepNext/>
        <w:ind w:left="567" w:hanging="567"/>
        <w:rPr>
          <w:lang w:val="is-IS"/>
        </w:rPr>
      </w:pPr>
      <w:r w:rsidRPr="00870CB3">
        <w:rPr>
          <w:b/>
          <w:lang w:val="is-IS"/>
        </w:rPr>
        <w:t>8.</w:t>
      </w:r>
      <w:r w:rsidRPr="00870CB3">
        <w:rPr>
          <w:b/>
          <w:lang w:val="is-IS"/>
        </w:rPr>
        <w:tab/>
        <w:t>MARKAÐSLEYFISNÚMER</w:t>
      </w:r>
    </w:p>
    <w:p w14:paraId="0DE3E88A" w14:textId="77777777" w:rsidR="00451563" w:rsidRPr="00870CB3" w:rsidRDefault="00451563" w:rsidP="00787423">
      <w:pPr>
        <w:keepNext/>
        <w:rPr>
          <w:lang w:val="is-IS"/>
        </w:rPr>
      </w:pPr>
    </w:p>
    <w:p w14:paraId="7B5CB5D2" w14:textId="77777777" w:rsidR="00252978" w:rsidRPr="00870CB3" w:rsidRDefault="00252978" w:rsidP="00787423">
      <w:pPr>
        <w:keepNext/>
        <w:rPr>
          <w:lang w:val="is-IS"/>
        </w:rPr>
      </w:pPr>
      <w:r w:rsidRPr="00870CB3">
        <w:rPr>
          <w:lang w:val="is-IS"/>
        </w:rPr>
        <w:t>EU/1/08/492/001</w:t>
      </w:r>
    </w:p>
    <w:p w14:paraId="2EB82244" w14:textId="77777777" w:rsidR="00252978" w:rsidRPr="00870CB3" w:rsidRDefault="00252978" w:rsidP="00787423">
      <w:pPr>
        <w:keepNext/>
        <w:rPr>
          <w:lang w:val="is-IS"/>
        </w:rPr>
      </w:pPr>
      <w:r w:rsidRPr="00870CB3">
        <w:rPr>
          <w:lang w:val="is-IS"/>
        </w:rPr>
        <w:t>EU/1/08/492/002</w:t>
      </w:r>
    </w:p>
    <w:p w14:paraId="6907509C" w14:textId="77777777" w:rsidR="00252978" w:rsidRPr="00870CB3" w:rsidRDefault="00252978" w:rsidP="00787423">
      <w:pPr>
        <w:keepNext/>
        <w:rPr>
          <w:lang w:val="is-IS"/>
        </w:rPr>
      </w:pPr>
      <w:r w:rsidRPr="00870CB3">
        <w:rPr>
          <w:lang w:val="is-IS"/>
        </w:rPr>
        <w:t>EU/1/08/492/003</w:t>
      </w:r>
    </w:p>
    <w:p w14:paraId="58AC5C91" w14:textId="77777777" w:rsidR="00252978" w:rsidRPr="00870CB3" w:rsidRDefault="00252978" w:rsidP="00787423">
      <w:pPr>
        <w:keepNext/>
        <w:rPr>
          <w:lang w:val="is-IS"/>
        </w:rPr>
      </w:pPr>
      <w:r w:rsidRPr="00870CB3">
        <w:rPr>
          <w:lang w:val="is-IS"/>
        </w:rPr>
        <w:t>EU/1/08/492/004</w:t>
      </w:r>
    </w:p>
    <w:p w14:paraId="67681618" w14:textId="77777777" w:rsidR="00252978" w:rsidRPr="00870CB3" w:rsidRDefault="00252978" w:rsidP="00252978">
      <w:pPr>
        <w:rPr>
          <w:lang w:val="is-IS"/>
        </w:rPr>
      </w:pPr>
      <w:r w:rsidRPr="00870CB3">
        <w:rPr>
          <w:lang w:val="is-IS"/>
        </w:rPr>
        <w:t>EU/1/08/492/005</w:t>
      </w:r>
    </w:p>
    <w:p w14:paraId="1F247462" w14:textId="77777777" w:rsidR="00252978" w:rsidRPr="00870CB3" w:rsidRDefault="00465A23" w:rsidP="00252978">
      <w:pPr>
        <w:rPr>
          <w:lang w:val="is-IS"/>
        </w:rPr>
      </w:pPr>
      <w:r w:rsidRPr="00870CB3">
        <w:rPr>
          <w:lang w:val="is-IS"/>
        </w:rPr>
        <w:t>EU/1/08/492/006</w:t>
      </w:r>
    </w:p>
    <w:p w14:paraId="54918906" w14:textId="77777777" w:rsidR="00252978" w:rsidRPr="00870CB3" w:rsidRDefault="00252978" w:rsidP="00252978">
      <w:pPr>
        <w:rPr>
          <w:lang w:val="is-IS"/>
        </w:rPr>
      </w:pPr>
    </w:p>
    <w:p w14:paraId="6E429893" w14:textId="77777777" w:rsidR="00451563" w:rsidRPr="00870CB3" w:rsidRDefault="00451563" w:rsidP="00451563">
      <w:pPr>
        <w:rPr>
          <w:lang w:val="is-IS"/>
        </w:rPr>
      </w:pPr>
    </w:p>
    <w:p w14:paraId="0BE420BD" w14:textId="77777777" w:rsidR="00451563" w:rsidRPr="00870CB3" w:rsidRDefault="00451563" w:rsidP="005420D4">
      <w:pPr>
        <w:ind w:left="567" w:hanging="567"/>
        <w:rPr>
          <w:b/>
          <w:lang w:val="is-IS"/>
        </w:rPr>
      </w:pPr>
      <w:r w:rsidRPr="00870CB3">
        <w:rPr>
          <w:b/>
          <w:lang w:val="is-IS"/>
        </w:rPr>
        <w:t>9.</w:t>
      </w:r>
      <w:r w:rsidRPr="00870CB3">
        <w:rPr>
          <w:b/>
          <w:lang w:val="is-IS"/>
        </w:rPr>
        <w:tab/>
        <w:t>DAGSETNING FYRSTU ÚTGÁFU MARKAÐSLEYFIS/ENDURNÝJUNAR MARKAÐSLEYFIS</w:t>
      </w:r>
    </w:p>
    <w:p w14:paraId="49C8A456" w14:textId="77777777" w:rsidR="00451563" w:rsidRPr="00870CB3" w:rsidRDefault="00451563" w:rsidP="005420D4">
      <w:pPr>
        <w:rPr>
          <w:lang w:val="is-IS"/>
        </w:rPr>
      </w:pPr>
    </w:p>
    <w:p w14:paraId="3155617E" w14:textId="77777777" w:rsidR="00252978" w:rsidRPr="00870CB3" w:rsidRDefault="00FF17AB" w:rsidP="005420D4">
      <w:pPr>
        <w:rPr>
          <w:lang w:val="is-IS"/>
        </w:rPr>
      </w:pPr>
      <w:r w:rsidRPr="00870CB3">
        <w:rPr>
          <w:bCs/>
          <w:noProof/>
          <w:lang w:val="is-IS"/>
        </w:rPr>
        <w:t>Dagsetning fyrstu útgáfu markaðsleyfis:</w:t>
      </w:r>
      <w:r w:rsidR="00FE0A26" w:rsidRPr="00870CB3">
        <w:rPr>
          <w:bCs/>
          <w:noProof/>
          <w:lang w:val="is-IS"/>
        </w:rPr>
        <w:t xml:space="preserve"> </w:t>
      </w:r>
      <w:r w:rsidR="00252978" w:rsidRPr="00870CB3">
        <w:rPr>
          <w:lang w:val="is-IS"/>
        </w:rPr>
        <w:t>16. janúar 2009</w:t>
      </w:r>
    </w:p>
    <w:p w14:paraId="3389E7FB" w14:textId="77777777" w:rsidR="00FF17AB" w:rsidRPr="00870CB3" w:rsidRDefault="00FF17AB" w:rsidP="005420D4">
      <w:pPr>
        <w:rPr>
          <w:lang w:val="is-IS"/>
        </w:rPr>
      </w:pPr>
      <w:r w:rsidRPr="00870CB3">
        <w:rPr>
          <w:bCs/>
          <w:noProof/>
          <w:lang w:val="is-IS"/>
        </w:rPr>
        <w:t>Nýjasta dagsetning endurnýjunar markaðsleyfis:</w:t>
      </w:r>
      <w:r w:rsidR="00532493" w:rsidRPr="00870CB3">
        <w:rPr>
          <w:bCs/>
          <w:noProof/>
          <w:lang w:val="is-IS"/>
        </w:rPr>
        <w:t xml:space="preserve"> </w:t>
      </w:r>
      <w:r w:rsidR="00ED6465" w:rsidRPr="00870CB3">
        <w:rPr>
          <w:bCs/>
          <w:noProof/>
          <w:lang w:val="is-IS"/>
        </w:rPr>
        <w:t xml:space="preserve">25. </w:t>
      </w:r>
      <w:r w:rsidR="006D277A" w:rsidRPr="00870CB3">
        <w:rPr>
          <w:bCs/>
          <w:noProof/>
          <w:lang w:val="is-IS"/>
        </w:rPr>
        <w:t xml:space="preserve">september </w:t>
      </w:r>
      <w:r w:rsidR="00ED6465" w:rsidRPr="00870CB3">
        <w:rPr>
          <w:bCs/>
          <w:noProof/>
          <w:lang w:val="is-IS"/>
        </w:rPr>
        <w:t>2013</w:t>
      </w:r>
    </w:p>
    <w:p w14:paraId="4C954D6B" w14:textId="77777777" w:rsidR="00252978" w:rsidRPr="00870CB3" w:rsidRDefault="00252978" w:rsidP="005420D4">
      <w:pPr>
        <w:rPr>
          <w:lang w:val="is-IS"/>
        </w:rPr>
      </w:pPr>
    </w:p>
    <w:p w14:paraId="16C7D56B" w14:textId="77777777" w:rsidR="00451563" w:rsidRPr="00870CB3" w:rsidRDefault="00451563" w:rsidP="005420D4">
      <w:pPr>
        <w:rPr>
          <w:lang w:val="is-IS"/>
        </w:rPr>
      </w:pPr>
    </w:p>
    <w:p w14:paraId="0B5331A8" w14:textId="77777777" w:rsidR="00451563" w:rsidRPr="00870CB3" w:rsidRDefault="00451563" w:rsidP="00937E10">
      <w:pPr>
        <w:keepNext/>
        <w:keepLines/>
        <w:ind w:left="567" w:hanging="567"/>
        <w:rPr>
          <w:b/>
          <w:lang w:val="is-IS"/>
        </w:rPr>
      </w:pPr>
      <w:r w:rsidRPr="00870CB3">
        <w:rPr>
          <w:b/>
          <w:lang w:val="is-IS"/>
        </w:rPr>
        <w:t>10.</w:t>
      </w:r>
      <w:r w:rsidRPr="00870CB3">
        <w:rPr>
          <w:b/>
          <w:lang w:val="is-IS"/>
        </w:rPr>
        <w:tab/>
        <w:t>DAGSETNING ENDURSKOÐUNAR TEXTANS</w:t>
      </w:r>
    </w:p>
    <w:p w14:paraId="11A4ADF6" w14:textId="77777777" w:rsidR="00BA7E14" w:rsidRPr="00870CB3" w:rsidRDefault="00BA7E14" w:rsidP="00937E10">
      <w:pPr>
        <w:keepNext/>
        <w:keepLines/>
        <w:rPr>
          <w:noProof/>
          <w:lang w:val="is-IS"/>
        </w:rPr>
      </w:pPr>
    </w:p>
    <w:p w14:paraId="03E2106F" w14:textId="372135BF" w:rsidR="00287D3E" w:rsidRPr="00870CB3" w:rsidRDefault="00E2290E" w:rsidP="00D7202C">
      <w:pPr>
        <w:outlineLvl w:val="0"/>
        <w:rPr>
          <w:noProof/>
          <w:lang w:val="is-IS"/>
        </w:rPr>
      </w:pPr>
      <w:r w:rsidRPr="00870CB3">
        <w:rPr>
          <w:noProof/>
          <w:lang w:val="is-IS"/>
        </w:rPr>
        <w:t>Ítarlegar upplýsingar um lyf</w:t>
      </w:r>
      <w:r w:rsidR="00532493" w:rsidRPr="00870CB3">
        <w:rPr>
          <w:noProof/>
          <w:lang w:val="is-IS"/>
        </w:rPr>
        <w:t>ið</w:t>
      </w:r>
      <w:r w:rsidRPr="00870CB3">
        <w:rPr>
          <w:noProof/>
          <w:lang w:val="is-IS"/>
        </w:rPr>
        <w:t xml:space="preserve"> eru birtar á vef </w:t>
      </w:r>
      <w:r w:rsidRPr="00870CB3">
        <w:rPr>
          <w:bCs/>
          <w:noProof/>
          <w:lang w:val="is-IS"/>
        </w:rPr>
        <w:t>Lyfjastofnunar Evrópu</w:t>
      </w:r>
      <w:r w:rsidRPr="00870CB3">
        <w:rPr>
          <w:noProof/>
          <w:lang w:val="is-IS"/>
        </w:rPr>
        <w:t xml:space="preserve"> </w:t>
      </w:r>
      <w:r w:rsidR="0020794A">
        <w:fldChar w:fldCharType="begin"/>
      </w:r>
      <w:r w:rsidR="0020794A" w:rsidRPr="00CE5CE7">
        <w:rPr>
          <w:lang w:val="is-IS"/>
          <w:rPrChange w:id="808" w:author="Author" w:date="2025-08-06T17:21:00Z">
            <w:rPr/>
          </w:rPrChange>
        </w:rPr>
        <w:instrText>HYPERLINK "https://www.ema.europa.eu"</w:instrText>
      </w:r>
      <w:r w:rsidR="0020794A">
        <w:fldChar w:fldCharType="separate"/>
      </w:r>
      <w:r w:rsidR="0020794A" w:rsidRPr="00AF6BD0">
        <w:rPr>
          <w:rStyle w:val="Hyperlink"/>
          <w:lang w:val="is-IS"/>
        </w:rPr>
        <w:t>https://www.ema.europa.eu</w:t>
      </w:r>
      <w:r w:rsidR="0020794A">
        <w:fldChar w:fldCharType="end"/>
      </w:r>
      <w:r w:rsidR="00F8637F">
        <w:rPr>
          <w:noProof/>
          <w:lang w:val="is-IS"/>
        </w:rPr>
        <w:t xml:space="preserve"> og á vef Lyfjastofnunar</w:t>
      </w:r>
      <w:r w:rsidR="00DB7B38">
        <w:rPr>
          <w:noProof/>
          <w:lang w:val="is-IS"/>
        </w:rPr>
        <w:t xml:space="preserve"> (</w:t>
      </w:r>
      <w:r w:rsidR="0020794A">
        <w:fldChar w:fldCharType="begin"/>
      </w:r>
      <w:r w:rsidR="0020794A" w:rsidRPr="00CE5CE7">
        <w:rPr>
          <w:lang w:val="is-IS"/>
          <w:rPrChange w:id="809" w:author="Author" w:date="2025-08-06T17:21:00Z">
            <w:rPr/>
          </w:rPrChange>
        </w:rPr>
        <w:instrText>HYPERLINK "http://www.serlyfjaskra.is"</w:instrText>
      </w:r>
      <w:r w:rsidR="0020794A">
        <w:fldChar w:fldCharType="separate"/>
      </w:r>
      <w:r w:rsidR="0020794A" w:rsidRPr="00AF6BD0">
        <w:rPr>
          <w:rStyle w:val="Hyperlink"/>
          <w:lang w:val="is-IS"/>
        </w:rPr>
        <w:t>http://www.serlyfjaskra.is</w:t>
      </w:r>
      <w:r w:rsidR="0020794A">
        <w:fldChar w:fldCharType="end"/>
      </w:r>
      <w:r w:rsidR="00DB7B38">
        <w:rPr>
          <w:noProof/>
          <w:lang w:val="is-IS"/>
        </w:rPr>
        <w:t>)</w:t>
      </w:r>
      <w:r w:rsidR="00451563" w:rsidRPr="00870CB3">
        <w:rPr>
          <w:noProof/>
          <w:lang w:val="is-IS"/>
        </w:rPr>
        <w:t>.</w:t>
      </w:r>
    </w:p>
    <w:p w14:paraId="129D2FEB" w14:textId="77777777" w:rsidR="00D7482B" w:rsidRPr="00870CB3" w:rsidRDefault="00451563" w:rsidP="006275D1">
      <w:pPr>
        <w:rPr>
          <w:b/>
          <w:lang w:val="is-IS"/>
        </w:rPr>
      </w:pPr>
      <w:r w:rsidRPr="00870CB3">
        <w:rPr>
          <w:noProof/>
          <w:lang w:val="is-IS"/>
        </w:rPr>
        <w:br w:type="page"/>
      </w:r>
      <w:r w:rsidR="00D7482B" w:rsidRPr="00870CB3">
        <w:rPr>
          <w:b/>
          <w:lang w:val="is-IS"/>
        </w:rPr>
        <w:lastRenderedPageBreak/>
        <w:t>1.</w:t>
      </w:r>
      <w:r w:rsidR="00D7482B" w:rsidRPr="00870CB3">
        <w:rPr>
          <w:b/>
          <w:lang w:val="is-IS"/>
        </w:rPr>
        <w:tab/>
        <w:t>HEITI LYFS</w:t>
      </w:r>
    </w:p>
    <w:p w14:paraId="334409B0" w14:textId="77777777" w:rsidR="00D7482B" w:rsidRPr="00870CB3" w:rsidRDefault="00D7482B" w:rsidP="00D7482B">
      <w:pPr>
        <w:rPr>
          <w:lang w:val="is-IS"/>
        </w:rPr>
      </w:pPr>
    </w:p>
    <w:p w14:paraId="54346B12" w14:textId="1017BA74" w:rsidR="00D7482B" w:rsidRPr="00870CB3" w:rsidRDefault="00D7482B" w:rsidP="00D7482B">
      <w:pPr>
        <w:rPr>
          <w:lang w:val="is-IS"/>
        </w:rPr>
      </w:pPr>
      <w:r w:rsidRPr="00870CB3">
        <w:rPr>
          <w:lang w:val="is-IS"/>
        </w:rPr>
        <w:t xml:space="preserve">RoActemra </w:t>
      </w:r>
      <w:r w:rsidRPr="00870CB3">
        <w:rPr>
          <w:iCs/>
          <w:lang w:val="is-IS"/>
        </w:rPr>
        <w:t xml:space="preserve">162 mg </w:t>
      </w:r>
      <w:r w:rsidRPr="00870CB3">
        <w:rPr>
          <w:rStyle w:val="CommentReference"/>
          <w:sz w:val="22"/>
          <w:szCs w:val="22"/>
          <w:lang w:val="is-IS"/>
        </w:rPr>
        <w:t>stungulyf, lausn í áfylltri sprautu</w:t>
      </w:r>
    </w:p>
    <w:p w14:paraId="79FC6BF9" w14:textId="77777777" w:rsidR="00D7482B" w:rsidRPr="00870CB3" w:rsidRDefault="00D7482B" w:rsidP="00D7482B">
      <w:pPr>
        <w:rPr>
          <w:lang w:val="is-IS"/>
        </w:rPr>
      </w:pPr>
    </w:p>
    <w:p w14:paraId="63C738E0" w14:textId="77777777" w:rsidR="00D7482B" w:rsidRPr="00870CB3" w:rsidRDefault="00D7482B" w:rsidP="00D7482B">
      <w:pPr>
        <w:rPr>
          <w:lang w:val="is-IS"/>
        </w:rPr>
      </w:pPr>
    </w:p>
    <w:p w14:paraId="6CDDC84F" w14:textId="77777777" w:rsidR="00D7482B" w:rsidRPr="00870CB3" w:rsidRDefault="00D7482B" w:rsidP="00D7482B">
      <w:pPr>
        <w:rPr>
          <w:lang w:val="is-IS"/>
        </w:rPr>
      </w:pPr>
      <w:r w:rsidRPr="00870CB3">
        <w:rPr>
          <w:b/>
          <w:lang w:val="is-IS"/>
        </w:rPr>
        <w:t>2.</w:t>
      </w:r>
      <w:r w:rsidRPr="00870CB3">
        <w:rPr>
          <w:b/>
          <w:lang w:val="is-IS"/>
        </w:rPr>
        <w:tab/>
      </w:r>
      <w:r w:rsidRPr="00870CB3">
        <w:rPr>
          <w:b/>
          <w:noProof/>
          <w:lang w:val="is-IS"/>
        </w:rPr>
        <w:t>INNIHALDSLÝSING</w:t>
      </w:r>
    </w:p>
    <w:p w14:paraId="135A5DDC" w14:textId="77777777" w:rsidR="00D7482B" w:rsidRPr="00870CB3" w:rsidRDefault="00D7482B" w:rsidP="00D7482B">
      <w:pPr>
        <w:rPr>
          <w:lang w:val="is-IS"/>
        </w:rPr>
      </w:pPr>
    </w:p>
    <w:p w14:paraId="0CCF8EC7" w14:textId="77777777" w:rsidR="00D7482B" w:rsidRPr="00870CB3" w:rsidRDefault="00D7482B" w:rsidP="00D7482B">
      <w:pPr>
        <w:rPr>
          <w:lang w:val="is-IS"/>
        </w:rPr>
      </w:pPr>
      <w:r w:rsidRPr="00870CB3">
        <w:rPr>
          <w:lang w:val="is-IS"/>
        </w:rPr>
        <w:t>Hver áfyllt sprauta inniheldur 162 mg af tocilizúmabi í 0,9 ml.</w:t>
      </w:r>
    </w:p>
    <w:p w14:paraId="11A51135" w14:textId="77777777" w:rsidR="00D7482B" w:rsidRPr="00870CB3" w:rsidRDefault="00D7482B" w:rsidP="00D7482B">
      <w:pPr>
        <w:rPr>
          <w:lang w:val="is-IS"/>
        </w:rPr>
      </w:pPr>
    </w:p>
    <w:p w14:paraId="0491D87A" w14:textId="7958B45A" w:rsidR="00D7482B" w:rsidRPr="00870CB3" w:rsidRDefault="00D7482B" w:rsidP="00D7482B">
      <w:pPr>
        <w:rPr>
          <w:lang w:val="is-IS"/>
        </w:rPr>
      </w:pPr>
      <w:r w:rsidRPr="00870CB3">
        <w:rPr>
          <w:lang w:val="is-IS"/>
        </w:rPr>
        <w:t>Tocilizúmab er manngert (humanized) einstofna mótefni úr undirflokknum immúnóglóbúlín G1 (IgG1), sem framleitt er með erfðatækni.</w:t>
      </w:r>
    </w:p>
    <w:p w14:paraId="38A1E318" w14:textId="77777777" w:rsidR="002834D4" w:rsidRPr="00870CB3" w:rsidRDefault="002834D4" w:rsidP="002834D4">
      <w:pPr>
        <w:rPr>
          <w:lang w:val="is-IS"/>
        </w:rPr>
      </w:pPr>
    </w:p>
    <w:p w14:paraId="3591EA62" w14:textId="5B0BD415" w:rsidR="002834D4" w:rsidRPr="00870CB3" w:rsidRDefault="002834D4" w:rsidP="002834D4">
      <w:pPr>
        <w:rPr>
          <w:u w:val="single"/>
          <w:lang w:val="is-IS"/>
        </w:rPr>
      </w:pPr>
      <w:r w:rsidRPr="00870CB3">
        <w:rPr>
          <w:u w:val="single"/>
          <w:lang w:val="is-IS"/>
        </w:rPr>
        <w:t>Hjálparefni</w:t>
      </w:r>
      <w:r w:rsidRPr="00870CB3">
        <w:rPr>
          <w:noProof/>
          <w:u w:val="single"/>
          <w:lang w:val="is-IS"/>
        </w:rPr>
        <w:t xml:space="preserve"> með þekkta verkun</w:t>
      </w:r>
    </w:p>
    <w:p w14:paraId="4710BA81" w14:textId="3DAD7D97" w:rsidR="00351F22" w:rsidRPr="00AF6BD0" w:rsidRDefault="00351F22" w:rsidP="00351F22">
      <w:pPr>
        <w:rPr>
          <w:lang w:val="is-IS"/>
        </w:rPr>
      </w:pPr>
      <w:r w:rsidRPr="00AF6BD0">
        <w:rPr>
          <w:lang w:val="is-IS"/>
        </w:rPr>
        <w:t>Hver 162 mg/0,9</w:t>
      </w:r>
      <w:r w:rsidR="001725CC" w:rsidRPr="00AF6BD0">
        <w:rPr>
          <w:lang w:val="is-IS"/>
        </w:rPr>
        <w:t> </w:t>
      </w:r>
      <w:r w:rsidRPr="00AF6BD0">
        <w:rPr>
          <w:lang w:val="is-IS"/>
        </w:rPr>
        <w:t>ml sprauta inniheldur 0,18 mg (0</w:t>
      </w:r>
      <w:r w:rsidR="00892C6E" w:rsidRPr="00AF6BD0">
        <w:rPr>
          <w:lang w:val="is-IS"/>
        </w:rPr>
        <w:t>,</w:t>
      </w:r>
      <w:r w:rsidRPr="00AF6BD0">
        <w:rPr>
          <w:lang w:val="is-IS"/>
        </w:rPr>
        <w:t>2 mg/m</w:t>
      </w:r>
      <w:r w:rsidR="00892C6E" w:rsidRPr="00AF6BD0">
        <w:rPr>
          <w:lang w:val="is-IS"/>
        </w:rPr>
        <w:t>l</w:t>
      </w:r>
      <w:r w:rsidRPr="00AF6BD0">
        <w:rPr>
          <w:lang w:val="is-IS"/>
        </w:rPr>
        <w:t xml:space="preserve">) </w:t>
      </w:r>
      <w:r w:rsidR="00892C6E" w:rsidRPr="00AF6BD0">
        <w:rPr>
          <w:lang w:val="is-IS"/>
        </w:rPr>
        <w:t>af pólý</w:t>
      </w:r>
      <w:r w:rsidRPr="00AF6BD0">
        <w:rPr>
          <w:lang w:val="is-IS"/>
        </w:rPr>
        <w:t>sorbat</w:t>
      </w:r>
      <w:r w:rsidR="00892C6E" w:rsidRPr="00AF6BD0">
        <w:rPr>
          <w:lang w:val="is-IS"/>
        </w:rPr>
        <w:t>i </w:t>
      </w:r>
      <w:r w:rsidRPr="00AF6BD0">
        <w:rPr>
          <w:lang w:val="is-IS"/>
        </w:rPr>
        <w:t>80.</w:t>
      </w:r>
    </w:p>
    <w:p w14:paraId="6A2A78F7" w14:textId="77777777" w:rsidR="00D7482B" w:rsidRPr="00870CB3" w:rsidRDefault="00D7482B" w:rsidP="00D7482B">
      <w:pPr>
        <w:rPr>
          <w:lang w:val="is-IS"/>
        </w:rPr>
      </w:pPr>
    </w:p>
    <w:p w14:paraId="7A6F81DB" w14:textId="77777777" w:rsidR="00D7482B" w:rsidRPr="00870CB3" w:rsidRDefault="00D7482B" w:rsidP="00D7482B">
      <w:pPr>
        <w:rPr>
          <w:noProof/>
          <w:lang w:val="is-IS"/>
        </w:rPr>
      </w:pPr>
      <w:r w:rsidRPr="00870CB3">
        <w:rPr>
          <w:noProof/>
          <w:lang w:val="is-IS"/>
        </w:rPr>
        <w:t>Sjá lista yfir öll hjálparefni í kafla 6.1.</w:t>
      </w:r>
    </w:p>
    <w:p w14:paraId="22D59E81" w14:textId="77777777" w:rsidR="00D7482B" w:rsidRPr="00870CB3" w:rsidRDefault="00D7482B" w:rsidP="00D7482B">
      <w:pPr>
        <w:rPr>
          <w:lang w:val="is-IS"/>
        </w:rPr>
      </w:pPr>
    </w:p>
    <w:p w14:paraId="782E7CB9" w14:textId="77777777" w:rsidR="00D7482B" w:rsidRPr="00870CB3" w:rsidRDefault="00D7482B" w:rsidP="00D7482B">
      <w:pPr>
        <w:rPr>
          <w:lang w:val="is-IS"/>
        </w:rPr>
      </w:pPr>
    </w:p>
    <w:p w14:paraId="2A73B873" w14:textId="77777777" w:rsidR="00D7482B" w:rsidRPr="00870CB3" w:rsidRDefault="00D7482B" w:rsidP="00D7482B">
      <w:pPr>
        <w:ind w:left="567" w:hanging="567"/>
        <w:rPr>
          <w:b/>
          <w:lang w:val="is-IS"/>
        </w:rPr>
      </w:pPr>
      <w:r w:rsidRPr="00870CB3">
        <w:rPr>
          <w:b/>
          <w:lang w:val="is-IS"/>
        </w:rPr>
        <w:t>3.</w:t>
      </w:r>
      <w:r w:rsidRPr="00870CB3">
        <w:rPr>
          <w:b/>
          <w:lang w:val="is-IS"/>
        </w:rPr>
        <w:tab/>
        <w:t>LYFJAFORM</w:t>
      </w:r>
    </w:p>
    <w:p w14:paraId="3477D557" w14:textId="77777777" w:rsidR="00D7482B" w:rsidRPr="00870CB3" w:rsidRDefault="00D7482B" w:rsidP="00D7482B">
      <w:pPr>
        <w:ind w:left="567" w:hanging="567"/>
        <w:rPr>
          <w:b/>
          <w:lang w:val="is-IS"/>
        </w:rPr>
      </w:pPr>
    </w:p>
    <w:p w14:paraId="744041F8" w14:textId="6FD41F57" w:rsidR="00D7482B" w:rsidRPr="00870CB3" w:rsidRDefault="00D7482B" w:rsidP="00D7482B">
      <w:pPr>
        <w:rPr>
          <w:lang w:val="is-IS"/>
        </w:rPr>
      </w:pPr>
      <w:r w:rsidRPr="00870CB3">
        <w:rPr>
          <w:lang w:val="is-IS"/>
        </w:rPr>
        <w:t>Stungulyf, lausn</w:t>
      </w:r>
      <w:r w:rsidR="00EC1F0F" w:rsidRPr="00870CB3">
        <w:rPr>
          <w:rStyle w:val="CommentReference"/>
          <w:sz w:val="22"/>
          <w:szCs w:val="22"/>
          <w:lang w:val="is-IS"/>
        </w:rPr>
        <w:t xml:space="preserve"> </w:t>
      </w:r>
      <w:r w:rsidR="00892C6E">
        <w:rPr>
          <w:rStyle w:val="CommentReference"/>
          <w:sz w:val="22"/>
          <w:szCs w:val="22"/>
          <w:lang w:val="is-IS"/>
        </w:rPr>
        <w:t>(stungulyf)</w:t>
      </w:r>
      <w:r w:rsidRPr="00870CB3">
        <w:rPr>
          <w:lang w:val="is-IS"/>
        </w:rPr>
        <w:t>.</w:t>
      </w:r>
    </w:p>
    <w:p w14:paraId="602FBF5A" w14:textId="77777777" w:rsidR="00D7482B" w:rsidRPr="00870CB3" w:rsidRDefault="00D7482B" w:rsidP="00D7482B">
      <w:pPr>
        <w:rPr>
          <w:lang w:val="is-IS"/>
        </w:rPr>
      </w:pPr>
    </w:p>
    <w:p w14:paraId="22CCCE11" w14:textId="27E4E4F7" w:rsidR="00D7482B" w:rsidRPr="00870CB3" w:rsidRDefault="00D7482B" w:rsidP="00D7482B">
      <w:pPr>
        <w:rPr>
          <w:lang w:val="is-IS"/>
        </w:rPr>
      </w:pPr>
      <w:r w:rsidRPr="00870CB3">
        <w:rPr>
          <w:lang w:val="is-IS"/>
        </w:rPr>
        <w:t>Litlaus eða fölgul lausn</w:t>
      </w:r>
      <w:r w:rsidR="00B64B00" w:rsidRPr="00AF6BD0">
        <w:rPr>
          <w:szCs w:val="22"/>
          <w:lang w:val="is-IS"/>
        </w:rPr>
        <w:t xml:space="preserve"> með pH 5,5</w:t>
      </w:r>
      <w:r w:rsidR="00B64B00" w:rsidRPr="00AF6BD0">
        <w:rPr>
          <w:lang w:val="is-IS"/>
        </w:rPr>
        <w:noBreakHyphen/>
      </w:r>
      <w:r w:rsidR="00B64B00" w:rsidRPr="00AF6BD0">
        <w:rPr>
          <w:szCs w:val="22"/>
          <w:lang w:val="is-IS"/>
        </w:rPr>
        <w:t>6,5 og osmólþéttni 200</w:t>
      </w:r>
      <w:r w:rsidR="00B64B00" w:rsidRPr="00AF6BD0">
        <w:rPr>
          <w:lang w:val="is-IS"/>
        </w:rPr>
        <w:noBreakHyphen/>
        <w:t>37</w:t>
      </w:r>
      <w:r w:rsidR="00B64B00" w:rsidRPr="00AF6BD0">
        <w:rPr>
          <w:szCs w:val="22"/>
          <w:lang w:val="is-IS"/>
        </w:rPr>
        <w:t>2 mOsm/kg</w:t>
      </w:r>
      <w:r w:rsidRPr="00870CB3">
        <w:rPr>
          <w:lang w:val="is-IS"/>
        </w:rPr>
        <w:t>.</w:t>
      </w:r>
    </w:p>
    <w:p w14:paraId="260A2B02" w14:textId="77777777" w:rsidR="00D7482B" w:rsidRPr="00870CB3" w:rsidRDefault="00D7482B" w:rsidP="00D7482B">
      <w:pPr>
        <w:rPr>
          <w:lang w:val="is-IS"/>
        </w:rPr>
      </w:pPr>
    </w:p>
    <w:p w14:paraId="6F20B47B" w14:textId="77777777" w:rsidR="00D7482B" w:rsidRPr="00870CB3" w:rsidRDefault="00D7482B" w:rsidP="00D7482B">
      <w:pPr>
        <w:rPr>
          <w:lang w:val="is-IS"/>
        </w:rPr>
      </w:pPr>
    </w:p>
    <w:p w14:paraId="54B8BAD5" w14:textId="77777777" w:rsidR="00D7482B" w:rsidRPr="00870CB3" w:rsidRDefault="00D7482B" w:rsidP="00D7482B">
      <w:pPr>
        <w:ind w:left="567" w:hanging="567"/>
        <w:rPr>
          <w:lang w:val="is-IS"/>
        </w:rPr>
      </w:pPr>
      <w:r w:rsidRPr="00870CB3">
        <w:rPr>
          <w:b/>
          <w:lang w:val="is-IS"/>
        </w:rPr>
        <w:t>4.</w:t>
      </w:r>
      <w:r w:rsidRPr="00870CB3">
        <w:rPr>
          <w:b/>
          <w:lang w:val="is-IS"/>
        </w:rPr>
        <w:tab/>
        <w:t>KLÍNÍSKAR UPPLÝSINGAR</w:t>
      </w:r>
    </w:p>
    <w:p w14:paraId="4DE469CD" w14:textId="77777777" w:rsidR="00D7482B" w:rsidRPr="00870CB3" w:rsidRDefault="00D7482B" w:rsidP="00D7482B">
      <w:pPr>
        <w:rPr>
          <w:lang w:val="is-IS"/>
        </w:rPr>
      </w:pPr>
    </w:p>
    <w:p w14:paraId="4EBBB0F1" w14:textId="77777777" w:rsidR="00D7482B" w:rsidRPr="00870CB3" w:rsidRDefault="00D7482B" w:rsidP="00D7482B">
      <w:pPr>
        <w:ind w:left="567" w:hanging="567"/>
        <w:outlineLvl w:val="0"/>
        <w:rPr>
          <w:lang w:val="is-IS"/>
        </w:rPr>
      </w:pPr>
      <w:r w:rsidRPr="00870CB3">
        <w:rPr>
          <w:b/>
          <w:lang w:val="is-IS"/>
        </w:rPr>
        <w:t>4.1</w:t>
      </w:r>
      <w:r w:rsidRPr="00870CB3">
        <w:rPr>
          <w:b/>
          <w:lang w:val="is-IS"/>
        </w:rPr>
        <w:tab/>
        <w:t>Ábendingar</w:t>
      </w:r>
    </w:p>
    <w:p w14:paraId="117FF4BB" w14:textId="77777777" w:rsidR="00D7482B" w:rsidRPr="00870CB3" w:rsidRDefault="00D7482B" w:rsidP="00D7482B">
      <w:pPr>
        <w:rPr>
          <w:lang w:val="is-IS"/>
        </w:rPr>
      </w:pPr>
    </w:p>
    <w:p w14:paraId="60C4B50E" w14:textId="77777777" w:rsidR="001A4850" w:rsidRPr="00AF6BD0" w:rsidRDefault="001A4850" w:rsidP="001A4850">
      <w:pPr>
        <w:rPr>
          <w:u w:val="single"/>
          <w:lang w:val="is-IS"/>
        </w:rPr>
      </w:pPr>
      <w:r w:rsidRPr="00AF6BD0">
        <w:rPr>
          <w:u w:val="single"/>
          <w:lang w:val="is-IS"/>
        </w:rPr>
        <w:t>Iktsýki</w:t>
      </w:r>
    </w:p>
    <w:p w14:paraId="74DC61FA" w14:textId="77777777" w:rsidR="00D06A17" w:rsidRPr="00870CB3" w:rsidRDefault="00D7482B" w:rsidP="00D7482B">
      <w:pPr>
        <w:rPr>
          <w:lang w:val="is-IS"/>
        </w:rPr>
      </w:pPr>
      <w:r w:rsidRPr="00870CB3">
        <w:rPr>
          <w:lang w:val="is-IS"/>
        </w:rPr>
        <w:t xml:space="preserve">RoActemra ásamt metótrexati (MTX) er ætlað </w:t>
      </w:r>
      <w:r w:rsidR="00C64BFD" w:rsidRPr="00870CB3">
        <w:rPr>
          <w:lang w:val="is-IS"/>
        </w:rPr>
        <w:t>til:</w:t>
      </w:r>
    </w:p>
    <w:p w14:paraId="45A7AEED" w14:textId="77777777" w:rsidR="00D06A17" w:rsidRPr="00870CB3" w:rsidRDefault="00623DB9" w:rsidP="009C2A17">
      <w:pPr>
        <w:ind w:left="567" w:hanging="567"/>
        <w:rPr>
          <w:lang w:val="is-IS"/>
        </w:rPr>
      </w:pPr>
      <w:r w:rsidRPr="00870CB3">
        <w:rPr>
          <w:noProof/>
          <w:lang w:val="is-IS"/>
        </w:rPr>
        <w:sym w:font="Symbol" w:char="F0B7"/>
      </w:r>
      <w:r w:rsidRPr="00870CB3">
        <w:rPr>
          <w:noProof/>
          <w:lang w:val="is-IS"/>
        </w:rPr>
        <w:tab/>
      </w:r>
      <w:r w:rsidR="00D06A17" w:rsidRPr="00870CB3">
        <w:rPr>
          <w:lang w:val="is-IS"/>
        </w:rPr>
        <w:t>meðferðar á alvarlegri, virkri og versnandi iktsýki hj</w:t>
      </w:r>
      <w:r w:rsidR="00217F18" w:rsidRPr="00870CB3">
        <w:rPr>
          <w:lang w:val="is-IS"/>
        </w:rPr>
        <w:t>á fullorðnum sem ekki</w:t>
      </w:r>
      <w:r w:rsidR="00D06A17" w:rsidRPr="00870CB3">
        <w:rPr>
          <w:lang w:val="is-IS"/>
        </w:rPr>
        <w:t xml:space="preserve"> </w:t>
      </w:r>
      <w:r w:rsidR="00C64BFD" w:rsidRPr="00870CB3">
        <w:rPr>
          <w:lang w:val="is-IS"/>
        </w:rPr>
        <w:t xml:space="preserve">hafa áður </w:t>
      </w:r>
      <w:r w:rsidR="00D06A17" w:rsidRPr="00870CB3">
        <w:rPr>
          <w:lang w:val="is-IS"/>
        </w:rPr>
        <w:t>fengið</w:t>
      </w:r>
      <w:r w:rsidR="00217F18" w:rsidRPr="00870CB3">
        <w:rPr>
          <w:lang w:val="is-IS"/>
        </w:rPr>
        <w:t xml:space="preserve"> </w:t>
      </w:r>
      <w:r w:rsidR="00D06A17" w:rsidRPr="00870CB3">
        <w:rPr>
          <w:lang w:val="is-IS"/>
        </w:rPr>
        <w:t>meðferð með metótrexati.</w:t>
      </w:r>
    </w:p>
    <w:p w14:paraId="4CEEA4B8" w14:textId="77777777" w:rsidR="00D06A17" w:rsidRPr="00870CB3" w:rsidRDefault="00623DB9" w:rsidP="009C2A17">
      <w:pPr>
        <w:ind w:left="567" w:hanging="567"/>
        <w:rPr>
          <w:lang w:val="is-IS"/>
        </w:rPr>
      </w:pPr>
      <w:r w:rsidRPr="00870CB3">
        <w:rPr>
          <w:noProof/>
          <w:lang w:val="is-IS"/>
        </w:rPr>
        <w:sym w:font="Symbol" w:char="F0B7"/>
      </w:r>
      <w:r w:rsidRPr="00870CB3">
        <w:rPr>
          <w:noProof/>
          <w:lang w:val="is-IS"/>
        </w:rPr>
        <w:tab/>
      </w:r>
      <w:r w:rsidR="00D7482B" w:rsidRPr="00870CB3">
        <w:rPr>
          <w:lang w:val="is-IS"/>
        </w:rPr>
        <w:t xml:space="preserve">meðferðar við miðlungi mikilli eða </w:t>
      </w:r>
      <w:r w:rsidR="00C64BFD" w:rsidRPr="00870CB3">
        <w:rPr>
          <w:lang w:val="is-IS"/>
        </w:rPr>
        <w:t>alvarlegri</w:t>
      </w:r>
      <w:r w:rsidR="00D7482B" w:rsidRPr="00870CB3">
        <w:rPr>
          <w:lang w:val="is-IS"/>
        </w:rPr>
        <w:t xml:space="preserve">, virkri iktsýki hjá fullorðnum sjúklingum sem hafa annaðhvort svarað illa eða ekki þolað fyrri meðferð með einu eða fleiri sjúkdómstemprandi </w:t>
      </w:r>
      <w:r w:rsidR="0028539D" w:rsidRPr="00870CB3">
        <w:rPr>
          <w:lang w:val="is-IS"/>
        </w:rPr>
        <w:t>gigtar</w:t>
      </w:r>
      <w:r w:rsidR="00D7482B" w:rsidRPr="00870CB3">
        <w:rPr>
          <w:lang w:val="is-IS"/>
        </w:rPr>
        <w:t xml:space="preserve">lyfjum (DMARD) eða TNF (tumour necrosis factor) hemlum. </w:t>
      </w:r>
    </w:p>
    <w:p w14:paraId="7A3212E3" w14:textId="77777777" w:rsidR="00D06A17" w:rsidRPr="00870CB3" w:rsidRDefault="00D06A17" w:rsidP="00D06A17">
      <w:pPr>
        <w:rPr>
          <w:lang w:val="is-IS"/>
        </w:rPr>
      </w:pPr>
    </w:p>
    <w:p w14:paraId="6E0B8BD1" w14:textId="77777777" w:rsidR="00D7482B" w:rsidRPr="00870CB3" w:rsidRDefault="00D7482B" w:rsidP="00D06A17">
      <w:pPr>
        <w:rPr>
          <w:lang w:val="is-IS"/>
        </w:rPr>
      </w:pPr>
      <w:r w:rsidRPr="00870CB3">
        <w:rPr>
          <w:lang w:val="is-IS"/>
        </w:rPr>
        <w:t>Þessum sjúklingum má gefa RoActemra sem einlyfja meðferð ef óþol er fyrir metótrexati eða ef áframhaldandi meðferð með metótrexati á ekki við.</w:t>
      </w:r>
    </w:p>
    <w:p w14:paraId="4BFFCCC8" w14:textId="77777777" w:rsidR="00D7482B" w:rsidRPr="00870CB3" w:rsidRDefault="00D7482B" w:rsidP="00D7482B">
      <w:pPr>
        <w:rPr>
          <w:lang w:val="is-IS"/>
        </w:rPr>
      </w:pPr>
    </w:p>
    <w:p w14:paraId="2F5FF83D" w14:textId="77777777" w:rsidR="00D7482B" w:rsidRPr="00870CB3" w:rsidRDefault="00D7482B" w:rsidP="00D7482B">
      <w:pPr>
        <w:rPr>
          <w:lang w:val="is-IS"/>
        </w:rPr>
      </w:pPr>
      <w:r w:rsidRPr="00870CB3">
        <w:rPr>
          <w:lang w:val="is-IS"/>
        </w:rPr>
        <w:t>Sýnt hefur verið fram á að RoActemra dregur úr hraða versnunar liðskemmda samkvæmt mælingum á röntgenmyndum og eykur líkamlega færni þegar það er gefið ásamt metótrexati.</w:t>
      </w:r>
    </w:p>
    <w:p w14:paraId="0FC2FF00" w14:textId="77777777" w:rsidR="006A622C" w:rsidRPr="00870CB3" w:rsidRDefault="006A622C" w:rsidP="006A622C">
      <w:pPr>
        <w:rPr>
          <w:rFonts w:eastAsia="SimSun"/>
          <w:lang w:val="is-IS" w:eastAsia="zh-CN" w:bidi="th-TH"/>
        </w:rPr>
      </w:pPr>
    </w:p>
    <w:p w14:paraId="51D3B35F" w14:textId="37C33428" w:rsidR="00FF6B3C" w:rsidRPr="00AF6BD0" w:rsidRDefault="00FF6B3C" w:rsidP="00FF6B3C">
      <w:pPr>
        <w:keepNext/>
        <w:rPr>
          <w:u w:val="single"/>
          <w:lang w:val="is-IS"/>
        </w:rPr>
      </w:pPr>
      <w:r w:rsidRPr="00AF6BD0">
        <w:rPr>
          <w:u w:val="single"/>
          <w:lang w:val="is-IS"/>
        </w:rPr>
        <w:t>Fjölkerfa barnaliðagigt af óþekktum orsökum</w:t>
      </w:r>
      <w:r w:rsidR="000F4A89" w:rsidRPr="00AF6BD0">
        <w:rPr>
          <w:u w:val="single"/>
          <w:lang w:val="is-IS"/>
        </w:rPr>
        <w:t xml:space="preserve"> </w:t>
      </w:r>
      <w:r w:rsidR="00BD2FE7" w:rsidRPr="00AF6BD0">
        <w:rPr>
          <w:rFonts w:eastAsia="SimSun" w:cs="Arial"/>
          <w:u w:val="single"/>
          <w:lang w:val="is-IS" w:eastAsia="zh-CN" w:bidi="th-TH"/>
        </w:rPr>
        <w:t xml:space="preserve">(systemic juvenile idiopathic arthritis; sJIA) </w:t>
      </w:r>
    </w:p>
    <w:p w14:paraId="46BD5760" w14:textId="56B4BD91" w:rsidR="006A622C" w:rsidRPr="00870CB3" w:rsidRDefault="006A622C" w:rsidP="006A622C">
      <w:pPr>
        <w:rPr>
          <w:rFonts w:eastAsia="SimSun" w:cs="Arial"/>
          <w:lang w:val="is-IS" w:eastAsia="zh-CN" w:bidi="th-TH"/>
        </w:rPr>
      </w:pPr>
      <w:r w:rsidRPr="00870CB3">
        <w:rPr>
          <w:rFonts w:eastAsia="SimSun" w:cs="Arial"/>
          <w:lang w:val="is-IS" w:eastAsia="zh-CN" w:bidi="th-TH"/>
        </w:rPr>
        <w:t xml:space="preserve">RoActemra er ætlað til </w:t>
      </w:r>
      <w:r w:rsidRPr="00870CB3">
        <w:rPr>
          <w:lang w:val="is-IS"/>
        </w:rPr>
        <w:t>meðferðar við</w:t>
      </w:r>
      <w:r w:rsidRPr="00870CB3">
        <w:rPr>
          <w:rFonts w:eastAsia="SimSun" w:cs="Arial"/>
          <w:lang w:val="is-IS" w:eastAsia="zh-CN" w:bidi="th-TH"/>
        </w:rPr>
        <w:t xml:space="preserve"> virkri fjölkerfa barnaliðagigt af óþekktum orsökum hjá sjúklingum </w:t>
      </w:r>
      <w:r w:rsidR="00D25AF1" w:rsidRPr="00870CB3">
        <w:rPr>
          <w:rFonts w:eastAsia="SimSun" w:cs="Arial"/>
          <w:lang w:val="is-IS" w:eastAsia="zh-CN" w:bidi="th-TH"/>
        </w:rPr>
        <w:t>1</w:t>
      </w:r>
      <w:r w:rsidRPr="00870CB3">
        <w:rPr>
          <w:rFonts w:eastAsia="SimSun" w:cs="Arial"/>
          <w:lang w:val="is-IS" w:eastAsia="zh-CN" w:bidi="th-TH"/>
        </w:rPr>
        <w:t> ár</w:t>
      </w:r>
      <w:r w:rsidR="00D25AF1" w:rsidRPr="00870CB3">
        <w:rPr>
          <w:rFonts w:eastAsia="SimSun" w:cs="Arial"/>
          <w:lang w:val="is-IS" w:eastAsia="zh-CN" w:bidi="th-TH"/>
        </w:rPr>
        <w:t>s</w:t>
      </w:r>
      <w:r w:rsidRPr="00870CB3">
        <w:rPr>
          <w:rFonts w:eastAsia="SimSun" w:cs="Arial"/>
          <w:lang w:val="is-IS" w:eastAsia="zh-CN" w:bidi="th-TH"/>
        </w:rPr>
        <w:t xml:space="preserve"> og eldri, sem hafa sýnt ófullnægjandi svörun við fyrri meðferð með bólgueyðandi gigtarlyfjum (NSAID) og barksterum. Hægt er að gefa RoActemra </w:t>
      </w:r>
      <w:r w:rsidR="00814CBC" w:rsidRPr="00870CB3">
        <w:rPr>
          <w:rFonts w:eastAsia="SimSun" w:cs="Arial"/>
          <w:lang w:val="is-IS" w:eastAsia="zh-CN" w:bidi="th-TH"/>
        </w:rPr>
        <w:t>sem einlyfjameðferð</w:t>
      </w:r>
      <w:r w:rsidRPr="00870CB3">
        <w:rPr>
          <w:rFonts w:eastAsia="SimSun" w:cs="Arial"/>
          <w:lang w:val="is-IS" w:eastAsia="zh-CN" w:bidi="th-TH"/>
        </w:rPr>
        <w:t xml:space="preserve"> (ef MTX þolist ekki eða meðferð með MTX er ekki viðeigandi) eða ásamt MTX.</w:t>
      </w:r>
    </w:p>
    <w:p w14:paraId="68CDD670" w14:textId="77777777" w:rsidR="00DB2621" w:rsidRPr="00870CB3" w:rsidRDefault="00DB2621" w:rsidP="00DB2621">
      <w:pPr>
        <w:rPr>
          <w:rFonts w:eastAsia="SimSun"/>
          <w:lang w:val="is-IS" w:eastAsia="zh-CN" w:bidi="th-TH"/>
        </w:rPr>
      </w:pPr>
    </w:p>
    <w:p w14:paraId="01269757" w14:textId="6ED9581D" w:rsidR="0067019D" w:rsidRPr="00AF6BD0" w:rsidRDefault="0067019D" w:rsidP="0067019D">
      <w:pPr>
        <w:keepNext/>
        <w:rPr>
          <w:u w:val="single"/>
          <w:lang w:val="is-IS"/>
        </w:rPr>
      </w:pPr>
      <w:r w:rsidRPr="00AF6BD0">
        <w:rPr>
          <w:u w:val="single"/>
          <w:lang w:val="is-IS"/>
        </w:rPr>
        <w:t>Fjölliða barnaliðagigt af óþekktum orsökum</w:t>
      </w:r>
      <w:r w:rsidR="000F4A89" w:rsidRPr="00AF6BD0">
        <w:rPr>
          <w:u w:val="single"/>
          <w:lang w:val="is-IS"/>
        </w:rPr>
        <w:t xml:space="preserve"> </w:t>
      </w:r>
      <w:r w:rsidR="00BD2FE7" w:rsidRPr="00AF6BD0">
        <w:rPr>
          <w:rFonts w:eastAsia="SimSun" w:cs="Arial"/>
          <w:u w:val="single"/>
          <w:lang w:val="is-IS" w:eastAsia="zh-CN" w:bidi="th-TH"/>
        </w:rPr>
        <w:t>(</w:t>
      </w:r>
      <w:r w:rsidR="00BD2FE7" w:rsidRPr="00AF6BD0">
        <w:rPr>
          <w:rFonts w:eastAsia="PMingLiU"/>
          <w:bCs/>
          <w:iCs/>
          <w:u w:val="single"/>
          <w:lang w:val="is-IS"/>
        </w:rPr>
        <w:t>juvenile idiopathic polyarthritis; pJIA</w:t>
      </w:r>
      <w:r w:rsidR="00BD2FE7" w:rsidRPr="00AF6BD0">
        <w:rPr>
          <w:rFonts w:eastAsia="SimSun" w:cs="Arial"/>
          <w:u w:val="single"/>
          <w:lang w:val="is-IS" w:eastAsia="zh-CN" w:bidi="th-TH"/>
        </w:rPr>
        <w:t xml:space="preserve">) </w:t>
      </w:r>
    </w:p>
    <w:p w14:paraId="3BA87B5A" w14:textId="2F1CA708" w:rsidR="00DB2621" w:rsidRPr="00870CB3" w:rsidRDefault="00DB2621" w:rsidP="00DB2621">
      <w:pPr>
        <w:rPr>
          <w:lang w:val="is-IS"/>
        </w:rPr>
      </w:pPr>
      <w:r w:rsidRPr="00870CB3">
        <w:rPr>
          <w:rFonts w:eastAsia="SimSun" w:cs="Arial"/>
          <w:lang w:val="is-IS" w:eastAsia="zh-CN" w:bidi="th-TH"/>
        </w:rPr>
        <w:t xml:space="preserve">RoActemra ásamt </w:t>
      </w:r>
      <w:r w:rsidRPr="00870CB3">
        <w:rPr>
          <w:lang w:val="is-IS"/>
        </w:rPr>
        <w:t xml:space="preserve">metótrexati (MTX) </w:t>
      </w:r>
      <w:r w:rsidRPr="00870CB3">
        <w:rPr>
          <w:rFonts w:eastAsia="SimSun" w:cs="Arial"/>
          <w:lang w:val="is-IS" w:eastAsia="zh-CN" w:bidi="th-TH"/>
        </w:rPr>
        <w:t xml:space="preserve">er ætlað til </w:t>
      </w:r>
      <w:r w:rsidRPr="00870CB3">
        <w:rPr>
          <w:lang w:val="is-IS"/>
        </w:rPr>
        <w:t>meðferðar við</w:t>
      </w:r>
      <w:r w:rsidRPr="00870CB3">
        <w:rPr>
          <w:rFonts w:eastAsia="SimSun" w:cs="Arial"/>
          <w:lang w:val="is-IS" w:eastAsia="zh-CN" w:bidi="th-TH"/>
        </w:rPr>
        <w:t xml:space="preserve"> fjölliða barnaliðagigt af óþekktum orsökum </w:t>
      </w:r>
      <w:r w:rsidRPr="00870CB3">
        <w:rPr>
          <w:rFonts w:eastAsia="PMingLiU"/>
          <w:bCs/>
          <w:iCs/>
          <w:lang w:val="is-IS"/>
        </w:rPr>
        <w:t xml:space="preserve">(jákvæð eða neikvæð fyrir gigtarþáttum og útbreidd fjölliðagigt) </w:t>
      </w:r>
      <w:r w:rsidRPr="00870CB3">
        <w:rPr>
          <w:rFonts w:eastAsia="SimSun" w:cs="Arial"/>
          <w:lang w:val="is-IS" w:eastAsia="zh-CN" w:bidi="th-TH"/>
        </w:rPr>
        <w:t xml:space="preserve">hjá sjúklingum 2 ára og eldri, sem hafa sýnt ófullnægjandi svörun við fyrri meðferð með </w:t>
      </w:r>
      <w:r w:rsidRPr="00870CB3">
        <w:rPr>
          <w:lang w:val="is-IS"/>
        </w:rPr>
        <w:t>metótrexati</w:t>
      </w:r>
      <w:r w:rsidRPr="00870CB3">
        <w:rPr>
          <w:rFonts w:eastAsia="SimSun" w:cs="Arial"/>
          <w:lang w:val="is-IS" w:eastAsia="zh-CN" w:bidi="th-TH"/>
        </w:rPr>
        <w:t>.</w:t>
      </w:r>
      <w:r w:rsidR="00943918" w:rsidRPr="00870CB3">
        <w:rPr>
          <w:lang w:val="is-IS"/>
        </w:rPr>
        <w:t xml:space="preserve"> </w:t>
      </w:r>
      <w:r w:rsidRPr="00870CB3">
        <w:rPr>
          <w:lang w:val="is-IS"/>
        </w:rPr>
        <w:t>Gefa má RoActemra sem einlyfja meðferð ef óþol er fyrir metótrexati eða ef áframhaldandi meðferð með metótrexati á ekki við.</w:t>
      </w:r>
    </w:p>
    <w:p w14:paraId="4990FE6A" w14:textId="77777777" w:rsidR="00D729A6" w:rsidRPr="00870CB3" w:rsidRDefault="00D729A6" w:rsidP="00D729A6">
      <w:pPr>
        <w:rPr>
          <w:rFonts w:eastAsia="SimSun"/>
          <w:lang w:val="is-IS" w:eastAsia="zh-CN" w:bidi="th-TH"/>
        </w:rPr>
      </w:pPr>
    </w:p>
    <w:p w14:paraId="492D653F" w14:textId="01DA51B7" w:rsidR="00BC5583" w:rsidRPr="00AF6BD0" w:rsidRDefault="00BC5583" w:rsidP="00BC5583">
      <w:pPr>
        <w:keepNext/>
        <w:rPr>
          <w:u w:val="single"/>
          <w:lang w:val="is-IS"/>
        </w:rPr>
      </w:pPr>
      <w:r w:rsidRPr="00AF6BD0">
        <w:rPr>
          <w:u w:val="single"/>
          <w:lang w:val="is-IS"/>
        </w:rPr>
        <w:t>Risafrumuslagæðabólga</w:t>
      </w:r>
      <w:r w:rsidR="00503920" w:rsidRPr="00AF6BD0">
        <w:rPr>
          <w:u w:val="single"/>
          <w:lang w:val="is-IS"/>
        </w:rPr>
        <w:t xml:space="preserve"> </w:t>
      </w:r>
      <w:r w:rsidR="00503920" w:rsidRPr="00AF6BD0">
        <w:rPr>
          <w:rFonts w:eastAsia="SimSun"/>
          <w:u w:val="single"/>
          <w:lang w:val="is-IS" w:eastAsia="zh-CN" w:bidi="th-TH"/>
        </w:rPr>
        <w:t>(giant cell arteritis, GCA)</w:t>
      </w:r>
    </w:p>
    <w:p w14:paraId="5A7D16BA" w14:textId="7940B558" w:rsidR="00D729A6" w:rsidRPr="00870CB3" w:rsidRDefault="00D729A6" w:rsidP="00D729A6">
      <w:pPr>
        <w:rPr>
          <w:rFonts w:eastAsia="SimSun"/>
          <w:lang w:val="is-IS" w:eastAsia="zh-CN" w:bidi="th-TH"/>
        </w:rPr>
      </w:pPr>
      <w:r w:rsidRPr="00870CB3">
        <w:rPr>
          <w:rFonts w:eastAsia="SimSun"/>
          <w:lang w:val="is-IS" w:eastAsia="zh-CN" w:bidi="th-TH"/>
        </w:rPr>
        <w:t xml:space="preserve">RoActemra </w:t>
      </w:r>
      <w:r w:rsidRPr="00870CB3">
        <w:rPr>
          <w:lang w:val="is-IS"/>
        </w:rPr>
        <w:t>er ætlað til</w:t>
      </w:r>
      <w:r w:rsidRPr="00870CB3">
        <w:rPr>
          <w:rFonts w:eastAsia="SimSun"/>
          <w:lang w:val="is-IS" w:eastAsia="zh-CN" w:bidi="th-TH"/>
        </w:rPr>
        <w:t xml:space="preserve"> meðferðar við risafrumuslagæðabólgu hjá fullorðnum sjúklingum.</w:t>
      </w:r>
    </w:p>
    <w:p w14:paraId="0BDDBED5" w14:textId="77777777" w:rsidR="00D7482B" w:rsidRPr="00870CB3" w:rsidRDefault="00D7482B" w:rsidP="00D7482B">
      <w:pPr>
        <w:rPr>
          <w:lang w:val="is-IS"/>
        </w:rPr>
      </w:pPr>
    </w:p>
    <w:p w14:paraId="54EE9C03" w14:textId="77777777" w:rsidR="00D7482B" w:rsidRPr="00870CB3" w:rsidRDefault="00D7482B" w:rsidP="00D7482B">
      <w:pPr>
        <w:keepNext/>
        <w:ind w:left="567" w:hanging="567"/>
        <w:rPr>
          <w:b/>
          <w:lang w:val="is-IS"/>
        </w:rPr>
      </w:pPr>
      <w:r w:rsidRPr="00870CB3">
        <w:rPr>
          <w:b/>
          <w:lang w:val="is-IS"/>
        </w:rPr>
        <w:t>4.2</w:t>
      </w:r>
      <w:r w:rsidRPr="00870CB3">
        <w:rPr>
          <w:b/>
          <w:lang w:val="is-IS"/>
        </w:rPr>
        <w:tab/>
        <w:t>Skammtar og lyfjagjöf</w:t>
      </w:r>
    </w:p>
    <w:p w14:paraId="60E4067D" w14:textId="77777777" w:rsidR="00D7482B" w:rsidRPr="00870CB3" w:rsidRDefault="00D7482B" w:rsidP="00D7482B">
      <w:pPr>
        <w:keepNext/>
        <w:ind w:left="567" w:hanging="567"/>
        <w:rPr>
          <w:lang w:val="is-IS"/>
        </w:rPr>
      </w:pPr>
    </w:p>
    <w:p w14:paraId="26D9DCBA" w14:textId="5B00987C" w:rsidR="00A56CE2" w:rsidRPr="00870CB3" w:rsidRDefault="00A56CE2" w:rsidP="00A56CE2">
      <w:pPr>
        <w:autoSpaceDE w:val="0"/>
        <w:autoSpaceDN w:val="0"/>
        <w:adjustRightInd w:val="0"/>
        <w:rPr>
          <w:lang w:val="is-IS"/>
        </w:rPr>
      </w:pPr>
      <w:r w:rsidRPr="00870CB3">
        <w:rPr>
          <w:lang w:val="is-IS"/>
        </w:rPr>
        <w:t>Tociliz</w:t>
      </w:r>
      <w:r w:rsidR="00CA5905" w:rsidRPr="00870CB3">
        <w:rPr>
          <w:lang w:val="is-IS"/>
        </w:rPr>
        <w:t>ú</w:t>
      </w:r>
      <w:r w:rsidRPr="00870CB3">
        <w:rPr>
          <w:lang w:val="is-IS"/>
        </w:rPr>
        <w:t xml:space="preserve">mab </w:t>
      </w:r>
      <w:r w:rsidR="00CA5905" w:rsidRPr="00870CB3">
        <w:rPr>
          <w:lang w:val="is-IS"/>
        </w:rPr>
        <w:t>til gjafar undir húð er gefið með einnota áfylltri sprautu með</w:t>
      </w:r>
      <w:r w:rsidR="00CA5905" w:rsidRPr="00870CB3">
        <w:rPr>
          <w:noProof/>
          <w:lang w:val="is-IS"/>
        </w:rPr>
        <w:t xml:space="preserve"> nálarhlíf til öryggis</w:t>
      </w:r>
      <w:r w:rsidR="00CA5905" w:rsidRPr="00870CB3">
        <w:rPr>
          <w:lang w:val="is-IS"/>
        </w:rPr>
        <w:t>.</w:t>
      </w:r>
      <w:r w:rsidRPr="00870CB3">
        <w:rPr>
          <w:lang w:val="is-IS"/>
        </w:rPr>
        <w:t xml:space="preserve"> </w:t>
      </w:r>
      <w:r w:rsidR="00D7482B" w:rsidRPr="00870CB3">
        <w:rPr>
          <w:lang w:val="is-IS"/>
        </w:rPr>
        <w:t>Heilbrigðisstarfsfólk með reynslu í greiningu og meðferð iktsýki</w:t>
      </w:r>
      <w:r w:rsidRPr="00870CB3">
        <w:rPr>
          <w:lang w:val="is-IS"/>
        </w:rPr>
        <w:t xml:space="preserve">, </w:t>
      </w:r>
      <w:r w:rsidR="00616EE0" w:rsidRPr="00870CB3">
        <w:rPr>
          <w:lang w:val="is-IS"/>
        </w:rPr>
        <w:t xml:space="preserve">sJIA, </w:t>
      </w:r>
      <w:r w:rsidRPr="00870CB3">
        <w:rPr>
          <w:lang w:val="is-IS"/>
        </w:rPr>
        <w:t>pJIA</w:t>
      </w:r>
      <w:r w:rsidR="00D7482B" w:rsidRPr="00870CB3">
        <w:rPr>
          <w:lang w:val="is-IS"/>
        </w:rPr>
        <w:t xml:space="preserve"> </w:t>
      </w:r>
      <w:r w:rsidR="00D729A6" w:rsidRPr="00870CB3">
        <w:rPr>
          <w:lang w:val="is-IS"/>
        </w:rPr>
        <w:t xml:space="preserve">og/eða </w:t>
      </w:r>
      <w:r w:rsidR="002A4AB7" w:rsidRPr="00870CB3">
        <w:rPr>
          <w:lang w:val="is-IS"/>
        </w:rPr>
        <w:t>risafrumuslagæðabólgu</w:t>
      </w:r>
      <w:r w:rsidR="00D729A6" w:rsidRPr="00870CB3">
        <w:rPr>
          <w:lang w:val="is-IS"/>
        </w:rPr>
        <w:t xml:space="preserve"> </w:t>
      </w:r>
      <w:r w:rsidR="00D7482B" w:rsidRPr="00870CB3">
        <w:rPr>
          <w:lang w:val="is-IS"/>
        </w:rPr>
        <w:t xml:space="preserve">á að hefja meðferðina. </w:t>
      </w:r>
      <w:r w:rsidR="00CA5905" w:rsidRPr="00870CB3">
        <w:rPr>
          <w:lang w:val="is-IS"/>
        </w:rPr>
        <w:t xml:space="preserve">Gefa </w:t>
      </w:r>
      <w:r w:rsidR="0091378F">
        <w:rPr>
          <w:lang w:val="is-IS"/>
        </w:rPr>
        <w:t>skal</w:t>
      </w:r>
      <w:r w:rsidR="0091378F" w:rsidRPr="00870CB3">
        <w:rPr>
          <w:lang w:val="is-IS"/>
        </w:rPr>
        <w:t xml:space="preserve"> </w:t>
      </w:r>
      <w:r w:rsidR="00CA5905" w:rsidRPr="00870CB3">
        <w:rPr>
          <w:lang w:val="is-IS"/>
        </w:rPr>
        <w:t>fyrstu inndælinguna u</w:t>
      </w:r>
      <w:r w:rsidR="00CA5905" w:rsidRPr="00870CB3">
        <w:rPr>
          <w:bCs/>
          <w:lang w:val="is-IS"/>
        </w:rPr>
        <w:t>ndir eftirliti þjálfaðs heilbrigðisstarfsmanns</w:t>
      </w:r>
      <w:r w:rsidRPr="00870CB3">
        <w:rPr>
          <w:lang w:val="is-IS"/>
        </w:rPr>
        <w:t xml:space="preserve">. </w:t>
      </w:r>
      <w:r w:rsidR="00CA5905" w:rsidRPr="00870CB3">
        <w:rPr>
          <w:lang w:val="is-IS"/>
        </w:rPr>
        <w:t xml:space="preserve">Sjúklingar geta sprautað sig sjálfir með </w:t>
      </w:r>
      <w:r w:rsidR="00BC5583">
        <w:rPr>
          <w:lang w:val="is-IS"/>
        </w:rPr>
        <w:t>lyfinu</w:t>
      </w:r>
      <w:r w:rsidR="00BC5583" w:rsidRPr="00870CB3">
        <w:rPr>
          <w:lang w:val="is-IS"/>
        </w:rPr>
        <w:t xml:space="preserve"> </w:t>
      </w:r>
      <w:r w:rsidR="00D25AF1" w:rsidRPr="00870CB3">
        <w:rPr>
          <w:lang w:val="is-IS"/>
        </w:rPr>
        <w:t xml:space="preserve">eða foreldri/forráðamaður getur sprautað þá, </w:t>
      </w:r>
      <w:r w:rsidR="00CA5905" w:rsidRPr="00870CB3">
        <w:rPr>
          <w:lang w:val="is-IS"/>
        </w:rPr>
        <w:t xml:space="preserve">eingöngu ef læknirinn telur það viðeigandi og sjúklingurinn </w:t>
      </w:r>
      <w:r w:rsidR="00D25AF1" w:rsidRPr="00870CB3">
        <w:rPr>
          <w:lang w:val="is-IS"/>
        </w:rPr>
        <w:t xml:space="preserve">eða foreldrið/forráðamaðurinn </w:t>
      </w:r>
      <w:r w:rsidR="00CA5905" w:rsidRPr="00870CB3">
        <w:rPr>
          <w:lang w:val="is-IS"/>
        </w:rPr>
        <w:t>samþykkir að vera undir eftirliti læknis eftir þörfum og hefur fengið þjálfun í réttri tækni við lyfjagjöfina</w:t>
      </w:r>
      <w:r w:rsidRPr="00870CB3">
        <w:rPr>
          <w:lang w:val="is-IS"/>
        </w:rPr>
        <w:t>.</w:t>
      </w:r>
    </w:p>
    <w:p w14:paraId="0EF593F4" w14:textId="77777777" w:rsidR="00A56CE2" w:rsidRPr="00870CB3" w:rsidRDefault="00A56CE2" w:rsidP="00A56CE2">
      <w:pPr>
        <w:autoSpaceDE w:val="0"/>
        <w:autoSpaceDN w:val="0"/>
        <w:adjustRightInd w:val="0"/>
        <w:rPr>
          <w:lang w:val="is-IS"/>
        </w:rPr>
      </w:pPr>
    </w:p>
    <w:p w14:paraId="7E39BCF2" w14:textId="77777777" w:rsidR="00A56CE2" w:rsidRPr="00870CB3" w:rsidRDefault="00CA5905" w:rsidP="00A56CE2">
      <w:pPr>
        <w:autoSpaceDE w:val="0"/>
        <w:autoSpaceDN w:val="0"/>
        <w:adjustRightInd w:val="0"/>
        <w:rPr>
          <w:lang w:val="is-IS"/>
        </w:rPr>
      </w:pPr>
      <w:r w:rsidRPr="00870CB3">
        <w:rPr>
          <w:bCs/>
          <w:lang w:val="is-IS"/>
        </w:rPr>
        <w:t xml:space="preserve">Sjúklingar sem skipta </w:t>
      </w:r>
      <w:r w:rsidRPr="00870CB3">
        <w:rPr>
          <w:lang w:val="is-IS"/>
        </w:rPr>
        <w:t xml:space="preserve">úr meðferð með tocilizúmabi sem gefið er í </w:t>
      </w:r>
      <w:r w:rsidR="00F0626A" w:rsidRPr="00870CB3">
        <w:rPr>
          <w:lang w:val="is-IS"/>
        </w:rPr>
        <w:t>blá</w:t>
      </w:r>
      <w:r w:rsidRPr="00870CB3">
        <w:rPr>
          <w:lang w:val="is-IS"/>
        </w:rPr>
        <w:t>æð í meðferð með tocilizúmabi sem gefið er undir húð</w:t>
      </w:r>
      <w:r w:rsidRPr="00870CB3">
        <w:rPr>
          <w:bCs/>
          <w:lang w:val="is-IS"/>
        </w:rPr>
        <w:t xml:space="preserve"> eiga að fá fyrsta skammtinn sem gefinn er undir húð á þeim tíma sem áætlað var að þeir fengju næsta skammt í </w:t>
      </w:r>
      <w:r w:rsidR="00F0626A" w:rsidRPr="00870CB3">
        <w:rPr>
          <w:bCs/>
          <w:lang w:val="is-IS"/>
        </w:rPr>
        <w:t>blá</w:t>
      </w:r>
      <w:r w:rsidRPr="00870CB3">
        <w:rPr>
          <w:bCs/>
          <w:lang w:val="is-IS"/>
        </w:rPr>
        <w:t>æð, undir eftirliti þjálfaðs heilbrigðisstarfsmanns.</w:t>
      </w:r>
    </w:p>
    <w:p w14:paraId="081290CB" w14:textId="4658A74D" w:rsidR="00A56CE2" w:rsidRPr="00870CB3" w:rsidRDefault="00A56CE2" w:rsidP="00A56CE2">
      <w:pPr>
        <w:autoSpaceDE w:val="0"/>
        <w:autoSpaceDN w:val="0"/>
        <w:adjustRightInd w:val="0"/>
        <w:rPr>
          <w:lang w:val="is-IS"/>
        </w:rPr>
      </w:pPr>
    </w:p>
    <w:p w14:paraId="4B497F68" w14:textId="7643EEFF" w:rsidR="00DB2621" w:rsidRPr="00870CB3" w:rsidRDefault="00D7482B" w:rsidP="00D7482B">
      <w:pPr>
        <w:rPr>
          <w:rFonts w:eastAsia="SimSun"/>
          <w:lang w:val="is-IS" w:eastAsia="zh-CN"/>
        </w:rPr>
      </w:pPr>
      <w:r w:rsidRPr="00870CB3">
        <w:rPr>
          <w:lang w:val="is-IS"/>
        </w:rPr>
        <w:t xml:space="preserve">Allir sjúklingar sem fá RoActemra </w:t>
      </w:r>
      <w:r w:rsidR="0091378F">
        <w:rPr>
          <w:lang w:val="is-IS"/>
        </w:rPr>
        <w:t>skulu</w:t>
      </w:r>
      <w:r w:rsidRPr="00870CB3">
        <w:rPr>
          <w:lang w:val="is-IS"/>
        </w:rPr>
        <w:t xml:space="preserve"> fá í hendur </w:t>
      </w:r>
      <w:r w:rsidR="004C6D35">
        <w:rPr>
          <w:lang w:val="is-IS"/>
        </w:rPr>
        <w:t>sjúklingakort</w:t>
      </w:r>
      <w:r w:rsidRPr="00870CB3">
        <w:rPr>
          <w:lang w:val="is-IS"/>
        </w:rPr>
        <w:t>.</w:t>
      </w:r>
    </w:p>
    <w:p w14:paraId="5DA99371" w14:textId="77777777" w:rsidR="00DB2621" w:rsidRPr="00870CB3" w:rsidRDefault="00DB2621" w:rsidP="00D7482B">
      <w:pPr>
        <w:rPr>
          <w:rFonts w:eastAsia="SimSun"/>
          <w:lang w:val="is-IS" w:eastAsia="zh-CN"/>
        </w:rPr>
      </w:pPr>
    </w:p>
    <w:p w14:paraId="4D8A4E03" w14:textId="77777777" w:rsidR="00D7482B" w:rsidRPr="00870CB3" w:rsidRDefault="00D7482B" w:rsidP="00D7482B">
      <w:pPr>
        <w:rPr>
          <w:lang w:val="is-IS"/>
        </w:rPr>
      </w:pPr>
      <w:r w:rsidRPr="00870CB3">
        <w:rPr>
          <w:rFonts w:eastAsia="SimSun"/>
          <w:lang w:val="is-IS" w:eastAsia="zh-CN"/>
        </w:rPr>
        <w:t xml:space="preserve">Meta á hvort hentar sjúklingum </w:t>
      </w:r>
      <w:r w:rsidR="00CA5905" w:rsidRPr="00870CB3">
        <w:rPr>
          <w:rFonts w:eastAsia="SimSun"/>
          <w:lang w:val="is-IS" w:eastAsia="zh-CN"/>
        </w:rPr>
        <w:t>eða foreldrum/forráðamönnum þeirra</w:t>
      </w:r>
      <w:r w:rsidR="00A56CE2" w:rsidRPr="00870CB3">
        <w:rPr>
          <w:rFonts w:eastAsia="SimSun"/>
          <w:lang w:val="is-IS" w:eastAsia="zh-CN"/>
        </w:rPr>
        <w:t xml:space="preserve"> </w:t>
      </w:r>
      <w:r w:rsidRPr="00870CB3">
        <w:rPr>
          <w:rFonts w:eastAsia="SimSun"/>
          <w:lang w:val="is-IS" w:eastAsia="zh-CN"/>
        </w:rPr>
        <w:t xml:space="preserve">að gefa stungulyfið undir húð heima fyrir og leiðbeina þeim </w:t>
      </w:r>
      <w:r w:rsidR="00434995" w:rsidRPr="00870CB3">
        <w:rPr>
          <w:rFonts w:eastAsia="SimSun"/>
          <w:lang w:val="is-IS" w:eastAsia="zh-CN"/>
        </w:rPr>
        <w:t>eða</w:t>
      </w:r>
      <w:r w:rsidR="00672882" w:rsidRPr="00870CB3">
        <w:rPr>
          <w:rFonts w:eastAsia="SimSun"/>
          <w:lang w:val="is-IS" w:eastAsia="zh-CN"/>
        </w:rPr>
        <w:t xml:space="preserve"> foreldrum/forráðamönnum þeirra</w:t>
      </w:r>
      <w:r w:rsidR="00A56CE2" w:rsidRPr="00870CB3">
        <w:rPr>
          <w:rFonts w:eastAsia="SimSun"/>
          <w:lang w:val="is-IS" w:eastAsia="zh-CN"/>
        </w:rPr>
        <w:t xml:space="preserve"> </w:t>
      </w:r>
      <w:r w:rsidRPr="00870CB3">
        <w:rPr>
          <w:rFonts w:eastAsia="SimSun"/>
          <w:lang w:val="is-IS" w:eastAsia="zh-CN"/>
        </w:rPr>
        <w:t xml:space="preserve">um að láta heilbrigðisstarfsmann vita </w:t>
      </w:r>
      <w:r w:rsidR="00DB2621" w:rsidRPr="00870CB3">
        <w:rPr>
          <w:rFonts w:eastAsia="SimSun"/>
          <w:lang w:val="is-IS" w:eastAsia="zh-CN"/>
        </w:rPr>
        <w:t xml:space="preserve">áður en næsti skammtur er gefinn </w:t>
      </w:r>
      <w:r w:rsidRPr="00870CB3">
        <w:rPr>
          <w:rFonts w:eastAsia="SimSun"/>
          <w:lang w:val="is-IS" w:eastAsia="zh-CN"/>
        </w:rPr>
        <w:t>ef þeir finna fyrir einkennum ofnæmisviðbragða. Sjúklingar sem fá einkenni alvarlegra ofnæmisviðbragða eiga að leita sér læknisaðstoðar tafarlaust (sjá kafla 4.4).</w:t>
      </w:r>
    </w:p>
    <w:p w14:paraId="4DDF9B83" w14:textId="77777777" w:rsidR="00D7482B" w:rsidRPr="00870CB3" w:rsidRDefault="00D7482B" w:rsidP="00D7482B">
      <w:pPr>
        <w:ind w:left="567" w:hanging="567"/>
        <w:rPr>
          <w:lang w:val="is-IS"/>
        </w:rPr>
      </w:pPr>
    </w:p>
    <w:p w14:paraId="165DC2F0" w14:textId="77777777" w:rsidR="00D7482B" w:rsidRPr="00870CB3" w:rsidRDefault="00D7482B" w:rsidP="00D7482B">
      <w:pPr>
        <w:ind w:left="567" w:hanging="567"/>
        <w:rPr>
          <w:u w:val="single"/>
          <w:lang w:val="is-IS"/>
        </w:rPr>
      </w:pPr>
      <w:r w:rsidRPr="00870CB3">
        <w:rPr>
          <w:u w:val="single"/>
          <w:lang w:val="is-IS"/>
        </w:rPr>
        <w:t>Skammtar</w:t>
      </w:r>
    </w:p>
    <w:p w14:paraId="3E7C562D" w14:textId="4413195A" w:rsidR="00D729A6" w:rsidRPr="00AF6BD0" w:rsidRDefault="00342856" w:rsidP="00D729A6">
      <w:pPr>
        <w:keepNext/>
        <w:autoSpaceDE w:val="0"/>
        <w:autoSpaceDN w:val="0"/>
        <w:adjustRightInd w:val="0"/>
        <w:rPr>
          <w:i/>
          <w:iCs/>
          <w:lang w:val="is-IS"/>
        </w:rPr>
      </w:pPr>
      <w:ins w:id="810" w:author="Author" w:date="2025-04-21T08:47:00Z">
        <w:r>
          <w:rPr>
            <w:i/>
            <w:iCs/>
            <w:lang w:val="is-IS"/>
          </w:rPr>
          <w:t>Sjúklingar með i</w:t>
        </w:r>
      </w:ins>
      <w:del w:id="811" w:author="Author" w:date="2025-04-21T08:47:00Z">
        <w:r w:rsidR="00D729A6" w:rsidRPr="00AF6BD0" w:rsidDel="00342856">
          <w:rPr>
            <w:i/>
            <w:iCs/>
            <w:lang w:val="is-IS"/>
          </w:rPr>
          <w:delText>I</w:delText>
        </w:r>
      </w:del>
      <w:r w:rsidR="00D729A6" w:rsidRPr="00AF6BD0">
        <w:rPr>
          <w:i/>
          <w:iCs/>
          <w:lang w:val="is-IS"/>
        </w:rPr>
        <w:t>ktsýki</w:t>
      </w:r>
    </w:p>
    <w:p w14:paraId="4302CB79" w14:textId="77777777" w:rsidR="00D7482B" w:rsidRPr="00870CB3" w:rsidRDefault="00D7482B" w:rsidP="00D7482B">
      <w:pPr>
        <w:rPr>
          <w:lang w:val="is-IS"/>
        </w:rPr>
      </w:pPr>
      <w:r w:rsidRPr="00870CB3">
        <w:rPr>
          <w:lang w:val="is-IS"/>
        </w:rPr>
        <w:t>Ráðlögð skömmtun er 162 mg, gefið undir húð einu sinni í viku.</w:t>
      </w:r>
    </w:p>
    <w:p w14:paraId="5D44B39A" w14:textId="77777777" w:rsidR="00D7482B" w:rsidRPr="00870CB3" w:rsidRDefault="00D7482B" w:rsidP="00D7482B">
      <w:pPr>
        <w:rPr>
          <w:lang w:val="is-IS"/>
        </w:rPr>
      </w:pPr>
    </w:p>
    <w:p w14:paraId="2FAB0233" w14:textId="6D54D3B1" w:rsidR="00D7482B" w:rsidRPr="00870CB3" w:rsidRDefault="00D7482B" w:rsidP="00D7482B">
      <w:pPr>
        <w:autoSpaceDE w:val="0"/>
        <w:autoSpaceDN w:val="0"/>
        <w:adjustRightInd w:val="0"/>
        <w:rPr>
          <w:lang w:val="is-IS"/>
        </w:rPr>
      </w:pPr>
      <w:r w:rsidRPr="00870CB3">
        <w:rPr>
          <w:lang w:val="is-IS"/>
        </w:rPr>
        <w:t xml:space="preserve">Takmarkaðar upplýsingar liggja fyrir um skiptingu úr gjöf </w:t>
      </w:r>
      <w:r w:rsidR="00066B14" w:rsidRPr="00870CB3">
        <w:rPr>
          <w:lang w:val="is-IS"/>
        </w:rPr>
        <w:t>tocilizúmab</w:t>
      </w:r>
      <w:r w:rsidR="00066B14">
        <w:rPr>
          <w:lang w:val="is-IS"/>
        </w:rPr>
        <w:t>s</w:t>
      </w:r>
      <w:r w:rsidR="00066B14" w:rsidRPr="00870CB3">
        <w:rPr>
          <w:lang w:val="is-IS"/>
        </w:rPr>
        <w:t xml:space="preserve"> </w:t>
      </w:r>
      <w:r w:rsidRPr="00870CB3">
        <w:rPr>
          <w:lang w:val="is-IS"/>
        </w:rPr>
        <w:t xml:space="preserve">í </w:t>
      </w:r>
      <w:r w:rsidR="00F0626A" w:rsidRPr="00870CB3">
        <w:rPr>
          <w:lang w:val="is-IS"/>
        </w:rPr>
        <w:t>blá</w:t>
      </w:r>
      <w:r w:rsidRPr="00870CB3">
        <w:rPr>
          <w:lang w:val="is-IS"/>
        </w:rPr>
        <w:t xml:space="preserve">æð í gjöf </w:t>
      </w:r>
      <w:r w:rsidR="00066B14" w:rsidRPr="00870CB3">
        <w:rPr>
          <w:lang w:val="is-IS"/>
        </w:rPr>
        <w:t>tocilizúmab</w:t>
      </w:r>
      <w:r w:rsidR="00066B14">
        <w:rPr>
          <w:lang w:val="is-IS"/>
        </w:rPr>
        <w:t>s</w:t>
      </w:r>
      <w:r w:rsidR="00066B14" w:rsidRPr="00870CB3">
        <w:rPr>
          <w:lang w:val="is-IS"/>
        </w:rPr>
        <w:t xml:space="preserve"> </w:t>
      </w:r>
      <w:r w:rsidRPr="00870CB3">
        <w:rPr>
          <w:lang w:val="is-IS"/>
        </w:rPr>
        <w:t>í föstum skömmtum undir húð. Halda á einnar viku millibili milli skammta.</w:t>
      </w:r>
    </w:p>
    <w:p w14:paraId="4E801D8B" w14:textId="77777777" w:rsidR="00D7482B" w:rsidRPr="00870CB3" w:rsidRDefault="00D7482B" w:rsidP="00D7482B">
      <w:pPr>
        <w:autoSpaceDE w:val="0"/>
        <w:autoSpaceDN w:val="0"/>
        <w:adjustRightInd w:val="0"/>
        <w:rPr>
          <w:lang w:val="is-IS"/>
        </w:rPr>
      </w:pPr>
    </w:p>
    <w:p w14:paraId="23FA2E1F" w14:textId="77777777" w:rsidR="00D7482B" w:rsidRPr="00870CB3" w:rsidRDefault="00D7482B" w:rsidP="00D7482B">
      <w:pPr>
        <w:rPr>
          <w:bCs/>
          <w:lang w:val="is-IS"/>
        </w:rPr>
      </w:pPr>
      <w:r w:rsidRPr="00870CB3">
        <w:rPr>
          <w:bCs/>
          <w:lang w:val="is-IS"/>
        </w:rPr>
        <w:t xml:space="preserve">Ef sjúklingar skipta </w:t>
      </w:r>
      <w:r w:rsidRPr="00870CB3">
        <w:rPr>
          <w:lang w:val="is-IS"/>
        </w:rPr>
        <w:t xml:space="preserve">úr gjöf lyfsins í </w:t>
      </w:r>
      <w:r w:rsidR="00F0626A" w:rsidRPr="00870CB3">
        <w:rPr>
          <w:lang w:val="is-IS"/>
        </w:rPr>
        <w:t>blá</w:t>
      </w:r>
      <w:r w:rsidRPr="00870CB3">
        <w:rPr>
          <w:lang w:val="is-IS"/>
        </w:rPr>
        <w:t>æð í gjöf þess undir húð</w:t>
      </w:r>
      <w:r w:rsidRPr="00870CB3">
        <w:rPr>
          <w:bCs/>
          <w:lang w:val="is-IS"/>
        </w:rPr>
        <w:t xml:space="preserve"> eiga þeir að fá fyrsta skammtinn sem gefinn er undir húð í stað skammts sem annars hefði verið gefinn í </w:t>
      </w:r>
      <w:r w:rsidR="00F0626A" w:rsidRPr="00870CB3">
        <w:rPr>
          <w:bCs/>
          <w:lang w:val="is-IS"/>
        </w:rPr>
        <w:t>blá</w:t>
      </w:r>
      <w:r w:rsidRPr="00870CB3">
        <w:rPr>
          <w:bCs/>
          <w:lang w:val="is-IS"/>
        </w:rPr>
        <w:t>æð undir eftirliti þjálfaðs heilbrigðisstarfsmanns.</w:t>
      </w:r>
    </w:p>
    <w:p w14:paraId="4FC81FD2" w14:textId="77777777" w:rsidR="00D7482B" w:rsidRPr="00870CB3" w:rsidRDefault="00D7482B" w:rsidP="00D7482B">
      <w:pPr>
        <w:rPr>
          <w:lang w:val="is-IS"/>
        </w:rPr>
      </w:pPr>
    </w:p>
    <w:p w14:paraId="4B799CD8" w14:textId="3BA06A08" w:rsidR="00D729A6" w:rsidRPr="00AF6BD0" w:rsidRDefault="00342856" w:rsidP="00D729A6">
      <w:pPr>
        <w:ind w:left="567" w:hanging="567"/>
        <w:rPr>
          <w:bCs/>
          <w:i/>
          <w:iCs/>
          <w:noProof/>
          <w:lang w:val="is-IS"/>
        </w:rPr>
      </w:pPr>
      <w:ins w:id="812" w:author="Author" w:date="2025-04-21T08:47:00Z">
        <w:r>
          <w:rPr>
            <w:bCs/>
            <w:i/>
            <w:iCs/>
            <w:noProof/>
            <w:lang w:val="is-IS"/>
          </w:rPr>
          <w:t>Sjúklingar með r</w:t>
        </w:r>
      </w:ins>
      <w:del w:id="813" w:author="Author" w:date="2025-04-21T08:47:00Z">
        <w:r w:rsidR="002A4AB7" w:rsidRPr="00AF6BD0" w:rsidDel="00342856">
          <w:rPr>
            <w:bCs/>
            <w:i/>
            <w:iCs/>
            <w:noProof/>
            <w:lang w:val="is-IS"/>
          </w:rPr>
          <w:delText>R</w:delText>
        </w:r>
      </w:del>
      <w:r w:rsidR="002A4AB7" w:rsidRPr="00AF6BD0">
        <w:rPr>
          <w:bCs/>
          <w:i/>
          <w:iCs/>
          <w:noProof/>
          <w:lang w:val="is-IS"/>
        </w:rPr>
        <w:t>isafrumuslagæðabólg</w:t>
      </w:r>
      <w:ins w:id="814" w:author="Author" w:date="2025-04-21T08:47:00Z">
        <w:r>
          <w:rPr>
            <w:bCs/>
            <w:i/>
            <w:iCs/>
            <w:noProof/>
            <w:lang w:val="is-IS"/>
          </w:rPr>
          <w:t>u</w:t>
        </w:r>
      </w:ins>
      <w:del w:id="815" w:author="Author" w:date="2025-04-21T08:47:00Z">
        <w:r w:rsidR="002A4AB7" w:rsidRPr="00AF6BD0" w:rsidDel="00342856">
          <w:rPr>
            <w:bCs/>
            <w:i/>
            <w:iCs/>
            <w:noProof/>
            <w:lang w:val="is-IS"/>
          </w:rPr>
          <w:delText>a</w:delText>
        </w:r>
      </w:del>
    </w:p>
    <w:p w14:paraId="66A5B4D6" w14:textId="37BB5967" w:rsidR="00066B14" w:rsidRDefault="000D3AED" w:rsidP="00D729A6">
      <w:pPr>
        <w:autoSpaceDE w:val="0"/>
        <w:autoSpaceDN w:val="0"/>
        <w:adjustRightInd w:val="0"/>
        <w:rPr>
          <w:lang w:val="is-IS"/>
        </w:rPr>
      </w:pPr>
      <w:r w:rsidRPr="00870CB3">
        <w:rPr>
          <w:lang w:val="is-IS"/>
        </w:rPr>
        <w:t>Ráðlagðir skammtar eru</w:t>
      </w:r>
      <w:r w:rsidR="00D729A6" w:rsidRPr="00870CB3">
        <w:rPr>
          <w:lang w:val="is-IS"/>
        </w:rPr>
        <w:t xml:space="preserve"> 162</w:t>
      </w:r>
      <w:r w:rsidRPr="00870CB3">
        <w:rPr>
          <w:lang w:val="is-IS"/>
        </w:rPr>
        <w:t> </w:t>
      </w:r>
      <w:r w:rsidR="00D729A6" w:rsidRPr="00870CB3">
        <w:rPr>
          <w:lang w:val="is-IS"/>
        </w:rPr>
        <w:t xml:space="preserve">mg </w:t>
      </w:r>
      <w:r w:rsidRPr="00870CB3">
        <w:rPr>
          <w:lang w:val="is-IS"/>
        </w:rPr>
        <w:t>undir húð einu sinni í viku ásamt sykursterum í síminnkandi skömmtum</w:t>
      </w:r>
      <w:r w:rsidR="00D729A6" w:rsidRPr="00870CB3">
        <w:rPr>
          <w:lang w:val="is-IS"/>
        </w:rPr>
        <w:t xml:space="preserve">. </w:t>
      </w:r>
      <w:r w:rsidRPr="00870CB3">
        <w:rPr>
          <w:lang w:val="is-IS"/>
        </w:rPr>
        <w:t xml:space="preserve">Hægt er að nota </w:t>
      </w:r>
      <w:r w:rsidR="00066B14">
        <w:rPr>
          <w:lang w:val="is-IS"/>
        </w:rPr>
        <w:t>lyfið</w:t>
      </w:r>
      <w:r w:rsidR="00066B14" w:rsidRPr="00870CB3">
        <w:rPr>
          <w:lang w:val="is-IS"/>
        </w:rPr>
        <w:t xml:space="preserve"> </w:t>
      </w:r>
      <w:r w:rsidRPr="00870CB3">
        <w:rPr>
          <w:lang w:val="is-IS"/>
        </w:rPr>
        <w:t xml:space="preserve">eitt sér eftir að notkun </w:t>
      </w:r>
      <w:r w:rsidR="003A068B" w:rsidRPr="00870CB3">
        <w:rPr>
          <w:lang w:val="is-IS"/>
        </w:rPr>
        <w:t>sykurstera</w:t>
      </w:r>
      <w:r w:rsidR="001C4F77" w:rsidRPr="00870CB3">
        <w:rPr>
          <w:lang w:val="is-IS"/>
        </w:rPr>
        <w:t xml:space="preserve"> </w:t>
      </w:r>
      <w:r w:rsidRPr="00870CB3">
        <w:rPr>
          <w:lang w:val="is-IS"/>
        </w:rPr>
        <w:t>er hætt</w:t>
      </w:r>
      <w:r w:rsidR="00D729A6" w:rsidRPr="00870CB3">
        <w:rPr>
          <w:lang w:val="is-IS"/>
        </w:rPr>
        <w:t>.</w:t>
      </w:r>
    </w:p>
    <w:p w14:paraId="1382F758" w14:textId="200706E7" w:rsidR="000D3AED" w:rsidRPr="00870CB3" w:rsidRDefault="00315278" w:rsidP="00D729A6">
      <w:pPr>
        <w:autoSpaceDE w:val="0"/>
        <w:autoSpaceDN w:val="0"/>
        <w:adjustRightInd w:val="0"/>
        <w:rPr>
          <w:lang w:val="is-IS"/>
        </w:rPr>
      </w:pPr>
      <w:r w:rsidRPr="00870CB3">
        <w:rPr>
          <w:lang w:val="is-IS"/>
        </w:rPr>
        <w:t xml:space="preserve">Ekki á að nota </w:t>
      </w:r>
      <w:r w:rsidR="00066B14" w:rsidRPr="00870CB3">
        <w:rPr>
          <w:lang w:val="is-IS"/>
        </w:rPr>
        <w:t xml:space="preserve">tocilizúmab </w:t>
      </w:r>
      <w:r w:rsidR="003D4684" w:rsidRPr="00870CB3">
        <w:rPr>
          <w:lang w:val="is-IS"/>
        </w:rPr>
        <w:t xml:space="preserve">sem </w:t>
      </w:r>
      <w:r w:rsidR="007528D2" w:rsidRPr="00870CB3">
        <w:rPr>
          <w:lang w:val="is-IS"/>
        </w:rPr>
        <w:t xml:space="preserve">einlyfjameðferð </w:t>
      </w:r>
      <w:r w:rsidR="003D4684" w:rsidRPr="00870CB3">
        <w:rPr>
          <w:lang w:val="is-IS"/>
        </w:rPr>
        <w:t>við bráðu bakslagi (sjá 4.4).</w:t>
      </w:r>
    </w:p>
    <w:p w14:paraId="22579B86" w14:textId="77777777" w:rsidR="00D729A6" w:rsidRPr="00870CB3" w:rsidRDefault="00D729A6" w:rsidP="00D729A6">
      <w:pPr>
        <w:rPr>
          <w:lang w:val="is-IS"/>
        </w:rPr>
      </w:pPr>
    </w:p>
    <w:p w14:paraId="15F63222" w14:textId="48A08C35" w:rsidR="003D4684" w:rsidRPr="00870CB3" w:rsidRDefault="00111822" w:rsidP="00D729A6">
      <w:pPr>
        <w:rPr>
          <w:lang w:val="is-IS"/>
        </w:rPr>
      </w:pPr>
      <w:r w:rsidRPr="00870CB3">
        <w:rPr>
          <w:lang w:val="is-IS"/>
        </w:rPr>
        <w:t>Þar sem risafrumuslagæðabólga er langvarandi sjúkdómur skal á</w:t>
      </w:r>
      <w:r w:rsidR="003D4684" w:rsidRPr="00870CB3">
        <w:rPr>
          <w:lang w:val="is-IS"/>
        </w:rPr>
        <w:t>kvörðun um áframhaldandi meðferð að 52</w:t>
      </w:r>
      <w:r w:rsidR="00066B14">
        <w:rPr>
          <w:lang w:val="is-IS"/>
        </w:rPr>
        <w:t> </w:t>
      </w:r>
      <w:r w:rsidR="003D4684" w:rsidRPr="00870CB3">
        <w:rPr>
          <w:lang w:val="is-IS"/>
        </w:rPr>
        <w:t>vikum</w:t>
      </w:r>
      <w:r w:rsidR="001460E8" w:rsidRPr="00870CB3">
        <w:rPr>
          <w:lang w:val="is-IS"/>
        </w:rPr>
        <w:t xml:space="preserve"> liðnum</w:t>
      </w:r>
      <w:r w:rsidR="003D4684" w:rsidRPr="00870CB3">
        <w:rPr>
          <w:lang w:val="is-IS"/>
        </w:rPr>
        <w:t xml:space="preserve"> byggja </w:t>
      </w:r>
      <w:r w:rsidR="001460E8" w:rsidRPr="00870CB3">
        <w:rPr>
          <w:lang w:val="is-IS"/>
        </w:rPr>
        <w:t xml:space="preserve">á </w:t>
      </w:r>
      <w:r w:rsidR="003D4684" w:rsidRPr="00870CB3">
        <w:rPr>
          <w:lang w:val="is-IS"/>
        </w:rPr>
        <w:t>virkni sjúkdóms, ákvörðunum læknis og vali sjúklingsins</w:t>
      </w:r>
      <w:r w:rsidR="001460E8" w:rsidRPr="00870CB3">
        <w:rPr>
          <w:lang w:val="is-IS"/>
        </w:rPr>
        <w:t>.</w:t>
      </w:r>
    </w:p>
    <w:p w14:paraId="20EDFCA6" w14:textId="77777777" w:rsidR="001460E8" w:rsidRPr="00870CB3" w:rsidRDefault="001460E8" w:rsidP="00D729A6">
      <w:pPr>
        <w:rPr>
          <w:lang w:val="is-IS"/>
        </w:rPr>
      </w:pPr>
    </w:p>
    <w:p w14:paraId="65022BEB" w14:textId="0849DF7B" w:rsidR="00D729A6" w:rsidRPr="00AF6BD0" w:rsidRDefault="006500BE" w:rsidP="00976D2C">
      <w:pPr>
        <w:keepNext/>
        <w:keepLines/>
        <w:rPr>
          <w:i/>
          <w:iCs/>
          <w:lang w:val="is-IS"/>
        </w:rPr>
      </w:pPr>
      <w:r w:rsidRPr="00AF6BD0">
        <w:rPr>
          <w:i/>
          <w:iCs/>
          <w:lang w:val="is-IS"/>
        </w:rPr>
        <w:lastRenderedPageBreak/>
        <w:t>S</w:t>
      </w:r>
      <w:r w:rsidR="00066B14" w:rsidRPr="00AF6BD0">
        <w:rPr>
          <w:i/>
          <w:iCs/>
          <w:lang w:val="is-IS"/>
        </w:rPr>
        <w:t xml:space="preserve">júklingar með </w:t>
      </w:r>
      <w:r w:rsidRPr="00AF6BD0">
        <w:rPr>
          <w:i/>
          <w:iCs/>
          <w:lang w:val="is-IS"/>
        </w:rPr>
        <w:t>i</w:t>
      </w:r>
      <w:r w:rsidR="00D729A6" w:rsidRPr="00AF6BD0">
        <w:rPr>
          <w:i/>
          <w:iCs/>
          <w:lang w:val="is-IS"/>
        </w:rPr>
        <w:t xml:space="preserve">ktsýki og </w:t>
      </w:r>
      <w:r w:rsidR="00111822" w:rsidRPr="00AF6BD0">
        <w:rPr>
          <w:i/>
          <w:iCs/>
          <w:lang w:val="is-IS"/>
        </w:rPr>
        <w:t>risafrumuslagæðabólg</w:t>
      </w:r>
      <w:r w:rsidRPr="00AF6BD0">
        <w:rPr>
          <w:i/>
          <w:iCs/>
          <w:lang w:val="is-IS"/>
        </w:rPr>
        <w:t>u</w:t>
      </w:r>
    </w:p>
    <w:p w14:paraId="1F5BB861" w14:textId="77777777" w:rsidR="00D7482B" w:rsidRPr="00AF6BD0" w:rsidRDefault="00D7482B" w:rsidP="00C05DA2">
      <w:pPr>
        <w:keepNext/>
        <w:keepLines/>
        <w:rPr>
          <w:i/>
          <w:iCs/>
          <w:u w:val="single"/>
          <w:lang w:val="is-IS"/>
        </w:rPr>
      </w:pPr>
      <w:r w:rsidRPr="00AF6BD0">
        <w:rPr>
          <w:i/>
          <w:iCs/>
          <w:u w:val="single"/>
          <w:lang w:val="is-IS"/>
        </w:rPr>
        <w:t>Skammtaaðlaganir vegna rannsóknastofufrávika (sjá kafla 4.4).</w:t>
      </w:r>
    </w:p>
    <w:p w14:paraId="1CBD2B32" w14:textId="77777777" w:rsidR="00D7482B" w:rsidRPr="00870CB3" w:rsidRDefault="00D7482B" w:rsidP="00814CBC">
      <w:pPr>
        <w:keepNext/>
        <w:keepLines/>
        <w:rPr>
          <w:lang w:val="is-IS"/>
        </w:rPr>
      </w:pPr>
    </w:p>
    <w:p w14:paraId="202EDB5B" w14:textId="77777777" w:rsidR="00D7482B" w:rsidRPr="00870CB3" w:rsidRDefault="00D7482B" w:rsidP="00BA3CE1">
      <w:pPr>
        <w:keepNext/>
        <w:keepLines/>
        <w:tabs>
          <w:tab w:val="left" w:pos="0"/>
          <w:tab w:val="left" w:pos="567"/>
        </w:tabs>
        <w:rPr>
          <w:noProof/>
          <w:lang w:val="is-IS"/>
        </w:rPr>
      </w:pPr>
      <w:r w:rsidRPr="00870CB3">
        <w:rPr>
          <w:noProof/>
          <w:lang w:val="is-IS"/>
        </w:rPr>
        <w:sym w:font="Symbol" w:char="F0B7"/>
      </w:r>
      <w:r w:rsidRPr="00870CB3">
        <w:rPr>
          <w:noProof/>
          <w:lang w:val="is-IS"/>
        </w:rPr>
        <w:tab/>
      </w:r>
      <w:r w:rsidRPr="00870CB3">
        <w:rPr>
          <w:lang w:val="is-IS"/>
        </w:rPr>
        <w:t>Óeðlileg gildi lifrarensíma</w:t>
      </w:r>
    </w:p>
    <w:p w14:paraId="40A202C2" w14:textId="77777777" w:rsidR="00D7482B" w:rsidRPr="00870CB3" w:rsidRDefault="00D7482B" w:rsidP="00003023">
      <w:pPr>
        <w:keepNext/>
        <w:keepLines/>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052"/>
      </w:tblGrid>
      <w:tr w:rsidR="00870CB3" w:rsidRPr="00870CB3" w14:paraId="36D6EE5B" w14:textId="77777777" w:rsidTr="00551ED2">
        <w:tc>
          <w:tcPr>
            <w:tcW w:w="2235" w:type="dxa"/>
          </w:tcPr>
          <w:p w14:paraId="22509802" w14:textId="77777777" w:rsidR="00D7482B" w:rsidRPr="00870CB3" w:rsidRDefault="00D7482B" w:rsidP="0057570E">
            <w:pPr>
              <w:pStyle w:val="TextTi12"/>
              <w:keepNext/>
              <w:keepLines/>
              <w:spacing w:after="0" w:line="240" w:lineRule="auto"/>
              <w:jc w:val="center"/>
              <w:rPr>
                <w:rFonts w:eastAsia="MS Mincho"/>
                <w:noProof w:val="0"/>
                <w:sz w:val="22"/>
                <w:szCs w:val="22"/>
                <w:lang w:val="is-IS"/>
              </w:rPr>
            </w:pPr>
            <w:r w:rsidRPr="00870CB3">
              <w:rPr>
                <w:rFonts w:eastAsia="MS Mincho"/>
                <w:noProof w:val="0"/>
                <w:sz w:val="22"/>
                <w:szCs w:val="22"/>
                <w:lang w:val="is-IS"/>
              </w:rPr>
              <w:t>Rannsóknastofugildi</w:t>
            </w:r>
          </w:p>
        </w:tc>
        <w:tc>
          <w:tcPr>
            <w:tcW w:w="7052" w:type="dxa"/>
          </w:tcPr>
          <w:p w14:paraId="08E43BCD" w14:textId="77777777" w:rsidR="00D7482B" w:rsidRPr="00870CB3" w:rsidRDefault="00D7482B" w:rsidP="00EF48FA">
            <w:pPr>
              <w:pStyle w:val="TextTi12"/>
              <w:keepNext/>
              <w:keepLines/>
              <w:spacing w:after="0" w:line="240" w:lineRule="auto"/>
              <w:jc w:val="center"/>
              <w:rPr>
                <w:rFonts w:eastAsia="MS Mincho"/>
                <w:noProof w:val="0"/>
                <w:sz w:val="22"/>
                <w:szCs w:val="22"/>
                <w:lang w:val="is-IS"/>
              </w:rPr>
            </w:pPr>
            <w:r w:rsidRPr="00870CB3">
              <w:rPr>
                <w:rFonts w:eastAsia="MS Mincho"/>
                <w:noProof w:val="0"/>
                <w:sz w:val="22"/>
                <w:szCs w:val="22"/>
                <w:lang w:val="is-IS"/>
              </w:rPr>
              <w:t>Aðgerð</w:t>
            </w:r>
          </w:p>
        </w:tc>
      </w:tr>
      <w:tr w:rsidR="00870CB3" w:rsidRPr="006F796A" w14:paraId="5909E734" w14:textId="77777777" w:rsidTr="00551ED2">
        <w:tc>
          <w:tcPr>
            <w:tcW w:w="2235" w:type="dxa"/>
          </w:tcPr>
          <w:p w14:paraId="6E82EC74" w14:textId="150F3340" w:rsidR="00D7482B" w:rsidRPr="00870CB3" w:rsidRDefault="00D7482B" w:rsidP="00976D2C">
            <w:pPr>
              <w:keepNext/>
              <w:keepLines/>
              <w:rPr>
                <w:rFonts w:eastAsia="MS Mincho"/>
                <w:lang w:val="is-IS"/>
              </w:rPr>
            </w:pPr>
            <w:r w:rsidRPr="00870CB3">
              <w:rPr>
                <w:rFonts w:eastAsia="MS Mincho"/>
                <w:lang w:val="is-IS"/>
              </w:rPr>
              <w:t>&gt; 1 til 3</w:t>
            </w:r>
            <w:r w:rsidR="00E77B35" w:rsidRPr="00962278">
              <w:rPr>
                <w:rFonts w:eastAsia="MS Mincho"/>
                <w:szCs w:val="22"/>
                <w:lang w:val="is-IS"/>
              </w:rPr>
              <w:t> </w:t>
            </w:r>
            <w:r w:rsidR="00E77B35" w:rsidRPr="00962278">
              <w:rPr>
                <w:rFonts w:eastAsia="MS Mincho"/>
                <w:szCs w:val="22"/>
                <w:lang w:val="en-GB"/>
              </w:rPr>
              <w:sym w:font="Symbol" w:char="F0B4"/>
            </w:r>
            <w:r w:rsidR="00E77B35" w:rsidRPr="00AF6BD0">
              <w:rPr>
                <w:rFonts w:eastAsia="MS Mincho"/>
                <w:szCs w:val="22"/>
                <w:lang w:val="sv-SE"/>
              </w:rPr>
              <w:t> </w:t>
            </w:r>
            <w:r w:rsidRPr="00870CB3">
              <w:rPr>
                <w:rFonts w:eastAsia="MS Mincho"/>
                <w:lang w:val="is-IS"/>
              </w:rPr>
              <w:t>efri mörk eðlilegra gilda</w:t>
            </w:r>
          </w:p>
        </w:tc>
        <w:tc>
          <w:tcPr>
            <w:tcW w:w="7052" w:type="dxa"/>
          </w:tcPr>
          <w:p w14:paraId="2FB5FE5A" w14:textId="77777777" w:rsidR="00D7482B" w:rsidRPr="00870CB3" w:rsidRDefault="00D7482B" w:rsidP="00C05DA2">
            <w:pPr>
              <w:keepNext/>
              <w:keepLines/>
              <w:rPr>
                <w:rFonts w:eastAsia="MS Mincho"/>
                <w:lang w:val="is-IS"/>
              </w:rPr>
            </w:pPr>
            <w:r w:rsidRPr="00870CB3">
              <w:rPr>
                <w:rFonts w:eastAsia="MS Mincho"/>
                <w:lang w:val="is-IS"/>
              </w:rPr>
              <w:t xml:space="preserve">Breytið skammti af því </w:t>
            </w:r>
            <w:r w:rsidRPr="00870CB3">
              <w:rPr>
                <w:lang w:val="is-IS"/>
              </w:rPr>
              <w:t xml:space="preserve">sjúkdómstemprandi </w:t>
            </w:r>
            <w:r w:rsidR="0028539D" w:rsidRPr="00870CB3">
              <w:rPr>
                <w:lang w:val="is-IS"/>
              </w:rPr>
              <w:t>gigtar</w:t>
            </w:r>
            <w:r w:rsidRPr="00870CB3">
              <w:rPr>
                <w:lang w:val="is-IS"/>
              </w:rPr>
              <w:t xml:space="preserve">lyfi </w:t>
            </w:r>
            <w:r w:rsidR="009431BB" w:rsidRPr="00870CB3">
              <w:rPr>
                <w:lang w:val="is-IS"/>
              </w:rPr>
              <w:t xml:space="preserve">(iktsýki) eða ónæmisbælandi lyfi (GCA) </w:t>
            </w:r>
            <w:r w:rsidRPr="00870CB3">
              <w:rPr>
                <w:lang w:val="is-IS"/>
              </w:rPr>
              <w:t xml:space="preserve">sem gefið er </w:t>
            </w:r>
            <w:r w:rsidRPr="00870CB3">
              <w:rPr>
                <w:rFonts w:eastAsia="MS Mincho"/>
                <w:lang w:val="is-IS"/>
              </w:rPr>
              <w:t>samtímis, ef það á við.</w:t>
            </w:r>
          </w:p>
          <w:p w14:paraId="73EB7EDC" w14:textId="77777777" w:rsidR="00D7482B" w:rsidRPr="00870CB3" w:rsidRDefault="00D7482B" w:rsidP="00814CBC">
            <w:pPr>
              <w:keepNext/>
              <w:keepLines/>
              <w:rPr>
                <w:rFonts w:eastAsia="MS Mincho"/>
                <w:lang w:val="is-IS"/>
              </w:rPr>
            </w:pPr>
          </w:p>
          <w:p w14:paraId="2C6EB8A8" w14:textId="0F74C283" w:rsidR="00D7482B" w:rsidRPr="00870CB3" w:rsidRDefault="00D7482B" w:rsidP="00BA3CE1">
            <w:pPr>
              <w:keepNext/>
              <w:keepLines/>
              <w:rPr>
                <w:rFonts w:eastAsia="MS Mincho"/>
                <w:lang w:val="is-IS"/>
              </w:rPr>
            </w:pPr>
            <w:r w:rsidRPr="00870CB3">
              <w:rPr>
                <w:rFonts w:eastAsia="MS Mincho"/>
                <w:lang w:val="is-IS"/>
              </w:rPr>
              <w:t xml:space="preserve">Ef hækkanir eru viðvarandi á þessu skammtabili á að minnka tíðni </w:t>
            </w:r>
            <w:r w:rsidR="002D28F7" w:rsidRPr="00870CB3">
              <w:rPr>
                <w:lang w:val="is-IS"/>
              </w:rPr>
              <w:t xml:space="preserve">tocilizúmab </w:t>
            </w:r>
            <w:r w:rsidRPr="00870CB3">
              <w:rPr>
                <w:rFonts w:eastAsia="MS Mincho"/>
                <w:lang w:val="is-IS"/>
              </w:rPr>
              <w:t>skammta í aðra hverja viku eða gera hlé á meðferð þar til gildi alanín amínótransferasa (ALAT) og aspartat amínótransferasa (ASAT) eru komin í eðlilegt horf.</w:t>
            </w:r>
          </w:p>
          <w:p w14:paraId="2EAECCE4" w14:textId="77777777" w:rsidR="00D7482B" w:rsidRPr="00870CB3" w:rsidRDefault="00D7482B" w:rsidP="00003023">
            <w:pPr>
              <w:keepNext/>
              <w:keepLines/>
              <w:rPr>
                <w:rFonts w:eastAsia="MS Mincho"/>
                <w:lang w:val="is-IS"/>
              </w:rPr>
            </w:pPr>
          </w:p>
          <w:p w14:paraId="02F701BA" w14:textId="77777777" w:rsidR="00D7482B" w:rsidRPr="00870CB3" w:rsidRDefault="00D7482B" w:rsidP="0057570E">
            <w:pPr>
              <w:keepNext/>
              <w:keepLines/>
              <w:rPr>
                <w:rFonts w:eastAsia="MS Mincho"/>
                <w:lang w:val="is-IS"/>
              </w:rPr>
            </w:pPr>
            <w:r w:rsidRPr="00870CB3">
              <w:rPr>
                <w:rFonts w:eastAsia="MS Mincho"/>
                <w:lang w:val="is-IS"/>
              </w:rPr>
              <w:t>Hefja á lyfjagjöf aftur með vikulegum skömmtum eða aðra hverja viku, eftir því sem er klínískt viðeigandi.</w:t>
            </w:r>
          </w:p>
        </w:tc>
      </w:tr>
      <w:tr w:rsidR="00870CB3" w:rsidRPr="006F796A" w14:paraId="74FB8DE0" w14:textId="77777777" w:rsidTr="00551ED2">
        <w:tc>
          <w:tcPr>
            <w:tcW w:w="2235" w:type="dxa"/>
          </w:tcPr>
          <w:p w14:paraId="6BF79D4B" w14:textId="0D56E387" w:rsidR="00D7482B" w:rsidRPr="00870CB3" w:rsidRDefault="00D7482B" w:rsidP="00C12196">
            <w:pPr>
              <w:keepNext/>
              <w:keepLines/>
              <w:rPr>
                <w:rFonts w:eastAsia="MS Mincho"/>
                <w:lang w:val="is-IS"/>
              </w:rPr>
            </w:pPr>
            <w:r w:rsidRPr="00870CB3">
              <w:rPr>
                <w:rFonts w:eastAsia="MS Mincho"/>
                <w:lang w:val="is-IS"/>
              </w:rPr>
              <w:t>&gt; 3 til 5</w:t>
            </w:r>
            <w:r w:rsidR="002D28F7" w:rsidRPr="00962278">
              <w:rPr>
                <w:rFonts w:eastAsia="MS Mincho"/>
                <w:szCs w:val="22"/>
                <w:lang w:val="is-IS"/>
              </w:rPr>
              <w:t> </w:t>
            </w:r>
            <w:r w:rsidR="002D28F7" w:rsidRPr="00962278">
              <w:rPr>
                <w:rFonts w:eastAsia="MS Mincho"/>
                <w:szCs w:val="22"/>
                <w:lang w:val="en-GB"/>
              </w:rPr>
              <w:sym w:font="Symbol" w:char="F0B4"/>
            </w:r>
            <w:r w:rsidR="002D28F7" w:rsidRPr="00962278">
              <w:rPr>
                <w:rFonts w:eastAsia="MS Mincho"/>
                <w:szCs w:val="22"/>
                <w:lang w:val="en-GB"/>
              </w:rPr>
              <w:t> </w:t>
            </w:r>
            <w:r w:rsidRPr="00870CB3">
              <w:rPr>
                <w:rFonts w:eastAsia="MS Mincho"/>
                <w:lang w:val="is-IS"/>
              </w:rPr>
              <w:t>efri mörk eðlilegra gilda</w:t>
            </w:r>
          </w:p>
          <w:p w14:paraId="155A2A34" w14:textId="77777777" w:rsidR="00D7482B" w:rsidRPr="00870CB3" w:rsidRDefault="00D7482B" w:rsidP="00C12196">
            <w:pPr>
              <w:keepNext/>
              <w:keepLines/>
              <w:rPr>
                <w:rFonts w:eastAsia="MS Mincho"/>
                <w:lang w:val="is-IS"/>
              </w:rPr>
            </w:pPr>
          </w:p>
        </w:tc>
        <w:tc>
          <w:tcPr>
            <w:tcW w:w="7052" w:type="dxa"/>
          </w:tcPr>
          <w:p w14:paraId="3F11CC5B" w14:textId="247A12B9" w:rsidR="00D7482B" w:rsidRPr="00870CB3" w:rsidRDefault="00D7482B" w:rsidP="00C12196">
            <w:pPr>
              <w:keepNext/>
              <w:keepLines/>
              <w:rPr>
                <w:rFonts w:eastAsia="MS Mincho"/>
                <w:lang w:val="is-IS"/>
              </w:rPr>
            </w:pPr>
            <w:r w:rsidRPr="00870CB3">
              <w:rPr>
                <w:rFonts w:eastAsia="MS Mincho"/>
                <w:lang w:val="is-IS"/>
              </w:rPr>
              <w:t xml:space="preserve">Gera á hlé á </w:t>
            </w:r>
            <w:r w:rsidR="002D28F7">
              <w:rPr>
                <w:rFonts w:eastAsia="MS Mincho"/>
                <w:lang w:val="is-IS"/>
              </w:rPr>
              <w:t>meðferð</w:t>
            </w:r>
            <w:r w:rsidRPr="00870CB3">
              <w:rPr>
                <w:rFonts w:eastAsia="MS Mincho"/>
                <w:lang w:val="is-IS"/>
              </w:rPr>
              <w:t xml:space="preserve"> þar til gildin eru &lt; 3</w:t>
            </w:r>
            <w:r w:rsidR="002D28F7" w:rsidRPr="00962278">
              <w:rPr>
                <w:rFonts w:eastAsia="MS Mincho"/>
                <w:szCs w:val="22"/>
                <w:lang w:val="is-IS"/>
              </w:rPr>
              <w:t> </w:t>
            </w:r>
            <w:r w:rsidR="002D28F7" w:rsidRPr="00962278">
              <w:rPr>
                <w:rFonts w:eastAsia="MS Mincho"/>
                <w:szCs w:val="22"/>
                <w:lang w:val="en-GB"/>
              </w:rPr>
              <w:sym w:font="Symbol" w:char="F0B4"/>
            </w:r>
            <w:r w:rsidR="002D28F7" w:rsidRPr="00AF6BD0">
              <w:rPr>
                <w:rFonts w:eastAsia="MS Mincho"/>
                <w:szCs w:val="22"/>
                <w:lang w:val="is-IS"/>
              </w:rPr>
              <w:t> </w:t>
            </w:r>
            <w:r w:rsidRPr="00870CB3">
              <w:rPr>
                <w:rFonts w:eastAsia="MS Mincho"/>
                <w:lang w:val="is-IS"/>
              </w:rPr>
              <w:t>efri mörk eðlilegra gilda og fylgið síðan ráðleggingunum hér fyrir ofan fyrir &gt; 1 til 3</w:t>
            </w:r>
            <w:r w:rsidR="002D28F7" w:rsidRPr="00962278">
              <w:rPr>
                <w:rFonts w:eastAsia="MS Mincho"/>
                <w:szCs w:val="22"/>
                <w:lang w:val="is-IS"/>
              </w:rPr>
              <w:t> </w:t>
            </w:r>
            <w:r w:rsidR="002D28F7" w:rsidRPr="00962278">
              <w:rPr>
                <w:rFonts w:eastAsia="MS Mincho"/>
                <w:szCs w:val="22"/>
                <w:lang w:val="en-GB"/>
              </w:rPr>
              <w:sym w:font="Symbol" w:char="F0B4"/>
            </w:r>
            <w:r w:rsidR="002D28F7" w:rsidRPr="00AF6BD0">
              <w:rPr>
                <w:rFonts w:eastAsia="MS Mincho"/>
                <w:szCs w:val="22"/>
                <w:lang w:val="is-IS"/>
              </w:rPr>
              <w:t> </w:t>
            </w:r>
            <w:r w:rsidRPr="00870CB3">
              <w:rPr>
                <w:rFonts w:eastAsia="MS Mincho"/>
                <w:lang w:val="is-IS"/>
              </w:rPr>
              <w:t>efri mörk eðlilegra gilda.</w:t>
            </w:r>
          </w:p>
          <w:p w14:paraId="28D99321" w14:textId="77777777" w:rsidR="00D7482B" w:rsidRPr="00870CB3" w:rsidRDefault="00D7482B" w:rsidP="00C12196">
            <w:pPr>
              <w:keepNext/>
              <w:keepLines/>
              <w:rPr>
                <w:rFonts w:eastAsia="MS Mincho"/>
                <w:lang w:val="is-IS"/>
              </w:rPr>
            </w:pPr>
          </w:p>
          <w:p w14:paraId="3DEE2B2F" w14:textId="2D47C37C" w:rsidR="00D7482B" w:rsidRPr="00870CB3" w:rsidRDefault="00D7482B" w:rsidP="00C12196">
            <w:pPr>
              <w:keepNext/>
              <w:keepLines/>
              <w:rPr>
                <w:rFonts w:eastAsia="MS Mincho"/>
                <w:lang w:val="is-IS"/>
              </w:rPr>
            </w:pPr>
            <w:r w:rsidRPr="00870CB3">
              <w:rPr>
                <w:rFonts w:eastAsia="MS Mincho"/>
                <w:lang w:val="is-IS"/>
              </w:rPr>
              <w:t>Ef hækkanir eru viðvarandi &gt; 3</w:t>
            </w:r>
            <w:r w:rsidR="002D28F7" w:rsidRPr="00962278">
              <w:rPr>
                <w:rFonts w:eastAsia="MS Mincho"/>
                <w:szCs w:val="22"/>
                <w:lang w:val="is-IS"/>
              </w:rPr>
              <w:t> </w:t>
            </w:r>
            <w:r w:rsidR="002D28F7" w:rsidRPr="00962278">
              <w:rPr>
                <w:rFonts w:eastAsia="MS Mincho"/>
                <w:szCs w:val="22"/>
                <w:lang w:val="en-GB"/>
              </w:rPr>
              <w:sym w:font="Symbol" w:char="F0B4"/>
            </w:r>
            <w:r w:rsidR="002D28F7" w:rsidRPr="00AF6BD0">
              <w:rPr>
                <w:rFonts w:eastAsia="MS Mincho"/>
                <w:szCs w:val="22"/>
                <w:lang w:val="is-IS"/>
              </w:rPr>
              <w:t> </w:t>
            </w:r>
            <w:r w:rsidRPr="00870CB3">
              <w:rPr>
                <w:rFonts w:eastAsia="MS Mincho"/>
                <w:lang w:val="is-IS"/>
              </w:rPr>
              <w:t>efri mörk eðlilegra gilda (staðfest með endurteknum p</w:t>
            </w:r>
            <w:r w:rsidR="006739F1" w:rsidRPr="00870CB3">
              <w:rPr>
                <w:rFonts w:eastAsia="MS Mincho"/>
                <w:lang w:val="is-IS"/>
              </w:rPr>
              <w:t>rófum, sjá kafla 4.4) á að stöðva</w:t>
            </w:r>
            <w:r w:rsidRPr="00870CB3">
              <w:rPr>
                <w:rFonts w:eastAsia="MS Mincho"/>
                <w:lang w:val="is-IS"/>
              </w:rPr>
              <w:t xml:space="preserve"> meðferð</w:t>
            </w:r>
            <w:r w:rsidR="002D28F7">
              <w:rPr>
                <w:rFonts w:eastAsia="MS Mincho"/>
                <w:lang w:val="is-IS"/>
              </w:rPr>
              <w:t>ina</w:t>
            </w:r>
            <w:r w:rsidRPr="00870CB3">
              <w:rPr>
                <w:rFonts w:eastAsia="MS Mincho"/>
                <w:lang w:val="is-IS"/>
              </w:rPr>
              <w:t>.</w:t>
            </w:r>
          </w:p>
        </w:tc>
      </w:tr>
      <w:tr w:rsidR="00D7482B" w:rsidRPr="00870CB3" w14:paraId="06AC2A16" w14:textId="77777777" w:rsidTr="00551ED2">
        <w:tc>
          <w:tcPr>
            <w:tcW w:w="2235" w:type="dxa"/>
          </w:tcPr>
          <w:p w14:paraId="717EC87A" w14:textId="35233780" w:rsidR="00D7482B" w:rsidRPr="00870CB3" w:rsidRDefault="00D7482B" w:rsidP="00C12196">
            <w:pPr>
              <w:keepNext/>
              <w:keepLines/>
              <w:rPr>
                <w:rFonts w:eastAsia="MS Mincho"/>
                <w:lang w:val="is-IS"/>
              </w:rPr>
            </w:pPr>
            <w:r w:rsidRPr="00870CB3">
              <w:rPr>
                <w:rFonts w:eastAsia="MS Mincho"/>
                <w:lang w:val="is-IS"/>
              </w:rPr>
              <w:t>&gt; 5</w:t>
            </w:r>
            <w:r w:rsidR="002D28F7" w:rsidRPr="00962278">
              <w:rPr>
                <w:rFonts w:eastAsia="MS Mincho"/>
                <w:szCs w:val="22"/>
                <w:lang w:val="is-IS"/>
              </w:rPr>
              <w:t> </w:t>
            </w:r>
            <w:r w:rsidR="002D28F7" w:rsidRPr="00962278">
              <w:rPr>
                <w:rFonts w:eastAsia="MS Mincho"/>
                <w:szCs w:val="22"/>
                <w:lang w:val="en-GB"/>
              </w:rPr>
              <w:sym w:font="Symbol" w:char="F0B4"/>
            </w:r>
            <w:r w:rsidRPr="00870CB3">
              <w:rPr>
                <w:rFonts w:eastAsia="MS Mincho"/>
                <w:lang w:val="is-IS"/>
              </w:rPr>
              <w:t> efri mörk eðlilegra gilda</w:t>
            </w:r>
          </w:p>
        </w:tc>
        <w:tc>
          <w:tcPr>
            <w:tcW w:w="7052" w:type="dxa"/>
          </w:tcPr>
          <w:p w14:paraId="27DDE523" w14:textId="77AC9818" w:rsidR="00D7482B" w:rsidRPr="00870CB3" w:rsidRDefault="006739F1" w:rsidP="00C12196">
            <w:pPr>
              <w:keepNext/>
              <w:keepLines/>
              <w:rPr>
                <w:rFonts w:eastAsia="MS Mincho"/>
                <w:lang w:val="is-IS"/>
              </w:rPr>
            </w:pPr>
            <w:r w:rsidRPr="00870CB3">
              <w:rPr>
                <w:rFonts w:eastAsia="MS Mincho"/>
                <w:lang w:val="is-IS"/>
              </w:rPr>
              <w:t>Stöðvið</w:t>
            </w:r>
            <w:r w:rsidR="00D7482B" w:rsidRPr="00870CB3">
              <w:rPr>
                <w:rFonts w:eastAsia="MS Mincho"/>
                <w:lang w:val="is-IS"/>
              </w:rPr>
              <w:t xml:space="preserve"> </w:t>
            </w:r>
            <w:r w:rsidRPr="00870CB3">
              <w:rPr>
                <w:rFonts w:eastAsia="MS Mincho"/>
                <w:lang w:val="is-IS"/>
              </w:rPr>
              <w:t>meðferð</w:t>
            </w:r>
            <w:r w:rsidR="002D28F7">
              <w:rPr>
                <w:rFonts w:eastAsia="MS Mincho"/>
                <w:lang w:val="is-IS"/>
              </w:rPr>
              <w:t>ina</w:t>
            </w:r>
            <w:r w:rsidR="00D7482B" w:rsidRPr="00870CB3">
              <w:rPr>
                <w:rFonts w:eastAsia="MS Mincho"/>
                <w:lang w:val="is-IS"/>
              </w:rPr>
              <w:t>.</w:t>
            </w:r>
          </w:p>
        </w:tc>
      </w:tr>
    </w:tbl>
    <w:p w14:paraId="15D75494" w14:textId="77777777" w:rsidR="00D7482B" w:rsidRPr="00870CB3" w:rsidRDefault="00D7482B" w:rsidP="00C12196">
      <w:pPr>
        <w:keepNext/>
        <w:keepLines/>
        <w:rPr>
          <w:lang w:val="is-IS"/>
        </w:rPr>
      </w:pPr>
    </w:p>
    <w:p w14:paraId="00D4694B" w14:textId="77777777" w:rsidR="00D7482B" w:rsidRPr="00870CB3" w:rsidRDefault="00D7482B" w:rsidP="00C12196">
      <w:pPr>
        <w:keepNext/>
        <w:keepLines/>
        <w:rPr>
          <w:lang w:val="is-IS"/>
        </w:rPr>
      </w:pPr>
      <w:r w:rsidRPr="00870CB3">
        <w:rPr>
          <w:noProof/>
          <w:lang w:val="is-IS"/>
        </w:rPr>
        <w:sym w:font="Symbol" w:char="F0B7"/>
      </w:r>
      <w:r w:rsidRPr="00870CB3">
        <w:rPr>
          <w:noProof/>
          <w:lang w:val="is-IS"/>
        </w:rPr>
        <w:tab/>
      </w:r>
      <w:r w:rsidRPr="00870CB3">
        <w:rPr>
          <w:lang w:val="is-IS"/>
        </w:rPr>
        <w:t>Lítill h</w:t>
      </w:r>
      <w:r w:rsidRPr="00870CB3">
        <w:rPr>
          <w:rFonts w:eastAsia="MS Mincho"/>
          <w:lang w:val="is-IS"/>
        </w:rPr>
        <w:t>eildarfjöldi daufkyrninga</w:t>
      </w:r>
      <w:r w:rsidRPr="00870CB3">
        <w:rPr>
          <w:lang w:val="is-IS"/>
        </w:rPr>
        <w:t xml:space="preserve"> (ANC)</w:t>
      </w:r>
    </w:p>
    <w:p w14:paraId="6FD80636" w14:textId="77777777" w:rsidR="00D7482B" w:rsidRPr="00870CB3" w:rsidRDefault="00D7482B" w:rsidP="00C12196">
      <w:pPr>
        <w:keepNext/>
        <w:keepLines/>
        <w:rPr>
          <w:lang w:val="is-IS"/>
        </w:rPr>
      </w:pPr>
    </w:p>
    <w:p w14:paraId="4D7326A6" w14:textId="307D2B2D" w:rsidR="00D7482B" w:rsidRPr="00870CB3" w:rsidRDefault="00D7482B" w:rsidP="00D7482B">
      <w:pPr>
        <w:rPr>
          <w:lang w:val="is-IS"/>
        </w:rPr>
      </w:pPr>
      <w:r w:rsidRPr="00870CB3">
        <w:rPr>
          <w:lang w:val="is-IS"/>
        </w:rPr>
        <w:t>Ekki er mælt með að hefja meðferð hjá sjúklingum með heildarfjölda daufkyrninga (ANC) undir 2 </w:t>
      </w:r>
      <w:r w:rsidR="00265670" w:rsidRPr="00962278">
        <w:rPr>
          <w:rFonts w:eastAsia="MS Mincho"/>
          <w:szCs w:val="22"/>
          <w:lang w:val="en-GB"/>
        </w:rPr>
        <w:sym w:font="Symbol" w:char="F0B4"/>
      </w:r>
      <w:r w:rsidRPr="00870CB3">
        <w:rPr>
          <w:lang w:val="is-IS"/>
        </w:rPr>
        <w:t> 10</w:t>
      </w:r>
      <w:r w:rsidRPr="00870CB3">
        <w:rPr>
          <w:vertAlign w:val="superscript"/>
          <w:lang w:val="is-IS"/>
        </w:rPr>
        <w:t>9</w:t>
      </w:r>
      <w:r w:rsidRPr="00870CB3">
        <w:rPr>
          <w:lang w:val="is-IS"/>
        </w:rPr>
        <w:t xml:space="preserve">/l ef þeir hafa ekki áður fengið meðferð með </w:t>
      </w:r>
      <w:r w:rsidR="00265670" w:rsidRPr="00870CB3">
        <w:rPr>
          <w:lang w:val="is-IS"/>
        </w:rPr>
        <w:t>tocilizúmab</w:t>
      </w:r>
      <w:r w:rsidR="00265670">
        <w:rPr>
          <w:lang w:val="is-IS"/>
        </w:rPr>
        <w:t>i</w:t>
      </w:r>
      <w:r w:rsidRPr="00870CB3">
        <w:rPr>
          <w:lang w:val="is-IS"/>
        </w:rPr>
        <w:t>.</w:t>
      </w:r>
    </w:p>
    <w:p w14:paraId="559E9C60" w14:textId="77777777" w:rsidR="00D7482B" w:rsidRPr="00870CB3" w:rsidRDefault="00D7482B" w:rsidP="00D7482B">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052"/>
      </w:tblGrid>
      <w:tr w:rsidR="00870CB3" w:rsidRPr="00870CB3" w14:paraId="5C4B7D88" w14:textId="77777777" w:rsidTr="00551ED2">
        <w:tc>
          <w:tcPr>
            <w:tcW w:w="2235" w:type="dxa"/>
          </w:tcPr>
          <w:p w14:paraId="40E1E232" w14:textId="77777777" w:rsidR="00D7482B" w:rsidRPr="00870CB3" w:rsidRDefault="00D7482B" w:rsidP="006B0602">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Rannsóknastofugildi</w:t>
            </w:r>
          </w:p>
          <w:p w14:paraId="34AF7168" w14:textId="4CEE2E1F" w:rsidR="00D7482B" w:rsidRPr="00870CB3" w:rsidRDefault="00D7482B" w:rsidP="006B0602">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(frumur</w:t>
            </w:r>
            <w:r w:rsidR="00265670" w:rsidRPr="00962278">
              <w:rPr>
                <w:rFonts w:eastAsia="MS Mincho"/>
                <w:sz w:val="22"/>
                <w:szCs w:val="22"/>
                <w:lang w:val="is-IS"/>
              </w:rPr>
              <w:t> </w:t>
            </w:r>
            <w:r w:rsidR="00265670" w:rsidRPr="00962278">
              <w:rPr>
                <w:rFonts w:eastAsia="MS Mincho"/>
                <w:sz w:val="22"/>
                <w:szCs w:val="22"/>
                <w:lang w:val="en-GB"/>
              </w:rPr>
              <w:sym w:font="Symbol" w:char="F0B4"/>
            </w:r>
            <w:r w:rsidR="00265670" w:rsidRPr="00962278">
              <w:rPr>
                <w:rFonts w:eastAsia="MS Mincho"/>
                <w:sz w:val="22"/>
                <w:szCs w:val="22"/>
                <w:lang w:val="en-GB"/>
              </w:rPr>
              <w:t> </w:t>
            </w:r>
            <w:r w:rsidRPr="00870CB3">
              <w:rPr>
                <w:rFonts w:eastAsia="MS Mincho"/>
                <w:noProof w:val="0"/>
                <w:sz w:val="22"/>
                <w:szCs w:val="22"/>
                <w:lang w:val="is-IS"/>
              </w:rPr>
              <w:t>10</w:t>
            </w:r>
            <w:r w:rsidRPr="00870CB3">
              <w:rPr>
                <w:rFonts w:eastAsia="MS Mincho"/>
                <w:noProof w:val="0"/>
                <w:sz w:val="22"/>
                <w:szCs w:val="22"/>
                <w:vertAlign w:val="superscript"/>
                <w:lang w:val="is-IS"/>
              </w:rPr>
              <w:t>9</w:t>
            </w:r>
            <w:r w:rsidRPr="00870CB3">
              <w:rPr>
                <w:rFonts w:eastAsia="MS Mincho"/>
                <w:noProof w:val="0"/>
                <w:sz w:val="22"/>
                <w:szCs w:val="22"/>
                <w:lang w:val="is-IS"/>
              </w:rPr>
              <w:t>/ l</w:t>
            </w:r>
            <w:r w:rsidRPr="00870CB3" w:rsidDel="00B4080A">
              <w:rPr>
                <w:rFonts w:eastAsia="MS Mincho"/>
                <w:noProof w:val="0"/>
                <w:sz w:val="22"/>
                <w:szCs w:val="22"/>
                <w:lang w:val="is-IS"/>
              </w:rPr>
              <w:t xml:space="preserve"> </w:t>
            </w:r>
            <w:r w:rsidRPr="00870CB3">
              <w:rPr>
                <w:rFonts w:eastAsia="MS Mincho"/>
                <w:noProof w:val="0"/>
                <w:sz w:val="22"/>
                <w:szCs w:val="22"/>
                <w:lang w:val="is-IS"/>
              </w:rPr>
              <w:t>)</w:t>
            </w:r>
          </w:p>
        </w:tc>
        <w:tc>
          <w:tcPr>
            <w:tcW w:w="7052" w:type="dxa"/>
          </w:tcPr>
          <w:p w14:paraId="499E6312" w14:textId="77777777" w:rsidR="00D7482B" w:rsidRPr="00870CB3" w:rsidRDefault="00D7482B" w:rsidP="006B0602">
            <w:pPr>
              <w:pStyle w:val="TextTi12"/>
              <w:keepNext/>
              <w:keepLines/>
              <w:spacing w:after="0" w:line="240" w:lineRule="auto"/>
              <w:jc w:val="center"/>
              <w:rPr>
                <w:rFonts w:eastAsia="MS Mincho"/>
                <w:noProof w:val="0"/>
                <w:sz w:val="22"/>
                <w:szCs w:val="22"/>
                <w:lang w:val="is-IS"/>
              </w:rPr>
            </w:pPr>
            <w:r w:rsidRPr="00870CB3">
              <w:rPr>
                <w:rFonts w:eastAsia="MS Mincho"/>
                <w:noProof w:val="0"/>
                <w:sz w:val="22"/>
                <w:szCs w:val="22"/>
                <w:lang w:val="is-IS"/>
              </w:rPr>
              <w:t>Aðgerð</w:t>
            </w:r>
          </w:p>
        </w:tc>
      </w:tr>
      <w:tr w:rsidR="00870CB3" w:rsidRPr="00870CB3" w14:paraId="75FD24AD" w14:textId="77777777" w:rsidTr="00551ED2">
        <w:tc>
          <w:tcPr>
            <w:tcW w:w="2235" w:type="dxa"/>
          </w:tcPr>
          <w:p w14:paraId="571BBBFF" w14:textId="77777777" w:rsidR="00D7482B" w:rsidRPr="00870CB3" w:rsidRDefault="00D7482B" w:rsidP="006B0602">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Heildardaufkyrninga</w:t>
            </w:r>
            <w:r w:rsidR="006739F1" w:rsidRPr="00870CB3">
              <w:rPr>
                <w:rFonts w:eastAsia="MS Mincho"/>
                <w:noProof w:val="0"/>
                <w:sz w:val="22"/>
                <w:szCs w:val="22"/>
                <w:lang w:val="is-IS"/>
              </w:rPr>
              <w:t>-fjöldi</w:t>
            </w:r>
            <w:r w:rsidRPr="00870CB3">
              <w:rPr>
                <w:rFonts w:eastAsia="MS Mincho"/>
                <w:noProof w:val="0"/>
                <w:sz w:val="22"/>
                <w:szCs w:val="22"/>
                <w:lang w:val="is-IS"/>
              </w:rPr>
              <w:t xml:space="preserve"> &gt; 1 </w:t>
            </w:r>
          </w:p>
        </w:tc>
        <w:tc>
          <w:tcPr>
            <w:tcW w:w="7052" w:type="dxa"/>
          </w:tcPr>
          <w:p w14:paraId="5E080D90" w14:textId="77777777" w:rsidR="00D7482B" w:rsidRPr="00870CB3" w:rsidRDefault="00D7482B" w:rsidP="006B0602">
            <w:pPr>
              <w:pStyle w:val="TextTi12"/>
              <w:keepNext/>
              <w:keepLines/>
              <w:spacing w:after="0" w:line="240" w:lineRule="auto"/>
              <w:rPr>
                <w:rFonts w:eastAsia="MS Mincho"/>
                <w:noProof w:val="0"/>
                <w:sz w:val="22"/>
                <w:szCs w:val="22"/>
                <w:lang w:val="is-IS"/>
              </w:rPr>
            </w:pPr>
            <w:r w:rsidRPr="00870CB3">
              <w:rPr>
                <w:rFonts w:eastAsia="MS Mincho"/>
                <w:noProof w:val="0"/>
                <w:sz w:val="22"/>
                <w:szCs w:val="22"/>
                <w:lang w:val="is-IS"/>
              </w:rPr>
              <w:t>Haldið skammti óbreyttum.</w:t>
            </w:r>
          </w:p>
        </w:tc>
      </w:tr>
      <w:tr w:rsidR="00870CB3" w:rsidRPr="006F796A" w14:paraId="33198867" w14:textId="77777777" w:rsidTr="00551ED2">
        <w:tc>
          <w:tcPr>
            <w:tcW w:w="2235" w:type="dxa"/>
          </w:tcPr>
          <w:p w14:paraId="0B74F91C" w14:textId="77777777" w:rsidR="00D7482B" w:rsidRPr="00870CB3" w:rsidRDefault="006739F1" w:rsidP="006B0602">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Heildar</w:t>
            </w:r>
            <w:r w:rsidR="00D7482B" w:rsidRPr="00870CB3">
              <w:rPr>
                <w:rFonts w:eastAsia="MS Mincho"/>
                <w:noProof w:val="0"/>
                <w:sz w:val="22"/>
                <w:szCs w:val="22"/>
                <w:lang w:val="is-IS"/>
              </w:rPr>
              <w:t>daufkyrninga</w:t>
            </w:r>
            <w:r w:rsidRPr="00870CB3">
              <w:rPr>
                <w:rFonts w:eastAsia="MS Mincho"/>
                <w:noProof w:val="0"/>
                <w:sz w:val="22"/>
                <w:szCs w:val="22"/>
                <w:lang w:val="is-IS"/>
              </w:rPr>
              <w:t>-fjöldi</w:t>
            </w:r>
            <w:r w:rsidR="00D7482B" w:rsidRPr="00870CB3">
              <w:rPr>
                <w:rFonts w:eastAsia="MS Mincho"/>
                <w:noProof w:val="0"/>
                <w:sz w:val="22"/>
                <w:szCs w:val="22"/>
                <w:lang w:val="is-IS"/>
              </w:rPr>
              <w:t xml:space="preserve"> 0,5 til 1</w:t>
            </w:r>
          </w:p>
        </w:tc>
        <w:tc>
          <w:tcPr>
            <w:tcW w:w="7052" w:type="dxa"/>
          </w:tcPr>
          <w:p w14:paraId="21856F2E" w14:textId="686C2DC1" w:rsidR="00D7482B" w:rsidRPr="00870CB3" w:rsidRDefault="00D7482B" w:rsidP="006B0602">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 xml:space="preserve">Gera á hlé á gjöf </w:t>
            </w:r>
            <w:r w:rsidR="00265670" w:rsidRPr="00265670">
              <w:rPr>
                <w:rFonts w:eastAsia="MS Mincho"/>
                <w:noProof w:val="0"/>
                <w:sz w:val="22"/>
                <w:szCs w:val="22"/>
                <w:lang w:val="is-IS"/>
              </w:rPr>
              <w:t>tocilizúmabs</w:t>
            </w:r>
            <w:r w:rsidRPr="00870CB3">
              <w:rPr>
                <w:rFonts w:eastAsia="MS Mincho"/>
                <w:noProof w:val="0"/>
                <w:sz w:val="22"/>
                <w:szCs w:val="22"/>
                <w:lang w:val="is-IS"/>
              </w:rPr>
              <w:t>.</w:t>
            </w:r>
          </w:p>
          <w:p w14:paraId="1707008B" w14:textId="77777777" w:rsidR="00D7482B" w:rsidRPr="00870CB3" w:rsidRDefault="00D7482B" w:rsidP="006B0602">
            <w:pPr>
              <w:pStyle w:val="TextTi12"/>
              <w:keepNext/>
              <w:keepLines/>
              <w:spacing w:after="0" w:line="240" w:lineRule="auto"/>
              <w:jc w:val="left"/>
              <w:rPr>
                <w:rFonts w:eastAsia="MS Mincho"/>
                <w:noProof w:val="0"/>
                <w:sz w:val="22"/>
                <w:szCs w:val="22"/>
                <w:lang w:val="is-IS"/>
              </w:rPr>
            </w:pPr>
          </w:p>
          <w:p w14:paraId="02AC9D41" w14:textId="1F6FE701" w:rsidR="00D7482B" w:rsidRPr="00870CB3" w:rsidRDefault="00D7482B" w:rsidP="006B0602">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Þegar heildarfjöldi daufkyrninga eykst í &gt; 1 </w:t>
            </w:r>
            <w:r w:rsidR="00265670" w:rsidRPr="00962278">
              <w:rPr>
                <w:rFonts w:eastAsia="MS Mincho"/>
                <w:sz w:val="22"/>
                <w:szCs w:val="22"/>
                <w:lang w:val="en-GB"/>
              </w:rPr>
              <w:sym w:font="Symbol" w:char="F0B4"/>
            </w:r>
            <w:r w:rsidRPr="00870CB3">
              <w:rPr>
                <w:rFonts w:eastAsia="MS Mincho"/>
                <w:noProof w:val="0"/>
                <w:sz w:val="22"/>
                <w:szCs w:val="22"/>
                <w:lang w:val="is-IS"/>
              </w:rPr>
              <w:t> 10</w:t>
            </w:r>
            <w:r w:rsidRPr="00870CB3">
              <w:rPr>
                <w:rFonts w:eastAsia="MS Mincho"/>
                <w:noProof w:val="0"/>
                <w:sz w:val="22"/>
                <w:szCs w:val="22"/>
                <w:vertAlign w:val="superscript"/>
                <w:lang w:val="is-IS"/>
              </w:rPr>
              <w:t>9</w:t>
            </w:r>
            <w:r w:rsidRPr="00870CB3">
              <w:rPr>
                <w:rFonts w:eastAsia="MS Mincho"/>
                <w:noProof w:val="0"/>
                <w:sz w:val="22"/>
                <w:szCs w:val="22"/>
                <w:lang w:val="is-IS"/>
              </w:rPr>
              <w:t>/l á að h</w:t>
            </w:r>
            <w:r w:rsidRPr="00870CB3">
              <w:rPr>
                <w:rFonts w:eastAsia="MS Mincho"/>
                <w:sz w:val="22"/>
                <w:szCs w:val="22"/>
                <w:lang w:val="is-IS"/>
              </w:rPr>
              <w:t xml:space="preserve">efja </w:t>
            </w:r>
            <w:r w:rsidR="00265670">
              <w:rPr>
                <w:rFonts w:eastAsia="MS Mincho"/>
                <w:sz w:val="22"/>
                <w:szCs w:val="22"/>
                <w:lang w:val="is-IS"/>
              </w:rPr>
              <w:t>meðferð</w:t>
            </w:r>
            <w:r w:rsidRPr="00870CB3">
              <w:rPr>
                <w:rFonts w:eastAsia="MS Mincho"/>
                <w:sz w:val="22"/>
                <w:szCs w:val="22"/>
                <w:lang w:val="is-IS"/>
              </w:rPr>
              <w:t xml:space="preserve"> aftur með skömmtum aðra hverja viku og auka hana síðan í vikulega skammta, eftir því sem er klínískt viðeigandi</w:t>
            </w:r>
            <w:r w:rsidRPr="00870CB3">
              <w:rPr>
                <w:rFonts w:eastAsia="MS Mincho"/>
                <w:noProof w:val="0"/>
                <w:sz w:val="22"/>
                <w:szCs w:val="22"/>
                <w:lang w:val="is-IS"/>
              </w:rPr>
              <w:t>.</w:t>
            </w:r>
          </w:p>
        </w:tc>
      </w:tr>
      <w:tr w:rsidR="00D7482B" w:rsidRPr="00870CB3" w14:paraId="6B65E526" w14:textId="77777777" w:rsidTr="00551ED2">
        <w:tc>
          <w:tcPr>
            <w:tcW w:w="2235" w:type="dxa"/>
          </w:tcPr>
          <w:p w14:paraId="75929D53" w14:textId="77777777" w:rsidR="00D7482B" w:rsidRPr="00870CB3" w:rsidRDefault="006739F1" w:rsidP="006B0602">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Heildar</w:t>
            </w:r>
            <w:r w:rsidR="00D7482B" w:rsidRPr="00870CB3">
              <w:rPr>
                <w:rFonts w:eastAsia="MS Mincho"/>
                <w:noProof w:val="0"/>
                <w:sz w:val="22"/>
                <w:szCs w:val="22"/>
                <w:lang w:val="is-IS"/>
              </w:rPr>
              <w:t>daufkyrninga</w:t>
            </w:r>
            <w:r w:rsidRPr="00870CB3">
              <w:rPr>
                <w:rFonts w:eastAsia="MS Mincho"/>
                <w:noProof w:val="0"/>
                <w:sz w:val="22"/>
                <w:szCs w:val="22"/>
                <w:lang w:val="is-IS"/>
              </w:rPr>
              <w:t>-fjöldi</w:t>
            </w:r>
            <w:r w:rsidR="00D7482B" w:rsidRPr="00870CB3">
              <w:rPr>
                <w:rFonts w:eastAsia="MS Mincho"/>
                <w:noProof w:val="0"/>
                <w:sz w:val="22"/>
                <w:szCs w:val="22"/>
                <w:lang w:val="is-IS"/>
              </w:rPr>
              <w:t xml:space="preserve"> &lt; 0,5</w:t>
            </w:r>
          </w:p>
        </w:tc>
        <w:tc>
          <w:tcPr>
            <w:tcW w:w="7052" w:type="dxa"/>
          </w:tcPr>
          <w:p w14:paraId="14AA7C0E" w14:textId="00B6ACC4" w:rsidR="00D7482B" w:rsidRPr="00870CB3" w:rsidRDefault="006739F1" w:rsidP="006B0602">
            <w:pPr>
              <w:keepNext/>
              <w:keepLines/>
              <w:rPr>
                <w:rFonts w:eastAsia="MS Mincho"/>
                <w:lang w:val="is-IS"/>
              </w:rPr>
            </w:pPr>
            <w:r w:rsidRPr="00870CB3">
              <w:rPr>
                <w:rFonts w:eastAsia="MS Mincho"/>
                <w:lang w:val="is-IS"/>
              </w:rPr>
              <w:t>Stöðvið</w:t>
            </w:r>
            <w:r w:rsidR="00D7482B" w:rsidRPr="00870CB3">
              <w:rPr>
                <w:rFonts w:eastAsia="MS Mincho"/>
                <w:lang w:val="is-IS"/>
              </w:rPr>
              <w:t xml:space="preserve"> </w:t>
            </w:r>
            <w:r w:rsidRPr="00870CB3">
              <w:rPr>
                <w:rFonts w:eastAsia="MS Mincho"/>
                <w:lang w:val="is-IS"/>
              </w:rPr>
              <w:t>meðferð</w:t>
            </w:r>
            <w:r w:rsidR="00715812">
              <w:rPr>
                <w:rFonts w:eastAsia="MS Mincho"/>
                <w:lang w:val="is-IS"/>
              </w:rPr>
              <w:t>ina</w:t>
            </w:r>
            <w:r w:rsidR="00D7482B" w:rsidRPr="00870CB3">
              <w:rPr>
                <w:rFonts w:eastAsia="MS Mincho"/>
                <w:lang w:val="is-IS"/>
              </w:rPr>
              <w:t>.</w:t>
            </w:r>
          </w:p>
        </w:tc>
      </w:tr>
    </w:tbl>
    <w:p w14:paraId="3F14C842" w14:textId="77777777" w:rsidR="00D7482B" w:rsidRPr="00870CB3" w:rsidRDefault="00D7482B" w:rsidP="00D7482B">
      <w:pPr>
        <w:rPr>
          <w:lang w:val="is-IS"/>
        </w:rPr>
      </w:pPr>
    </w:p>
    <w:p w14:paraId="1B5363B8" w14:textId="77777777" w:rsidR="00D7482B" w:rsidRPr="00870CB3" w:rsidRDefault="00D7482B" w:rsidP="00D7482B">
      <w:pPr>
        <w:keepNext/>
        <w:keepLines/>
        <w:tabs>
          <w:tab w:val="left" w:pos="567"/>
        </w:tabs>
        <w:rPr>
          <w:lang w:val="is-IS"/>
        </w:rPr>
      </w:pPr>
      <w:r w:rsidRPr="00870CB3">
        <w:rPr>
          <w:noProof/>
          <w:lang w:val="is-IS"/>
        </w:rPr>
        <w:sym w:font="Symbol" w:char="F0B7"/>
      </w:r>
      <w:r w:rsidRPr="00870CB3">
        <w:rPr>
          <w:noProof/>
          <w:lang w:val="is-IS"/>
        </w:rPr>
        <w:tab/>
      </w:r>
      <w:r w:rsidRPr="00870CB3">
        <w:rPr>
          <w:lang w:val="is-IS"/>
        </w:rPr>
        <w:t>Lítill fjöldi blóðflagna</w:t>
      </w:r>
    </w:p>
    <w:p w14:paraId="69255837" w14:textId="77777777" w:rsidR="00D7482B" w:rsidRPr="00870CB3" w:rsidRDefault="00D7482B" w:rsidP="00D7482B">
      <w:pPr>
        <w:keepNext/>
        <w:keepLines/>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7247"/>
      </w:tblGrid>
      <w:tr w:rsidR="00870CB3" w:rsidRPr="00870CB3" w14:paraId="4235621D" w14:textId="77777777" w:rsidTr="00551ED2">
        <w:tc>
          <w:tcPr>
            <w:tcW w:w="2040" w:type="dxa"/>
          </w:tcPr>
          <w:p w14:paraId="58B63608" w14:textId="77777777" w:rsidR="00D7482B" w:rsidRPr="00870CB3" w:rsidRDefault="00D7482B" w:rsidP="00551ED2">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Rannsóknastofugildi</w:t>
            </w:r>
          </w:p>
          <w:p w14:paraId="6143BB01" w14:textId="7B0E993E" w:rsidR="00D7482B" w:rsidRPr="00870CB3" w:rsidRDefault="00D7482B" w:rsidP="00551ED2">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(frumur</w:t>
            </w:r>
            <w:r w:rsidR="00715812" w:rsidRPr="00962278">
              <w:rPr>
                <w:rFonts w:eastAsia="MS Mincho"/>
                <w:sz w:val="22"/>
                <w:szCs w:val="22"/>
                <w:lang w:val="is-IS"/>
              </w:rPr>
              <w:t> </w:t>
            </w:r>
            <w:r w:rsidR="00715812" w:rsidRPr="00962278">
              <w:rPr>
                <w:rFonts w:eastAsia="MS Mincho"/>
                <w:sz w:val="22"/>
                <w:szCs w:val="22"/>
                <w:lang w:val="en-GB"/>
              </w:rPr>
              <w:sym w:font="Symbol" w:char="F0B4"/>
            </w:r>
            <w:r w:rsidR="00715812" w:rsidRPr="00962278">
              <w:rPr>
                <w:rFonts w:eastAsia="MS Mincho"/>
                <w:sz w:val="22"/>
                <w:szCs w:val="22"/>
                <w:lang w:val="en-GB"/>
              </w:rPr>
              <w:t> </w:t>
            </w:r>
            <w:r w:rsidRPr="00870CB3">
              <w:rPr>
                <w:rFonts w:eastAsia="MS Mincho"/>
                <w:noProof w:val="0"/>
                <w:sz w:val="22"/>
                <w:szCs w:val="22"/>
                <w:lang w:val="is-IS"/>
              </w:rPr>
              <w:t>10</w:t>
            </w:r>
            <w:r w:rsidRPr="00870CB3">
              <w:rPr>
                <w:rFonts w:eastAsia="MS Mincho"/>
                <w:noProof w:val="0"/>
                <w:sz w:val="22"/>
                <w:szCs w:val="22"/>
                <w:vertAlign w:val="superscript"/>
                <w:lang w:val="is-IS"/>
              </w:rPr>
              <w:t>3</w:t>
            </w:r>
            <w:r w:rsidRPr="00870CB3">
              <w:rPr>
                <w:rFonts w:eastAsia="MS Mincho"/>
                <w:noProof w:val="0"/>
                <w:sz w:val="22"/>
                <w:szCs w:val="22"/>
                <w:lang w:val="is-IS"/>
              </w:rPr>
              <w:t>/ μl)</w:t>
            </w:r>
          </w:p>
        </w:tc>
        <w:tc>
          <w:tcPr>
            <w:tcW w:w="7247" w:type="dxa"/>
          </w:tcPr>
          <w:p w14:paraId="7E69F6FE" w14:textId="77777777" w:rsidR="00D7482B" w:rsidRPr="00870CB3" w:rsidRDefault="00D7482B" w:rsidP="00551ED2">
            <w:pPr>
              <w:pStyle w:val="TextTi12"/>
              <w:keepNext/>
              <w:keepLines/>
              <w:spacing w:after="0" w:line="240" w:lineRule="auto"/>
              <w:jc w:val="center"/>
              <w:rPr>
                <w:rFonts w:eastAsia="MS Mincho"/>
                <w:noProof w:val="0"/>
                <w:sz w:val="22"/>
                <w:szCs w:val="22"/>
                <w:lang w:val="is-IS"/>
              </w:rPr>
            </w:pPr>
            <w:r w:rsidRPr="00870CB3">
              <w:rPr>
                <w:rFonts w:eastAsia="MS Mincho"/>
                <w:noProof w:val="0"/>
                <w:sz w:val="22"/>
                <w:szCs w:val="22"/>
                <w:lang w:val="is-IS"/>
              </w:rPr>
              <w:t>Aðgerð</w:t>
            </w:r>
          </w:p>
        </w:tc>
      </w:tr>
      <w:tr w:rsidR="00870CB3" w:rsidRPr="006F796A" w14:paraId="5A3970FC" w14:textId="77777777" w:rsidTr="00551ED2">
        <w:tc>
          <w:tcPr>
            <w:tcW w:w="2040" w:type="dxa"/>
          </w:tcPr>
          <w:p w14:paraId="1501C57C" w14:textId="77777777" w:rsidR="00D7482B" w:rsidRPr="00870CB3" w:rsidRDefault="00D7482B" w:rsidP="00551ED2">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50 til 100</w:t>
            </w:r>
          </w:p>
        </w:tc>
        <w:tc>
          <w:tcPr>
            <w:tcW w:w="7247" w:type="dxa"/>
          </w:tcPr>
          <w:p w14:paraId="0001DC73" w14:textId="7A19C8A5" w:rsidR="00D7482B" w:rsidRPr="00870CB3" w:rsidRDefault="00D7482B" w:rsidP="00551ED2">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 xml:space="preserve">Gera á hlé á gjöf </w:t>
            </w:r>
            <w:r w:rsidR="00715812" w:rsidRPr="00265670">
              <w:rPr>
                <w:rFonts w:eastAsia="MS Mincho"/>
                <w:noProof w:val="0"/>
                <w:sz w:val="22"/>
                <w:szCs w:val="22"/>
                <w:lang w:val="is-IS"/>
              </w:rPr>
              <w:t>tocilizúmabs</w:t>
            </w:r>
            <w:r w:rsidRPr="00870CB3">
              <w:rPr>
                <w:rFonts w:eastAsia="MS Mincho"/>
                <w:noProof w:val="0"/>
                <w:sz w:val="22"/>
                <w:szCs w:val="22"/>
                <w:lang w:val="is-IS"/>
              </w:rPr>
              <w:t>.</w:t>
            </w:r>
          </w:p>
          <w:p w14:paraId="6272D64E" w14:textId="77777777" w:rsidR="00D7482B" w:rsidRPr="00870CB3" w:rsidRDefault="00D7482B" w:rsidP="00551ED2">
            <w:pPr>
              <w:pStyle w:val="TextTi12"/>
              <w:keepNext/>
              <w:keepLines/>
              <w:spacing w:after="0" w:line="240" w:lineRule="auto"/>
              <w:jc w:val="left"/>
              <w:rPr>
                <w:rFonts w:eastAsia="MS Mincho"/>
                <w:noProof w:val="0"/>
                <w:sz w:val="22"/>
                <w:szCs w:val="22"/>
                <w:lang w:val="is-IS"/>
              </w:rPr>
            </w:pPr>
          </w:p>
          <w:p w14:paraId="6A9466D2" w14:textId="311DAD9F" w:rsidR="00D7482B" w:rsidRPr="00870CB3" w:rsidRDefault="00D7482B" w:rsidP="00551ED2">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Þegar fjöldi blóðflagna er &gt; 100</w:t>
            </w:r>
            <w:r w:rsidR="00715812" w:rsidRPr="00962278">
              <w:rPr>
                <w:rFonts w:eastAsia="MS Mincho"/>
                <w:sz w:val="22"/>
                <w:szCs w:val="22"/>
                <w:lang w:val="is-IS"/>
              </w:rPr>
              <w:t> </w:t>
            </w:r>
            <w:r w:rsidR="00715812" w:rsidRPr="00962278">
              <w:rPr>
                <w:rFonts w:eastAsia="MS Mincho"/>
                <w:sz w:val="22"/>
                <w:szCs w:val="22"/>
                <w:lang w:val="en-GB"/>
              </w:rPr>
              <w:sym w:font="Symbol" w:char="F0B4"/>
            </w:r>
            <w:r w:rsidR="00715812" w:rsidRPr="00AF6BD0">
              <w:rPr>
                <w:rFonts w:eastAsia="MS Mincho"/>
                <w:sz w:val="22"/>
                <w:szCs w:val="22"/>
                <w:lang w:val="is-IS"/>
              </w:rPr>
              <w:t> </w:t>
            </w:r>
            <w:r w:rsidRPr="00870CB3">
              <w:rPr>
                <w:rFonts w:eastAsia="MS Mincho"/>
                <w:noProof w:val="0"/>
                <w:sz w:val="22"/>
                <w:szCs w:val="22"/>
                <w:lang w:val="is-IS"/>
              </w:rPr>
              <w:t>10</w:t>
            </w:r>
            <w:r w:rsidRPr="00870CB3">
              <w:rPr>
                <w:rFonts w:eastAsia="MS Mincho"/>
                <w:noProof w:val="0"/>
                <w:sz w:val="22"/>
                <w:szCs w:val="22"/>
                <w:vertAlign w:val="superscript"/>
                <w:lang w:val="is-IS"/>
              </w:rPr>
              <w:t>3</w:t>
            </w:r>
            <w:r w:rsidRPr="00870CB3">
              <w:rPr>
                <w:rFonts w:eastAsia="MS Mincho"/>
                <w:noProof w:val="0"/>
                <w:sz w:val="22"/>
                <w:szCs w:val="22"/>
                <w:lang w:val="is-IS"/>
              </w:rPr>
              <w:t>/ μl á að h</w:t>
            </w:r>
            <w:r w:rsidRPr="00870CB3">
              <w:rPr>
                <w:rFonts w:eastAsia="MS Mincho"/>
                <w:sz w:val="22"/>
                <w:szCs w:val="22"/>
                <w:lang w:val="is-IS"/>
              </w:rPr>
              <w:t xml:space="preserve">efja </w:t>
            </w:r>
            <w:r w:rsidR="00715812">
              <w:rPr>
                <w:rFonts w:eastAsia="MS Mincho"/>
                <w:sz w:val="22"/>
                <w:szCs w:val="22"/>
                <w:lang w:val="is-IS"/>
              </w:rPr>
              <w:t>meðferð</w:t>
            </w:r>
            <w:r w:rsidRPr="00870CB3">
              <w:rPr>
                <w:rFonts w:eastAsia="MS Mincho"/>
                <w:sz w:val="22"/>
                <w:szCs w:val="22"/>
                <w:lang w:val="is-IS"/>
              </w:rPr>
              <w:t xml:space="preserve"> aftur með skömmtum aðra hverja viku og auka hana síðan í vikulega skammta, eftir því sem er klínískt viðeigandi</w:t>
            </w:r>
            <w:r w:rsidRPr="00870CB3">
              <w:rPr>
                <w:rFonts w:eastAsia="MS Mincho"/>
                <w:noProof w:val="0"/>
                <w:sz w:val="22"/>
                <w:szCs w:val="22"/>
                <w:lang w:val="is-IS"/>
              </w:rPr>
              <w:t>.</w:t>
            </w:r>
          </w:p>
        </w:tc>
      </w:tr>
      <w:tr w:rsidR="00D7482B" w:rsidRPr="00870CB3" w14:paraId="19AB61DF" w14:textId="77777777" w:rsidTr="00551ED2">
        <w:tc>
          <w:tcPr>
            <w:tcW w:w="2040" w:type="dxa"/>
          </w:tcPr>
          <w:p w14:paraId="68B0668F" w14:textId="77777777" w:rsidR="00D7482B" w:rsidRPr="00870CB3" w:rsidRDefault="00D7482B" w:rsidP="00976D2C">
            <w:pPr>
              <w:pStyle w:val="TextTi12"/>
              <w:spacing w:after="0" w:line="240" w:lineRule="auto"/>
              <w:jc w:val="left"/>
              <w:rPr>
                <w:rFonts w:eastAsia="MS Mincho"/>
                <w:noProof w:val="0"/>
                <w:sz w:val="22"/>
                <w:szCs w:val="22"/>
                <w:lang w:val="is-IS"/>
              </w:rPr>
            </w:pPr>
            <w:r w:rsidRPr="00870CB3">
              <w:rPr>
                <w:rFonts w:eastAsia="MS Mincho"/>
                <w:noProof w:val="0"/>
                <w:sz w:val="22"/>
                <w:szCs w:val="22"/>
                <w:lang w:val="is-IS"/>
              </w:rPr>
              <w:t>&lt; 50</w:t>
            </w:r>
          </w:p>
        </w:tc>
        <w:tc>
          <w:tcPr>
            <w:tcW w:w="7247" w:type="dxa"/>
          </w:tcPr>
          <w:p w14:paraId="525B752F" w14:textId="5A9A68B4" w:rsidR="00D7482B" w:rsidRPr="00870CB3" w:rsidRDefault="006739F1" w:rsidP="00C05DA2">
            <w:pPr>
              <w:rPr>
                <w:rFonts w:eastAsia="MS Mincho"/>
                <w:lang w:val="is-IS"/>
              </w:rPr>
            </w:pPr>
            <w:r w:rsidRPr="00870CB3">
              <w:rPr>
                <w:rFonts w:eastAsia="MS Mincho"/>
                <w:lang w:val="is-IS"/>
              </w:rPr>
              <w:t>Stöðvið</w:t>
            </w:r>
            <w:r w:rsidR="00D7482B" w:rsidRPr="00870CB3">
              <w:rPr>
                <w:rFonts w:eastAsia="MS Mincho"/>
                <w:lang w:val="is-IS"/>
              </w:rPr>
              <w:t xml:space="preserve"> </w:t>
            </w:r>
            <w:r w:rsidR="008076FB" w:rsidRPr="00870CB3">
              <w:rPr>
                <w:rFonts w:eastAsia="MS Mincho"/>
                <w:lang w:val="is-IS"/>
              </w:rPr>
              <w:t>meðferð</w:t>
            </w:r>
            <w:r w:rsidR="008076FB">
              <w:rPr>
                <w:rFonts w:eastAsia="MS Mincho"/>
                <w:lang w:val="is-IS"/>
              </w:rPr>
              <w:t>ina</w:t>
            </w:r>
            <w:r w:rsidR="00D7482B" w:rsidRPr="00870CB3">
              <w:rPr>
                <w:rFonts w:eastAsia="MS Mincho"/>
                <w:lang w:val="is-IS"/>
              </w:rPr>
              <w:t>.</w:t>
            </w:r>
          </w:p>
        </w:tc>
      </w:tr>
    </w:tbl>
    <w:p w14:paraId="5ED65AA9" w14:textId="77777777" w:rsidR="00D7482B" w:rsidRPr="00870CB3" w:rsidRDefault="00D7482B" w:rsidP="00976D2C">
      <w:pPr>
        <w:ind w:left="567" w:hanging="567"/>
        <w:rPr>
          <w:bCs/>
          <w:noProof/>
          <w:u w:val="single"/>
          <w:lang w:val="is-IS"/>
        </w:rPr>
      </w:pPr>
    </w:p>
    <w:p w14:paraId="6060FD81" w14:textId="1311ED47" w:rsidR="00D25AF1" w:rsidRPr="006F796A" w:rsidRDefault="00342856" w:rsidP="00976D2C">
      <w:pPr>
        <w:keepNext/>
        <w:keepLines/>
        <w:ind w:left="567" w:hanging="567"/>
        <w:rPr>
          <w:bCs/>
          <w:i/>
          <w:iCs/>
          <w:noProof/>
          <w:lang w:val="pt-PT"/>
          <w:rPrChange w:id="816" w:author="RJ" w:date="2026-02-19T10:54:00Z">
            <w:rPr>
              <w:bCs/>
              <w:noProof/>
              <w:lang w:val="en-GB"/>
            </w:rPr>
          </w:rPrChange>
        </w:rPr>
      </w:pPr>
      <w:ins w:id="817" w:author="Author" w:date="2025-04-21T08:48:00Z">
        <w:r w:rsidRPr="006F796A">
          <w:rPr>
            <w:bCs/>
            <w:i/>
            <w:iCs/>
            <w:noProof/>
            <w:lang w:val="pt-PT"/>
            <w:rPrChange w:id="818" w:author="RJ" w:date="2026-02-19T10:54:00Z">
              <w:rPr>
                <w:bCs/>
                <w:noProof/>
                <w:lang w:val="en-GB"/>
              </w:rPr>
            </w:rPrChange>
          </w:rPr>
          <w:lastRenderedPageBreak/>
          <w:t>Sjúklingar með i</w:t>
        </w:r>
      </w:ins>
      <w:del w:id="819" w:author="Author" w:date="2025-04-21T08:48:00Z">
        <w:r w:rsidR="00D25AF1" w:rsidRPr="006F796A" w:rsidDel="00342856">
          <w:rPr>
            <w:bCs/>
            <w:i/>
            <w:iCs/>
            <w:noProof/>
            <w:lang w:val="pt-PT"/>
            <w:rPrChange w:id="820" w:author="RJ" w:date="2026-02-19T10:54:00Z">
              <w:rPr>
                <w:bCs/>
                <w:noProof/>
                <w:lang w:val="en-GB"/>
              </w:rPr>
            </w:rPrChange>
          </w:rPr>
          <w:delText>I</w:delText>
        </w:r>
      </w:del>
      <w:r w:rsidR="00D25AF1" w:rsidRPr="006F796A">
        <w:rPr>
          <w:bCs/>
          <w:i/>
          <w:iCs/>
          <w:noProof/>
          <w:lang w:val="pt-PT"/>
          <w:rPrChange w:id="821" w:author="RJ" w:date="2026-02-19T10:54:00Z">
            <w:rPr>
              <w:bCs/>
              <w:noProof/>
              <w:lang w:val="en-GB"/>
            </w:rPr>
          </w:rPrChange>
        </w:rPr>
        <w:t>ktsýki og risafrumuslagæðabólg</w:t>
      </w:r>
      <w:ins w:id="822" w:author="Author" w:date="2025-04-21T08:48:00Z">
        <w:r w:rsidRPr="006F796A">
          <w:rPr>
            <w:bCs/>
            <w:i/>
            <w:iCs/>
            <w:noProof/>
            <w:lang w:val="pt-PT"/>
            <w:rPrChange w:id="823" w:author="RJ" w:date="2026-02-19T10:54:00Z">
              <w:rPr>
                <w:bCs/>
                <w:noProof/>
                <w:lang w:val="en-GB"/>
              </w:rPr>
            </w:rPrChange>
          </w:rPr>
          <w:t>u</w:t>
        </w:r>
      </w:ins>
      <w:del w:id="824" w:author="Author" w:date="2025-04-21T08:48:00Z">
        <w:r w:rsidR="00D25AF1" w:rsidRPr="006F796A" w:rsidDel="00342856">
          <w:rPr>
            <w:bCs/>
            <w:i/>
            <w:iCs/>
            <w:noProof/>
            <w:lang w:val="pt-PT"/>
            <w:rPrChange w:id="825" w:author="RJ" w:date="2026-02-19T10:54:00Z">
              <w:rPr>
                <w:bCs/>
                <w:noProof/>
                <w:lang w:val="en-GB"/>
              </w:rPr>
            </w:rPrChange>
          </w:rPr>
          <w:delText>a</w:delText>
        </w:r>
      </w:del>
    </w:p>
    <w:p w14:paraId="03EA1E3A" w14:textId="77777777" w:rsidR="00D7482B" w:rsidRPr="00AF6BD0" w:rsidRDefault="00D7482B" w:rsidP="00C05DA2">
      <w:pPr>
        <w:keepNext/>
        <w:keepLines/>
        <w:ind w:left="567" w:hanging="567"/>
        <w:rPr>
          <w:bCs/>
          <w:i/>
          <w:iCs/>
          <w:noProof/>
          <w:u w:val="single"/>
          <w:lang w:val="is-IS"/>
        </w:rPr>
      </w:pPr>
      <w:r w:rsidRPr="00AF6BD0">
        <w:rPr>
          <w:bCs/>
          <w:i/>
          <w:iCs/>
          <w:noProof/>
          <w:u w:val="single"/>
          <w:lang w:val="is-IS"/>
        </w:rPr>
        <w:t>Ef skammtur gleymist</w:t>
      </w:r>
    </w:p>
    <w:p w14:paraId="47963AD0" w14:textId="1DAEE36A" w:rsidR="00D7482B" w:rsidRPr="00870CB3" w:rsidRDefault="00D7482B" w:rsidP="00814CBC">
      <w:pPr>
        <w:keepNext/>
        <w:keepLines/>
        <w:rPr>
          <w:lang w:val="is-IS"/>
        </w:rPr>
      </w:pPr>
      <w:r w:rsidRPr="00870CB3">
        <w:rPr>
          <w:lang w:val="is-IS"/>
        </w:rPr>
        <w:t xml:space="preserve">Ef sjúklingur gleymir að sprauta sig með vikulegum skammti af </w:t>
      </w:r>
      <w:r w:rsidR="008076FB" w:rsidRPr="00265670">
        <w:rPr>
          <w:rFonts w:eastAsia="MS Mincho"/>
          <w:szCs w:val="22"/>
          <w:lang w:val="is-IS"/>
        </w:rPr>
        <w:t>tocilizúmab</w:t>
      </w:r>
      <w:r w:rsidR="008076FB">
        <w:rPr>
          <w:rFonts w:eastAsia="MS Mincho"/>
          <w:szCs w:val="22"/>
          <w:lang w:val="is-IS"/>
        </w:rPr>
        <w:t>i</w:t>
      </w:r>
      <w:r w:rsidR="008076FB" w:rsidRPr="00870CB3" w:rsidDel="008076FB">
        <w:rPr>
          <w:lang w:val="is-IS"/>
        </w:rPr>
        <w:t xml:space="preserve"> </w:t>
      </w:r>
      <w:r w:rsidRPr="00870CB3">
        <w:rPr>
          <w:lang w:val="is-IS"/>
        </w:rPr>
        <w:t xml:space="preserve">undir húð og innan við 7 dagar eru liðnir fram yfir þann dag sem hann átti að fá hann þegar munað er eftir honum á að gefa sjúklingnum fyrirmæli um að sprauta sig með skammtinum sem gleymdist á næsta degi sem áætlað var að gefa skammt. Ef sjúklingur gleymir að sprauta sig með skammti af </w:t>
      </w:r>
      <w:r w:rsidR="008076FB" w:rsidRPr="00265670">
        <w:rPr>
          <w:rFonts w:eastAsia="MS Mincho"/>
          <w:szCs w:val="22"/>
          <w:lang w:val="is-IS"/>
        </w:rPr>
        <w:t>tocilizúmab</w:t>
      </w:r>
      <w:r w:rsidR="008076FB">
        <w:rPr>
          <w:rFonts w:eastAsia="MS Mincho"/>
          <w:szCs w:val="22"/>
          <w:lang w:val="is-IS"/>
        </w:rPr>
        <w:t>i</w:t>
      </w:r>
      <w:r w:rsidR="008076FB" w:rsidRPr="00870CB3" w:rsidDel="008076FB">
        <w:rPr>
          <w:lang w:val="is-IS"/>
        </w:rPr>
        <w:t xml:space="preserve"> </w:t>
      </w:r>
      <w:r w:rsidRPr="00870CB3">
        <w:rPr>
          <w:lang w:val="is-IS"/>
        </w:rPr>
        <w:t>sem gefinn er aðra hverja viku undir húð og innan við 7 dagar eru liðnir fram yfir þann dag sem hann átti að fá hann þegar munað er eftir honum á að gefa sjúklingnum fyrirmæli um að sprauta sig strax með skammtinum sem gleymdist og síðan með næsta skammti á næsta degi sem áætlað var að gefa skammt.</w:t>
      </w:r>
    </w:p>
    <w:p w14:paraId="695B09B0" w14:textId="77777777" w:rsidR="00D7482B" w:rsidRPr="00870CB3" w:rsidRDefault="00D7482B" w:rsidP="00BA3CE1">
      <w:pPr>
        <w:rPr>
          <w:i/>
          <w:lang w:val="is-IS"/>
        </w:rPr>
      </w:pPr>
    </w:p>
    <w:p w14:paraId="648F93C1" w14:textId="77777777" w:rsidR="00D7482B" w:rsidRPr="00870CB3" w:rsidRDefault="00D7482B" w:rsidP="00003023">
      <w:pPr>
        <w:rPr>
          <w:u w:val="single"/>
          <w:lang w:val="is-IS"/>
        </w:rPr>
      </w:pPr>
      <w:r w:rsidRPr="00870CB3">
        <w:rPr>
          <w:u w:val="single"/>
          <w:lang w:val="is-IS"/>
        </w:rPr>
        <w:t>Sérstakir sjúklingahópar</w:t>
      </w:r>
    </w:p>
    <w:p w14:paraId="5194D381" w14:textId="59572BDA" w:rsidR="00D7482B" w:rsidRPr="00870CB3" w:rsidRDefault="00D7482B" w:rsidP="0057570E">
      <w:pPr>
        <w:rPr>
          <w:i/>
          <w:noProof/>
          <w:lang w:val="is-IS"/>
        </w:rPr>
      </w:pPr>
      <w:r w:rsidRPr="00870CB3">
        <w:rPr>
          <w:i/>
          <w:noProof/>
          <w:lang w:val="is-IS"/>
        </w:rPr>
        <w:t>Aldraðir</w:t>
      </w:r>
    </w:p>
    <w:p w14:paraId="5582E656" w14:textId="003A3BF1" w:rsidR="00290ABF" w:rsidRPr="00870CB3" w:rsidRDefault="00290ABF" w:rsidP="00290ABF">
      <w:pPr>
        <w:rPr>
          <w:i/>
          <w:noProof/>
          <w:lang w:val="is-IS"/>
        </w:rPr>
      </w:pPr>
      <w:r w:rsidRPr="00870CB3">
        <w:rPr>
          <w:noProof/>
          <w:lang w:val="is-IS"/>
        </w:rPr>
        <w:t>Ekki er þörf á að aðlaga skammta hjá öldruðum sjúklingum &gt;65</w:t>
      </w:r>
      <w:r w:rsidR="008076FB">
        <w:rPr>
          <w:noProof/>
          <w:lang w:val="is-IS"/>
        </w:rPr>
        <w:t> </w:t>
      </w:r>
      <w:r w:rsidRPr="00870CB3">
        <w:rPr>
          <w:noProof/>
          <w:lang w:val="is-IS"/>
        </w:rPr>
        <w:t>ára.</w:t>
      </w:r>
    </w:p>
    <w:p w14:paraId="19CB4F5B" w14:textId="77777777" w:rsidR="00D7482B" w:rsidRPr="00870CB3" w:rsidRDefault="00D7482B" w:rsidP="00EF48FA">
      <w:pPr>
        <w:rPr>
          <w:i/>
          <w:noProof/>
          <w:lang w:val="is-IS"/>
        </w:rPr>
      </w:pPr>
    </w:p>
    <w:p w14:paraId="27B00EEE" w14:textId="551A35AF" w:rsidR="00D7482B" w:rsidRPr="00870CB3" w:rsidRDefault="00D7482B" w:rsidP="000D4406">
      <w:pPr>
        <w:rPr>
          <w:i/>
          <w:noProof/>
          <w:lang w:val="is-IS"/>
        </w:rPr>
      </w:pPr>
      <w:r w:rsidRPr="00870CB3">
        <w:rPr>
          <w:i/>
          <w:noProof/>
          <w:lang w:val="is-IS"/>
        </w:rPr>
        <w:t>Skert nýrnastarfsemi</w:t>
      </w:r>
    </w:p>
    <w:p w14:paraId="28399522" w14:textId="7EF9F6D7" w:rsidR="00D7482B" w:rsidRPr="00870CB3" w:rsidRDefault="00D7482B" w:rsidP="00CF34BE">
      <w:pPr>
        <w:rPr>
          <w:noProof/>
          <w:lang w:val="is-IS"/>
        </w:rPr>
      </w:pPr>
      <w:r w:rsidRPr="00870CB3">
        <w:rPr>
          <w:noProof/>
          <w:lang w:val="is-IS"/>
        </w:rPr>
        <w:t xml:space="preserve">Ekki er þörf á að aðlaga skammta hjá sjúklingum með væga </w:t>
      </w:r>
      <w:r w:rsidR="009431BB" w:rsidRPr="00870CB3">
        <w:rPr>
          <w:noProof/>
          <w:lang w:val="is-IS"/>
        </w:rPr>
        <w:t xml:space="preserve">eða miðlungi alvarlega </w:t>
      </w:r>
      <w:r w:rsidRPr="00870CB3">
        <w:rPr>
          <w:noProof/>
          <w:lang w:val="is-IS"/>
        </w:rPr>
        <w:t xml:space="preserve">skerðingu á nýrnastarfsemi. Notkun </w:t>
      </w:r>
      <w:r w:rsidR="00531CE9" w:rsidRPr="00265670">
        <w:rPr>
          <w:rFonts w:eastAsia="MS Mincho"/>
          <w:szCs w:val="22"/>
          <w:lang w:val="is-IS"/>
        </w:rPr>
        <w:t>tocilizúmab</w:t>
      </w:r>
      <w:r w:rsidR="00531CE9">
        <w:rPr>
          <w:rFonts w:eastAsia="MS Mincho"/>
          <w:szCs w:val="22"/>
          <w:lang w:val="is-IS"/>
        </w:rPr>
        <w:t>s</w:t>
      </w:r>
      <w:r w:rsidR="006C4CFB">
        <w:rPr>
          <w:rFonts w:eastAsia="MS Mincho"/>
          <w:szCs w:val="22"/>
          <w:lang w:val="is-IS"/>
        </w:rPr>
        <w:t xml:space="preserve"> </w:t>
      </w:r>
      <w:r w:rsidRPr="00870CB3">
        <w:rPr>
          <w:noProof/>
          <w:lang w:val="is-IS"/>
        </w:rPr>
        <w:t xml:space="preserve">hefur ekki verið rannsökuð hjá sjúklingum með </w:t>
      </w:r>
      <w:r w:rsidR="0034033E" w:rsidRPr="00870CB3">
        <w:rPr>
          <w:noProof/>
          <w:lang w:val="is-IS"/>
        </w:rPr>
        <w:t xml:space="preserve">alvarlega </w:t>
      </w:r>
      <w:r w:rsidRPr="00870CB3">
        <w:rPr>
          <w:noProof/>
          <w:lang w:val="is-IS"/>
        </w:rPr>
        <w:t>skerðingu á nýrnastarfsemi (sjá kafla 5.2). Fylgjast skal vel með nýrnastarfsemi hjá þessum sjúklingum.</w:t>
      </w:r>
    </w:p>
    <w:p w14:paraId="441AF691" w14:textId="77777777" w:rsidR="00D7482B" w:rsidRPr="00870CB3" w:rsidRDefault="00D7482B" w:rsidP="00CF34BE">
      <w:pPr>
        <w:rPr>
          <w:noProof/>
          <w:lang w:val="is-IS"/>
        </w:rPr>
      </w:pPr>
    </w:p>
    <w:p w14:paraId="597201E0" w14:textId="7900B7A5" w:rsidR="00D7482B" w:rsidRPr="00870CB3" w:rsidRDefault="00D7482B" w:rsidP="00CF34BE">
      <w:pPr>
        <w:rPr>
          <w:lang w:val="is-IS"/>
        </w:rPr>
      </w:pPr>
      <w:r w:rsidRPr="00870CB3">
        <w:rPr>
          <w:i/>
          <w:noProof/>
          <w:lang w:val="is-IS"/>
        </w:rPr>
        <w:t>Skert lifrarstarfsemi</w:t>
      </w:r>
    </w:p>
    <w:p w14:paraId="05BEC91E" w14:textId="2B923512" w:rsidR="00D7482B" w:rsidRPr="00870CB3" w:rsidRDefault="00D7482B" w:rsidP="00CF34BE">
      <w:pPr>
        <w:rPr>
          <w:lang w:val="is-IS"/>
        </w:rPr>
      </w:pPr>
      <w:r w:rsidRPr="00870CB3">
        <w:rPr>
          <w:noProof/>
          <w:lang w:val="is-IS"/>
        </w:rPr>
        <w:t xml:space="preserve">Notkun </w:t>
      </w:r>
      <w:r w:rsidR="0034033E" w:rsidRPr="00265670">
        <w:rPr>
          <w:rFonts w:eastAsia="MS Mincho"/>
          <w:szCs w:val="22"/>
          <w:lang w:val="is-IS"/>
        </w:rPr>
        <w:t>tocilizúmab</w:t>
      </w:r>
      <w:r w:rsidR="0034033E">
        <w:rPr>
          <w:rFonts w:eastAsia="MS Mincho"/>
          <w:szCs w:val="22"/>
          <w:lang w:val="is-IS"/>
        </w:rPr>
        <w:t xml:space="preserve">s </w:t>
      </w:r>
      <w:r w:rsidRPr="00870CB3">
        <w:rPr>
          <w:noProof/>
          <w:lang w:val="is-IS"/>
        </w:rPr>
        <w:t>hefur ekki verið rannsökuð</w:t>
      </w:r>
      <w:r w:rsidRPr="00870CB3">
        <w:rPr>
          <w:lang w:val="is-IS"/>
        </w:rPr>
        <w:t xml:space="preserve"> hjá sjúklingum með skerta lifrarstarfsemi. Því er ekki hægt að ráðleggja skammta.</w:t>
      </w:r>
    </w:p>
    <w:p w14:paraId="0336361B" w14:textId="77777777" w:rsidR="00D7482B" w:rsidRPr="00870CB3" w:rsidRDefault="00D7482B" w:rsidP="00CF34BE">
      <w:pPr>
        <w:rPr>
          <w:lang w:val="is-IS"/>
        </w:rPr>
      </w:pPr>
    </w:p>
    <w:p w14:paraId="51C651BF" w14:textId="77777777" w:rsidR="00D7482B" w:rsidRPr="00870CB3" w:rsidRDefault="00D7482B" w:rsidP="005420D4">
      <w:pPr>
        <w:rPr>
          <w:i/>
          <w:noProof/>
          <w:lang w:val="is-IS"/>
        </w:rPr>
      </w:pPr>
      <w:r w:rsidRPr="00870CB3">
        <w:rPr>
          <w:i/>
          <w:lang w:val="is-IS"/>
        </w:rPr>
        <w:t>Börn</w:t>
      </w:r>
    </w:p>
    <w:p w14:paraId="403ADF1C" w14:textId="230ABE65" w:rsidR="00DB2621" w:rsidRPr="00870CB3" w:rsidRDefault="00DB2621" w:rsidP="00976D2C">
      <w:pPr>
        <w:rPr>
          <w:noProof/>
          <w:lang w:val="is-IS"/>
        </w:rPr>
      </w:pPr>
      <w:r w:rsidRPr="00870CB3">
        <w:rPr>
          <w:noProof/>
          <w:lang w:val="is-IS"/>
        </w:rPr>
        <w:t xml:space="preserve">Ekki hefur verið sýnt fram á öryggi og verkun </w:t>
      </w:r>
      <w:r w:rsidR="0034033E" w:rsidRPr="00265670">
        <w:rPr>
          <w:rFonts w:eastAsia="MS Mincho"/>
          <w:szCs w:val="22"/>
          <w:lang w:val="is-IS"/>
        </w:rPr>
        <w:t>tocilizúmab</w:t>
      </w:r>
      <w:r w:rsidR="0034033E">
        <w:rPr>
          <w:rFonts w:eastAsia="MS Mincho"/>
          <w:szCs w:val="22"/>
          <w:lang w:val="is-IS"/>
        </w:rPr>
        <w:t xml:space="preserve"> </w:t>
      </w:r>
      <w:r w:rsidRPr="00870CB3">
        <w:rPr>
          <w:noProof/>
          <w:lang w:val="is-IS"/>
        </w:rPr>
        <w:t xml:space="preserve">stungulyfs til gjafar undir húð hjá börnum frá fæðingu og allt að </w:t>
      </w:r>
      <w:r w:rsidR="00D25AF1" w:rsidRPr="00870CB3">
        <w:rPr>
          <w:noProof/>
          <w:lang w:val="is-IS"/>
        </w:rPr>
        <w:t>1</w:t>
      </w:r>
      <w:r w:rsidRPr="00870CB3">
        <w:rPr>
          <w:noProof/>
          <w:lang w:val="is-IS"/>
        </w:rPr>
        <w:t> ár</w:t>
      </w:r>
      <w:r w:rsidR="00D25AF1" w:rsidRPr="00870CB3">
        <w:rPr>
          <w:noProof/>
          <w:lang w:val="is-IS"/>
        </w:rPr>
        <w:t>s</w:t>
      </w:r>
      <w:r w:rsidRPr="00870CB3">
        <w:rPr>
          <w:noProof/>
          <w:lang w:val="is-IS"/>
        </w:rPr>
        <w:t xml:space="preserve"> aldri. Engin gögn liggja fyrir.</w:t>
      </w:r>
    </w:p>
    <w:p w14:paraId="2D8E1408" w14:textId="77777777" w:rsidR="00D25AF1" w:rsidRPr="00870CB3" w:rsidRDefault="00D25AF1" w:rsidP="00C05DA2">
      <w:pPr>
        <w:rPr>
          <w:lang w:val="is-IS"/>
        </w:rPr>
      </w:pPr>
    </w:p>
    <w:p w14:paraId="3EA34F19" w14:textId="77777777" w:rsidR="00D25AF1" w:rsidRPr="00870CB3" w:rsidRDefault="00D25AF1" w:rsidP="00D25AF1">
      <w:pPr>
        <w:rPr>
          <w:noProof/>
          <w:lang w:val="is-IS"/>
        </w:rPr>
      </w:pPr>
      <w:r w:rsidRPr="00870CB3">
        <w:rPr>
          <w:noProof/>
          <w:lang w:val="is-IS"/>
        </w:rPr>
        <w:t>Ekki ætti að breyta skammti nema til samræmis við breytingu á líkamsþyngd sjúklings með tíma.</w:t>
      </w:r>
    </w:p>
    <w:p w14:paraId="1A1E43E8" w14:textId="6E36EDC6" w:rsidR="00D25AF1" w:rsidRPr="00870CB3" w:rsidRDefault="00D25AF1" w:rsidP="00D25AF1">
      <w:pPr>
        <w:rPr>
          <w:lang w:val="is-IS"/>
        </w:rPr>
      </w:pPr>
      <w:r w:rsidRPr="00870CB3">
        <w:rPr>
          <w:rFonts w:eastAsia="SimSun" w:cs="Arial"/>
          <w:lang w:val="is-IS" w:eastAsia="zh-CN" w:bidi="th-TH"/>
        </w:rPr>
        <w:t xml:space="preserve">Hægt er að gefa </w:t>
      </w:r>
      <w:r w:rsidR="0034033E" w:rsidRPr="00265670">
        <w:rPr>
          <w:rFonts w:eastAsia="MS Mincho"/>
          <w:szCs w:val="22"/>
          <w:lang w:val="is-IS"/>
        </w:rPr>
        <w:t>tocilizúmab</w:t>
      </w:r>
      <w:r w:rsidR="0034033E">
        <w:rPr>
          <w:rFonts w:eastAsia="MS Mincho"/>
          <w:szCs w:val="22"/>
          <w:lang w:val="is-IS"/>
        </w:rPr>
        <w:t xml:space="preserve"> </w:t>
      </w:r>
      <w:r w:rsidRPr="00870CB3">
        <w:rPr>
          <w:rFonts w:eastAsia="SimSun" w:cs="Arial"/>
          <w:lang w:val="is-IS" w:eastAsia="zh-CN" w:bidi="th-TH"/>
        </w:rPr>
        <w:t>eitt sér eða ásamt metótrexati</w:t>
      </w:r>
      <w:r w:rsidRPr="00870CB3">
        <w:rPr>
          <w:noProof/>
          <w:lang w:val="is-IS"/>
        </w:rPr>
        <w:t>.</w:t>
      </w:r>
    </w:p>
    <w:p w14:paraId="161FDC3F" w14:textId="77777777" w:rsidR="00D25AF1" w:rsidRPr="00870CB3" w:rsidRDefault="00D25AF1" w:rsidP="00D25AF1">
      <w:pPr>
        <w:ind w:left="567" w:hanging="567"/>
        <w:rPr>
          <w:lang w:val="is-IS"/>
        </w:rPr>
      </w:pPr>
    </w:p>
    <w:p w14:paraId="5F5122DE" w14:textId="77777777" w:rsidR="00D25AF1" w:rsidRPr="00AF6BD0" w:rsidRDefault="00D25AF1" w:rsidP="00D25AF1">
      <w:pPr>
        <w:ind w:left="567" w:hanging="567"/>
        <w:rPr>
          <w:i/>
          <w:noProof/>
          <w:u w:val="single"/>
          <w:lang w:val="is-IS"/>
        </w:rPr>
      </w:pPr>
      <w:r w:rsidRPr="00AF6BD0">
        <w:rPr>
          <w:i/>
          <w:noProof/>
          <w:u w:val="single"/>
          <w:lang w:val="is-IS"/>
        </w:rPr>
        <w:t>Sjúklingar með sJIA</w:t>
      </w:r>
    </w:p>
    <w:p w14:paraId="534AED96" w14:textId="4C4CB0E7" w:rsidR="00326C7F" w:rsidRDefault="00D25AF1" w:rsidP="005420D4">
      <w:pPr>
        <w:keepNext/>
        <w:keepLines/>
        <w:rPr>
          <w:lang w:val="is-IS"/>
        </w:rPr>
      </w:pPr>
      <w:r w:rsidRPr="00870CB3">
        <w:rPr>
          <w:lang w:val="is-IS"/>
        </w:rPr>
        <w:t>Ráðlögð skömmtun handa sjúklingum eldri en 1 árs er 162 mg undir húð vikulega hjá sjúklingum sem vega 30 kg eða meira og 162 mg undir húð á 2 vikna fresti hjá sjúklingum sem vega minna en 30 kg.</w:t>
      </w:r>
    </w:p>
    <w:p w14:paraId="46B39183" w14:textId="5BC29FF6" w:rsidR="00D25AF1" w:rsidRPr="00870CB3" w:rsidRDefault="00D25AF1" w:rsidP="005420D4">
      <w:pPr>
        <w:keepNext/>
        <w:keepLines/>
        <w:rPr>
          <w:lang w:val="is-IS"/>
        </w:rPr>
      </w:pPr>
      <w:r w:rsidRPr="00870CB3">
        <w:rPr>
          <w:lang w:val="is-IS"/>
        </w:rPr>
        <w:t xml:space="preserve">Sjúklingar verða að hafa náð 10 kg líkamsþyngd að lágmarki áður en þeir mega fá </w:t>
      </w:r>
      <w:r w:rsidR="00326C7F" w:rsidRPr="00265670">
        <w:rPr>
          <w:rFonts w:eastAsia="MS Mincho"/>
          <w:szCs w:val="22"/>
          <w:lang w:val="is-IS"/>
        </w:rPr>
        <w:t>tocilizúmab</w:t>
      </w:r>
      <w:r w:rsidR="00326C7F">
        <w:rPr>
          <w:rFonts w:eastAsia="MS Mincho"/>
          <w:szCs w:val="22"/>
          <w:lang w:val="is-IS"/>
        </w:rPr>
        <w:t xml:space="preserve"> </w:t>
      </w:r>
      <w:r w:rsidR="00EF48FA" w:rsidRPr="00870CB3">
        <w:rPr>
          <w:lang w:val="is-IS"/>
        </w:rPr>
        <w:t>undir húð</w:t>
      </w:r>
      <w:r w:rsidRPr="00870CB3">
        <w:rPr>
          <w:lang w:val="is-IS"/>
        </w:rPr>
        <w:t>.</w:t>
      </w:r>
    </w:p>
    <w:p w14:paraId="71E239E2" w14:textId="77777777" w:rsidR="00B47CF6" w:rsidRPr="00870CB3" w:rsidRDefault="00B47CF6" w:rsidP="00672882">
      <w:pPr>
        <w:keepNext/>
        <w:ind w:left="567" w:hanging="567"/>
        <w:rPr>
          <w:noProof/>
          <w:lang w:val="is-IS"/>
        </w:rPr>
      </w:pPr>
    </w:p>
    <w:p w14:paraId="0ED39781" w14:textId="547F7868" w:rsidR="00A56CE2" w:rsidRPr="00AF6BD0" w:rsidRDefault="008A5EF5" w:rsidP="00672882">
      <w:pPr>
        <w:keepNext/>
        <w:ind w:left="567" w:hanging="567"/>
        <w:rPr>
          <w:noProof/>
          <w:u w:val="single"/>
          <w:lang w:val="is-IS"/>
        </w:rPr>
      </w:pPr>
      <w:r w:rsidRPr="00AF6BD0">
        <w:rPr>
          <w:i/>
          <w:noProof/>
          <w:u w:val="single"/>
          <w:lang w:val="is-IS"/>
        </w:rPr>
        <w:t xml:space="preserve">Sjúklingar með </w:t>
      </w:r>
      <w:r w:rsidR="00A56CE2" w:rsidRPr="00AF6BD0">
        <w:rPr>
          <w:i/>
          <w:noProof/>
          <w:u w:val="single"/>
          <w:lang w:val="is-IS"/>
        </w:rPr>
        <w:t>pJIA</w:t>
      </w:r>
    </w:p>
    <w:p w14:paraId="6667E1D7" w14:textId="77777777" w:rsidR="00A56CE2" w:rsidRPr="00870CB3" w:rsidRDefault="00672882" w:rsidP="005420D4">
      <w:pPr>
        <w:keepNext/>
        <w:keepLines/>
        <w:rPr>
          <w:lang w:val="is-IS"/>
        </w:rPr>
      </w:pPr>
      <w:r w:rsidRPr="00870CB3">
        <w:rPr>
          <w:lang w:val="is-IS"/>
        </w:rPr>
        <w:t>Ráðlögð skömmtun handa sjúklingum eldri en 2 ára er</w:t>
      </w:r>
      <w:r w:rsidR="00A56CE2" w:rsidRPr="00870CB3">
        <w:rPr>
          <w:lang w:val="is-IS"/>
        </w:rPr>
        <w:t xml:space="preserve"> </w:t>
      </w:r>
      <w:r w:rsidRPr="00870CB3">
        <w:rPr>
          <w:lang w:val="is-IS"/>
        </w:rPr>
        <w:t>162 mg undir húð á 2 vikna fresti hjá sjúklingum sem vega 30 kg eða meira og</w:t>
      </w:r>
      <w:r w:rsidR="00A56CE2" w:rsidRPr="00870CB3">
        <w:rPr>
          <w:lang w:val="is-IS"/>
        </w:rPr>
        <w:t xml:space="preserve"> </w:t>
      </w:r>
      <w:r w:rsidRPr="00870CB3">
        <w:rPr>
          <w:lang w:val="is-IS"/>
        </w:rPr>
        <w:t>162 mg undir húð á 3 vikna fresti hjá sjúklingum sem vega minna en 30 kg</w:t>
      </w:r>
      <w:r w:rsidR="00A56CE2" w:rsidRPr="00870CB3">
        <w:rPr>
          <w:lang w:val="is-IS"/>
        </w:rPr>
        <w:t>.</w:t>
      </w:r>
    </w:p>
    <w:p w14:paraId="3A4FD4DD" w14:textId="77777777" w:rsidR="00D25AF1" w:rsidRPr="00870CB3" w:rsidRDefault="00D25AF1" w:rsidP="00D25AF1">
      <w:pPr>
        <w:ind w:left="9"/>
        <w:rPr>
          <w:noProof/>
          <w:lang w:val="is-IS"/>
        </w:rPr>
      </w:pPr>
    </w:p>
    <w:p w14:paraId="1858C51D" w14:textId="736763D6" w:rsidR="00326C7F" w:rsidRPr="00AF6BD0" w:rsidRDefault="00326C7F" w:rsidP="00326C7F">
      <w:pPr>
        <w:ind w:left="567" w:hanging="567"/>
        <w:rPr>
          <w:i/>
          <w:noProof/>
          <w:u w:val="single"/>
          <w:lang w:val="is-IS"/>
        </w:rPr>
      </w:pPr>
      <w:r w:rsidRPr="00AF6BD0">
        <w:rPr>
          <w:i/>
          <w:noProof/>
          <w:u w:val="single"/>
          <w:lang w:val="is-IS"/>
        </w:rPr>
        <w:t>Sjúklingar með sJIA og pJIA</w:t>
      </w:r>
    </w:p>
    <w:p w14:paraId="23A6015F" w14:textId="393B1808" w:rsidR="00D25AF1" w:rsidRPr="00AF6BD0" w:rsidRDefault="00D25AF1" w:rsidP="00D25AF1">
      <w:pPr>
        <w:keepNext/>
        <w:ind w:left="567" w:hanging="567"/>
        <w:rPr>
          <w:bCs/>
          <w:noProof/>
          <w:lang w:val="is-IS"/>
        </w:rPr>
      </w:pPr>
      <w:r w:rsidRPr="00AF6BD0">
        <w:rPr>
          <w:lang w:val="is-IS"/>
        </w:rPr>
        <w:t>Skammtaaðlaganir vegna rannsóknastofufrávika</w:t>
      </w:r>
    </w:p>
    <w:p w14:paraId="328F603F" w14:textId="77777777" w:rsidR="00A56CE2" w:rsidRPr="00870CB3" w:rsidRDefault="00A56CE2" w:rsidP="005420D4">
      <w:pPr>
        <w:keepNext/>
        <w:ind w:left="567" w:hanging="567"/>
        <w:rPr>
          <w:noProof/>
          <w:lang w:val="is-IS"/>
        </w:rPr>
      </w:pPr>
    </w:p>
    <w:p w14:paraId="416C1658" w14:textId="77777777" w:rsidR="00A56CE2" w:rsidRPr="00870CB3" w:rsidRDefault="00672882" w:rsidP="00672882">
      <w:pPr>
        <w:ind w:left="9"/>
        <w:rPr>
          <w:noProof/>
          <w:lang w:val="is-IS"/>
        </w:rPr>
      </w:pPr>
      <w:r w:rsidRPr="00870CB3">
        <w:rPr>
          <w:noProof/>
          <w:lang w:val="is-IS"/>
        </w:rPr>
        <w:t xml:space="preserve">Ef við á ætti að breyta eða stöðva skömmtun MTX og/eða annarra lyfja sem eru gefin samtímis og gera hlé á skömmtun </w:t>
      </w:r>
      <w:r w:rsidRPr="00870CB3">
        <w:rPr>
          <w:lang w:val="is-IS"/>
        </w:rPr>
        <w:t xml:space="preserve">tocilizúmabs þar til klínísk staða hefur verið metin. Þar sem margir sjúkdómar geta haft áhrif á gildi rannsóknarniðurstaðna </w:t>
      </w:r>
      <w:r w:rsidR="00D25AF1" w:rsidRPr="00870CB3">
        <w:rPr>
          <w:lang w:val="is-IS"/>
        </w:rPr>
        <w:t xml:space="preserve">hjá sjúklingum með sJIA eða </w:t>
      </w:r>
      <w:r w:rsidRPr="00870CB3">
        <w:rPr>
          <w:lang w:val="is-IS"/>
        </w:rPr>
        <w:t>pJIA ætti að byggja ákvörðun um að hætta gjöf tocilizúmabs vegna afbrigðilegra rannsóknarniðurstaðna á læknisfræðilegu mati á ástandi sjúklingsins</w:t>
      </w:r>
      <w:r w:rsidRPr="00870CB3">
        <w:rPr>
          <w:noProof/>
          <w:lang w:val="is-IS"/>
        </w:rPr>
        <w:t>.</w:t>
      </w:r>
    </w:p>
    <w:p w14:paraId="6AA2166B" w14:textId="77777777" w:rsidR="00A56CE2" w:rsidRPr="00870CB3" w:rsidRDefault="00A56CE2" w:rsidP="000549D1">
      <w:pPr>
        <w:ind w:left="567" w:hanging="567"/>
        <w:rPr>
          <w:noProof/>
          <w:lang w:val="is-IS"/>
        </w:rPr>
      </w:pPr>
    </w:p>
    <w:p w14:paraId="6742E8A7" w14:textId="77777777" w:rsidR="00672882" w:rsidRPr="00870CB3" w:rsidRDefault="00672882" w:rsidP="00976D2C">
      <w:pPr>
        <w:keepNext/>
        <w:keepLines/>
        <w:tabs>
          <w:tab w:val="left" w:pos="426"/>
        </w:tabs>
        <w:rPr>
          <w:noProof/>
          <w:lang w:val="is-IS"/>
        </w:rPr>
      </w:pPr>
      <w:r w:rsidRPr="00870CB3">
        <w:rPr>
          <w:noProof/>
          <w:lang w:val="is-IS"/>
        </w:rPr>
        <w:lastRenderedPageBreak/>
        <w:sym w:font="Symbol" w:char="F0B7"/>
      </w:r>
      <w:r w:rsidRPr="00870CB3">
        <w:rPr>
          <w:noProof/>
          <w:lang w:val="is-IS"/>
        </w:rPr>
        <w:tab/>
        <w:t>Óeðlileg gildi lifrarensíma</w:t>
      </w:r>
    </w:p>
    <w:p w14:paraId="0CE42A15" w14:textId="77777777" w:rsidR="00672882" w:rsidRPr="00870CB3" w:rsidRDefault="00672882" w:rsidP="00C05DA2">
      <w:pPr>
        <w:keepNext/>
        <w:keepLines/>
        <w:ind w:left="720"/>
        <w:rPr>
          <w:noProof/>
          <w:lang w:val="is-I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6876"/>
      </w:tblGrid>
      <w:tr w:rsidR="00870CB3" w:rsidRPr="002E35CF" w14:paraId="16B02A66" w14:textId="77777777" w:rsidTr="000549D1">
        <w:tc>
          <w:tcPr>
            <w:tcW w:w="2161" w:type="dxa"/>
          </w:tcPr>
          <w:p w14:paraId="282F322F" w14:textId="77777777" w:rsidR="00672882" w:rsidRPr="00AF6BD0" w:rsidRDefault="00672882" w:rsidP="00814CBC">
            <w:pPr>
              <w:pStyle w:val="TextTi12"/>
              <w:keepNext/>
              <w:keepLines/>
              <w:spacing w:after="0" w:line="240" w:lineRule="auto"/>
              <w:jc w:val="center"/>
              <w:rPr>
                <w:rFonts w:eastAsia="MS Mincho"/>
                <w:bCs/>
                <w:noProof w:val="0"/>
                <w:sz w:val="22"/>
                <w:szCs w:val="22"/>
                <w:lang w:val="is-IS"/>
              </w:rPr>
            </w:pPr>
            <w:r w:rsidRPr="00AF6BD0">
              <w:rPr>
                <w:rFonts w:eastAsia="MS Mincho"/>
                <w:bCs/>
                <w:noProof w:val="0"/>
                <w:sz w:val="22"/>
                <w:szCs w:val="22"/>
                <w:lang w:val="is-IS"/>
              </w:rPr>
              <w:t>Rannsóknastofugildi</w:t>
            </w:r>
          </w:p>
        </w:tc>
        <w:tc>
          <w:tcPr>
            <w:tcW w:w="6876" w:type="dxa"/>
          </w:tcPr>
          <w:p w14:paraId="35A504A6" w14:textId="77777777" w:rsidR="00672882" w:rsidRPr="00AF6BD0" w:rsidRDefault="00672882" w:rsidP="00BA3CE1">
            <w:pPr>
              <w:pStyle w:val="TextTi12"/>
              <w:keepNext/>
              <w:keepLines/>
              <w:spacing w:after="0" w:line="240" w:lineRule="auto"/>
              <w:jc w:val="center"/>
              <w:rPr>
                <w:rFonts w:eastAsia="MS Mincho"/>
                <w:bCs/>
                <w:noProof w:val="0"/>
                <w:sz w:val="22"/>
                <w:szCs w:val="22"/>
                <w:lang w:val="is-IS"/>
              </w:rPr>
            </w:pPr>
            <w:r w:rsidRPr="00AF6BD0">
              <w:rPr>
                <w:rFonts w:eastAsia="MS Mincho"/>
                <w:bCs/>
                <w:noProof w:val="0"/>
                <w:sz w:val="22"/>
                <w:szCs w:val="22"/>
                <w:lang w:val="is-IS"/>
              </w:rPr>
              <w:t>Aðgerð</w:t>
            </w:r>
          </w:p>
        </w:tc>
      </w:tr>
      <w:tr w:rsidR="00870CB3" w:rsidRPr="006F796A" w14:paraId="4CCD31D4" w14:textId="77777777" w:rsidTr="000549D1">
        <w:tc>
          <w:tcPr>
            <w:tcW w:w="2161" w:type="dxa"/>
          </w:tcPr>
          <w:p w14:paraId="7F575993" w14:textId="2B15B41D" w:rsidR="00672882" w:rsidRPr="00870CB3" w:rsidRDefault="00672882" w:rsidP="00976D2C">
            <w:pPr>
              <w:keepNext/>
              <w:keepLines/>
              <w:rPr>
                <w:rFonts w:eastAsia="MS Mincho"/>
                <w:lang w:val="is-IS"/>
              </w:rPr>
            </w:pPr>
            <w:r w:rsidRPr="00870CB3">
              <w:rPr>
                <w:rFonts w:eastAsia="MS Mincho"/>
                <w:lang w:val="is-IS"/>
              </w:rPr>
              <w:t>&gt;1 til 3 </w:t>
            </w:r>
            <w:r w:rsidR="002E35CF" w:rsidRPr="00AF6BD0">
              <w:rPr>
                <w:rFonts w:eastAsia="MS Mincho"/>
                <w:szCs w:val="22"/>
                <w:lang w:val="sv-SE"/>
              </w:rPr>
              <w:t>×</w:t>
            </w:r>
            <w:r w:rsidRPr="00870CB3">
              <w:rPr>
                <w:rFonts w:eastAsia="MS Mincho"/>
                <w:lang w:val="is-IS"/>
              </w:rPr>
              <w:t> efri mörk eðlilegra gilda</w:t>
            </w:r>
          </w:p>
        </w:tc>
        <w:tc>
          <w:tcPr>
            <w:tcW w:w="6876" w:type="dxa"/>
          </w:tcPr>
          <w:p w14:paraId="55146A64" w14:textId="11C465ED" w:rsidR="0069257F" w:rsidRPr="00870CB3" w:rsidRDefault="00672882" w:rsidP="00C05DA2">
            <w:pPr>
              <w:keepNext/>
              <w:keepLines/>
              <w:rPr>
                <w:rFonts w:eastAsia="MS Mincho"/>
                <w:lang w:val="is-IS"/>
              </w:rPr>
            </w:pPr>
            <w:r w:rsidRPr="00870CB3">
              <w:rPr>
                <w:rFonts w:eastAsia="MS Mincho"/>
                <w:lang w:val="is-IS"/>
              </w:rPr>
              <w:t>Breytið skammti af samtímis gefnu MTX ef það á við</w:t>
            </w:r>
            <w:r w:rsidR="00A41064">
              <w:rPr>
                <w:rFonts w:eastAsia="MS Mincho"/>
                <w:lang w:val="is-IS"/>
              </w:rPr>
              <w:t>.</w:t>
            </w:r>
          </w:p>
          <w:p w14:paraId="0B426043" w14:textId="77777777" w:rsidR="001D714B" w:rsidRPr="00870CB3" w:rsidRDefault="001D714B" w:rsidP="00814CBC">
            <w:pPr>
              <w:keepNext/>
              <w:keepLines/>
              <w:rPr>
                <w:rFonts w:eastAsia="MS Mincho"/>
                <w:lang w:val="is-IS"/>
              </w:rPr>
            </w:pPr>
          </w:p>
          <w:p w14:paraId="0C73AD54" w14:textId="7AAB81C4" w:rsidR="00672882" w:rsidRPr="00870CB3" w:rsidRDefault="00672882" w:rsidP="00BA3CE1">
            <w:pPr>
              <w:keepNext/>
              <w:keepLines/>
              <w:rPr>
                <w:rFonts w:eastAsia="MS Mincho"/>
                <w:lang w:val="is-IS"/>
              </w:rPr>
            </w:pPr>
            <w:r w:rsidRPr="00870CB3">
              <w:rPr>
                <w:rFonts w:eastAsia="MS Mincho"/>
                <w:lang w:val="is-IS"/>
              </w:rPr>
              <w:t xml:space="preserve">Ef hækkanir eru viðvarandi á þessu bili á að </w:t>
            </w:r>
            <w:r w:rsidR="000549D1" w:rsidRPr="00870CB3">
              <w:rPr>
                <w:rFonts w:eastAsia="MS Mincho"/>
                <w:lang w:val="is-IS"/>
              </w:rPr>
              <w:t>gera hlé á</w:t>
            </w:r>
            <w:r w:rsidRPr="00870CB3">
              <w:rPr>
                <w:rFonts w:eastAsia="MS Mincho"/>
                <w:lang w:val="is-IS"/>
              </w:rPr>
              <w:t xml:space="preserve"> meðferð með </w:t>
            </w:r>
            <w:r w:rsidR="002E35CF" w:rsidRPr="00265670">
              <w:rPr>
                <w:rFonts w:eastAsia="MS Mincho"/>
                <w:szCs w:val="22"/>
                <w:lang w:val="is-IS"/>
              </w:rPr>
              <w:t>tocilizúmab</w:t>
            </w:r>
            <w:r w:rsidR="002E35CF">
              <w:rPr>
                <w:rFonts w:eastAsia="MS Mincho"/>
                <w:szCs w:val="22"/>
                <w:lang w:val="is-IS"/>
              </w:rPr>
              <w:t>i</w:t>
            </w:r>
            <w:r w:rsidR="002E35CF" w:rsidRPr="00870CB3" w:rsidDel="008076FB">
              <w:rPr>
                <w:lang w:val="is-IS"/>
              </w:rPr>
              <w:t xml:space="preserve"> </w:t>
            </w:r>
            <w:r w:rsidRPr="00870CB3">
              <w:rPr>
                <w:rFonts w:eastAsia="MS Mincho"/>
                <w:lang w:val="is-IS"/>
              </w:rPr>
              <w:t>þar til AL</w:t>
            </w:r>
            <w:r w:rsidR="00BA638E" w:rsidRPr="00870CB3">
              <w:rPr>
                <w:rFonts w:eastAsia="MS Mincho"/>
                <w:lang w:val="is-IS"/>
              </w:rPr>
              <w:t>A</w:t>
            </w:r>
            <w:r w:rsidRPr="00870CB3">
              <w:rPr>
                <w:rFonts w:eastAsia="MS Mincho"/>
                <w:lang w:val="is-IS"/>
              </w:rPr>
              <w:t>T/AS</w:t>
            </w:r>
            <w:r w:rsidR="00BA638E" w:rsidRPr="00870CB3">
              <w:rPr>
                <w:rFonts w:eastAsia="MS Mincho"/>
                <w:lang w:val="is-IS"/>
              </w:rPr>
              <w:t>A</w:t>
            </w:r>
            <w:r w:rsidRPr="00870CB3">
              <w:rPr>
                <w:rFonts w:eastAsia="MS Mincho"/>
                <w:lang w:val="is-IS"/>
              </w:rPr>
              <w:t>T eru komin í eðlilegt horf.</w:t>
            </w:r>
          </w:p>
        </w:tc>
      </w:tr>
      <w:tr w:rsidR="00870CB3" w:rsidRPr="006F796A" w14:paraId="50FCEB64" w14:textId="77777777" w:rsidTr="000549D1">
        <w:tc>
          <w:tcPr>
            <w:tcW w:w="2161" w:type="dxa"/>
          </w:tcPr>
          <w:p w14:paraId="76FD6256" w14:textId="209E361D" w:rsidR="00672882" w:rsidRPr="00870CB3" w:rsidRDefault="00672882" w:rsidP="00976D2C">
            <w:pPr>
              <w:keepNext/>
              <w:keepLines/>
              <w:rPr>
                <w:rFonts w:eastAsia="MS Mincho"/>
                <w:lang w:val="is-IS"/>
              </w:rPr>
            </w:pPr>
            <w:r w:rsidRPr="00870CB3">
              <w:rPr>
                <w:rFonts w:eastAsia="MS Mincho"/>
                <w:lang w:val="is-IS"/>
              </w:rPr>
              <w:t>&gt;3 til 5 </w:t>
            </w:r>
            <w:r w:rsidR="002E35CF" w:rsidRPr="00AF6BD0">
              <w:rPr>
                <w:rFonts w:eastAsia="MS Mincho"/>
                <w:szCs w:val="22"/>
                <w:lang w:val="sv-SE"/>
              </w:rPr>
              <w:t>×</w:t>
            </w:r>
            <w:r w:rsidRPr="00870CB3">
              <w:rPr>
                <w:rFonts w:eastAsia="MS Mincho"/>
                <w:lang w:val="is-IS"/>
              </w:rPr>
              <w:t> efri mörk eðlilegra gilda</w:t>
            </w:r>
          </w:p>
        </w:tc>
        <w:tc>
          <w:tcPr>
            <w:tcW w:w="6876" w:type="dxa"/>
          </w:tcPr>
          <w:p w14:paraId="71B272A7" w14:textId="77777777" w:rsidR="0069257F" w:rsidRPr="00870CB3" w:rsidRDefault="00672882" w:rsidP="00C05DA2">
            <w:pPr>
              <w:keepNext/>
              <w:keepLines/>
              <w:rPr>
                <w:rFonts w:eastAsia="MS Mincho"/>
                <w:lang w:val="is-IS"/>
              </w:rPr>
            </w:pPr>
            <w:r w:rsidRPr="00870CB3">
              <w:rPr>
                <w:rFonts w:eastAsia="MS Mincho"/>
                <w:lang w:val="is-IS"/>
              </w:rPr>
              <w:t>Breytið skammti af samtímis gefnu MTX ef það á við</w:t>
            </w:r>
          </w:p>
          <w:p w14:paraId="65E562C8" w14:textId="77777777" w:rsidR="001D714B" w:rsidRPr="00870CB3" w:rsidRDefault="001D714B" w:rsidP="00814CBC">
            <w:pPr>
              <w:keepNext/>
              <w:keepLines/>
              <w:rPr>
                <w:rFonts w:eastAsia="MS Mincho"/>
                <w:lang w:val="is-IS"/>
              </w:rPr>
            </w:pPr>
          </w:p>
          <w:p w14:paraId="2C0B8513" w14:textId="1B69C2A4" w:rsidR="00672882" w:rsidRPr="00870CB3" w:rsidRDefault="000549D1" w:rsidP="00BA3CE1">
            <w:pPr>
              <w:keepNext/>
              <w:keepLines/>
              <w:rPr>
                <w:rFonts w:eastAsia="MS Mincho"/>
                <w:lang w:val="is-IS"/>
              </w:rPr>
            </w:pPr>
            <w:r w:rsidRPr="00870CB3">
              <w:rPr>
                <w:rFonts w:eastAsia="MS Mincho"/>
                <w:lang w:val="is-IS"/>
              </w:rPr>
              <w:t>Gera á hlé á</w:t>
            </w:r>
            <w:r w:rsidR="00672882" w:rsidRPr="00870CB3">
              <w:rPr>
                <w:rFonts w:eastAsia="MS Mincho"/>
                <w:lang w:val="is-IS"/>
              </w:rPr>
              <w:t xml:space="preserve"> gjöf </w:t>
            </w:r>
            <w:r w:rsidR="002E35CF" w:rsidRPr="00265670">
              <w:rPr>
                <w:rFonts w:eastAsia="MS Mincho"/>
                <w:szCs w:val="22"/>
                <w:lang w:val="is-IS"/>
              </w:rPr>
              <w:t>tocilizúmab</w:t>
            </w:r>
            <w:r w:rsidR="002E35CF">
              <w:rPr>
                <w:rFonts w:eastAsia="MS Mincho"/>
                <w:szCs w:val="22"/>
                <w:lang w:val="is-IS"/>
              </w:rPr>
              <w:t>s</w:t>
            </w:r>
            <w:r w:rsidR="002E35CF" w:rsidRPr="00870CB3" w:rsidDel="008076FB">
              <w:rPr>
                <w:lang w:val="is-IS"/>
              </w:rPr>
              <w:t xml:space="preserve"> </w:t>
            </w:r>
            <w:r w:rsidR="00672882" w:rsidRPr="00870CB3">
              <w:rPr>
                <w:rFonts w:eastAsia="MS Mincho"/>
                <w:lang w:val="is-IS"/>
              </w:rPr>
              <w:t xml:space="preserve">þar til </w:t>
            </w:r>
            <w:r w:rsidRPr="00870CB3">
              <w:rPr>
                <w:rFonts w:eastAsia="MS Mincho"/>
                <w:lang w:val="is-IS"/>
              </w:rPr>
              <w:t>gildin</w:t>
            </w:r>
            <w:r w:rsidR="00672882" w:rsidRPr="00870CB3">
              <w:rPr>
                <w:rFonts w:eastAsia="MS Mincho"/>
                <w:lang w:val="is-IS"/>
              </w:rPr>
              <w:t xml:space="preserve"> eru &lt;3</w:t>
            </w:r>
            <w:r w:rsidRPr="00870CB3">
              <w:rPr>
                <w:rFonts w:eastAsia="MS Mincho"/>
                <w:lang w:val="is-IS"/>
              </w:rPr>
              <w:t> </w:t>
            </w:r>
            <w:r w:rsidR="002E35CF" w:rsidRPr="00AF6BD0">
              <w:rPr>
                <w:rFonts w:eastAsia="MS Mincho"/>
                <w:szCs w:val="22"/>
                <w:lang w:val="is-IS"/>
              </w:rPr>
              <w:t>×</w:t>
            </w:r>
            <w:r w:rsidRPr="00870CB3">
              <w:rPr>
                <w:rFonts w:eastAsia="MS Mincho"/>
                <w:lang w:val="is-IS"/>
              </w:rPr>
              <w:t> efri mörk eðlilegra gilda</w:t>
            </w:r>
            <w:r w:rsidR="00672882" w:rsidRPr="00870CB3">
              <w:rPr>
                <w:rFonts w:eastAsia="MS Mincho"/>
                <w:lang w:val="is-IS"/>
              </w:rPr>
              <w:t xml:space="preserve"> og fylgið ráðleggingum hér að framan fyrir &gt;1 til 3</w:t>
            </w:r>
            <w:r w:rsidRPr="00870CB3">
              <w:rPr>
                <w:rFonts w:eastAsia="MS Mincho"/>
                <w:lang w:val="is-IS"/>
              </w:rPr>
              <w:t> </w:t>
            </w:r>
            <w:r w:rsidR="002E35CF" w:rsidRPr="00AF6BD0">
              <w:rPr>
                <w:rFonts w:eastAsia="MS Mincho"/>
                <w:szCs w:val="22"/>
                <w:lang w:val="is-IS"/>
              </w:rPr>
              <w:t>×</w:t>
            </w:r>
            <w:r w:rsidRPr="00870CB3">
              <w:rPr>
                <w:rFonts w:eastAsia="MS Mincho"/>
                <w:lang w:val="is-IS"/>
              </w:rPr>
              <w:t> efri mörk eðlilegra gilda</w:t>
            </w:r>
            <w:r w:rsidR="00672882" w:rsidRPr="00870CB3">
              <w:rPr>
                <w:rFonts w:eastAsia="MS Mincho"/>
                <w:lang w:val="is-IS"/>
              </w:rPr>
              <w:t>.</w:t>
            </w:r>
          </w:p>
        </w:tc>
      </w:tr>
      <w:tr w:rsidR="000549D1" w:rsidRPr="006F796A" w14:paraId="05A90350" w14:textId="77777777" w:rsidTr="000549D1">
        <w:tc>
          <w:tcPr>
            <w:tcW w:w="2161" w:type="dxa"/>
          </w:tcPr>
          <w:p w14:paraId="11DF2BBB" w14:textId="435CDC8D" w:rsidR="000549D1" w:rsidRPr="00870CB3" w:rsidRDefault="000549D1" w:rsidP="00976D2C">
            <w:pPr>
              <w:keepNext/>
              <w:keepLines/>
              <w:rPr>
                <w:rFonts w:eastAsia="MS Mincho"/>
                <w:lang w:val="is-IS"/>
              </w:rPr>
            </w:pPr>
            <w:r w:rsidRPr="00870CB3">
              <w:rPr>
                <w:rFonts w:eastAsia="MS Mincho"/>
                <w:lang w:val="is-IS"/>
              </w:rPr>
              <w:t>&gt;5 </w:t>
            </w:r>
            <w:r w:rsidR="002E35CF">
              <w:rPr>
                <w:rFonts w:eastAsia="MS Mincho"/>
                <w:szCs w:val="22"/>
                <w:lang w:val="en-GB"/>
              </w:rPr>
              <w:t>×</w:t>
            </w:r>
            <w:r w:rsidRPr="00870CB3">
              <w:rPr>
                <w:rFonts w:eastAsia="MS Mincho"/>
                <w:lang w:val="is-IS"/>
              </w:rPr>
              <w:t> efri mörk eðlilegra gilda</w:t>
            </w:r>
          </w:p>
        </w:tc>
        <w:tc>
          <w:tcPr>
            <w:tcW w:w="6876" w:type="dxa"/>
          </w:tcPr>
          <w:p w14:paraId="399D5497" w14:textId="5C85F84B" w:rsidR="0069257F" w:rsidRPr="00870CB3" w:rsidRDefault="000549D1" w:rsidP="005420D4">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 xml:space="preserve">Stöðvið meðferð með </w:t>
            </w:r>
            <w:r w:rsidR="002E35CF" w:rsidRPr="00265670">
              <w:rPr>
                <w:rFonts w:eastAsia="MS Mincho"/>
                <w:noProof w:val="0"/>
                <w:sz w:val="22"/>
                <w:szCs w:val="22"/>
                <w:lang w:val="is-IS"/>
              </w:rPr>
              <w:t>tocilizúmab</w:t>
            </w:r>
            <w:r w:rsidR="002E35CF" w:rsidRPr="002E35CF">
              <w:rPr>
                <w:rFonts w:eastAsia="MS Mincho"/>
                <w:noProof w:val="0"/>
                <w:sz w:val="22"/>
                <w:szCs w:val="22"/>
                <w:lang w:val="is-IS"/>
              </w:rPr>
              <w:t>i</w:t>
            </w:r>
            <w:r w:rsidR="0069257F" w:rsidRPr="00870CB3">
              <w:rPr>
                <w:rFonts w:eastAsia="MS Mincho"/>
                <w:noProof w:val="0"/>
                <w:sz w:val="22"/>
                <w:szCs w:val="22"/>
                <w:lang w:val="is-IS"/>
              </w:rPr>
              <w:t>.</w:t>
            </w:r>
          </w:p>
          <w:p w14:paraId="63C2EC69" w14:textId="77777777" w:rsidR="001D714B" w:rsidRPr="00870CB3" w:rsidRDefault="001D714B" w:rsidP="00976D2C">
            <w:pPr>
              <w:keepNext/>
              <w:keepLines/>
              <w:rPr>
                <w:lang w:val="is-IS"/>
              </w:rPr>
            </w:pPr>
          </w:p>
          <w:p w14:paraId="47F463E4" w14:textId="1EC0EB4B" w:rsidR="000549D1" w:rsidRPr="00870CB3" w:rsidRDefault="000549D1" w:rsidP="00C05DA2">
            <w:pPr>
              <w:keepNext/>
              <w:keepLines/>
              <w:rPr>
                <w:rFonts w:eastAsia="MS Mincho"/>
                <w:lang w:val="is-IS"/>
              </w:rPr>
            </w:pPr>
            <w:r w:rsidRPr="00870CB3">
              <w:rPr>
                <w:lang w:val="is-IS"/>
              </w:rPr>
              <w:t xml:space="preserve">Ákvörðun um að hætta </w:t>
            </w:r>
            <w:r w:rsidR="002E35CF">
              <w:rPr>
                <w:lang w:val="is-IS"/>
              </w:rPr>
              <w:t>meðferð</w:t>
            </w:r>
            <w:r w:rsidRPr="00870CB3">
              <w:rPr>
                <w:lang w:val="is-IS"/>
              </w:rPr>
              <w:t xml:space="preserve"> </w:t>
            </w:r>
            <w:r w:rsidRPr="00870CB3">
              <w:rPr>
                <w:noProof/>
                <w:lang w:val="is-IS"/>
              </w:rPr>
              <w:t>hjá sjúklingum</w:t>
            </w:r>
            <w:r w:rsidR="00D25AF1" w:rsidRPr="00870CB3">
              <w:rPr>
                <w:noProof/>
                <w:lang w:val="is-IS"/>
              </w:rPr>
              <w:t xml:space="preserve"> með sJIA eða pJIA</w:t>
            </w:r>
            <w:r w:rsidRPr="00870CB3">
              <w:rPr>
                <w:lang w:val="is-IS"/>
              </w:rPr>
              <w:t xml:space="preserve"> vegna afbrigðilegra rannsóknarniðurstaðna </w:t>
            </w:r>
            <w:r w:rsidR="0091378F">
              <w:rPr>
                <w:lang w:val="is-IS"/>
              </w:rPr>
              <w:t>skal</w:t>
            </w:r>
            <w:r w:rsidRPr="00870CB3">
              <w:rPr>
                <w:lang w:val="is-IS"/>
              </w:rPr>
              <w:t xml:space="preserve"> byggjast á læknisfræðilegu mati á ástandi sjúklingsins</w:t>
            </w:r>
            <w:r w:rsidRPr="00870CB3">
              <w:rPr>
                <w:noProof/>
                <w:lang w:val="is-IS"/>
              </w:rPr>
              <w:t>.</w:t>
            </w:r>
          </w:p>
        </w:tc>
      </w:tr>
    </w:tbl>
    <w:p w14:paraId="3FF0D39A" w14:textId="77777777" w:rsidR="00672882" w:rsidRPr="00870CB3" w:rsidRDefault="00672882" w:rsidP="005420D4">
      <w:pPr>
        <w:keepNext/>
        <w:keepLines/>
        <w:ind w:left="567" w:hanging="567"/>
        <w:rPr>
          <w:noProof/>
          <w:lang w:val="is-IS"/>
        </w:rPr>
      </w:pPr>
    </w:p>
    <w:p w14:paraId="14F295FC" w14:textId="77777777" w:rsidR="000549D1" w:rsidRPr="00870CB3" w:rsidRDefault="000549D1" w:rsidP="00976D2C">
      <w:pPr>
        <w:keepNext/>
        <w:keepLines/>
        <w:tabs>
          <w:tab w:val="left" w:pos="426"/>
        </w:tabs>
        <w:rPr>
          <w:lang w:val="is-IS"/>
        </w:rPr>
      </w:pPr>
      <w:r w:rsidRPr="00870CB3">
        <w:rPr>
          <w:noProof/>
          <w:lang w:val="is-IS"/>
        </w:rPr>
        <w:sym w:font="Symbol" w:char="F0B7"/>
      </w:r>
      <w:r w:rsidRPr="00870CB3">
        <w:rPr>
          <w:noProof/>
          <w:lang w:val="is-IS"/>
        </w:rPr>
        <w:tab/>
      </w:r>
      <w:r w:rsidRPr="00870CB3">
        <w:rPr>
          <w:lang w:val="is-IS"/>
        </w:rPr>
        <w:t>Lækkaður h</w:t>
      </w:r>
      <w:r w:rsidRPr="00870CB3">
        <w:rPr>
          <w:rFonts w:eastAsia="MS Mincho"/>
          <w:lang w:val="is-IS"/>
        </w:rPr>
        <w:t>eildardaufkyrningafjöldi</w:t>
      </w:r>
      <w:r w:rsidRPr="00870CB3">
        <w:rPr>
          <w:lang w:val="is-IS"/>
        </w:rPr>
        <w:t xml:space="preserve"> (ANC)</w:t>
      </w:r>
    </w:p>
    <w:p w14:paraId="3970B29F" w14:textId="77777777" w:rsidR="000549D1" w:rsidRPr="00870CB3" w:rsidRDefault="000549D1" w:rsidP="00C05DA2">
      <w:pPr>
        <w:keepNext/>
        <w:keepLines/>
        <w:ind w:left="720"/>
        <w:rPr>
          <w:lang w:val="is-I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15"/>
      </w:tblGrid>
      <w:tr w:rsidR="00870CB3" w:rsidRPr="002E35CF" w14:paraId="17357D98" w14:textId="77777777" w:rsidTr="00F86C75">
        <w:tc>
          <w:tcPr>
            <w:tcW w:w="1911" w:type="dxa"/>
          </w:tcPr>
          <w:p w14:paraId="338161F1" w14:textId="77777777" w:rsidR="000549D1" w:rsidRPr="00AF6BD0" w:rsidRDefault="000549D1" w:rsidP="00814CBC">
            <w:pPr>
              <w:pStyle w:val="TextTi12"/>
              <w:keepNext/>
              <w:keepLines/>
              <w:spacing w:after="0" w:line="240" w:lineRule="auto"/>
              <w:jc w:val="center"/>
              <w:rPr>
                <w:rFonts w:eastAsia="MS Mincho"/>
                <w:bCs/>
                <w:noProof w:val="0"/>
                <w:sz w:val="22"/>
                <w:szCs w:val="22"/>
                <w:lang w:val="is-IS"/>
              </w:rPr>
            </w:pPr>
            <w:r w:rsidRPr="00AF6BD0">
              <w:rPr>
                <w:rFonts w:eastAsia="MS Mincho"/>
                <w:bCs/>
                <w:noProof w:val="0"/>
                <w:sz w:val="22"/>
                <w:szCs w:val="22"/>
                <w:lang w:val="is-IS"/>
              </w:rPr>
              <w:t>Rannsóknastofugildi</w:t>
            </w:r>
          </w:p>
          <w:p w14:paraId="05972EC6" w14:textId="6A0F4D8C" w:rsidR="000549D1" w:rsidRPr="00AF6BD0" w:rsidRDefault="000549D1" w:rsidP="00BA3CE1">
            <w:pPr>
              <w:pStyle w:val="TextTi12"/>
              <w:keepNext/>
              <w:keepLines/>
              <w:spacing w:after="0" w:line="240" w:lineRule="auto"/>
              <w:jc w:val="center"/>
              <w:rPr>
                <w:rFonts w:eastAsia="MS Mincho"/>
                <w:bCs/>
                <w:noProof w:val="0"/>
                <w:sz w:val="22"/>
                <w:szCs w:val="22"/>
                <w:lang w:val="is-IS"/>
              </w:rPr>
            </w:pPr>
            <w:r w:rsidRPr="00AF6BD0">
              <w:rPr>
                <w:rFonts w:eastAsia="MS Mincho"/>
                <w:bCs/>
                <w:noProof w:val="0"/>
                <w:sz w:val="22"/>
                <w:szCs w:val="22"/>
                <w:lang w:val="is-IS"/>
              </w:rPr>
              <w:t>(frumur</w:t>
            </w:r>
            <w:r w:rsidR="00F771B8" w:rsidRPr="00870CB3">
              <w:rPr>
                <w:rFonts w:eastAsia="MS Mincho"/>
                <w:lang w:val="is-IS"/>
              </w:rPr>
              <w:t> </w:t>
            </w:r>
            <w:r w:rsidR="00F771B8">
              <w:rPr>
                <w:rFonts w:eastAsia="MS Mincho"/>
                <w:sz w:val="22"/>
                <w:szCs w:val="22"/>
                <w:lang w:val="en-GB"/>
              </w:rPr>
              <w:t>×</w:t>
            </w:r>
            <w:r w:rsidR="00F771B8" w:rsidRPr="00870CB3">
              <w:rPr>
                <w:rFonts w:eastAsia="MS Mincho"/>
                <w:lang w:val="is-IS"/>
              </w:rPr>
              <w:t> </w:t>
            </w:r>
            <w:r w:rsidRPr="00AF6BD0">
              <w:rPr>
                <w:rFonts w:eastAsia="MS Mincho"/>
                <w:bCs/>
                <w:noProof w:val="0"/>
                <w:sz w:val="22"/>
                <w:szCs w:val="22"/>
                <w:lang w:val="is-IS"/>
              </w:rPr>
              <w:t>10</w:t>
            </w:r>
            <w:r w:rsidRPr="00AF6BD0">
              <w:rPr>
                <w:rFonts w:eastAsia="MS Mincho"/>
                <w:bCs/>
                <w:noProof w:val="0"/>
                <w:sz w:val="22"/>
                <w:szCs w:val="22"/>
                <w:vertAlign w:val="superscript"/>
                <w:lang w:val="is-IS"/>
              </w:rPr>
              <w:t>9</w:t>
            </w:r>
            <w:r w:rsidRPr="00AF6BD0">
              <w:rPr>
                <w:rFonts w:eastAsia="MS Mincho"/>
                <w:bCs/>
                <w:noProof w:val="0"/>
                <w:sz w:val="22"/>
                <w:szCs w:val="22"/>
                <w:lang w:val="is-IS"/>
              </w:rPr>
              <w:t>/l</w:t>
            </w:r>
            <w:r w:rsidRPr="00AF6BD0" w:rsidDel="00B4080A">
              <w:rPr>
                <w:rFonts w:eastAsia="MS Mincho"/>
                <w:bCs/>
                <w:noProof w:val="0"/>
                <w:sz w:val="22"/>
                <w:szCs w:val="22"/>
                <w:lang w:val="is-IS"/>
              </w:rPr>
              <w:t xml:space="preserve"> </w:t>
            </w:r>
            <w:r w:rsidRPr="00AF6BD0">
              <w:rPr>
                <w:rFonts w:eastAsia="MS Mincho"/>
                <w:bCs/>
                <w:noProof w:val="0"/>
                <w:sz w:val="22"/>
                <w:szCs w:val="22"/>
                <w:lang w:val="is-IS"/>
              </w:rPr>
              <w:t>)</w:t>
            </w:r>
          </w:p>
        </w:tc>
        <w:tc>
          <w:tcPr>
            <w:tcW w:w="7126" w:type="dxa"/>
          </w:tcPr>
          <w:p w14:paraId="13EA1BB4" w14:textId="77777777" w:rsidR="000549D1" w:rsidRPr="00AF6BD0" w:rsidRDefault="000549D1" w:rsidP="00003023">
            <w:pPr>
              <w:pStyle w:val="TextTi12"/>
              <w:keepNext/>
              <w:keepLines/>
              <w:spacing w:after="0" w:line="240" w:lineRule="auto"/>
              <w:jc w:val="center"/>
              <w:rPr>
                <w:rFonts w:eastAsia="MS Mincho"/>
                <w:bCs/>
                <w:noProof w:val="0"/>
                <w:sz w:val="22"/>
                <w:szCs w:val="22"/>
                <w:lang w:val="is-IS"/>
              </w:rPr>
            </w:pPr>
            <w:r w:rsidRPr="00AF6BD0">
              <w:rPr>
                <w:rFonts w:eastAsia="MS Mincho"/>
                <w:bCs/>
                <w:noProof w:val="0"/>
                <w:sz w:val="22"/>
                <w:szCs w:val="22"/>
                <w:lang w:val="is-IS"/>
              </w:rPr>
              <w:t>Aðgerð</w:t>
            </w:r>
          </w:p>
        </w:tc>
      </w:tr>
      <w:tr w:rsidR="00870CB3" w:rsidRPr="00870CB3" w14:paraId="5ED34B99" w14:textId="77777777" w:rsidTr="00F86C75">
        <w:tc>
          <w:tcPr>
            <w:tcW w:w="1911" w:type="dxa"/>
          </w:tcPr>
          <w:p w14:paraId="7A1FE258" w14:textId="77777777" w:rsidR="000549D1" w:rsidRPr="00870CB3" w:rsidRDefault="000549D1" w:rsidP="000549D1">
            <w:pPr>
              <w:pStyle w:val="TextTi12"/>
              <w:spacing w:after="0" w:line="240" w:lineRule="auto"/>
              <w:jc w:val="left"/>
              <w:rPr>
                <w:rFonts w:eastAsia="MS Mincho"/>
                <w:noProof w:val="0"/>
                <w:sz w:val="22"/>
                <w:szCs w:val="22"/>
                <w:lang w:val="is-IS"/>
              </w:rPr>
            </w:pPr>
            <w:r w:rsidRPr="00870CB3">
              <w:rPr>
                <w:rFonts w:eastAsia="MS Mincho"/>
                <w:noProof w:val="0"/>
                <w:sz w:val="22"/>
                <w:szCs w:val="22"/>
                <w:lang w:val="is-IS"/>
              </w:rPr>
              <w:t>Heildardaufkyrninga-fjöldi &gt;1</w:t>
            </w:r>
          </w:p>
        </w:tc>
        <w:tc>
          <w:tcPr>
            <w:tcW w:w="7126" w:type="dxa"/>
          </w:tcPr>
          <w:p w14:paraId="343B37AA" w14:textId="6C54F192" w:rsidR="000549D1" w:rsidRPr="00870CB3" w:rsidRDefault="000549D1" w:rsidP="000549D1">
            <w:pPr>
              <w:pStyle w:val="TextTi12"/>
              <w:spacing w:after="0" w:line="240" w:lineRule="auto"/>
              <w:jc w:val="left"/>
              <w:rPr>
                <w:rFonts w:eastAsia="MS Mincho"/>
                <w:noProof w:val="0"/>
                <w:sz w:val="22"/>
                <w:szCs w:val="22"/>
                <w:lang w:val="is-IS"/>
              </w:rPr>
            </w:pPr>
            <w:r w:rsidRPr="00870CB3">
              <w:rPr>
                <w:rFonts w:eastAsia="MS Mincho"/>
                <w:noProof w:val="0"/>
                <w:sz w:val="22"/>
                <w:szCs w:val="22"/>
                <w:lang w:val="is-IS"/>
              </w:rPr>
              <w:t>Haldið skammti óbreyttum</w:t>
            </w:r>
            <w:r w:rsidR="00A41064">
              <w:rPr>
                <w:rFonts w:eastAsia="MS Mincho"/>
                <w:noProof w:val="0"/>
                <w:sz w:val="22"/>
                <w:szCs w:val="22"/>
                <w:lang w:val="is-IS"/>
              </w:rPr>
              <w:t>.</w:t>
            </w:r>
          </w:p>
        </w:tc>
      </w:tr>
      <w:tr w:rsidR="00870CB3" w:rsidRPr="006F796A" w14:paraId="37FE0A48" w14:textId="77777777" w:rsidTr="00F86C75">
        <w:tc>
          <w:tcPr>
            <w:tcW w:w="1911" w:type="dxa"/>
          </w:tcPr>
          <w:p w14:paraId="6B081A6D" w14:textId="77777777" w:rsidR="000549D1" w:rsidRPr="00870CB3" w:rsidRDefault="000549D1" w:rsidP="000549D1">
            <w:pPr>
              <w:pStyle w:val="TextTi12"/>
              <w:spacing w:after="0" w:line="240" w:lineRule="auto"/>
              <w:jc w:val="left"/>
              <w:rPr>
                <w:rFonts w:eastAsia="MS Mincho"/>
                <w:noProof w:val="0"/>
                <w:sz w:val="22"/>
                <w:szCs w:val="22"/>
                <w:lang w:val="is-IS"/>
              </w:rPr>
            </w:pPr>
            <w:r w:rsidRPr="00870CB3">
              <w:rPr>
                <w:rFonts w:eastAsia="MS Mincho"/>
                <w:noProof w:val="0"/>
                <w:sz w:val="22"/>
                <w:szCs w:val="22"/>
                <w:lang w:val="is-IS"/>
              </w:rPr>
              <w:t>Heildardaufkyrninga-fjöldi</w:t>
            </w:r>
            <w:r w:rsidRPr="00870CB3">
              <w:rPr>
                <w:rFonts w:eastAsia="MS Mincho"/>
                <w:noProof w:val="0"/>
                <w:lang w:val="is-IS"/>
              </w:rPr>
              <w:t xml:space="preserve"> 0,5 til 1</w:t>
            </w:r>
          </w:p>
        </w:tc>
        <w:tc>
          <w:tcPr>
            <w:tcW w:w="7126" w:type="dxa"/>
          </w:tcPr>
          <w:p w14:paraId="30EAAC61" w14:textId="681EE1A1" w:rsidR="0069257F" w:rsidRPr="00870CB3" w:rsidRDefault="000549D1" w:rsidP="000549D1">
            <w:pPr>
              <w:pStyle w:val="TextTi12"/>
              <w:spacing w:after="0" w:line="240" w:lineRule="auto"/>
              <w:jc w:val="left"/>
              <w:rPr>
                <w:rFonts w:eastAsia="MS Mincho"/>
                <w:noProof w:val="0"/>
                <w:sz w:val="22"/>
                <w:szCs w:val="22"/>
                <w:lang w:val="is-IS"/>
              </w:rPr>
            </w:pPr>
            <w:r w:rsidRPr="00870CB3">
              <w:rPr>
                <w:rFonts w:eastAsia="MS Mincho"/>
                <w:noProof w:val="0"/>
                <w:sz w:val="22"/>
                <w:szCs w:val="22"/>
                <w:lang w:val="is-IS"/>
              </w:rPr>
              <w:t xml:space="preserve">Gerið hlé á gjöf </w:t>
            </w:r>
            <w:r w:rsidR="00F771B8" w:rsidRPr="00A41064">
              <w:rPr>
                <w:rFonts w:eastAsia="MS Mincho"/>
                <w:noProof w:val="0"/>
                <w:sz w:val="22"/>
                <w:szCs w:val="22"/>
                <w:lang w:val="is-IS"/>
              </w:rPr>
              <w:t>tocilizúmab</w:t>
            </w:r>
            <w:r w:rsidR="00F771B8" w:rsidRPr="00AF6BD0">
              <w:rPr>
                <w:rFonts w:eastAsia="MS Mincho"/>
                <w:sz w:val="22"/>
                <w:szCs w:val="22"/>
                <w:lang w:val="is-IS"/>
              </w:rPr>
              <w:t>s</w:t>
            </w:r>
            <w:r w:rsidR="00A41064">
              <w:rPr>
                <w:rFonts w:eastAsia="MS Mincho"/>
                <w:szCs w:val="22"/>
                <w:lang w:val="is-IS"/>
              </w:rPr>
              <w:t>.</w:t>
            </w:r>
          </w:p>
          <w:p w14:paraId="35E3C48E" w14:textId="77777777" w:rsidR="001D714B" w:rsidRPr="00870CB3" w:rsidRDefault="001D714B" w:rsidP="000549D1">
            <w:pPr>
              <w:pStyle w:val="TextTi12"/>
              <w:spacing w:after="0" w:line="240" w:lineRule="auto"/>
              <w:jc w:val="left"/>
              <w:rPr>
                <w:rFonts w:eastAsia="MS Mincho"/>
                <w:noProof w:val="0"/>
                <w:sz w:val="22"/>
                <w:szCs w:val="22"/>
                <w:lang w:val="is-IS"/>
              </w:rPr>
            </w:pPr>
          </w:p>
          <w:p w14:paraId="7DF841B7" w14:textId="60983C55" w:rsidR="000549D1" w:rsidRPr="00870CB3" w:rsidRDefault="000549D1" w:rsidP="000549D1">
            <w:pPr>
              <w:pStyle w:val="TextTi12"/>
              <w:spacing w:after="0" w:line="240" w:lineRule="auto"/>
              <w:jc w:val="left"/>
              <w:rPr>
                <w:rFonts w:eastAsia="MS Mincho"/>
                <w:noProof w:val="0"/>
                <w:sz w:val="22"/>
                <w:szCs w:val="22"/>
                <w:lang w:val="is-IS"/>
              </w:rPr>
            </w:pPr>
            <w:r w:rsidRPr="00870CB3">
              <w:rPr>
                <w:rFonts w:eastAsia="MS Mincho"/>
                <w:noProof w:val="0"/>
                <w:sz w:val="22"/>
                <w:szCs w:val="22"/>
                <w:lang w:val="is-IS"/>
              </w:rPr>
              <w:t>Hefja á meðferð á ný þegar heildardaufkyrningafjöldi hefur aukist í &gt;1 </w:t>
            </w:r>
            <w:r w:rsidR="00F771B8" w:rsidRPr="00AF6BD0">
              <w:rPr>
                <w:rFonts w:eastAsia="MS Mincho"/>
                <w:sz w:val="22"/>
                <w:szCs w:val="22"/>
                <w:lang w:val="is-IS"/>
              </w:rPr>
              <w:t>×</w:t>
            </w:r>
            <w:r w:rsidRPr="00870CB3">
              <w:rPr>
                <w:rFonts w:eastAsia="MS Mincho"/>
                <w:noProof w:val="0"/>
                <w:sz w:val="22"/>
                <w:szCs w:val="22"/>
                <w:lang w:val="is-IS"/>
              </w:rPr>
              <w:t> 10</w:t>
            </w:r>
            <w:r w:rsidRPr="00870CB3">
              <w:rPr>
                <w:rFonts w:eastAsia="MS Mincho"/>
                <w:noProof w:val="0"/>
                <w:sz w:val="22"/>
                <w:szCs w:val="22"/>
                <w:vertAlign w:val="superscript"/>
                <w:lang w:val="is-IS"/>
              </w:rPr>
              <w:t>9</w:t>
            </w:r>
            <w:r w:rsidRPr="00870CB3">
              <w:rPr>
                <w:rFonts w:eastAsia="MS Mincho"/>
                <w:noProof w:val="0"/>
                <w:sz w:val="22"/>
                <w:szCs w:val="22"/>
                <w:lang w:val="is-IS"/>
              </w:rPr>
              <w:t>/l</w:t>
            </w:r>
            <w:r w:rsidR="00F13B61">
              <w:rPr>
                <w:rFonts w:eastAsia="MS Mincho"/>
                <w:noProof w:val="0"/>
                <w:sz w:val="22"/>
                <w:szCs w:val="22"/>
                <w:lang w:val="is-IS"/>
              </w:rPr>
              <w:t>.</w:t>
            </w:r>
          </w:p>
        </w:tc>
      </w:tr>
      <w:tr w:rsidR="000549D1" w:rsidRPr="006F796A" w14:paraId="106F3E83" w14:textId="77777777" w:rsidTr="00F86C75">
        <w:tc>
          <w:tcPr>
            <w:tcW w:w="1911" w:type="dxa"/>
          </w:tcPr>
          <w:p w14:paraId="27DD4F4A" w14:textId="77777777" w:rsidR="000549D1" w:rsidRPr="00870CB3" w:rsidRDefault="000549D1" w:rsidP="000549D1">
            <w:pPr>
              <w:pStyle w:val="TextTi12"/>
              <w:spacing w:after="0" w:line="240" w:lineRule="auto"/>
              <w:jc w:val="left"/>
              <w:rPr>
                <w:rFonts w:eastAsia="MS Mincho"/>
                <w:noProof w:val="0"/>
                <w:sz w:val="22"/>
                <w:szCs w:val="22"/>
                <w:lang w:val="is-IS"/>
              </w:rPr>
            </w:pPr>
            <w:r w:rsidRPr="00870CB3">
              <w:rPr>
                <w:rFonts w:eastAsia="MS Mincho"/>
                <w:noProof w:val="0"/>
                <w:sz w:val="22"/>
                <w:szCs w:val="22"/>
                <w:lang w:val="is-IS"/>
              </w:rPr>
              <w:t>Heildardaufkyrninga-fjöldi &lt;0,5</w:t>
            </w:r>
          </w:p>
        </w:tc>
        <w:tc>
          <w:tcPr>
            <w:tcW w:w="7126" w:type="dxa"/>
          </w:tcPr>
          <w:p w14:paraId="70378945" w14:textId="4B4F6E08" w:rsidR="0069257F" w:rsidRPr="00870CB3" w:rsidRDefault="000549D1" w:rsidP="000549D1">
            <w:pPr>
              <w:pStyle w:val="TextTi12"/>
              <w:spacing w:after="0" w:line="240" w:lineRule="auto"/>
              <w:jc w:val="left"/>
              <w:rPr>
                <w:rFonts w:eastAsia="MS Mincho"/>
                <w:noProof w:val="0"/>
                <w:sz w:val="22"/>
                <w:szCs w:val="22"/>
                <w:lang w:val="is-IS"/>
              </w:rPr>
            </w:pPr>
            <w:r w:rsidRPr="00870CB3">
              <w:rPr>
                <w:rFonts w:eastAsia="MS Mincho"/>
                <w:noProof w:val="0"/>
                <w:sz w:val="22"/>
                <w:szCs w:val="22"/>
                <w:lang w:val="is-IS"/>
              </w:rPr>
              <w:t xml:space="preserve">Stöðvið meðferð með </w:t>
            </w:r>
            <w:r w:rsidR="00F771B8" w:rsidRPr="00265670">
              <w:rPr>
                <w:rFonts w:eastAsia="MS Mincho"/>
                <w:noProof w:val="0"/>
                <w:sz w:val="22"/>
                <w:szCs w:val="22"/>
                <w:lang w:val="is-IS"/>
              </w:rPr>
              <w:t>tocilizúmab</w:t>
            </w:r>
            <w:r w:rsidR="00F771B8" w:rsidRPr="002E35CF">
              <w:rPr>
                <w:rFonts w:eastAsia="MS Mincho"/>
                <w:noProof w:val="0"/>
                <w:sz w:val="22"/>
                <w:szCs w:val="22"/>
                <w:lang w:val="is-IS"/>
              </w:rPr>
              <w:t>i</w:t>
            </w:r>
            <w:r w:rsidR="00F13B61">
              <w:rPr>
                <w:rFonts w:eastAsia="MS Mincho"/>
                <w:noProof w:val="0"/>
                <w:sz w:val="22"/>
                <w:szCs w:val="22"/>
                <w:lang w:val="is-IS"/>
              </w:rPr>
              <w:t>.</w:t>
            </w:r>
          </w:p>
          <w:p w14:paraId="1D9A0F89" w14:textId="77777777" w:rsidR="001D714B" w:rsidRPr="00870CB3" w:rsidRDefault="001D714B" w:rsidP="000549D1">
            <w:pPr>
              <w:rPr>
                <w:lang w:val="is-IS"/>
              </w:rPr>
            </w:pPr>
          </w:p>
          <w:p w14:paraId="3A52AACD" w14:textId="438537D0" w:rsidR="000549D1" w:rsidRPr="00870CB3" w:rsidRDefault="000549D1" w:rsidP="00D25AF1">
            <w:pPr>
              <w:rPr>
                <w:noProof/>
                <w:lang w:val="is-IS"/>
              </w:rPr>
            </w:pPr>
            <w:r w:rsidRPr="00870CB3">
              <w:rPr>
                <w:lang w:val="is-IS"/>
              </w:rPr>
              <w:t xml:space="preserve">Ákvörðun um að hætta </w:t>
            </w:r>
            <w:r w:rsidR="00F771B8">
              <w:rPr>
                <w:lang w:val="is-IS"/>
              </w:rPr>
              <w:t>meðferð</w:t>
            </w:r>
            <w:r w:rsidRPr="00870CB3">
              <w:rPr>
                <w:lang w:val="is-IS"/>
              </w:rPr>
              <w:t xml:space="preserve"> </w:t>
            </w:r>
            <w:r w:rsidRPr="00870CB3">
              <w:rPr>
                <w:noProof/>
                <w:lang w:val="is-IS"/>
              </w:rPr>
              <w:t>hjá sjúklingum</w:t>
            </w:r>
            <w:r w:rsidR="00D25AF1" w:rsidRPr="00870CB3">
              <w:rPr>
                <w:noProof/>
                <w:lang w:val="is-IS"/>
              </w:rPr>
              <w:t xml:space="preserve"> með sJIA eða pJIA</w:t>
            </w:r>
            <w:r w:rsidRPr="00870CB3">
              <w:rPr>
                <w:noProof/>
                <w:lang w:val="is-IS"/>
              </w:rPr>
              <w:t xml:space="preserve"> vegna afbrigðilegra rannsóknarniðurstaðna </w:t>
            </w:r>
            <w:r w:rsidR="0091378F">
              <w:rPr>
                <w:noProof/>
                <w:lang w:val="is-IS"/>
              </w:rPr>
              <w:t>skal</w:t>
            </w:r>
            <w:r w:rsidRPr="00870CB3">
              <w:rPr>
                <w:lang w:val="is-IS"/>
              </w:rPr>
              <w:t xml:space="preserve"> byggjast á læknisfræðilegu mati á ástandi sjúklingsins</w:t>
            </w:r>
            <w:r w:rsidRPr="00870CB3">
              <w:rPr>
                <w:noProof/>
                <w:lang w:val="is-IS"/>
              </w:rPr>
              <w:t>.</w:t>
            </w:r>
          </w:p>
        </w:tc>
      </w:tr>
    </w:tbl>
    <w:p w14:paraId="16BDD85F" w14:textId="77777777" w:rsidR="000549D1" w:rsidRPr="00870CB3" w:rsidRDefault="000549D1" w:rsidP="000549D1">
      <w:pPr>
        <w:ind w:left="567" w:hanging="567"/>
        <w:rPr>
          <w:noProof/>
          <w:lang w:val="is-IS"/>
        </w:rPr>
      </w:pPr>
    </w:p>
    <w:p w14:paraId="0C227182" w14:textId="77777777" w:rsidR="000549D1" w:rsidRPr="00870CB3" w:rsidRDefault="000549D1" w:rsidP="00C12196">
      <w:pPr>
        <w:keepNext/>
        <w:keepLines/>
        <w:tabs>
          <w:tab w:val="left" w:pos="426"/>
        </w:tabs>
        <w:rPr>
          <w:lang w:val="is-IS"/>
        </w:rPr>
      </w:pPr>
      <w:r w:rsidRPr="00870CB3">
        <w:rPr>
          <w:noProof/>
          <w:lang w:val="is-IS"/>
        </w:rPr>
        <w:sym w:font="Symbol" w:char="F0B7"/>
      </w:r>
      <w:r w:rsidRPr="00870CB3">
        <w:rPr>
          <w:noProof/>
          <w:lang w:val="is-IS"/>
        </w:rPr>
        <w:tab/>
      </w:r>
      <w:r w:rsidRPr="00870CB3">
        <w:rPr>
          <w:lang w:val="is-IS"/>
        </w:rPr>
        <w:t>Lækkaður blóðflagnafjöldi</w:t>
      </w:r>
    </w:p>
    <w:p w14:paraId="20693629" w14:textId="77777777" w:rsidR="000549D1" w:rsidRPr="00870CB3" w:rsidRDefault="000549D1" w:rsidP="00C12196">
      <w:pPr>
        <w:keepNext/>
        <w:keepLines/>
        <w:ind w:left="720"/>
        <w:rPr>
          <w:lang w:val="is-I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6876"/>
      </w:tblGrid>
      <w:tr w:rsidR="00870CB3" w:rsidRPr="00F771B8" w14:paraId="602CD72F" w14:textId="77777777" w:rsidTr="000549D1">
        <w:tc>
          <w:tcPr>
            <w:tcW w:w="2161" w:type="dxa"/>
          </w:tcPr>
          <w:p w14:paraId="7F4F83A1" w14:textId="68BAF7A2" w:rsidR="000549D1" w:rsidRPr="00AF6BD0" w:rsidRDefault="000549D1" w:rsidP="00C12196">
            <w:pPr>
              <w:pStyle w:val="TextTi12"/>
              <w:keepNext/>
              <w:keepLines/>
              <w:spacing w:after="0" w:line="240" w:lineRule="auto"/>
              <w:jc w:val="center"/>
              <w:rPr>
                <w:rFonts w:eastAsia="MS Mincho"/>
                <w:bCs/>
                <w:noProof w:val="0"/>
                <w:sz w:val="22"/>
                <w:szCs w:val="22"/>
                <w:lang w:val="is-IS"/>
              </w:rPr>
            </w:pPr>
            <w:r w:rsidRPr="00AF6BD0">
              <w:rPr>
                <w:rFonts w:eastAsia="MS Mincho"/>
                <w:bCs/>
                <w:noProof w:val="0"/>
                <w:sz w:val="22"/>
                <w:szCs w:val="22"/>
                <w:lang w:val="is-IS"/>
              </w:rPr>
              <w:t>Rannsóknastofugildi</w:t>
            </w:r>
            <w:r w:rsidRPr="00AF6BD0">
              <w:rPr>
                <w:rFonts w:eastAsia="MS Mincho"/>
                <w:bCs/>
                <w:noProof w:val="0"/>
                <w:sz w:val="22"/>
                <w:szCs w:val="22"/>
                <w:lang w:val="is-IS"/>
              </w:rPr>
              <w:br/>
              <w:t>(frumur</w:t>
            </w:r>
            <w:r w:rsidR="00F771B8" w:rsidRPr="00870CB3">
              <w:rPr>
                <w:rFonts w:eastAsia="MS Mincho"/>
                <w:lang w:val="is-IS"/>
              </w:rPr>
              <w:t> </w:t>
            </w:r>
            <w:r w:rsidR="00F771B8">
              <w:rPr>
                <w:rFonts w:eastAsia="MS Mincho"/>
                <w:sz w:val="22"/>
                <w:szCs w:val="22"/>
                <w:lang w:val="en-GB"/>
              </w:rPr>
              <w:t>×</w:t>
            </w:r>
            <w:r w:rsidR="00F771B8" w:rsidRPr="00870CB3">
              <w:rPr>
                <w:rFonts w:eastAsia="MS Mincho"/>
                <w:lang w:val="is-IS"/>
              </w:rPr>
              <w:t> </w:t>
            </w:r>
            <w:r w:rsidRPr="00AF6BD0">
              <w:rPr>
                <w:rFonts w:eastAsia="MS Mincho"/>
                <w:bCs/>
                <w:noProof w:val="0"/>
                <w:sz w:val="22"/>
                <w:szCs w:val="22"/>
                <w:lang w:val="is-IS"/>
              </w:rPr>
              <w:t>10</w:t>
            </w:r>
            <w:r w:rsidRPr="00AF6BD0">
              <w:rPr>
                <w:rFonts w:eastAsia="MS Mincho"/>
                <w:bCs/>
                <w:noProof w:val="0"/>
                <w:sz w:val="22"/>
                <w:szCs w:val="22"/>
                <w:vertAlign w:val="superscript"/>
                <w:lang w:val="is-IS"/>
              </w:rPr>
              <w:t>3</w:t>
            </w:r>
            <w:r w:rsidRPr="00AF6BD0">
              <w:rPr>
                <w:rFonts w:eastAsia="MS Mincho"/>
                <w:bCs/>
                <w:noProof w:val="0"/>
                <w:sz w:val="22"/>
                <w:szCs w:val="22"/>
                <w:lang w:val="is-IS"/>
              </w:rPr>
              <w:t>/μl)</w:t>
            </w:r>
          </w:p>
        </w:tc>
        <w:tc>
          <w:tcPr>
            <w:tcW w:w="6876" w:type="dxa"/>
          </w:tcPr>
          <w:p w14:paraId="2879B54B" w14:textId="77777777" w:rsidR="000549D1" w:rsidRPr="00AF6BD0" w:rsidRDefault="000549D1" w:rsidP="00C12196">
            <w:pPr>
              <w:pStyle w:val="TextTi12"/>
              <w:keepNext/>
              <w:keepLines/>
              <w:spacing w:after="0" w:line="240" w:lineRule="auto"/>
              <w:jc w:val="center"/>
              <w:rPr>
                <w:rFonts w:eastAsia="MS Mincho"/>
                <w:bCs/>
                <w:noProof w:val="0"/>
                <w:sz w:val="22"/>
                <w:szCs w:val="22"/>
                <w:lang w:val="is-IS"/>
              </w:rPr>
            </w:pPr>
            <w:r w:rsidRPr="00AF6BD0">
              <w:rPr>
                <w:rFonts w:eastAsia="MS Mincho"/>
                <w:bCs/>
                <w:noProof w:val="0"/>
                <w:sz w:val="22"/>
                <w:szCs w:val="22"/>
                <w:lang w:val="is-IS"/>
              </w:rPr>
              <w:t>Aðgerð</w:t>
            </w:r>
          </w:p>
        </w:tc>
      </w:tr>
      <w:tr w:rsidR="00870CB3" w:rsidRPr="006F796A" w14:paraId="209655E0" w14:textId="77777777" w:rsidTr="000549D1">
        <w:tc>
          <w:tcPr>
            <w:tcW w:w="2161" w:type="dxa"/>
          </w:tcPr>
          <w:p w14:paraId="33481738" w14:textId="77777777" w:rsidR="000549D1" w:rsidRPr="00870CB3" w:rsidRDefault="000549D1" w:rsidP="00C12196">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 xml:space="preserve">50 </w:t>
            </w:r>
            <w:r w:rsidR="00F31826" w:rsidRPr="00870CB3">
              <w:rPr>
                <w:rFonts w:eastAsia="MS Mincho"/>
                <w:noProof w:val="0"/>
                <w:sz w:val="22"/>
                <w:szCs w:val="22"/>
                <w:lang w:val="is-IS"/>
              </w:rPr>
              <w:t>til</w:t>
            </w:r>
            <w:r w:rsidRPr="00870CB3">
              <w:rPr>
                <w:rFonts w:eastAsia="MS Mincho"/>
                <w:noProof w:val="0"/>
                <w:sz w:val="22"/>
                <w:szCs w:val="22"/>
                <w:lang w:val="is-IS"/>
              </w:rPr>
              <w:t xml:space="preserve"> 100</w:t>
            </w:r>
          </w:p>
        </w:tc>
        <w:tc>
          <w:tcPr>
            <w:tcW w:w="6876" w:type="dxa"/>
          </w:tcPr>
          <w:p w14:paraId="6FAF7D75" w14:textId="4583F21F" w:rsidR="00F31826" w:rsidRPr="00870CB3" w:rsidRDefault="000549D1" w:rsidP="00C12196">
            <w:pPr>
              <w:keepNext/>
              <w:keepLines/>
              <w:rPr>
                <w:rFonts w:eastAsia="MS Mincho"/>
                <w:lang w:val="is-IS"/>
              </w:rPr>
            </w:pPr>
            <w:r w:rsidRPr="00870CB3">
              <w:rPr>
                <w:rFonts w:eastAsia="MS Mincho"/>
                <w:lang w:val="is-IS"/>
              </w:rPr>
              <w:t>Breytið skammti af samtímis gefnu MTX ef það á við</w:t>
            </w:r>
            <w:r w:rsidR="00F13B61">
              <w:rPr>
                <w:rFonts w:eastAsia="MS Mincho"/>
                <w:lang w:val="is-IS"/>
              </w:rPr>
              <w:t>.</w:t>
            </w:r>
          </w:p>
          <w:p w14:paraId="3A6CE199" w14:textId="77777777" w:rsidR="001D714B" w:rsidRPr="00870CB3" w:rsidRDefault="001D714B" w:rsidP="00C12196">
            <w:pPr>
              <w:pStyle w:val="TextTi12"/>
              <w:keepNext/>
              <w:keepLines/>
              <w:spacing w:after="0" w:line="240" w:lineRule="auto"/>
              <w:jc w:val="left"/>
              <w:rPr>
                <w:rFonts w:eastAsia="MS Mincho"/>
                <w:noProof w:val="0"/>
                <w:sz w:val="22"/>
                <w:szCs w:val="22"/>
                <w:lang w:val="is-IS"/>
              </w:rPr>
            </w:pPr>
          </w:p>
          <w:p w14:paraId="7E177A3A" w14:textId="67BAF038" w:rsidR="000549D1" w:rsidRPr="00870CB3" w:rsidRDefault="000549D1" w:rsidP="00C12196">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 xml:space="preserve">Gerið hlé á gjöf </w:t>
            </w:r>
            <w:r w:rsidR="00F771B8" w:rsidRPr="00F13B61">
              <w:rPr>
                <w:rFonts w:eastAsia="MS Mincho"/>
                <w:noProof w:val="0"/>
                <w:sz w:val="22"/>
                <w:szCs w:val="22"/>
                <w:lang w:val="is-IS"/>
              </w:rPr>
              <w:t>tocilizúmab</w:t>
            </w:r>
            <w:r w:rsidR="00F771B8" w:rsidRPr="00AF6BD0">
              <w:rPr>
                <w:rFonts w:eastAsia="MS Mincho"/>
                <w:sz w:val="22"/>
                <w:szCs w:val="22"/>
                <w:lang w:val="is-IS"/>
              </w:rPr>
              <w:t>s</w:t>
            </w:r>
            <w:r w:rsidR="00F13B61">
              <w:rPr>
                <w:rFonts w:eastAsia="MS Mincho"/>
                <w:szCs w:val="22"/>
                <w:lang w:val="is-IS"/>
              </w:rPr>
              <w:t>.</w:t>
            </w:r>
          </w:p>
          <w:p w14:paraId="65B9067E" w14:textId="77777777" w:rsidR="001D714B" w:rsidRPr="00870CB3" w:rsidRDefault="001D714B" w:rsidP="00C12196">
            <w:pPr>
              <w:pStyle w:val="TextTi12"/>
              <w:keepNext/>
              <w:keepLines/>
              <w:spacing w:after="0" w:line="240" w:lineRule="auto"/>
              <w:jc w:val="left"/>
              <w:rPr>
                <w:rFonts w:eastAsia="MS Mincho"/>
                <w:noProof w:val="0"/>
                <w:sz w:val="22"/>
                <w:szCs w:val="22"/>
                <w:lang w:val="is-IS"/>
              </w:rPr>
            </w:pPr>
          </w:p>
          <w:p w14:paraId="063B00B2" w14:textId="21290DE4" w:rsidR="000549D1" w:rsidRPr="00870CB3" w:rsidRDefault="000549D1" w:rsidP="00C12196">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Hefja á meðferð á ný þegar blóðflagnafjöldi hefur aukist í &gt;100 </w:t>
            </w:r>
            <w:r w:rsidR="00F771B8" w:rsidRPr="00AF6BD0">
              <w:rPr>
                <w:rFonts w:eastAsia="MS Mincho"/>
                <w:sz w:val="22"/>
                <w:szCs w:val="22"/>
                <w:lang w:val="is-IS"/>
              </w:rPr>
              <w:t>×</w:t>
            </w:r>
            <w:r w:rsidRPr="00870CB3">
              <w:rPr>
                <w:rFonts w:eastAsia="MS Mincho"/>
                <w:noProof w:val="0"/>
                <w:sz w:val="22"/>
                <w:szCs w:val="22"/>
                <w:lang w:val="is-IS"/>
              </w:rPr>
              <w:t> 10</w:t>
            </w:r>
            <w:r w:rsidRPr="00870CB3">
              <w:rPr>
                <w:rFonts w:eastAsia="MS Mincho"/>
                <w:noProof w:val="0"/>
                <w:sz w:val="22"/>
                <w:szCs w:val="22"/>
                <w:vertAlign w:val="superscript"/>
                <w:lang w:val="is-IS"/>
              </w:rPr>
              <w:t>3</w:t>
            </w:r>
            <w:r w:rsidRPr="00870CB3">
              <w:rPr>
                <w:rFonts w:eastAsia="MS Mincho"/>
                <w:noProof w:val="0"/>
                <w:sz w:val="22"/>
                <w:szCs w:val="22"/>
                <w:lang w:val="is-IS"/>
              </w:rPr>
              <w:t>/μl</w:t>
            </w:r>
            <w:r w:rsidR="009517C5">
              <w:rPr>
                <w:rFonts w:eastAsia="MS Mincho"/>
                <w:noProof w:val="0"/>
                <w:sz w:val="22"/>
                <w:szCs w:val="22"/>
                <w:lang w:val="is-IS"/>
              </w:rPr>
              <w:t>.</w:t>
            </w:r>
          </w:p>
        </w:tc>
      </w:tr>
      <w:tr w:rsidR="000549D1" w:rsidRPr="006F796A" w14:paraId="34EB9827" w14:textId="77777777" w:rsidTr="000549D1">
        <w:tc>
          <w:tcPr>
            <w:tcW w:w="2161" w:type="dxa"/>
          </w:tcPr>
          <w:p w14:paraId="42694878" w14:textId="77777777" w:rsidR="000549D1" w:rsidRPr="00870CB3" w:rsidRDefault="000549D1" w:rsidP="00C12196">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&lt;50</w:t>
            </w:r>
          </w:p>
        </w:tc>
        <w:tc>
          <w:tcPr>
            <w:tcW w:w="6876" w:type="dxa"/>
          </w:tcPr>
          <w:p w14:paraId="5C0DF21E" w14:textId="3F06A59E" w:rsidR="000549D1" w:rsidRPr="00870CB3" w:rsidRDefault="000549D1" w:rsidP="00C12196">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 xml:space="preserve">Stöðvið meðferð með </w:t>
            </w:r>
            <w:r w:rsidR="00F771B8" w:rsidRPr="00265670">
              <w:rPr>
                <w:rFonts w:eastAsia="MS Mincho"/>
                <w:noProof w:val="0"/>
                <w:sz w:val="22"/>
                <w:szCs w:val="22"/>
                <w:lang w:val="is-IS"/>
              </w:rPr>
              <w:t>tocilizúmab</w:t>
            </w:r>
            <w:r w:rsidR="00F771B8" w:rsidRPr="002E35CF">
              <w:rPr>
                <w:rFonts w:eastAsia="MS Mincho"/>
                <w:noProof w:val="0"/>
                <w:sz w:val="22"/>
                <w:szCs w:val="22"/>
                <w:lang w:val="is-IS"/>
              </w:rPr>
              <w:t>i</w:t>
            </w:r>
            <w:r w:rsidR="00F31826" w:rsidRPr="00870CB3">
              <w:rPr>
                <w:rFonts w:eastAsia="MS Mincho"/>
                <w:noProof w:val="0"/>
                <w:sz w:val="22"/>
                <w:szCs w:val="22"/>
                <w:lang w:val="is-IS"/>
              </w:rPr>
              <w:t>.</w:t>
            </w:r>
          </w:p>
          <w:p w14:paraId="1E0E5087" w14:textId="77777777" w:rsidR="001D714B" w:rsidRPr="00870CB3" w:rsidRDefault="001D714B" w:rsidP="00C12196">
            <w:pPr>
              <w:pStyle w:val="TextTi12"/>
              <w:keepNext/>
              <w:keepLines/>
              <w:spacing w:after="0" w:line="240" w:lineRule="auto"/>
              <w:jc w:val="left"/>
              <w:rPr>
                <w:sz w:val="22"/>
                <w:szCs w:val="22"/>
                <w:lang w:val="is-IS"/>
              </w:rPr>
            </w:pPr>
          </w:p>
          <w:p w14:paraId="2634068A" w14:textId="5F70F03B" w:rsidR="000549D1" w:rsidRPr="00870CB3" w:rsidRDefault="000549D1" w:rsidP="00D25AF1">
            <w:pPr>
              <w:pStyle w:val="TextTi12"/>
              <w:keepNext/>
              <w:keepLines/>
              <w:spacing w:after="0" w:line="240" w:lineRule="auto"/>
              <w:jc w:val="left"/>
              <w:rPr>
                <w:rFonts w:eastAsia="MS Mincho"/>
                <w:noProof w:val="0"/>
                <w:sz w:val="22"/>
                <w:szCs w:val="22"/>
                <w:lang w:val="is-IS"/>
              </w:rPr>
            </w:pPr>
            <w:r w:rsidRPr="00870CB3">
              <w:rPr>
                <w:sz w:val="22"/>
                <w:szCs w:val="22"/>
                <w:lang w:val="is-IS"/>
              </w:rPr>
              <w:t xml:space="preserve">Ákvörðun um að hætta </w:t>
            </w:r>
            <w:r w:rsidR="00F771B8">
              <w:rPr>
                <w:sz w:val="22"/>
                <w:szCs w:val="22"/>
                <w:lang w:val="is-IS"/>
              </w:rPr>
              <w:t>meðferð</w:t>
            </w:r>
            <w:r w:rsidRPr="00870CB3">
              <w:rPr>
                <w:sz w:val="22"/>
                <w:szCs w:val="22"/>
                <w:lang w:val="is-IS"/>
              </w:rPr>
              <w:t xml:space="preserve"> hjá sjúklingum</w:t>
            </w:r>
            <w:r w:rsidR="00D25AF1" w:rsidRPr="00870CB3">
              <w:rPr>
                <w:sz w:val="22"/>
                <w:szCs w:val="22"/>
                <w:lang w:val="is-IS"/>
              </w:rPr>
              <w:t xml:space="preserve"> með sJIA eða pJIA</w:t>
            </w:r>
            <w:r w:rsidRPr="00870CB3">
              <w:rPr>
                <w:sz w:val="22"/>
                <w:szCs w:val="22"/>
                <w:lang w:val="is-IS"/>
              </w:rPr>
              <w:t xml:space="preserve"> vegna afbrigðilegra rannsóknarniðurstaðna </w:t>
            </w:r>
            <w:r w:rsidR="0091378F">
              <w:rPr>
                <w:sz w:val="22"/>
                <w:szCs w:val="22"/>
                <w:lang w:val="is-IS"/>
              </w:rPr>
              <w:t>skal</w:t>
            </w:r>
            <w:r w:rsidRPr="00870CB3">
              <w:rPr>
                <w:sz w:val="22"/>
                <w:szCs w:val="22"/>
                <w:lang w:val="is-IS"/>
              </w:rPr>
              <w:t xml:space="preserve"> byggjast á læknisfræðilegu mati á ástandi sjúklingsins.</w:t>
            </w:r>
          </w:p>
        </w:tc>
      </w:tr>
    </w:tbl>
    <w:p w14:paraId="4D38D69A" w14:textId="77777777" w:rsidR="000549D1" w:rsidRPr="00870CB3" w:rsidRDefault="000549D1" w:rsidP="000549D1">
      <w:pPr>
        <w:ind w:left="567" w:hanging="567"/>
        <w:rPr>
          <w:noProof/>
          <w:lang w:val="is-IS"/>
        </w:rPr>
      </w:pPr>
    </w:p>
    <w:p w14:paraId="188DA1E6" w14:textId="77777777" w:rsidR="000549D1" w:rsidRPr="00870CB3" w:rsidRDefault="000549D1" w:rsidP="000549D1">
      <w:pPr>
        <w:rPr>
          <w:noProof/>
          <w:lang w:val="is-IS"/>
        </w:rPr>
      </w:pPr>
      <w:r w:rsidRPr="00870CB3">
        <w:rPr>
          <w:noProof/>
          <w:lang w:val="is-IS"/>
        </w:rPr>
        <w:t>Minnku</w:t>
      </w:r>
      <w:r w:rsidR="008A5EF5" w:rsidRPr="00870CB3">
        <w:rPr>
          <w:noProof/>
          <w:lang w:val="is-IS"/>
        </w:rPr>
        <w:t>ð</w:t>
      </w:r>
      <w:r w:rsidRPr="00870CB3">
        <w:rPr>
          <w:noProof/>
          <w:lang w:val="is-IS"/>
        </w:rPr>
        <w:t xml:space="preserve"> tíðni skömmtunar </w:t>
      </w:r>
      <w:r w:rsidRPr="00870CB3">
        <w:rPr>
          <w:lang w:val="is-IS"/>
        </w:rPr>
        <w:t>tocilizúmabs vegna afbrigðilegra rannsóknarniðurstaðna</w:t>
      </w:r>
      <w:r w:rsidRPr="00870CB3">
        <w:rPr>
          <w:noProof/>
          <w:lang w:val="is-IS"/>
        </w:rPr>
        <w:t xml:space="preserve"> hefur ekki verið rannsökuð hjá sjúklingum</w:t>
      </w:r>
      <w:r w:rsidR="00D862C7" w:rsidRPr="00870CB3">
        <w:rPr>
          <w:noProof/>
          <w:lang w:val="is-IS"/>
        </w:rPr>
        <w:t xml:space="preserve"> með sJIA eða pJIA</w:t>
      </w:r>
      <w:r w:rsidRPr="00870CB3">
        <w:rPr>
          <w:noProof/>
          <w:lang w:val="is-IS"/>
        </w:rPr>
        <w:t>.</w:t>
      </w:r>
    </w:p>
    <w:p w14:paraId="0C88A0C4" w14:textId="77777777" w:rsidR="00A56CE2" w:rsidRPr="00870CB3" w:rsidRDefault="00A56CE2" w:rsidP="00464059">
      <w:pPr>
        <w:ind w:left="567" w:hanging="567"/>
        <w:rPr>
          <w:i/>
          <w:noProof/>
          <w:lang w:val="is-IS"/>
        </w:rPr>
      </w:pPr>
    </w:p>
    <w:p w14:paraId="708C391F" w14:textId="0E56E6DC" w:rsidR="00A56CE2" w:rsidRPr="00870CB3" w:rsidRDefault="00A163D7" w:rsidP="00A163D7">
      <w:pPr>
        <w:rPr>
          <w:lang w:val="is-IS"/>
        </w:rPr>
      </w:pPr>
      <w:r w:rsidRPr="00870CB3">
        <w:rPr>
          <w:noProof/>
          <w:lang w:val="is-IS"/>
        </w:rPr>
        <w:t xml:space="preserve">Ekki hefur verið sýnt fram á öryggi og verkun </w:t>
      </w:r>
      <w:r w:rsidR="00F771B8" w:rsidRPr="00265670">
        <w:rPr>
          <w:rFonts w:eastAsia="MS Mincho"/>
          <w:szCs w:val="22"/>
          <w:lang w:val="is-IS"/>
        </w:rPr>
        <w:t>tocilizúmab</w:t>
      </w:r>
      <w:r w:rsidR="00F771B8">
        <w:rPr>
          <w:rFonts w:eastAsia="MS Mincho"/>
          <w:szCs w:val="22"/>
          <w:lang w:val="is-IS"/>
        </w:rPr>
        <w:t>s</w:t>
      </w:r>
      <w:r w:rsidR="00F771B8" w:rsidRPr="00870CB3" w:rsidDel="00F771B8">
        <w:rPr>
          <w:noProof/>
          <w:lang w:val="is-IS"/>
        </w:rPr>
        <w:t xml:space="preserve"> </w:t>
      </w:r>
      <w:r w:rsidRPr="00870CB3">
        <w:rPr>
          <w:lang w:val="is-IS"/>
        </w:rPr>
        <w:t>sem gefið er undir húð hjá börnum með aðra kvilla en</w:t>
      </w:r>
      <w:r w:rsidR="00D862C7" w:rsidRPr="00870CB3">
        <w:rPr>
          <w:noProof/>
          <w:lang w:val="is-IS"/>
        </w:rPr>
        <w:t xml:space="preserve"> sJIA eða</w:t>
      </w:r>
      <w:r w:rsidR="00A56CE2" w:rsidRPr="00870CB3">
        <w:rPr>
          <w:lang w:val="is-IS"/>
        </w:rPr>
        <w:t xml:space="preserve"> pJIA.</w:t>
      </w:r>
    </w:p>
    <w:p w14:paraId="4E7843C3" w14:textId="77777777" w:rsidR="00DB2621" w:rsidRPr="00870CB3" w:rsidRDefault="00DB2621" w:rsidP="00DB2621">
      <w:pPr>
        <w:rPr>
          <w:noProof/>
          <w:lang w:val="is-IS"/>
        </w:rPr>
      </w:pPr>
    </w:p>
    <w:p w14:paraId="76CC6016" w14:textId="36E33B59" w:rsidR="00DB2621" w:rsidRPr="00870CB3" w:rsidRDefault="00DB2621" w:rsidP="00DB2621">
      <w:pPr>
        <w:rPr>
          <w:noProof/>
          <w:lang w:val="is-IS"/>
        </w:rPr>
      </w:pPr>
      <w:r w:rsidRPr="00870CB3">
        <w:rPr>
          <w:noProof/>
          <w:lang w:val="is-IS"/>
        </w:rPr>
        <w:lastRenderedPageBreak/>
        <w:t xml:space="preserve">Tiltæk gögn um gjöf lyfsins í </w:t>
      </w:r>
      <w:r w:rsidR="00F0626A" w:rsidRPr="00870CB3">
        <w:rPr>
          <w:noProof/>
          <w:lang w:val="is-IS"/>
        </w:rPr>
        <w:t>blá</w:t>
      </w:r>
      <w:r w:rsidRPr="00870CB3">
        <w:rPr>
          <w:noProof/>
          <w:lang w:val="is-IS"/>
        </w:rPr>
        <w:t xml:space="preserve">æð benda til þess að klínískur bati sé sjáanlegur innan 12 vikna frá upphafi meðferðar með </w:t>
      </w:r>
      <w:r w:rsidR="00F771B8" w:rsidRPr="00265670">
        <w:rPr>
          <w:rFonts w:eastAsia="MS Mincho"/>
          <w:szCs w:val="22"/>
          <w:lang w:val="is-IS"/>
        </w:rPr>
        <w:t>tocilizúmab</w:t>
      </w:r>
      <w:r w:rsidR="00F771B8" w:rsidRPr="002E35CF">
        <w:rPr>
          <w:rFonts w:eastAsia="MS Mincho"/>
          <w:szCs w:val="22"/>
          <w:lang w:val="is-IS"/>
        </w:rPr>
        <w:t>i</w:t>
      </w:r>
      <w:r w:rsidRPr="00870CB3">
        <w:rPr>
          <w:noProof/>
          <w:lang w:val="is-IS"/>
        </w:rPr>
        <w:t>. Ef sjúklingur sýnir engan bata á þessum tíma skal íhuga vandlega hvort meðferð skuli haldið áfram.</w:t>
      </w:r>
    </w:p>
    <w:p w14:paraId="198F1A70" w14:textId="77777777" w:rsidR="00A56CE2" w:rsidRPr="00870CB3" w:rsidRDefault="00A56CE2" w:rsidP="00DB2621">
      <w:pPr>
        <w:rPr>
          <w:noProof/>
          <w:lang w:val="is-IS"/>
        </w:rPr>
      </w:pPr>
    </w:p>
    <w:p w14:paraId="21F60AA3" w14:textId="77777777" w:rsidR="00A163D7" w:rsidRPr="00870CB3" w:rsidRDefault="00A163D7" w:rsidP="00A163D7">
      <w:pPr>
        <w:keepNext/>
        <w:keepLines/>
        <w:ind w:left="567" w:hanging="567"/>
        <w:rPr>
          <w:bCs/>
          <w:noProof/>
          <w:u w:val="single"/>
          <w:lang w:val="is-IS"/>
        </w:rPr>
      </w:pPr>
      <w:r w:rsidRPr="00870CB3">
        <w:rPr>
          <w:bCs/>
          <w:noProof/>
          <w:u w:val="single"/>
          <w:lang w:val="is-IS"/>
        </w:rPr>
        <w:t>Ef skammtur gleymist</w:t>
      </w:r>
    </w:p>
    <w:p w14:paraId="7702E1C8" w14:textId="33DDAD1E" w:rsidR="00D862C7" w:rsidRPr="00870CB3" w:rsidRDefault="00D862C7" w:rsidP="00D862C7">
      <w:pPr>
        <w:keepNext/>
        <w:keepLines/>
        <w:rPr>
          <w:lang w:val="is-IS"/>
        </w:rPr>
      </w:pPr>
      <w:r w:rsidRPr="00870CB3">
        <w:rPr>
          <w:lang w:val="is-IS"/>
        </w:rPr>
        <w:t xml:space="preserve">Ef sjúklingur með sJIA gleymir að sprauta sig með skammti af </w:t>
      </w:r>
      <w:r w:rsidR="004E0279" w:rsidRPr="00265670">
        <w:rPr>
          <w:rFonts w:eastAsia="MS Mincho"/>
          <w:szCs w:val="22"/>
          <w:lang w:val="is-IS"/>
        </w:rPr>
        <w:t>tocilizúmab</w:t>
      </w:r>
      <w:r w:rsidR="004E0279" w:rsidRPr="002E35CF">
        <w:rPr>
          <w:rFonts w:eastAsia="MS Mincho"/>
          <w:szCs w:val="22"/>
          <w:lang w:val="is-IS"/>
        </w:rPr>
        <w:t>i</w:t>
      </w:r>
      <w:r w:rsidR="004E0279" w:rsidRPr="00870CB3" w:rsidDel="004E0279">
        <w:rPr>
          <w:lang w:val="is-IS"/>
        </w:rPr>
        <w:t xml:space="preserve"> </w:t>
      </w:r>
      <w:r w:rsidRPr="00870CB3">
        <w:rPr>
          <w:lang w:val="is-IS"/>
        </w:rPr>
        <w:t xml:space="preserve">sem gefa á vikulega undir húð og minna en 7 dagar eru liðnir fram yfir þann dag sem hann átti að fá skammt þegar munað er eftir því, á að gefa honum fyrirmæli um að sprauta sig með skammtinum sem gleymdist á næsta áætluðum tíma. Ef sjúklingur gleymir að sprauta sig með skammti af </w:t>
      </w:r>
      <w:r w:rsidR="004E0279" w:rsidRPr="00265670">
        <w:rPr>
          <w:rFonts w:eastAsia="MS Mincho"/>
          <w:szCs w:val="22"/>
          <w:lang w:val="is-IS"/>
        </w:rPr>
        <w:t>tocilizúmab</w:t>
      </w:r>
      <w:r w:rsidR="004E0279" w:rsidRPr="002E35CF">
        <w:rPr>
          <w:rFonts w:eastAsia="MS Mincho"/>
          <w:szCs w:val="22"/>
          <w:lang w:val="is-IS"/>
        </w:rPr>
        <w:t>i</w:t>
      </w:r>
      <w:r w:rsidR="004E0279" w:rsidRPr="00870CB3" w:rsidDel="004E0279">
        <w:rPr>
          <w:lang w:val="is-IS"/>
        </w:rPr>
        <w:t xml:space="preserve"> </w:t>
      </w:r>
      <w:r w:rsidRPr="00870CB3">
        <w:rPr>
          <w:lang w:val="is-IS"/>
        </w:rPr>
        <w:t>sem gefa á á 2 vikna fresti undir húð og minna en 7 dagar eru liðnir fram yfir þann dag sem hann átti að fá skammt þegar munað er eftir því, á að gefa honum fyrirmæli um að sprauta sig tafarlaust með skammtinum sem gleymdist og síðan með næsta skammti á venjulegum áætluðum tíma.</w:t>
      </w:r>
    </w:p>
    <w:p w14:paraId="449CBC4D" w14:textId="77777777" w:rsidR="00D862C7" w:rsidRPr="00870CB3" w:rsidRDefault="00D862C7" w:rsidP="00A163D7">
      <w:pPr>
        <w:keepNext/>
        <w:keepLines/>
        <w:rPr>
          <w:lang w:val="is-IS"/>
        </w:rPr>
      </w:pPr>
    </w:p>
    <w:p w14:paraId="4BF0BF8C" w14:textId="4F95CC00" w:rsidR="00A163D7" w:rsidRPr="00870CB3" w:rsidRDefault="00A163D7" w:rsidP="00A163D7">
      <w:pPr>
        <w:keepNext/>
        <w:keepLines/>
        <w:rPr>
          <w:lang w:val="is-IS"/>
        </w:rPr>
      </w:pPr>
      <w:r w:rsidRPr="00870CB3">
        <w:rPr>
          <w:lang w:val="is-IS"/>
        </w:rPr>
        <w:t xml:space="preserve">Ef sjúklingur með </w:t>
      </w:r>
      <w:r w:rsidRPr="00870CB3">
        <w:rPr>
          <w:rFonts w:eastAsia="Calibri"/>
          <w:lang w:val="is-IS"/>
        </w:rPr>
        <w:t xml:space="preserve">pJIA </w:t>
      </w:r>
      <w:r w:rsidRPr="00870CB3">
        <w:rPr>
          <w:lang w:val="is-IS"/>
        </w:rPr>
        <w:t xml:space="preserve">gleymir að sprauta sig með </w:t>
      </w:r>
      <w:r w:rsidR="004E0279" w:rsidRPr="00265670">
        <w:rPr>
          <w:rFonts w:eastAsia="MS Mincho"/>
          <w:szCs w:val="22"/>
          <w:lang w:val="is-IS"/>
        </w:rPr>
        <w:t>tocilizúmab</w:t>
      </w:r>
      <w:r w:rsidR="004E0279" w:rsidRPr="002E35CF">
        <w:rPr>
          <w:rFonts w:eastAsia="MS Mincho"/>
          <w:szCs w:val="22"/>
          <w:lang w:val="is-IS"/>
        </w:rPr>
        <w:t>i</w:t>
      </w:r>
      <w:r w:rsidR="004E0279" w:rsidRPr="00870CB3" w:rsidDel="004E0279">
        <w:rPr>
          <w:lang w:val="is-IS"/>
        </w:rPr>
        <w:t xml:space="preserve"> </w:t>
      </w:r>
      <w:r w:rsidRPr="00870CB3">
        <w:rPr>
          <w:lang w:val="is-IS"/>
        </w:rPr>
        <w:t xml:space="preserve">undir húð og minna en 7 dagar eru liðnir fram yfir þann dag sem hann átti að fá skammt þegar munað er eftir því, á hann að sprauta sig með skammtinum sem gleymdist um leið og hann man eftir því og síðan með næsta skammti á venjulegum áætluðum tíma. Ef sjúklingur gleymir að sprauta sig með </w:t>
      </w:r>
      <w:r w:rsidR="004E0279" w:rsidRPr="00265670">
        <w:rPr>
          <w:rFonts w:eastAsia="MS Mincho"/>
          <w:szCs w:val="22"/>
          <w:lang w:val="is-IS"/>
        </w:rPr>
        <w:t>tocilizúmab</w:t>
      </w:r>
      <w:r w:rsidR="004E0279" w:rsidRPr="002E35CF">
        <w:rPr>
          <w:rFonts w:eastAsia="MS Mincho"/>
          <w:szCs w:val="22"/>
          <w:lang w:val="is-IS"/>
        </w:rPr>
        <w:t>i</w:t>
      </w:r>
      <w:r w:rsidR="004E0279" w:rsidRPr="00870CB3" w:rsidDel="004E0279">
        <w:rPr>
          <w:lang w:val="is-IS"/>
        </w:rPr>
        <w:t xml:space="preserve"> </w:t>
      </w:r>
      <w:r w:rsidRPr="00870CB3">
        <w:rPr>
          <w:lang w:val="is-IS"/>
        </w:rPr>
        <w:t xml:space="preserve">undir húð og meira en 7 dagar eru liðnir fram yfir þann dag sem hann átti að fá skammt þegar munað er eftir því, eða ef hann er ekki viss um hvenær hann á að sprauta sig með </w:t>
      </w:r>
      <w:r w:rsidR="004E0279">
        <w:rPr>
          <w:rFonts w:eastAsia="Calibri"/>
          <w:lang w:val="is-IS"/>
        </w:rPr>
        <w:t>lyfinu</w:t>
      </w:r>
      <w:r w:rsidRPr="00870CB3">
        <w:rPr>
          <w:rFonts w:eastAsia="Calibri"/>
          <w:lang w:val="is-IS"/>
        </w:rPr>
        <w:t>, á hann að hafa samband við lækni eða lyfjafræðing</w:t>
      </w:r>
      <w:r w:rsidRPr="00870CB3">
        <w:rPr>
          <w:lang w:val="is-IS"/>
        </w:rPr>
        <w:t>.</w:t>
      </w:r>
    </w:p>
    <w:p w14:paraId="6DF13513" w14:textId="77777777" w:rsidR="00D7482B" w:rsidRPr="00870CB3" w:rsidRDefault="00D7482B" w:rsidP="00D7482B">
      <w:pPr>
        <w:rPr>
          <w:lang w:val="is-IS"/>
        </w:rPr>
      </w:pPr>
    </w:p>
    <w:p w14:paraId="598E0439" w14:textId="77777777" w:rsidR="00D7482B" w:rsidRPr="00870CB3" w:rsidRDefault="00D7482B" w:rsidP="00D7482B">
      <w:pPr>
        <w:rPr>
          <w:u w:val="single"/>
          <w:lang w:val="is-IS"/>
        </w:rPr>
      </w:pPr>
      <w:r w:rsidRPr="00870CB3">
        <w:rPr>
          <w:u w:val="single"/>
          <w:lang w:val="is-IS"/>
        </w:rPr>
        <w:t>Aðferð við lyfjagjöf</w:t>
      </w:r>
    </w:p>
    <w:p w14:paraId="3844F552" w14:textId="40C00739" w:rsidR="00D7482B" w:rsidRPr="00870CB3" w:rsidRDefault="004E0279" w:rsidP="00D7482B">
      <w:pPr>
        <w:rPr>
          <w:lang w:val="is-IS"/>
        </w:rPr>
      </w:pPr>
      <w:r>
        <w:rPr>
          <w:lang w:val="is-IS"/>
        </w:rPr>
        <w:t>Lyfið</w:t>
      </w:r>
      <w:r w:rsidRPr="00870CB3">
        <w:rPr>
          <w:lang w:val="is-IS"/>
        </w:rPr>
        <w:t xml:space="preserve"> </w:t>
      </w:r>
      <w:r w:rsidR="00D7482B" w:rsidRPr="00870CB3">
        <w:rPr>
          <w:lang w:val="is-IS"/>
        </w:rPr>
        <w:t>er til notkunar undir húð.</w:t>
      </w:r>
    </w:p>
    <w:p w14:paraId="488412DF" w14:textId="73454450" w:rsidR="00D7482B" w:rsidRPr="00870CB3" w:rsidRDefault="00D7482B" w:rsidP="00D7482B">
      <w:pPr>
        <w:rPr>
          <w:lang w:val="is-IS" w:eastAsia="de-DE"/>
        </w:rPr>
      </w:pPr>
      <w:r w:rsidRPr="00870CB3">
        <w:rPr>
          <w:iCs/>
          <w:lang w:val="is-IS"/>
        </w:rPr>
        <w:t xml:space="preserve">Ef læknirinn telur að það sé óhætt geta sjúklingar sprautað sig sjálfir með </w:t>
      </w:r>
      <w:r w:rsidR="004E0279">
        <w:rPr>
          <w:iCs/>
          <w:lang w:val="is-IS"/>
        </w:rPr>
        <w:t>lyfinu</w:t>
      </w:r>
      <w:r w:rsidRPr="00870CB3">
        <w:rPr>
          <w:iCs/>
          <w:lang w:val="is-IS"/>
        </w:rPr>
        <w:t>, eftir fullnægjandi þjálfun í þeim aðferðum sem notaðar eru</w:t>
      </w:r>
      <w:r w:rsidRPr="00870CB3">
        <w:rPr>
          <w:lang w:val="is-IS"/>
        </w:rPr>
        <w:t>.</w:t>
      </w:r>
      <w:r w:rsidRPr="00870CB3">
        <w:rPr>
          <w:iCs/>
          <w:lang w:val="is-IS"/>
        </w:rPr>
        <w:t xml:space="preserve"> Dæla á öllu innihaldi</w:t>
      </w:r>
      <w:r w:rsidRPr="00870CB3">
        <w:rPr>
          <w:lang w:val="is-IS"/>
        </w:rPr>
        <w:t xml:space="preserve"> (0,9 ml) áfylltu sprautunnar undir húð. Gefa á lyfið til skiptis á þeim stöðum sem ráðlagðir eru til lyfjagjafar (kvið</w:t>
      </w:r>
      <w:r w:rsidR="00AB05F1">
        <w:rPr>
          <w:lang w:val="is-IS"/>
        </w:rPr>
        <w:t>ur</w:t>
      </w:r>
      <w:r w:rsidRPr="00870CB3">
        <w:rPr>
          <w:lang w:val="is-IS"/>
        </w:rPr>
        <w:t>, læri og upphandleggur)</w:t>
      </w:r>
      <w:r w:rsidRPr="00870CB3">
        <w:rPr>
          <w:lang w:val="is-IS" w:eastAsia="de-DE"/>
        </w:rPr>
        <w:t xml:space="preserve"> og aldrei á að gefa lyfið í fæðingarbletti eða ör eða á svæðum þar sem húðin er aum, marin, rauð, hörð eða rofin</w:t>
      </w:r>
      <w:r w:rsidRPr="00870CB3">
        <w:rPr>
          <w:lang w:val="is-IS"/>
        </w:rPr>
        <w:t>.</w:t>
      </w:r>
    </w:p>
    <w:p w14:paraId="0DD4C4D0" w14:textId="77777777" w:rsidR="00D7482B" w:rsidRPr="00870CB3" w:rsidRDefault="00D7482B" w:rsidP="00D7482B">
      <w:pPr>
        <w:rPr>
          <w:iCs/>
          <w:lang w:val="is-IS"/>
        </w:rPr>
      </w:pPr>
    </w:p>
    <w:p w14:paraId="368F2433" w14:textId="77777777" w:rsidR="00D7482B" w:rsidRPr="00870CB3" w:rsidRDefault="00D7482B" w:rsidP="00D7482B">
      <w:pPr>
        <w:rPr>
          <w:iCs/>
          <w:lang w:val="is-IS"/>
        </w:rPr>
      </w:pPr>
      <w:r w:rsidRPr="00870CB3">
        <w:rPr>
          <w:iCs/>
          <w:lang w:val="is-IS"/>
        </w:rPr>
        <w:t>Ekki á að hrista áfylltu sprautuna.</w:t>
      </w:r>
    </w:p>
    <w:p w14:paraId="2C6C7AB1" w14:textId="77777777" w:rsidR="00D7482B" w:rsidRPr="00870CB3" w:rsidRDefault="00D7482B" w:rsidP="00D7482B">
      <w:pPr>
        <w:rPr>
          <w:iCs/>
          <w:lang w:val="is-IS"/>
        </w:rPr>
      </w:pPr>
    </w:p>
    <w:p w14:paraId="58AB9AB0" w14:textId="77777777" w:rsidR="00D7482B" w:rsidRPr="00870CB3" w:rsidRDefault="00D7482B" w:rsidP="00D7482B">
      <w:pPr>
        <w:rPr>
          <w:lang w:val="is-IS"/>
        </w:rPr>
      </w:pPr>
      <w:r w:rsidRPr="00870CB3">
        <w:rPr>
          <w:lang w:val="is-IS"/>
        </w:rPr>
        <w:t xml:space="preserve">Ítarlegar leiðbeiningar um gjöf RoActemra með áfylltri sprautu er að finna í fylgiseðlinum, sjá kafla 6.6. </w:t>
      </w:r>
    </w:p>
    <w:p w14:paraId="4A5A293B" w14:textId="77777777" w:rsidR="00D7482B" w:rsidRPr="00870CB3" w:rsidRDefault="00D7482B" w:rsidP="00D7482B">
      <w:pPr>
        <w:rPr>
          <w:lang w:val="is-IS"/>
        </w:rPr>
      </w:pPr>
    </w:p>
    <w:p w14:paraId="7FEC875C" w14:textId="77777777" w:rsidR="00D7482B" w:rsidRPr="00870CB3" w:rsidRDefault="00D7482B" w:rsidP="00D7482B">
      <w:pPr>
        <w:ind w:left="567" w:hanging="567"/>
        <w:outlineLvl w:val="0"/>
        <w:rPr>
          <w:lang w:val="is-IS"/>
        </w:rPr>
      </w:pPr>
      <w:r w:rsidRPr="00870CB3">
        <w:rPr>
          <w:b/>
          <w:lang w:val="is-IS"/>
        </w:rPr>
        <w:t>4.3</w:t>
      </w:r>
      <w:r w:rsidRPr="00870CB3">
        <w:rPr>
          <w:b/>
          <w:lang w:val="is-IS"/>
        </w:rPr>
        <w:tab/>
        <w:t>Frábendingar</w:t>
      </w:r>
    </w:p>
    <w:p w14:paraId="3011C6D7" w14:textId="77777777" w:rsidR="00D7482B" w:rsidRPr="00870CB3" w:rsidRDefault="00D7482B" w:rsidP="00D7482B">
      <w:pPr>
        <w:rPr>
          <w:lang w:val="is-IS"/>
        </w:rPr>
      </w:pPr>
    </w:p>
    <w:p w14:paraId="3505E7AB" w14:textId="435AAFD7" w:rsidR="00D7482B" w:rsidRPr="00870CB3" w:rsidRDefault="00D7482B" w:rsidP="00D7482B">
      <w:pPr>
        <w:rPr>
          <w:lang w:val="is-IS"/>
        </w:rPr>
      </w:pPr>
      <w:r w:rsidRPr="00870CB3">
        <w:rPr>
          <w:lang w:val="is-IS"/>
        </w:rPr>
        <w:t>Ofnæmi fyrir virka efninu eða einhverju hjálparefnanna sem talin eru upp í kafla</w:t>
      </w:r>
      <w:r w:rsidR="004E0279">
        <w:rPr>
          <w:lang w:val="is-IS"/>
        </w:rPr>
        <w:t> </w:t>
      </w:r>
      <w:r w:rsidRPr="00870CB3">
        <w:rPr>
          <w:lang w:val="is-IS"/>
        </w:rPr>
        <w:t>6.1.</w:t>
      </w:r>
    </w:p>
    <w:p w14:paraId="3E95627D" w14:textId="77777777" w:rsidR="00D7482B" w:rsidRPr="00870CB3" w:rsidRDefault="00D7482B" w:rsidP="00D7482B">
      <w:pPr>
        <w:rPr>
          <w:lang w:val="is-IS"/>
        </w:rPr>
      </w:pPr>
    </w:p>
    <w:p w14:paraId="03F02750" w14:textId="77777777" w:rsidR="00D7482B" w:rsidRPr="00870CB3" w:rsidRDefault="00D7482B" w:rsidP="00D7482B">
      <w:pPr>
        <w:rPr>
          <w:lang w:val="is-IS"/>
        </w:rPr>
      </w:pPr>
      <w:r w:rsidRPr="00870CB3">
        <w:rPr>
          <w:lang w:val="is-IS"/>
        </w:rPr>
        <w:t>Virkar, alvarlegar sýkingar (sjá kafla 4.4).</w:t>
      </w:r>
    </w:p>
    <w:p w14:paraId="2F20C9A2" w14:textId="77777777" w:rsidR="00D7482B" w:rsidRPr="00870CB3" w:rsidRDefault="00D7482B" w:rsidP="00D7482B">
      <w:pPr>
        <w:rPr>
          <w:lang w:val="is-IS"/>
        </w:rPr>
      </w:pPr>
    </w:p>
    <w:p w14:paraId="17E40DB7" w14:textId="77777777" w:rsidR="00D7482B" w:rsidRPr="00870CB3" w:rsidRDefault="00D7482B" w:rsidP="00D7482B">
      <w:pPr>
        <w:keepNext/>
        <w:ind w:left="567" w:hanging="567"/>
        <w:outlineLvl w:val="0"/>
        <w:rPr>
          <w:lang w:val="is-IS"/>
        </w:rPr>
      </w:pPr>
      <w:r w:rsidRPr="00870CB3">
        <w:rPr>
          <w:b/>
          <w:lang w:val="is-IS"/>
        </w:rPr>
        <w:t>4.4</w:t>
      </w:r>
      <w:r w:rsidRPr="00870CB3">
        <w:rPr>
          <w:b/>
          <w:lang w:val="is-IS"/>
        </w:rPr>
        <w:tab/>
        <w:t>Sérstök varnaðarorð og varúðarreglur við notkun</w:t>
      </w:r>
    </w:p>
    <w:p w14:paraId="22EEF25C" w14:textId="77777777" w:rsidR="00D7482B" w:rsidRPr="00870CB3" w:rsidRDefault="00D7482B" w:rsidP="00D7482B">
      <w:pPr>
        <w:keepNext/>
        <w:rPr>
          <w:lang w:val="is-IS"/>
        </w:rPr>
      </w:pPr>
    </w:p>
    <w:p w14:paraId="43D474D6" w14:textId="77777777" w:rsidR="00814CBC" w:rsidRPr="00870CB3" w:rsidRDefault="00814CBC" w:rsidP="00814CBC">
      <w:pPr>
        <w:autoSpaceDE w:val="0"/>
        <w:autoSpaceDN w:val="0"/>
        <w:adjustRightInd w:val="0"/>
        <w:rPr>
          <w:lang w:val="is-IS"/>
        </w:rPr>
      </w:pPr>
      <w:r w:rsidRPr="00870CB3">
        <w:rPr>
          <w:lang w:val="is-IS"/>
        </w:rPr>
        <w:t>RoActemra til notkunar undir húð er ekki ætlað til gjafar í bláæð.</w:t>
      </w:r>
    </w:p>
    <w:p w14:paraId="4892FF2C" w14:textId="77777777" w:rsidR="00814CBC" w:rsidRPr="00870CB3" w:rsidRDefault="00814CBC" w:rsidP="00814CBC">
      <w:pPr>
        <w:autoSpaceDE w:val="0"/>
        <w:autoSpaceDN w:val="0"/>
        <w:adjustRightInd w:val="0"/>
        <w:rPr>
          <w:u w:val="single"/>
          <w:lang w:val="is-IS"/>
        </w:rPr>
      </w:pPr>
    </w:p>
    <w:p w14:paraId="4A54151F" w14:textId="77777777" w:rsidR="00814CBC" w:rsidRPr="00870CB3" w:rsidRDefault="00814CBC" w:rsidP="00814CBC">
      <w:pPr>
        <w:rPr>
          <w:lang w:val="is-IS"/>
        </w:rPr>
      </w:pPr>
      <w:r w:rsidRPr="00870CB3">
        <w:rPr>
          <w:lang w:val="is-IS"/>
        </w:rPr>
        <w:t>RoActemra til notkunar undir húð er ekki ætlað til notkunar handa börnum með sJIA sem vega minna en 10 kg.</w:t>
      </w:r>
    </w:p>
    <w:p w14:paraId="16BB33CF" w14:textId="77777777" w:rsidR="00814CBC" w:rsidRPr="00870CB3" w:rsidRDefault="00814CBC" w:rsidP="00814CBC">
      <w:pPr>
        <w:rPr>
          <w:lang w:val="is-IS"/>
        </w:rPr>
      </w:pPr>
    </w:p>
    <w:p w14:paraId="26BF551B" w14:textId="77777777" w:rsidR="00574E3B" w:rsidRPr="00AF6BD0" w:rsidRDefault="00574E3B" w:rsidP="00574E3B">
      <w:pPr>
        <w:rPr>
          <w:iCs/>
          <w:u w:val="single"/>
          <w:lang w:val="is-IS"/>
        </w:rPr>
      </w:pPr>
      <w:r w:rsidRPr="00AF6BD0">
        <w:rPr>
          <w:iCs/>
          <w:u w:val="single"/>
          <w:lang w:val="is-IS"/>
        </w:rPr>
        <w:t>Rekjanleiki</w:t>
      </w:r>
    </w:p>
    <w:p w14:paraId="1530BC89" w14:textId="77777777" w:rsidR="00574E3B" w:rsidRPr="00870CB3" w:rsidRDefault="00574E3B" w:rsidP="00574E3B">
      <w:pPr>
        <w:rPr>
          <w:lang w:val="is-IS"/>
        </w:rPr>
      </w:pPr>
      <w:r w:rsidRPr="00870CB3">
        <w:rPr>
          <w:lang w:val="is-IS"/>
        </w:rPr>
        <w:t>Til að auka rekjanleika líftæknilyfja ætti að skrá greinilega lyfjaheitið og lotunúmer lyfsins sem gefið er.</w:t>
      </w:r>
    </w:p>
    <w:p w14:paraId="09BD9170" w14:textId="77777777" w:rsidR="00574E3B" w:rsidRPr="00870CB3" w:rsidRDefault="00574E3B" w:rsidP="00574E3B">
      <w:pPr>
        <w:rPr>
          <w:i/>
          <w:lang w:val="is-IS"/>
        </w:rPr>
      </w:pPr>
    </w:p>
    <w:p w14:paraId="1F8A52D4" w14:textId="52471D16" w:rsidR="00CC7CB3" w:rsidRPr="00AF6BD0" w:rsidRDefault="00CC7CB3" w:rsidP="00AF6BD0">
      <w:pPr>
        <w:pStyle w:val="Heading3"/>
        <w:keepNext w:val="0"/>
        <w:spacing w:before="0" w:after="0"/>
        <w:ind w:left="567" w:hanging="567"/>
        <w:rPr>
          <w:rFonts w:ascii="Times New Roman" w:hAnsi="Times New Roman" w:cs="Times New Roman"/>
          <w:b w:val="0"/>
          <w:bCs w:val="0"/>
          <w:noProof/>
          <w:sz w:val="22"/>
          <w:szCs w:val="22"/>
          <w:u w:val="single"/>
          <w:lang w:val="is-IS"/>
        </w:rPr>
      </w:pPr>
      <w:r w:rsidRPr="00AF6BD0">
        <w:rPr>
          <w:rFonts w:ascii="Times New Roman" w:hAnsi="Times New Roman" w:cs="Times New Roman"/>
          <w:b w:val="0"/>
          <w:bCs w:val="0"/>
          <w:noProof/>
          <w:sz w:val="22"/>
          <w:szCs w:val="22"/>
          <w:u w:val="single"/>
          <w:lang w:val="is-IS"/>
        </w:rPr>
        <w:t>All</w:t>
      </w:r>
      <w:r w:rsidR="00850AB4" w:rsidRPr="00AF6BD0">
        <w:rPr>
          <w:rFonts w:ascii="Times New Roman" w:hAnsi="Times New Roman" w:cs="Times New Roman"/>
          <w:b w:val="0"/>
          <w:bCs w:val="0"/>
          <w:noProof/>
          <w:sz w:val="22"/>
          <w:szCs w:val="22"/>
          <w:u w:val="single"/>
          <w:lang w:val="is-IS"/>
        </w:rPr>
        <w:t>ar ábendingar</w:t>
      </w:r>
    </w:p>
    <w:p w14:paraId="48813BF8" w14:textId="77777777" w:rsidR="00D7482B" w:rsidRPr="00870CB3" w:rsidRDefault="00D7482B" w:rsidP="005420D4">
      <w:pPr>
        <w:rPr>
          <w:i/>
          <w:lang w:val="is-IS"/>
        </w:rPr>
      </w:pPr>
      <w:r w:rsidRPr="00870CB3">
        <w:rPr>
          <w:i/>
          <w:lang w:val="is-IS"/>
        </w:rPr>
        <w:t>Sýkingar</w:t>
      </w:r>
    </w:p>
    <w:p w14:paraId="20E68179" w14:textId="157F54F4" w:rsidR="00D7482B" w:rsidRPr="00870CB3" w:rsidRDefault="00D7482B" w:rsidP="005420D4">
      <w:pPr>
        <w:rPr>
          <w:lang w:val="is-IS"/>
        </w:rPr>
      </w:pPr>
      <w:r w:rsidRPr="00870CB3">
        <w:rPr>
          <w:lang w:val="is-IS"/>
        </w:rPr>
        <w:t xml:space="preserve">Tilkynnt hefur verið um alvarlegar sýkingar, sem stundum hafa leitt til dauða, hjá sjúklingum sem fá ónæmisbælandi lyf, þ.á m. </w:t>
      </w:r>
      <w:r w:rsidR="00850AB4" w:rsidRPr="00265670">
        <w:rPr>
          <w:rFonts w:eastAsia="MS Mincho"/>
          <w:szCs w:val="22"/>
          <w:lang w:val="is-IS"/>
        </w:rPr>
        <w:t>tocilizúmab</w:t>
      </w:r>
      <w:r w:rsidR="00850AB4" w:rsidRPr="00870CB3" w:rsidDel="004E0279">
        <w:rPr>
          <w:lang w:val="is-IS"/>
        </w:rPr>
        <w:t xml:space="preserve"> </w:t>
      </w:r>
      <w:r w:rsidRPr="00870CB3">
        <w:rPr>
          <w:lang w:val="is-IS"/>
        </w:rPr>
        <w:t xml:space="preserve">(sjá kafla 4.8). Ekki má hefja meðferð hjá sjúklingum með virkar sýkingar (sjá kafla 4.3). Rjúfa </w:t>
      </w:r>
      <w:r w:rsidR="0091378F">
        <w:rPr>
          <w:lang w:val="is-IS"/>
        </w:rPr>
        <w:t>skal</w:t>
      </w:r>
      <w:r w:rsidR="0091378F" w:rsidRPr="00870CB3">
        <w:rPr>
          <w:lang w:val="is-IS"/>
        </w:rPr>
        <w:t xml:space="preserve"> </w:t>
      </w:r>
      <w:r w:rsidRPr="00870CB3">
        <w:rPr>
          <w:lang w:val="is-IS"/>
        </w:rPr>
        <w:t xml:space="preserve">gjöf </w:t>
      </w:r>
      <w:r w:rsidR="00850AB4" w:rsidRPr="00265670">
        <w:rPr>
          <w:rFonts w:eastAsia="MS Mincho"/>
          <w:szCs w:val="22"/>
          <w:lang w:val="is-IS"/>
        </w:rPr>
        <w:t>tocilizúmab</w:t>
      </w:r>
      <w:r w:rsidR="00850AB4">
        <w:rPr>
          <w:rFonts w:eastAsia="MS Mincho"/>
          <w:szCs w:val="22"/>
          <w:lang w:val="is-IS"/>
        </w:rPr>
        <w:t>s</w:t>
      </w:r>
      <w:r w:rsidR="00850AB4" w:rsidRPr="00870CB3" w:rsidDel="004E0279">
        <w:rPr>
          <w:lang w:val="is-IS"/>
        </w:rPr>
        <w:t xml:space="preserve"> </w:t>
      </w:r>
      <w:r w:rsidRPr="00870CB3">
        <w:rPr>
          <w:lang w:val="is-IS"/>
        </w:rPr>
        <w:t xml:space="preserve">ef sjúklingur fær alvarlega sýkingu þar til búið er að ná tökum á sýkingunni (sjá kafla 4.8). Heilbrigðisstarfsfólk á að gæta varúðar þegar notkun </w:t>
      </w:r>
      <w:r w:rsidR="00850AB4">
        <w:rPr>
          <w:lang w:val="is-IS"/>
        </w:rPr>
        <w:lastRenderedPageBreak/>
        <w:t>lyfsins</w:t>
      </w:r>
      <w:r w:rsidR="00850AB4" w:rsidRPr="00870CB3">
        <w:rPr>
          <w:lang w:val="is-IS"/>
        </w:rPr>
        <w:t xml:space="preserve"> </w:t>
      </w:r>
      <w:r w:rsidRPr="00870CB3">
        <w:rPr>
          <w:lang w:val="is-IS"/>
        </w:rPr>
        <w:t>er íhuguð hjá sjúklingum með sögu um endurteknar eða langvinnar sýkingar eða annað undirliggjandi ástand (t.d. ristilsarpbólgu, sykursýki og millivefslungnasjúkdóm) sem getur gert sjúklinga móttækilega fyrir sýkingum.</w:t>
      </w:r>
    </w:p>
    <w:p w14:paraId="4601B368" w14:textId="77777777" w:rsidR="00D7482B" w:rsidRPr="00870CB3" w:rsidRDefault="00D7482B" w:rsidP="00D7482B">
      <w:pPr>
        <w:rPr>
          <w:lang w:val="is-IS"/>
        </w:rPr>
      </w:pPr>
    </w:p>
    <w:p w14:paraId="4A4C7C51" w14:textId="764315D8" w:rsidR="00D7482B" w:rsidRPr="00870CB3" w:rsidRDefault="00D7482B" w:rsidP="00D7482B">
      <w:pPr>
        <w:rPr>
          <w:lang w:val="is-IS"/>
        </w:rPr>
      </w:pPr>
      <w:r w:rsidRPr="00870CB3">
        <w:rPr>
          <w:lang w:val="is-IS"/>
        </w:rPr>
        <w:t xml:space="preserve">Mælt er með að hafa augun opin fyrir alvarlegri sýkingu hjá sjúklingum sem fá </w:t>
      </w:r>
      <w:r w:rsidR="009431BB" w:rsidRPr="00870CB3">
        <w:rPr>
          <w:lang w:val="is-IS"/>
        </w:rPr>
        <w:t xml:space="preserve">ónæmisbælandi lyf svo sem </w:t>
      </w:r>
      <w:r w:rsidR="00850AB4" w:rsidRPr="00265670">
        <w:rPr>
          <w:rFonts w:eastAsia="MS Mincho"/>
          <w:szCs w:val="22"/>
          <w:lang w:val="is-IS"/>
        </w:rPr>
        <w:t>tocilizúmab</w:t>
      </w:r>
      <w:r w:rsidRPr="00870CB3">
        <w:rPr>
          <w:lang w:val="is-IS"/>
        </w:rPr>
        <w:t xml:space="preserve">, þar sem dregið getur úr merkjum og einkennum bráðrar bólgu </w:t>
      </w:r>
      <w:r w:rsidR="009431BB" w:rsidRPr="00870CB3">
        <w:rPr>
          <w:lang w:val="is-IS"/>
        </w:rPr>
        <w:t>vegna</w:t>
      </w:r>
      <w:r w:rsidRPr="00870CB3">
        <w:rPr>
          <w:lang w:val="is-IS"/>
        </w:rPr>
        <w:t xml:space="preserve"> bæling</w:t>
      </w:r>
      <w:r w:rsidR="009431BB" w:rsidRPr="00870CB3">
        <w:rPr>
          <w:lang w:val="is-IS"/>
        </w:rPr>
        <w:t>ar</w:t>
      </w:r>
      <w:r w:rsidRPr="00870CB3">
        <w:rPr>
          <w:lang w:val="is-IS"/>
        </w:rPr>
        <w:t xml:space="preserve"> bráðaviðbragða. Hafa </w:t>
      </w:r>
      <w:r w:rsidR="0091378F">
        <w:rPr>
          <w:lang w:val="is-IS"/>
        </w:rPr>
        <w:t>skal</w:t>
      </w:r>
      <w:r w:rsidR="0091378F" w:rsidRPr="00870CB3">
        <w:rPr>
          <w:lang w:val="is-IS"/>
        </w:rPr>
        <w:t xml:space="preserve"> </w:t>
      </w:r>
      <w:r w:rsidRPr="00870CB3">
        <w:rPr>
          <w:lang w:val="is-IS"/>
        </w:rPr>
        <w:t>í huga áhrif tocilizúmabs á C-virkt prótein (CRP), daufkyrninga og merki og einkenni sýkingar þegar verið er að ganga úr skugga um hvort sjúklingur sé með sýkingu. Beina á því til sjúklinga</w:t>
      </w:r>
      <w:r w:rsidR="00D862C7" w:rsidRPr="00870CB3">
        <w:rPr>
          <w:lang w:val="is-IS"/>
        </w:rPr>
        <w:t xml:space="preserve"> (þ.m.t. ungra barna með sJIA eða pJIA sem </w:t>
      </w:r>
      <w:r w:rsidR="00496F22">
        <w:rPr>
          <w:lang w:val="is-IS"/>
        </w:rPr>
        <w:t xml:space="preserve">geta </w:t>
      </w:r>
      <w:r w:rsidR="00146869">
        <w:rPr>
          <w:lang w:val="is-IS"/>
        </w:rPr>
        <w:t>síður skýrt</w:t>
      </w:r>
      <w:r w:rsidR="00AF5B10">
        <w:rPr>
          <w:lang w:val="is-IS"/>
        </w:rPr>
        <w:t xml:space="preserve"> </w:t>
      </w:r>
      <w:r w:rsidR="00D862C7" w:rsidRPr="00870CB3">
        <w:rPr>
          <w:lang w:val="is-IS"/>
        </w:rPr>
        <w:t>frá einkennum sínum) og foreldra/forráðamanna sjúklinga með sJIA eða pJIA</w:t>
      </w:r>
      <w:r w:rsidRPr="00870CB3">
        <w:rPr>
          <w:lang w:val="is-IS"/>
        </w:rPr>
        <w:t xml:space="preserve"> að hafa tafarlaust samband við viðkomandi heilbrigðisstarfsfólk þegar vart verður við einhver einkenni um sýkingu til þess að tryggja skjótt mat og viðeigandi meðferð.</w:t>
      </w:r>
    </w:p>
    <w:p w14:paraId="7349F99A" w14:textId="77777777" w:rsidR="00D7482B" w:rsidRPr="00870CB3" w:rsidRDefault="00D7482B" w:rsidP="00D7482B">
      <w:pPr>
        <w:rPr>
          <w:lang w:val="is-IS"/>
        </w:rPr>
      </w:pPr>
    </w:p>
    <w:p w14:paraId="77F98267" w14:textId="77777777" w:rsidR="00D7482B" w:rsidRPr="00870CB3" w:rsidRDefault="00D7482B" w:rsidP="00D7482B">
      <w:pPr>
        <w:rPr>
          <w:i/>
          <w:lang w:val="is-IS"/>
        </w:rPr>
      </w:pPr>
      <w:r w:rsidRPr="00870CB3">
        <w:rPr>
          <w:i/>
          <w:lang w:val="is-IS"/>
        </w:rPr>
        <w:t>Berklar</w:t>
      </w:r>
    </w:p>
    <w:p w14:paraId="3A0C9431" w14:textId="57A374FC" w:rsidR="00D7482B" w:rsidRPr="00870CB3" w:rsidRDefault="00D7482B" w:rsidP="00D7482B">
      <w:pPr>
        <w:rPr>
          <w:lang w:val="is-IS"/>
        </w:rPr>
      </w:pPr>
      <w:r w:rsidRPr="00870CB3">
        <w:rPr>
          <w:lang w:val="is-IS"/>
        </w:rPr>
        <w:t xml:space="preserve">Eins og ráðlagt er við aðrar líftæknimeðferðir á að skima fyrir dulinni berklasýkingu (TB) hjá </w:t>
      </w:r>
      <w:r w:rsidR="009431BB" w:rsidRPr="00870CB3">
        <w:rPr>
          <w:lang w:val="is-IS"/>
        </w:rPr>
        <w:t xml:space="preserve">öllum </w:t>
      </w:r>
      <w:r w:rsidRPr="00870CB3">
        <w:rPr>
          <w:lang w:val="is-IS"/>
        </w:rPr>
        <w:t xml:space="preserve">sjúklingum áður en meðferð með </w:t>
      </w:r>
      <w:r w:rsidR="00850AB4" w:rsidRPr="00265670">
        <w:rPr>
          <w:rFonts w:eastAsia="MS Mincho"/>
          <w:szCs w:val="22"/>
          <w:lang w:val="is-IS"/>
        </w:rPr>
        <w:t>tocilizúmab</w:t>
      </w:r>
      <w:r w:rsidR="00850AB4" w:rsidRPr="002E35CF">
        <w:rPr>
          <w:rFonts w:eastAsia="MS Mincho"/>
          <w:szCs w:val="22"/>
          <w:lang w:val="is-IS"/>
        </w:rPr>
        <w:t>i</w:t>
      </w:r>
      <w:r w:rsidR="00850AB4" w:rsidRPr="00870CB3" w:rsidDel="004E0279">
        <w:rPr>
          <w:lang w:val="is-IS"/>
        </w:rPr>
        <w:t xml:space="preserve"> </w:t>
      </w:r>
      <w:r w:rsidRPr="00870CB3">
        <w:rPr>
          <w:lang w:val="is-IS"/>
        </w:rPr>
        <w:t xml:space="preserve">er hafin. Sjúklingar með dulda berkla </w:t>
      </w:r>
      <w:r w:rsidR="0091378F">
        <w:rPr>
          <w:lang w:val="is-IS"/>
        </w:rPr>
        <w:t>skulu</w:t>
      </w:r>
      <w:r w:rsidRPr="00870CB3">
        <w:rPr>
          <w:lang w:val="is-IS"/>
        </w:rPr>
        <w:t xml:space="preserve"> fá hefðbundna meðferð með berklalyfjum áður en </w:t>
      </w:r>
      <w:r w:rsidR="00850AB4">
        <w:rPr>
          <w:lang w:val="is-IS"/>
        </w:rPr>
        <w:t>meðferð</w:t>
      </w:r>
      <w:r w:rsidRPr="00870CB3">
        <w:rPr>
          <w:lang w:val="is-IS"/>
        </w:rPr>
        <w:t xml:space="preserve"> er hafin. Læknar sem ávísa lyfinu eru minntir á hættu á að berkla húðpróf og interferón – gamma TB blóðpróf geta mælst falskt neikvæð, sérstaklega hjá sjúklingum sem eru alvarlega veikir eða ónæmisskertir.</w:t>
      </w:r>
    </w:p>
    <w:p w14:paraId="0F9DEF80" w14:textId="77777777" w:rsidR="00D7482B" w:rsidRPr="00870CB3" w:rsidRDefault="00D7482B" w:rsidP="00D7482B">
      <w:pPr>
        <w:rPr>
          <w:lang w:val="is-IS"/>
        </w:rPr>
      </w:pPr>
    </w:p>
    <w:p w14:paraId="38F9B0DB" w14:textId="085F1DC9" w:rsidR="00D7482B" w:rsidRPr="00870CB3" w:rsidRDefault="00D7482B" w:rsidP="00D7482B">
      <w:pPr>
        <w:rPr>
          <w:lang w:val="is-IS"/>
        </w:rPr>
      </w:pPr>
      <w:r w:rsidRPr="00870CB3">
        <w:rPr>
          <w:lang w:val="is-IS"/>
        </w:rPr>
        <w:t xml:space="preserve">Ráðleggja skal sjúklingum </w:t>
      </w:r>
      <w:r w:rsidR="00EC1F0F" w:rsidRPr="00870CB3">
        <w:rPr>
          <w:lang w:val="is-IS"/>
        </w:rPr>
        <w:t xml:space="preserve">og foreldrum/forráðamönnum sjúklinga með sJIA eða pJIA </w:t>
      </w:r>
      <w:r w:rsidRPr="00870CB3">
        <w:rPr>
          <w:lang w:val="is-IS"/>
        </w:rPr>
        <w:t xml:space="preserve">að leita læknisaðstoðar ef einkenni (þ.e. viðvarandi hósti, rýrnun/þyngdartap, vægur hiti) um berklasýkingu koma fram á meðan á meðferð </w:t>
      </w:r>
      <w:r w:rsidR="00E144EB">
        <w:rPr>
          <w:lang w:val="is-IS"/>
        </w:rPr>
        <w:t xml:space="preserve">með lyfinu </w:t>
      </w:r>
      <w:r w:rsidRPr="00870CB3">
        <w:rPr>
          <w:lang w:val="is-IS"/>
        </w:rPr>
        <w:t xml:space="preserve">stendur eða eftir að </w:t>
      </w:r>
      <w:r w:rsidR="00E144EB">
        <w:rPr>
          <w:lang w:val="is-IS"/>
        </w:rPr>
        <w:t>henni</w:t>
      </w:r>
      <w:r w:rsidR="00E144EB" w:rsidRPr="00870CB3">
        <w:rPr>
          <w:lang w:val="is-IS"/>
        </w:rPr>
        <w:t xml:space="preserve"> </w:t>
      </w:r>
      <w:r w:rsidRPr="00870CB3">
        <w:rPr>
          <w:lang w:val="is-IS"/>
        </w:rPr>
        <w:t>er lokið.</w:t>
      </w:r>
    </w:p>
    <w:p w14:paraId="5E02939B" w14:textId="77777777" w:rsidR="00D7482B" w:rsidRPr="00870CB3" w:rsidRDefault="00D7482B" w:rsidP="00D7482B">
      <w:pPr>
        <w:rPr>
          <w:lang w:val="is-IS"/>
        </w:rPr>
      </w:pPr>
    </w:p>
    <w:p w14:paraId="23E5772E" w14:textId="77777777" w:rsidR="00D7482B" w:rsidRPr="00870CB3" w:rsidRDefault="00D7482B" w:rsidP="00D7482B">
      <w:pPr>
        <w:rPr>
          <w:i/>
          <w:lang w:val="is-IS"/>
        </w:rPr>
      </w:pPr>
      <w:r w:rsidRPr="00870CB3">
        <w:rPr>
          <w:i/>
          <w:lang w:val="is-IS"/>
        </w:rPr>
        <w:t>Endurvirkjun veirusýkinga</w:t>
      </w:r>
    </w:p>
    <w:p w14:paraId="3519D955" w14:textId="440666CF" w:rsidR="00D7482B" w:rsidRPr="00870CB3" w:rsidRDefault="00D7482B" w:rsidP="00D7482B">
      <w:pPr>
        <w:rPr>
          <w:lang w:val="is-IS"/>
        </w:rPr>
      </w:pPr>
      <w:r w:rsidRPr="00870CB3">
        <w:rPr>
          <w:lang w:val="is-IS"/>
        </w:rPr>
        <w:t xml:space="preserve">Tilkynnt hefur verið um endurvirkjun veirusýkinga (t.d. lifrarbólgu B veiru) hjá sjúklingum sem fá líftækni meðferð við iktsýki. Sjúklingar sem greindust jákvæðir í skimun fyrir lifrarbólgu voru útilokaðir frá þátttöku í klínískum rannsóknum á </w:t>
      </w:r>
      <w:r w:rsidR="00E144EB" w:rsidRPr="00265670">
        <w:rPr>
          <w:rFonts w:eastAsia="MS Mincho"/>
          <w:szCs w:val="22"/>
          <w:lang w:val="is-IS"/>
        </w:rPr>
        <w:t>tocilizúmab</w:t>
      </w:r>
      <w:r w:rsidR="00E144EB" w:rsidRPr="002E35CF">
        <w:rPr>
          <w:rFonts w:eastAsia="MS Mincho"/>
          <w:szCs w:val="22"/>
          <w:lang w:val="is-IS"/>
        </w:rPr>
        <w:t>i</w:t>
      </w:r>
      <w:r w:rsidRPr="00870CB3">
        <w:rPr>
          <w:lang w:val="is-IS"/>
        </w:rPr>
        <w:t>.</w:t>
      </w:r>
    </w:p>
    <w:p w14:paraId="3BB35F81" w14:textId="77777777" w:rsidR="00D7482B" w:rsidRPr="00870CB3" w:rsidRDefault="00D7482B" w:rsidP="00D7482B">
      <w:pPr>
        <w:rPr>
          <w:lang w:val="is-IS"/>
        </w:rPr>
      </w:pPr>
    </w:p>
    <w:p w14:paraId="6B63B898" w14:textId="77777777" w:rsidR="00D7482B" w:rsidRPr="00870CB3" w:rsidRDefault="00D7482B" w:rsidP="00D7482B">
      <w:pPr>
        <w:rPr>
          <w:i/>
          <w:lang w:val="is-IS"/>
        </w:rPr>
      </w:pPr>
      <w:r w:rsidRPr="00870CB3">
        <w:rPr>
          <w:i/>
          <w:lang w:val="is-IS"/>
        </w:rPr>
        <w:t>Fylgikvillar ristilsarpbólgu</w:t>
      </w:r>
    </w:p>
    <w:p w14:paraId="6BAD8C2A" w14:textId="71788BB2" w:rsidR="00D7482B" w:rsidRPr="00870CB3" w:rsidRDefault="00D7482B" w:rsidP="00D7482B">
      <w:pPr>
        <w:rPr>
          <w:lang w:val="is-IS"/>
        </w:rPr>
      </w:pPr>
      <w:r w:rsidRPr="00870CB3">
        <w:rPr>
          <w:lang w:val="is-IS"/>
        </w:rPr>
        <w:t xml:space="preserve">Í sjaldgæfum tilvikum hefur verið tilkynnt um að dausgarnarsarpur hafi rofnað í kjölfar sarpbólgu </w:t>
      </w:r>
      <w:r w:rsidR="009431BB" w:rsidRPr="00870CB3">
        <w:rPr>
          <w:lang w:val="is-IS"/>
        </w:rPr>
        <w:t>hjá sjúklingum sem fengið hafa með</w:t>
      </w:r>
      <w:r w:rsidR="00C209C8" w:rsidRPr="00870CB3">
        <w:rPr>
          <w:lang w:val="is-IS"/>
        </w:rPr>
        <w:t>f</w:t>
      </w:r>
      <w:r w:rsidR="009431BB" w:rsidRPr="00870CB3">
        <w:rPr>
          <w:lang w:val="is-IS"/>
        </w:rPr>
        <w:t xml:space="preserve">erð með </w:t>
      </w:r>
      <w:r w:rsidR="00E144EB" w:rsidRPr="00265670">
        <w:rPr>
          <w:rFonts w:eastAsia="MS Mincho"/>
          <w:szCs w:val="22"/>
          <w:lang w:val="is-IS"/>
        </w:rPr>
        <w:t>tocilizúmab</w:t>
      </w:r>
      <w:r w:rsidR="00E144EB" w:rsidRPr="002E35CF">
        <w:rPr>
          <w:rFonts w:eastAsia="MS Mincho"/>
          <w:szCs w:val="22"/>
          <w:lang w:val="is-IS"/>
        </w:rPr>
        <w:t>i</w:t>
      </w:r>
      <w:r w:rsidR="00E144EB" w:rsidRPr="00870CB3" w:rsidDel="004E0279">
        <w:rPr>
          <w:lang w:val="is-IS"/>
        </w:rPr>
        <w:t xml:space="preserve"> </w:t>
      </w:r>
      <w:r w:rsidRPr="00870CB3">
        <w:rPr>
          <w:lang w:val="is-IS"/>
        </w:rPr>
        <w:t xml:space="preserve">(sjá kafla 4.8). </w:t>
      </w:r>
      <w:r w:rsidR="00E144EB">
        <w:rPr>
          <w:lang w:val="is-IS"/>
        </w:rPr>
        <w:t>Lyfið</w:t>
      </w:r>
      <w:r w:rsidR="00E144EB" w:rsidRPr="00870CB3">
        <w:rPr>
          <w:lang w:val="is-IS"/>
        </w:rPr>
        <w:t xml:space="preserve"> </w:t>
      </w:r>
      <w:r w:rsidRPr="00870CB3">
        <w:rPr>
          <w:lang w:val="is-IS"/>
        </w:rPr>
        <w:t xml:space="preserve">á að nota með varúð hjá sjúklingum með fyrri sögu um sár í meltingarvegi eða sarpbólgu. Hjá sjúklingum með einkenni sem gætu bent til fylgikvilla sarpbólgu, svo sem kviðverki, blæðingu og/eða óskýrðar breytingar á hægðalosun með hita </w:t>
      </w:r>
      <w:r w:rsidR="0091378F">
        <w:rPr>
          <w:lang w:val="is-IS"/>
        </w:rPr>
        <w:t>skal</w:t>
      </w:r>
      <w:r w:rsidRPr="00870CB3">
        <w:rPr>
          <w:lang w:val="is-IS"/>
        </w:rPr>
        <w:t xml:space="preserve"> meta með hraði hvort um byrjun á sarpbólgu sé að ræða en hún getur tengst rofi í meltingarvegi.</w:t>
      </w:r>
    </w:p>
    <w:p w14:paraId="7BE7054A" w14:textId="77777777" w:rsidR="00D7482B" w:rsidRPr="00870CB3" w:rsidRDefault="00D7482B" w:rsidP="00D7482B">
      <w:pPr>
        <w:rPr>
          <w:lang w:val="is-IS"/>
        </w:rPr>
      </w:pPr>
    </w:p>
    <w:p w14:paraId="68C2E696" w14:textId="77777777" w:rsidR="00D7482B" w:rsidRPr="00870CB3" w:rsidRDefault="00D7482B" w:rsidP="00D7482B">
      <w:pPr>
        <w:keepNext/>
        <w:keepLines/>
        <w:rPr>
          <w:i/>
          <w:lang w:val="is-IS"/>
        </w:rPr>
      </w:pPr>
      <w:r w:rsidRPr="00870CB3">
        <w:rPr>
          <w:i/>
          <w:lang w:val="is-IS"/>
        </w:rPr>
        <w:t>Ofnæmisviðbrögð</w:t>
      </w:r>
    </w:p>
    <w:p w14:paraId="1814E854" w14:textId="3428B437" w:rsidR="00D7482B" w:rsidRPr="00870CB3" w:rsidRDefault="00D7482B" w:rsidP="00D7482B">
      <w:pPr>
        <w:rPr>
          <w:lang w:val="is-IS"/>
        </w:rPr>
      </w:pPr>
      <w:r w:rsidRPr="00870CB3">
        <w:rPr>
          <w:lang w:val="is-IS"/>
        </w:rPr>
        <w:t xml:space="preserve">Tilkynnt hefur verið um alvarleg ofnæmisviðbrögð, þ.m.t. bráðaofnæmi, í tengslum </w:t>
      </w:r>
      <w:r w:rsidR="007528D2" w:rsidRPr="00870CB3">
        <w:rPr>
          <w:lang w:val="is-IS"/>
        </w:rPr>
        <w:t xml:space="preserve">við </w:t>
      </w:r>
      <w:r w:rsidR="00A411F6">
        <w:rPr>
          <w:lang w:val="is-IS"/>
        </w:rPr>
        <w:t xml:space="preserve">notkun </w:t>
      </w:r>
      <w:r w:rsidR="00A411F6" w:rsidRPr="00265670">
        <w:rPr>
          <w:rFonts w:eastAsia="MS Mincho"/>
          <w:szCs w:val="22"/>
          <w:lang w:val="is-IS"/>
        </w:rPr>
        <w:t>tocilizúmab</w:t>
      </w:r>
      <w:r w:rsidR="00A411F6">
        <w:rPr>
          <w:rFonts w:eastAsia="MS Mincho"/>
          <w:szCs w:val="22"/>
          <w:lang w:val="is-IS"/>
        </w:rPr>
        <w:t>s</w:t>
      </w:r>
      <w:r w:rsidR="00A411F6" w:rsidRPr="00870CB3">
        <w:rPr>
          <w:lang w:val="is-IS"/>
        </w:rPr>
        <w:t xml:space="preserve"> </w:t>
      </w:r>
      <w:r w:rsidRPr="00870CB3">
        <w:rPr>
          <w:lang w:val="is-IS"/>
        </w:rPr>
        <w:t xml:space="preserve">(sjá kafla 4.8). Slík viðbrögð geta verið alvarlegri og hugsanlega banvæn hjá sjúklingum sem hafa fengið ofnæmisviðbrögð við fyrri meðferð með </w:t>
      </w:r>
      <w:r w:rsidR="00A411F6" w:rsidRPr="00265670">
        <w:rPr>
          <w:rFonts w:eastAsia="MS Mincho"/>
          <w:szCs w:val="22"/>
          <w:lang w:val="is-IS"/>
        </w:rPr>
        <w:t>tocilizúmab</w:t>
      </w:r>
      <w:r w:rsidR="00A411F6" w:rsidRPr="002E35CF">
        <w:rPr>
          <w:rFonts w:eastAsia="MS Mincho"/>
          <w:szCs w:val="22"/>
          <w:lang w:val="is-IS"/>
        </w:rPr>
        <w:t>i</w:t>
      </w:r>
      <w:r w:rsidRPr="00870CB3">
        <w:rPr>
          <w:lang w:val="is-IS"/>
        </w:rPr>
        <w:t xml:space="preserve">, jafnvel þó þeir hafi fengið formeðferð með sterum og andhistamínum. Ef bráðaofnæmi eða önnur alvarleg ofnæmisviðbrögð koma fyrir </w:t>
      </w:r>
      <w:r w:rsidR="0091378F">
        <w:rPr>
          <w:lang w:val="is-IS"/>
        </w:rPr>
        <w:t>skal</w:t>
      </w:r>
      <w:r w:rsidRPr="00870CB3">
        <w:rPr>
          <w:lang w:val="is-IS"/>
        </w:rPr>
        <w:t xml:space="preserve"> stöðva gjöf </w:t>
      </w:r>
      <w:r w:rsidR="00A411F6" w:rsidRPr="00265670">
        <w:rPr>
          <w:rFonts w:eastAsia="MS Mincho"/>
          <w:szCs w:val="22"/>
          <w:lang w:val="is-IS"/>
        </w:rPr>
        <w:t>tocilizúmab</w:t>
      </w:r>
      <w:r w:rsidR="00A411F6">
        <w:rPr>
          <w:rFonts w:eastAsia="MS Mincho"/>
          <w:szCs w:val="22"/>
          <w:lang w:val="is-IS"/>
        </w:rPr>
        <w:t>s</w:t>
      </w:r>
      <w:r w:rsidR="00A411F6" w:rsidRPr="00870CB3" w:rsidDel="004E0279">
        <w:rPr>
          <w:lang w:val="is-IS"/>
        </w:rPr>
        <w:t xml:space="preserve"> </w:t>
      </w:r>
      <w:r w:rsidRPr="00870CB3">
        <w:rPr>
          <w:lang w:val="is-IS"/>
        </w:rPr>
        <w:t>tafarlaust, hefja viðeigandi meðferð og hætta við frekari meðferð.</w:t>
      </w:r>
    </w:p>
    <w:p w14:paraId="75219E34" w14:textId="77777777" w:rsidR="00D7482B" w:rsidRPr="00870CB3" w:rsidRDefault="00D7482B" w:rsidP="00D7482B">
      <w:pPr>
        <w:rPr>
          <w:lang w:val="is-IS"/>
        </w:rPr>
      </w:pPr>
    </w:p>
    <w:p w14:paraId="25BF19DE" w14:textId="77777777" w:rsidR="00D7482B" w:rsidRPr="00870CB3" w:rsidRDefault="00D7482B" w:rsidP="006B0602">
      <w:pPr>
        <w:keepNext/>
        <w:keepLines/>
        <w:rPr>
          <w:i/>
          <w:lang w:val="is-IS"/>
        </w:rPr>
      </w:pPr>
      <w:r w:rsidRPr="00870CB3">
        <w:rPr>
          <w:i/>
          <w:lang w:val="is-IS"/>
        </w:rPr>
        <w:t>Virkur lifrarsjúkdómur og skert lifrarstarfsemi</w:t>
      </w:r>
    </w:p>
    <w:p w14:paraId="2F501F8F" w14:textId="189664AB" w:rsidR="00D7482B" w:rsidRPr="00870CB3" w:rsidRDefault="00D7482B" w:rsidP="00D7482B">
      <w:pPr>
        <w:rPr>
          <w:lang w:val="is-IS"/>
        </w:rPr>
      </w:pPr>
      <w:r w:rsidRPr="00870CB3">
        <w:rPr>
          <w:lang w:val="is-IS"/>
        </w:rPr>
        <w:t xml:space="preserve">Meðferð með </w:t>
      </w:r>
      <w:r w:rsidR="00AE7670" w:rsidRPr="00265670">
        <w:rPr>
          <w:rFonts w:eastAsia="MS Mincho"/>
          <w:szCs w:val="22"/>
          <w:lang w:val="is-IS"/>
        </w:rPr>
        <w:t>tocilizúmab</w:t>
      </w:r>
      <w:r w:rsidR="00AE7670" w:rsidRPr="002E35CF">
        <w:rPr>
          <w:rFonts w:eastAsia="MS Mincho"/>
          <w:szCs w:val="22"/>
          <w:lang w:val="is-IS"/>
        </w:rPr>
        <w:t>i</w:t>
      </w:r>
      <w:r w:rsidRPr="00870CB3">
        <w:rPr>
          <w:lang w:val="is-IS"/>
        </w:rPr>
        <w:t>, einkum þegar hún er gefin ásamt metótrexati, getur tengst hækkunum á lifrartransamínösum. Því á að gæta varúðar þegar íhuguð er meðferð hjá sjúklingum með virkan lifrarsjúkdóm eða skerta lifrarstarfsemi (sjá kafla 4.2 og 4.8).</w:t>
      </w:r>
    </w:p>
    <w:p w14:paraId="2FD7767C" w14:textId="77777777" w:rsidR="00D7482B" w:rsidRPr="00870CB3" w:rsidRDefault="00D7482B" w:rsidP="00D7482B">
      <w:pPr>
        <w:rPr>
          <w:lang w:val="is-IS"/>
        </w:rPr>
      </w:pPr>
    </w:p>
    <w:p w14:paraId="77E93C19" w14:textId="77777777" w:rsidR="00A75D05" w:rsidRPr="00870CB3" w:rsidRDefault="00A75D05" w:rsidP="00A75D05">
      <w:pPr>
        <w:rPr>
          <w:i/>
          <w:lang w:val="is-IS"/>
        </w:rPr>
      </w:pPr>
      <w:r w:rsidRPr="00870CB3">
        <w:rPr>
          <w:i/>
          <w:lang w:val="is-IS"/>
        </w:rPr>
        <w:t>Eituráhrif á lifur</w:t>
      </w:r>
    </w:p>
    <w:p w14:paraId="49B38F1B" w14:textId="1E15FE8B" w:rsidR="00A75D05" w:rsidRPr="00870CB3" w:rsidRDefault="00A75D05" w:rsidP="00A75D05">
      <w:pPr>
        <w:rPr>
          <w:lang w:val="is-IS"/>
        </w:rPr>
      </w:pPr>
      <w:r w:rsidRPr="00870CB3">
        <w:rPr>
          <w:lang w:val="is-IS"/>
        </w:rPr>
        <w:t xml:space="preserve">Algengt er að tilkynnt sé um skammvinnar eða endurteknar vægar og miðlungi miklar hækkanir á lifrartransamínösum við meðferð með </w:t>
      </w:r>
      <w:r w:rsidR="00AE7670" w:rsidRPr="00265670">
        <w:rPr>
          <w:rFonts w:eastAsia="MS Mincho"/>
          <w:szCs w:val="22"/>
          <w:lang w:val="is-IS"/>
        </w:rPr>
        <w:t>tocilizúmab</w:t>
      </w:r>
      <w:r w:rsidR="00AE7670" w:rsidRPr="002E35CF">
        <w:rPr>
          <w:rFonts w:eastAsia="MS Mincho"/>
          <w:szCs w:val="22"/>
          <w:lang w:val="is-IS"/>
        </w:rPr>
        <w:t>i</w:t>
      </w:r>
      <w:r w:rsidR="00AE7670" w:rsidRPr="00870CB3" w:rsidDel="004E0279">
        <w:rPr>
          <w:lang w:val="is-IS"/>
        </w:rPr>
        <w:t xml:space="preserve"> </w:t>
      </w:r>
      <w:r w:rsidRPr="00870CB3">
        <w:rPr>
          <w:lang w:val="is-IS"/>
        </w:rPr>
        <w:t xml:space="preserve">(sjá kafla 4.8). Aukin tíðni þessara hækkana kom fram þegar notuð voru lyf sem gátu haft eituráhrif á lifur (t.d. metótrexat) samtímis </w:t>
      </w:r>
      <w:r w:rsidR="00AE7670" w:rsidRPr="00265670">
        <w:rPr>
          <w:rFonts w:eastAsia="MS Mincho"/>
          <w:szCs w:val="22"/>
          <w:lang w:val="is-IS"/>
        </w:rPr>
        <w:t>tocilizúmab</w:t>
      </w:r>
      <w:r w:rsidR="00AE7670" w:rsidRPr="002E35CF">
        <w:rPr>
          <w:rFonts w:eastAsia="MS Mincho"/>
          <w:szCs w:val="22"/>
          <w:lang w:val="is-IS"/>
        </w:rPr>
        <w:t>i</w:t>
      </w:r>
      <w:r w:rsidRPr="00870CB3">
        <w:rPr>
          <w:lang w:val="is-IS"/>
        </w:rPr>
        <w:t>. Þegar klínískt mat gefur tilefni til ætti að íhuga að gera fleiri lifrarpróf, þ.á m. mæla gallrauða (bílirúbín).</w:t>
      </w:r>
    </w:p>
    <w:p w14:paraId="0885DAC0" w14:textId="77777777" w:rsidR="00A75D05" w:rsidRPr="00870CB3" w:rsidRDefault="00A75D05" w:rsidP="00A75D05">
      <w:pPr>
        <w:pStyle w:val="Standard"/>
        <w:rPr>
          <w:lang w:val="is-IS"/>
        </w:rPr>
      </w:pPr>
    </w:p>
    <w:p w14:paraId="1225A65C" w14:textId="3AE80C54" w:rsidR="00A75D05" w:rsidRPr="00870CB3" w:rsidRDefault="00A75D05" w:rsidP="00A75D05">
      <w:pPr>
        <w:pStyle w:val="Standard"/>
        <w:rPr>
          <w:lang w:val="is-IS"/>
        </w:rPr>
      </w:pPr>
      <w:r w:rsidRPr="00870CB3">
        <w:rPr>
          <w:lang w:val="is-IS"/>
        </w:rPr>
        <w:lastRenderedPageBreak/>
        <w:t xml:space="preserve">Alvarlegar lifrarskemmdir af völdum lyfja, þ.m.t. bráð lifrarbilun, lifrarbólga og gula, hafa sést við notkun </w:t>
      </w:r>
      <w:r w:rsidR="00AE7670" w:rsidRPr="00265670">
        <w:rPr>
          <w:rFonts w:eastAsia="MS Mincho"/>
          <w:szCs w:val="22"/>
          <w:lang w:val="is-IS"/>
        </w:rPr>
        <w:t>tocilizúmab</w:t>
      </w:r>
      <w:r w:rsidR="00AE7670">
        <w:rPr>
          <w:rFonts w:eastAsia="MS Mincho"/>
          <w:szCs w:val="22"/>
          <w:lang w:val="is-IS"/>
        </w:rPr>
        <w:t>s</w:t>
      </w:r>
      <w:r w:rsidR="00AE7670" w:rsidRPr="00870CB3" w:rsidDel="004E0279">
        <w:rPr>
          <w:lang w:val="is-IS"/>
        </w:rPr>
        <w:t xml:space="preserve"> </w:t>
      </w:r>
      <w:r w:rsidRPr="00870CB3">
        <w:rPr>
          <w:lang w:val="is-IS"/>
        </w:rPr>
        <w:t xml:space="preserve">(sjá kafla 4.8). Alvarlegar lifrarskemmdir hafa komið fram á tímabilinu frá 2 vikum til meira en 5 árum eftir að </w:t>
      </w:r>
      <w:r w:rsidR="00AE7670">
        <w:rPr>
          <w:lang w:val="is-IS"/>
        </w:rPr>
        <w:t>meðferð</w:t>
      </w:r>
      <w:r w:rsidRPr="00870CB3">
        <w:rPr>
          <w:lang w:val="is-IS"/>
        </w:rPr>
        <w:t xml:space="preserve"> hófst. Tilkynnt hefur verið um tilvik lifrarbilunar sem kröfðust lifrarígræðslu. Ráðleggja </w:t>
      </w:r>
      <w:r w:rsidR="0091378F">
        <w:rPr>
          <w:lang w:val="is-IS"/>
        </w:rPr>
        <w:t>skal</w:t>
      </w:r>
      <w:r w:rsidR="0091378F" w:rsidRPr="00870CB3">
        <w:rPr>
          <w:lang w:val="is-IS"/>
        </w:rPr>
        <w:t xml:space="preserve"> </w:t>
      </w:r>
      <w:r w:rsidRPr="00870CB3">
        <w:rPr>
          <w:lang w:val="is-IS"/>
        </w:rPr>
        <w:t>sjúklingum að leita tafarlaust til læknis ef vart verður við ummerki eða einkenni lifrarskemmda.</w:t>
      </w:r>
    </w:p>
    <w:p w14:paraId="496BCA26" w14:textId="77777777" w:rsidR="00A75D05" w:rsidRPr="00870CB3" w:rsidRDefault="00A75D05" w:rsidP="00A75D05">
      <w:pPr>
        <w:rPr>
          <w:lang w:val="is-IS"/>
        </w:rPr>
      </w:pPr>
    </w:p>
    <w:p w14:paraId="4736EC85" w14:textId="732DD006" w:rsidR="00A75D05" w:rsidRPr="00870CB3" w:rsidRDefault="00A75D05" w:rsidP="00A75D05">
      <w:pPr>
        <w:rPr>
          <w:lang w:val="is-IS"/>
        </w:rPr>
      </w:pPr>
      <w:r w:rsidRPr="00870CB3">
        <w:rPr>
          <w:lang w:val="is-IS"/>
        </w:rPr>
        <w:t>Gæta skal varúðar þegar íhugað er að hefja meðferð hjá sjúklingum með</w:t>
      </w:r>
      <w:r w:rsidR="0082617A">
        <w:rPr>
          <w:lang w:val="is-IS"/>
        </w:rPr>
        <w:t xml:space="preserve"> </w:t>
      </w:r>
      <w:r w:rsidR="00DA6090" w:rsidRPr="00AF6BD0">
        <w:rPr>
          <w:szCs w:val="22"/>
          <w:lang w:val="is-IS"/>
        </w:rPr>
        <w:t>&gt; </w:t>
      </w:r>
      <w:r w:rsidRPr="00870CB3">
        <w:rPr>
          <w:lang w:val="is-IS"/>
        </w:rPr>
        <w:t>1,5 falda hækkun yfir efri eðlilegum mörkum á AL</w:t>
      </w:r>
      <w:r w:rsidR="00BA638E" w:rsidRPr="00870CB3">
        <w:rPr>
          <w:lang w:val="is-IS"/>
        </w:rPr>
        <w:t>A</w:t>
      </w:r>
      <w:r w:rsidRPr="00870CB3">
        <w:rPr>
          <w:lang w:val="is-IS"/>
        </w:rPr>
        <w:t>T eða AS</w:t>
      </w:r>
      <w:r w:rsidR="00BA638E" w:rsidRPr="00870CB3">
        <w:rPr>
          <w:lang w:val="is-IS"/>
        </w:rPr>
        <w:t>A</w:t>
      </w:r>
      <w:r w:rsidRPr="00870CB3">
        <w:rPr>
          <w:lang w:val="is-IS"/>
        </w:rPr>
        <w:t>T. Hjá sjúklingum með &gt; 5 föld efri eðlileg mörk á AL</w:t>
      </w:r>
      <w:r w:rsidR="00BA638E" w:rsidRPr="00870CB3">
        <w:rPr>
          <w:lang w:val="is-IS"/>
        </w:rPr>
        <w:t>A</w:t>
      </w:r>
      <w:r w:rsidRPr="00870CB3">
        <w:rPr>
          <w:lang w:val="is-IS"/>
        </w:rPr>
        <w:t>T eða AS</w:t>
      </w:r>
      <w:r w:rsidR="00BA638E" w:rsidRPr="00870CB3">
        <w:rPr>
          <w:lang w:val="is-IS"/>
        </w:rPr>
        <w:t>A</w:t>
      </w:r>
      <w:r w:rsidRPr="00870CB3">
        <w:rPr>
          <w:lang w:val="is-IS"/>
        </w:rPr>
        <w:t>T við grunnlínu er ekki mælt með meðferð.</w:t>
      </w:r>
    </w:p>
    <w:p w14:paraId="211C868E" w14:textId="77777777" w:rsidR="00A75D05" w:rsidRPr="00870CB3" w:rsidRDefault="00A75D05" w:rsidP="00A75D05">
      <w:pPr>
        <w:rPr>
          <w:lang w:val="is-IS"/>
        </w:rPr>
      </w:pPr>
    </w:p>
    <w:p w14:paraId="5E62C010" w14:textId="32588B2F" w:rsidR="00A75D05" w:rsidRPr="00870CB3" w:rsidRDefault="00A75D05" w:rsidP="00A75D05">
      <w:pPr>
        <w:rPr>
          <w:lang w:val="is-IS"/>
        </w:rPr>
      </w:pPr>
      <w:r w:rsidRPr="00870CB3">
        <w:rPr>
          <w:lang w:val="is-IS"/>
        </w:rPr>
        <w:t>Hjá sjúklingum með RA</w:t>
      </w:r>
      <w:r w:rsidR="005069B1" w:rsidRPr="00870CB3">
        <w:rPr>
          <w:lang w:val="is-IS"/>
        </w:rPr>
        <w:t>, risafrumuslagæðabólgu</w:t>
      </w:r>
      <w:r w:rsidRPr="00870CB3">
        <w:rPr>
          <w:lang w:val="is-IS"/>
        </w:rPr>
        <w:t xml:space="preserve">, </w:t>
      </w:r>
      <w:r w:rsidR="0040418A" w:rsidRPr="00870CB3">
        <w:rPr>
          <w:lang w:val="is-IS"/>
        </w:rPr>
        <w:t>p</w:t>
      </w:r>
      <w:r w:rsidRPr="00870CB3">
        <w:rPr>
          <w:lang w:val="is-IS"/>
        </w:rPr>
        <w:t xml:space="preserve">JIA eða </w:t>
      </w:r>
      <w:r w:rsidR="0040418A" w:rsidRPr="00870CB3">
        <w:rPr>
          <w:lang w:val="is-IS"/>
        </w:rPr>
        <w:t>s</w:t>
      </w:r>
      <w:r w:rsidRPr="00870CB3">
        <w:rPr>
          <w:lang w:val="is-IS"/>
        </w:rPr>
        <w:t>JIA á að mæla AL</w:t>
      </w:r>
      <w:r w:rsidR="00BA638E" w:rsidRPr="00870CB3">
        <w:rPr>
          <w:lang w:val="is-IS"/>
        </w:rPr>
        <w:t>A</w:t>
      </w:r>
      <w:r w:rsidRPr="00870CB3">
        <w:rPr>
          <w:lang w:val="is-IS"/>
        </w:rPr>
        <w:t>T/AS</w:t>
      </w:r>
      <w:r w:rsidR="00BA638E" w:rsidRPr="00870CB3">
        <w:rPr>
          <w:lang w:val="is-IS"/>
        </w:rPr>
        <w:t>A</w:t>
      </w:r>
      <w:r w:rsidRPr="00870CB3">
        <w:rPr>
          <w:lang w:val="is-IS"/>
        </w:rPr>
        <w:t>T á 4 til 8 vikna fresti fyrstu 6 mánuði meðferðar og síðan á 12 vikna fresti. Sjá kafla</w:t>
      </w:r>
      <w:r w:rsidR="00E95D6A">
        <w:rPr>
          <w:lang w:val="is-IS"/>
        </w:rPr>
        <w:t> </w:t>
      </w:r>
      <w:r w:rsidRPr="00870CB3">
        <w:rPr>
          <w:lang w:val="is-IS"/>
        </w:rPr>
        <w:t xml:space="preserve">4.2 varðandi ráðlagðar breytingar á grundvelli gilda transamínasa, þ.m.t. að hætta meðferð með </w:t>
      </w:r>
      <w:r w:rsidR="00AE7670" w:rsidRPr="00265670">
        <w:rPr>
          <w:rFonts w:eastAsia="MS Mincho"/>
          <w:szCs w:val="22"/>
          <w:lang w:val="is-IS"/>
        </w:rPr>
        <w:t>tocilizúmab</w:t>
      </w:r>
      <w:r w:rsidR="00AE7670" w:rsidRPr="002E35CF">
        <w:rPr>
          <w:rFonts w:eastAsia="MS Mincho"/>
          <w:szCs w:val="22"/>
          <w:lang w:val="is-IS"/>
        </w:rPr>
        <w:t>i</w:t>
      </w:r>
      <w:r w:rsidRPr="00870CB3">
        <w:rPr>
          <w:lang w:val="is-IS"/>
        </w:rPr>
        <w:t>. Séu AL</w:t>
      </w:r>
      <w:r w:rsidR="00BA638E" w:rsidRPr="00870CB3">
        <w:rPr>
          <w:lang w:val="is-IS"/>
        </w:rPr>
        <w:t>A</w:t>
      </w:r>
      <w:r w:rsidRPr="00870CB3">
        <w:rPr>
          <w:lang w:val="is-IS"/>
        </w:rPr>
        <w:t>T eða AS</w:t>
      </w:r>
      <w:r w:rsidR="00BA638E" w:rsidRPr="00870CB3">
        <w:rPr>
          <w:lang w:val="is-IS"/>
        </w:rPr>
        <w:t>A</w:t>
      </w:r>
      <w:r w:rsidRPr="00870CB3">
        <w:rPr>
          <w:lang w:val="is-IS"/>
        </w:rPr>
        <w:t>T &gt; 3</w:t>
      </w:r>
      <w:r w:rsidRPr="00870CB3">
        <w:rPr>
          <w:lang w:val="is-IS"/>
        </w:rPr>
        <w:noBreakHyphen/>
        <w:t>5 sinnum hærri en efri eðlileg mörk samkvæmt endurteknum prófum, á að gera hlé á meðferð.</w:t>
      </w:r>
    </w:p>
    <w:p w14:paraId="0D6F14C9" w14:textId="77777777" w:rsidR="00D7482B" w:rsidRPr="00870CB3" w:rsidRDefault="00D7482B" w:rsidP="00D7482B">
      <w:pPr>
        <w:rPr>
          <w:lang w:val="is-IS"/>
        </w:rPr>
      </w:pPr>
    </w:p>
    <w:p w14:paraId="797D16DE" w14:textId="77777777" w:rsidR="00D7482B" w:rsidRPr="00870CB3" w:rsidRDefault="00D7482B" w:rsidP="00D7482B">
      <w:pPr>
        <w:rPr>
          <w:i/>
          <w:lang w:val="is-IS"/>
        </w:rPr>
      </w:pPr>
      <w:r w:rsidRPr="00870CB3">
        <w:rPr>
          <w:i/>
          <w:lang w:val="is-IS"/>
        </w:rPr>
        <w:t>Blóðfræðileg frávik</w:t>
      </w:r>
    </w:p>
    <w:p w14:paraId="4EE33729" w14:textId="77777777" w:rsidR="00D7482B" w:rsidRPr="00870CB3" w:rsidRDefault="00D7482B" w:rsidP="00D7482B">
      <w:pPr>
        <w:rPr>
          <w:lang w:val="is-IS"/>
        </w:rPr>
      </w:pPr>
      <w:r w:rsidRPr="00870CB3">
        <w:rPr>
          <w:lang w:val="is-IS"/>
        </w:rPr>
        <w:t>Fjöldi daufkyrninga og blóðflagna hefur minnkað eftir meðferð með tocilizúmabi 8 mg/kg ásamt metótrexati (sjá kafla 4.8). Aukin hætta getur verið á daufkyrningafæð hjá sjúklingum sem hafa áður fengið meðferð með TNF-hemli.</w:t>
      </w:r>
    </w:p>
    <w:p w14:paraId="7DC80B1D" w14:textId="77777777" w:rsidR="00D7482B" w:rsidRPr="00870CB3" w:rsidRDefault="00D7482B" w:rsidP="00D7482B">
      <w:pPr>
        <w:rPr>
          <w:lang w:val="is-IS"/>
        </w:rPr>
      </w:pPr>
    </w:p>
    <w:p w14:paraId="7E5F54F6" w14:textId="42C35FDA" w:rsidR="00D7482B" w:rsidRPr="00870CB3" w:rsidRDefault="00D7482B" w:rsidP="00D7482B">
      <w:pPr>
        <w:rPr>
          <w:lang w:val="is-IS"/>
        </w:rPr>
      </w:pPr>
      <w:r w:rsidRPr="00870CB3">
        <w:rPr>
          <w:lang w:val="is-IS"/>
        </w:rPr>
        <w:t>Ekki er mælt með að hefja meðferð hjá sjúklingum með heildarfjölda daufkyrninga (ANC) undir 2 x 10</w:t>
      </w:r>
      <w:r w:rsidRPr="00870CB3">
        <w:rPr>
          <w:vertAlign w:val="superscript"/>
          <w:lang w:val="is-IS"/>
        </w:rPr>
        <w:t>9</w:t>
      </w:r>
      <w:r w:rsidRPr="00870CB3">
        <w:rPr>
          <w:lang w:val="is-IS"/>
        </w:rPr>
        <w:t xml:space="preserve">/l ef þeir hafa ekki </w:t>
      </w:r>
      <w:r w:rsidR="00E95D6A" w:rsidRPr="00870CB3">
        <w:rPr>
          <w:lang w:val="is-IS"/>
        </w:rPr>
        <w:t xml:space="preserve">áður </w:t>
      </w:r>
      <w:r w:rsidRPr="00870CB3">
        <w:rPr>
          <w:lang w:val="is-IS"/>
        </w:rPr>
        <w:t>fengið meðferð</w:t>
      </w:r>
      <w:r w:rsidR="00E95D6A">
        <w:rPr>
          <w:lang w:val="is-IS"/>
        </w:rPr>
        <w:t xml:space="preserve"> með </w:t>
      </w:r>
      <w:r w:rsidR="00E95D6A" w:rsidRPr="00265670">
        <w:rPr>
          <w:rFonts w:eastAsia="MS Mincho"/>
          <w:szCs w:val="22"/>
          <w:lang w:val="is-IS"/>
        </w:rPr>
        <w:t>tocilizúmab</w:t>
      </w:r>
      <w:r w:rsidR="00E95D6A" w:rsidRPr="002E35CF">
        <w:rPr>
          <w:rFonts w:eastAsia="MS Mincho"/>
          <w:szCs w:val="22"/>
          <w:lang w:val="is-IS"/>
        </w:rPr>
        <w:t>i</w:t>
      </w:r>
      <w:r w:rsidRPr="00870CB3">
        <w:rPr>
          <w:lang w:val="is-IS"/>
        </w:rPr>
        <w:t>. Gæta skal varúðar þegar verið er að íhuga að hefja meðferð hjá sjúklingum með fækkun blóðflagna (þ.e. fjölda blóðflagna undir 100 x 10</w:t>
      </w:r>
      <w:r w:rsidRPr="00870CB3">
        <w:rPr>
          <w:vertAlign w:val="superscript"/>
          <w:lang w:val="is-IS"/>
        </w:rPr>
        <w:t>3</w:t>
      </w:r>
      <w:r w:rsidRPr="00870CB3">
        <w:rPr>
          <w:lang w:val="is-IS"/>
        </w:rPr>
        <w:t>/µl). Hjá sjúklingum með heildarfjölda daufkyrninga &lt; 0,5 x 10</w:t>
      </w:r>
      <w:r w:rsidRPr="00870CB3">
        <w:rPr>
          <w:vertAlign w:val="superscript"/>
          <w:lang w:val="is-IS"/>
        </w:rPr>
        <w:t>9</w:t>
      </w:r>
      <w:r w:rsidRPr="00870CB3">
        <w:rPr>
          <w:lang w:val="is-IS"/>
        </w:rPr>
        <w:t>/l eða fjölda blóðflagna &lt; 50 x 10</w:t>
      </w:r>
      <w:r w:rsidRPr="00870CB3">
        <w:rPr>
          <w:vertAlign w:val="superscript"/>
          <w:lang w:val="is-IS"/>
        </w:rPr>
        <w:t>3</w:t>
      </w:r>
      <w:r w:rsidRPr="00870CB3">
        <w:rPr>
          <w:lang w:val="is-IS"/>
        </w:rPr>
        <w:t>/µl er áframhaldandi meðferð ekki ráðlögð.</w:t>
      </w:r>
    </w:p>
    <w:p w14:paraId="2A4B6445" w14:textId="77777777" w:rsidR="00D7482B" w:rsidRPr="00870CB3" w:rsidRDefault="00D7482B" w:rsidP="00D7482B">
      <w:pPr>
        <w:rPr>
          <w:lang w:val="is-IS"/>
        </w:rPr>
      </w:pPr>
    </w:p>
    <w:p w14:paraId="29526B22" w14:textId="5C41026A" w:rsidR="00D7482B" w:rsidRPr="00870CB3" w:rsidRDefault="00D7482B" w:rsidP="00D7482B">
      <w:pPr>
        <w:rPr>
          <w:lang w:val="is-IS"/>
        </w:rPr>
      </w:pPr>
      <w:r w:rsidRPr="00870CB3">
        <w:rPr>
          <w:lang w:val="is-IS"/>
        </w:rPr>
        <w:t xml:space="preserve">Alvarlega daufkyrningafæð má tengja við aukna hættu á alvarlegum sýkingum, þótt ekki séu augljós tengsl á milli fækkunar daufkyrninga og tilfella alvarlegra sýkinga í klínískum rannsóknum á </w:t>
      </w:r>
      <w:r w:rsidR="00272508" w:rsidRPr="00265670">
        <w:rPr>
          <w:rFonts w:eastAsia="MS Mincho"/>
          <w:szCs w:val="22"/>
          <w:lang w:val="is-IS"/>
        </w:rPr>
        <w:t>tocilizúmab</w:t>
      </w:r>
      <w:r w:rsidR="00272508" w:rsidRPr="002E35CF">
        <w:rPr>
          <w:rFonts w:eastAsia="MS Mincho"/>
          <w:szCs w:val="22"/>
          <w:lang w:val="is-IS"/>
        </w:rPr>
        <w:t>i</w:t>
      </w:r>
      <w:r w:rsidR="00272508" w:rsidRPr="00870CB3" w:rsidDel="004E0279">
        <w:rPr>
          <w:lang w:val="is-IS"/>
        </w:rPr>
        <w:t xml:space="preserve"> </w:t>
      </w:r>
      <w:r w:rsidRPr="00870CB3">
        <w:rPr>
          <w:lang w:val="is-IS"/>
        </w:rPr>
        <w:t xml:space="preserve">hingað til. </w:t>
      </w:r>
    </w:p>
    <w:p w14:paraId="59E4B671" w14:textId="77777777" w:rsidR="00D7482B" w:rsidRPr="00870CB3" w:rsidRDefault="00D7482B" w:rsidP="00D7482B">
      <w:pPr>
        <w:rPr>
          <w:lang w:val="is-IS"/>
        </w:rPr>
      </w:pPr>
    </w:p>
    <w:p w14:paraId="3637E4A5" w14:textId="77777777" w:rsidR="00D7482B" w:rsidRPr="00870CB3" w:rsidRDefault="00D7482B" w:rsidP="00D7482B">
      <w:pPr>
        <w:rPr>
          <w:lang w:val="is-IS"/>
        </w:rPr>
      </w:pPr>
      <w:r w:rsidRPr="00870CB3">
        <w:rPr>
          <w:lang w:val="is-IS"/>
        </w:rPr>
        <w:t xml:space="preserve">Hjá sjúklingum með iktsýki </w:t>
      </w:r>
      <w:r w:rsidR="009431BB" w:rsidRPr="00870CB3">
        <w:rPr>
          <w:lang w:val="is-IS"/>
        </w:rPr>
        <w:t xml:space="preserve">eða </w:t>
      </w:r>
      <w:r w:rsidR="00111822" w:rsidRPr="00870CB3">
        <w:rPr>
          <w:lang w:val="is-IS"/>
        </w:rPr>
        <w:t>risafrumuslagæðabólgu</w:t>
      </w:r>
      <w:r w:rsidR="009431BB" w:rsidRPr="00870CB3">
        <w:rPr>
          <w:lang w:val="is-IS"/>
        </w:rPr>
        <w:t xml:space="preserve"> </w:t>
      </w:r>
      <w:r w:rsidRPr="00870CB3">
        <w:rPr>
          <w:lang w:val="is-IS"/>
        </w:rPr>
        <w:t>á að telja daufkyrninga og blóðflögur 4 til 8 vikum eftir að meðferð hefst og síðan í samræmi við hefðbundið klínískt verklag. Sjá kafla 4.2 varðandi ráðlagðar skammtabreytingar á grundvelli heildarfjölda daufkyrninga og blóðflagna.</w:t>
      </w:r>
    </w:p>
    <w:p w14:paraId="194B4E62" w14:textId="77777777" w:rsidR="00A56CE2" w:rsidRPr="00870CB3" w:rsidRDefault="00A56CE2" w:rsidP="00A56CE2">
      <w:pPr>
        <w:rPr>
          <w:lang w:val="is-IS"/>
        </w:rPr>
      </w:pPr>
    </w:p>
    <w:p w14:paraId="790AC12B" w14:textId="77777777" w:rsidR="008A5EF5" w:rsidRPr="00870CB3" w:rsidRDefault="008A5EF5" w:rsidP="008A5EF5">
      <w:pPr>
        <w:rPr>
          <w:lang w:val="is-IS"/>
        </w:rPr>
      </w:pPr>
      <w:r w:rsidRPr="00870CB3">
        <w:rPr>
          <w:lang w:val="is-IS"/>
        </w:rPr>
        <w:t xml:space="preserve">Hjá sjúklingum með </w:t>
      </w:r>
      <w:r w:rsidR="00D862C7" w:rsidRPr="00870CB3">
        <w:rPr>
          <w:lang w:val="is-IS"/>
        </w:rPr>
        <w:t xml:space="preserve">sJIA eða </w:t>
      </w:r>
      <w:r w:rsidRPr="00870CB3">
        <w:rPr>
          <w:lang w:val="is-IS"/>
        </w:rPr>
        <w:t>pJIA á að telja daufkyrninga og blóðflögur við aðra lyfjagjöf og síðan samkvæmt góðum klínískum venjum</w:t>
      </w:r>
      <w:r w:rsidR="00DB2621" w:rsidRPr="00870CB3">
        <w:rPr>
          <w:lang w:val="is-IS"/>
        </w:rPr>
        <w:t xml:space="preserve"> (sjá kafla 4.2)</w:t>
      </w:r>
      <w:r w:rsidRPr="00870CB3">
        <w:rPr>
          <w:lang w:val="is-IS"/>
        </w:rPr>
        <w:t>.</w:t>
      </w:r>
    </w:p>
    <w:p w14:paraId="2CA177F9" w14:textId="77777777" w:rsidR="00D7482B" w:rsidRPr="00870CB3" w:rsidRDefault="00D7482B" w:rsidP="00D7482B">
      <w:pPr>
        <w:rPr>
          <w:lang w:val="is-IS"/>
        </w:rPr>
      </w:pPr>
    </w:p>
    <w:p w14:paraId="49844DEB" w14:textId="77777777" w:rsidR="00D7482B" w:rsidRPr="00870CB3" w:rsidRDefault="00D7482B" w:rsidP="00D7482B">
      <w:pPr>
        <w:keepNext/>
        <w:keepLines/>
        <w:rPr>
          <w:i/>
          <w:lang w:val="is-IS"/>
        </w:rPr>
      </w:pPr>
      <w:r w:rsidRPr="00870CB3">
        <w:rPr>
          <w:i/>
          <w:lang w:val="is-IS"/>
        </w:rPr>
        <w:t>Blóðfitur</w:t>
      </w:r>
    </w:p>
    <w:p w14:paraId="73AE0EA1" w14:textId="4506881B" w:rsidR="00D7482B" w:rsidRPr="00870CB3" w:rsidRDefault="00D7482B" w:rsidP="00D7482B">
      <w:pPr>
        <w:rPr>
          <w:lang w:val="is-IS"/>
        </w:rPr>
      </w:pPr>
      <w:r w:rsidRPr="00870CB3">
        <w:rPr>
          <w:lang w:val="is-IS"/>
        </w:rPr>
        <w:t xml:space="preserve">Hækkanir á blóðfitum að meðtöldu heildarkólesteróli, lágþéttni lípópróteini (LDL), háþéttni lípópróteini (HDL) og þríglýseríðum kom fram hjá sjúklingum sem fengu </w:t>
      </w:r>
      <w:r w:rsidR="00435E2C" w:rsidRPr="00265670">
        <w:rPr>
          <w:rFonts w:eastAsia="MS Mincho"/>
          <w:szCs w:val="22"/>
          <w:lang w:val="is-IS"/>
        </w:rPr>
        <w:t>tocilizúmab</w:t>
      </w:r>
      <w:r w:rsidR="00435E2C" w:rsidRPr="00870CB3" w:rsidDel="004E0279">
        <w:rPr>
          <w:lang w:val="is-IS"/>
        </w:rPr>
        <w:t xml:space="preserve"> </w:t>
      </w:r>
      <w:r w:rsidRPr="00870CB3">
        <w:rPr>
          <w:lang w:val="is-IS"/>
        </w:rPr>
        <w:t>(sjá kafla 4.8). Hjá meirihluta sjúklinga varð engin hækkun á blóðfitum og hækkun á heildarkólesteróli svaraði meðferð með blóðfitulækkandi lyfjum.</w:t>
      </w:r>
    </w:p>
    <w:p w14:paraId="777423A8" w14:textId="77777777" w:rsidR="00D7482B" w:rsidRPr="00870CB3" w:rsidRDefault="00D7482B" w:rsidP="00D7482B">
      <w:pPr>
        <w:rPr>
          <w:lang w:val="is-IS"/>
        </w:rPr>
      </w:pPr>
    </w:p>
    <w:p w14:paraId="3D88D6E6" w14:textId="26A0475B" w:rsidR="00D7482B" w:rsidRPr="00870CB3" w:rsidRDefault="00D7482B" w:rsidP="00D7482B">
      <w:pPr>
        <w:rPr>
          <w:lang w:val="is-IS"/>
        </w:rPr>
      </w:pPr>
      <w:r w:rsidRPr="00870CB3">
        <w:rPr>
          <w:lang w:val="is-IS"/>
        </w:rPr>
        <w:t xml:space="preserve">Hjá </w:t>
      </w:r>
      <w:r w:rsidR="00A56CE2" w:rsidRPr="00870CB3">
        <w:rPr>
          <w:lang w:val="is-IS"/>
        </w:rPr>
        <w:t xml:space="preserve">öllum </w:t>
      </w:r>
      <w:r w:rsidRPr="00870CB3">
        <w:rPr>
          <w:lang w:val="is-IS"/>
        </w:rPr>
        <w:t>sjúklingum á að mæla blóðfitur 4 til 8 vikum eftir að meðferð hefst. Veita skal sjúklingum meðferð samkvæmt klínískum leiðbeiningum um meðferð við blóðfituhækkun á hverjum stað.</w:t>
      </w:r>
    </w:p>
    <w:p w14:paraId="45A8FA90" w14:textId="77777777" w:rsidR="00D7482B" w:rsidRPr="00870CB3" w:rsidRDefault="00D7482B" w:rsidP="00D7482B">
      <w:pPr>
        <w:rPr>
          <w:lang w:val="is-IS"/>
        </w:rPr>
      </w:pPr>
    </w:p>
    <w:p w14:paraId="7EA14B50" w14:textId="77777777" w:rsidR="00D7482B" w:rsidRPr="00870CB3" w:rsidRDefault="00D7482B" w:rsidP="00D7482B">
      <w:pPr>
        <w:rPr>
          <w:i/>
          <w:lang w:val="is-IS"/>
        </w:rPr>
      </w:pPr>
      <w:r w:rsidRPr="00870CB3">
        <w:rPr>
          <w:i/>
          <w:lang w:val="is-IS"/>
        </w:rPr>
        <w:t>Taugafræðilegar raskanir</w:t>
      </w:r>
    </w:p>
    <w:p w14:paraId="0CD33693" w14:textId="6DDE35D6" w:rsidR="00D7482B" w:rsidRPr="00870CB3" w:rsidRDefault="00D7482B" w:rsidP="00D7482B">
      <w:pPr>
        <w:rPr>
          <w:lang w:val="is-IS"/>
        </w:rPr>
      </w:pPr>
      <w:r w:rsidRPr="00870CB3">
        <w:rPr>
          <w:lang w:val="is-IS"/>
        </w:rPr>
        <w:t xml:space="preserve">Læknar eiga að vera á varðbergi gagnvart einkennum sem gætu bent til nýrra tilvika um miðlægar afmýlingarraskanir (central demyelinating disorders). Hugsanleg afmýling í miðtaugakerfinu vegna </w:t>
      </w:r>
      <w:r w:rsidR="00435E2C" w:rsidRPr="00265670">
        <w:rPr>
          <w:rFonts w:eastAsia="MS Mincho"/>
          <w:szCs w:val="22"/>
          <w:lang w:val="is-IS"/>
        </w:rPr>
        <w:t>tocilizúmab</w:t>
      </w:r>
      <w:r w:rsidR="00435E2C">
        <w:rPr>
          <w:rFonts w:eastAsia="MS Mincho"/>
          <w:szCs w:val="22"/>
          <w:lang w:val="is-IS"/>
        </w:rPr>
        <w:t>s</w:t>
      </w:r>
      <w:r w:rsidR="00435E2C" w:rsidRPr="00870CB3" w:rsidDel="004E0279">
        <w:rPr>
          <w:lang w:val="is-IS"/>
        </w:rPr>
        <w:t xml:space="preserve"> </w:t>
      </w:r>
      <w:r w:rsidRPr="00870CB3">
        <w:rPr>
          <w:lang w:val="is-IS"/>
        </w:rPr>
        <w:t>er enn ekki þekkt.</w:t>
      </w:r>
    </w:p>
    <w:p w14:paraId="1DE15848" w14:textId="77777777" w:rsidR="00D7482B" w:rsidRPr="00870CB3" w:rsidRDefault="00D7482B" w:rsidP="00D7482B">
      <w:pPr>
        <w:rPr>
          <w:lang w:val="is-IS"/>
        </w:rPr>
      </w:pPr>
    </w:p>
    <w:p w14:paraId="69048271" w14:textId="77777777" w:rsidR="00D7482B" w:rsidRPr="00870CB3" w:rsidRDefault="00D7482B" w:rsidP="006B0602">
      <w:pPr>
        <w:keepNext/>
        <w:keepLines/>
        <w:rPr>
          <w:i/>
          <w:lang w:val="is-IS"/>
        </w:rPr>
      </w:pPr>
      <w:r w:rsidRPr="00870CB3">
        <w:rPr>
          <w:i/>
          <w:lang w:val="is-IS"/>
        </w:rPr>
        <w:t>Illkynja sjúkdómar</w:t>
      </w:r>
    </w:p>
    <w:p w14:paraId="6D0D2368" w14:textId="1D18C266" w:rsidR="00D7482B" w:rsidRPr="00870CB3" w:rsidRDefault="00D7482B" w:rsidP="00D7482B">
      <w:pPr>
        <w:rPr>
          <w:lang w:val="is-IS"/>
        </w:rPr>
      </w:pPr>
      <w:r w:rsidRPr="00870CB3">
        <w:rPr>
          <w:lang w:val="is-IS"/>
        </w:rPr>
        <w:t xml:space="preserve">Aukin hætta er á illkynja sjúkdómum hjá sjúklingum með iktsýki. Ónæmistemprandi lyf geta aukið hættu á illkynja sjúkdómum. </w:t>
      </w:r>
      <w:r w:rsidR="003950D5" w:rsidRPr="00870CB3">
        <w:rPr>
          <w:noProof/>
          <w:lang w:val="is-IS"/>
        </w:rPr>
        <w:t xml:space="preserve">Ekki liggja fyrir nægar </w:t>
      </w:r>
      <w:r w:rsidR="003950D5">
        <w:rPr>
          <w:noProof/>
          <w:lang w:val="is-IS"/>
        </w:rPr>
        <w:t xml:space="preserve">klínískar </w:t>
      </w:r>
      <w:r w:rsidR="003950D5" w:rsidRPr="00870CB3">
        <w:rPr>
          <w:noProof/>
          <w:lang w:val="is-IS"/>
        </w:rPr>
        <w:t xml:space="preserve">upplýsingar til að meta hugsanlega tíðni illkynja sjúkdóma </w:t>
      </w:r>
      <w:r w:rsidR="003950D5">
        <w:rPr>
          <w:noProof/>
          <w:lang w:val="is-IS"/>
        </w:rPr>
        <w:t>eftir útsetningu fyrir</w:t>
      </w:r>
      <w:r w:rsidR="003950D5" w:rsidRPr="00870CB3">
        <w:rPr>
          <w:noProof/>
          <w:lang w:val="is-IS"/>
        </w:rPr>
        <w:t xml:space="preserve"> </w:t>
      </w:r>
      <w:r w:rsidR="003950D5" w:rsidRPr="00870CB3">
        <w:rPr>
          <w:lang w:val="is-IS"/>
        </w:rPr>
        <w:t>tocilizúmab</w:t>
      </w:r>
      <w:r w:rsidR="003950D5">
        <w:rPr>
          <w:lang w:val="is-IS"/>
        </w:rPr>
        <w:t>i</w:t>
      </w:r>
      <w:r w:rsidR="003950D5" w:rsidRPr="00870CB3">
        <w:rPr>
          <w:lang w:val="is-IS"/>
        </w:rPr>
        <w:t xml:space="preserve">. Mat á langtímaöryggi </w:t>
      </w:r>
      <w:r w:rsidR="0091378F">
        <w:rPr>
          <w:lang w:val="is-IS"/>
        </w:rPr>
        <w:t>stendur yfir</w:t>
      </w:r>
      <w:r w:rsidR="003950D5" w:rsidRPr="00870CB3">
        <w:rPr>
          <w:lang w:val="is-IS"/>
        </w:rPr>
        <w:t>.</w:t>
      </w:r>
    </w:p>
    <w:p w14:paraId="2C143E60" w14:textId="77777777" w:rsidR="00D7482B" w:rsidRPr="00870CB3" w:rsidRDefault="00D7482B" w:rsidP="00D7482B">
      <w:pPr>
        <w:rPr>
          <w:lang w:val="is-IS"/>
        </w:rPr>
      </w:pPr>
    </w:p>
    <w:p w14:paraId="1FA9AA71" w14:textId="77777777" w:rsidR="00D7482B" w:rsidRPr="00870CB3" w:rsidRDefault="00D7482B" w:rsidP="0061405A">
      <w:pPr>
        <w:keepNext/>
        <w:rPr>
          <w:i/>
          <w:lang w:val="is-IS"/>
        </w:rPr>
      </w:pPr>
      <w:r w:rsidRPr="00870CB3">
        <w:rPr>
          <w:i/>
          <w:lang w:val="is-IS"/>
        </w:rPr>
        <w:lastRenderedPageBreak/>
        <w:t>Bólusetningar</w:t>
      </w:r>
    </w:p>
    <w:p w14:paraId="4AFC620E" w14:textId="725640EF" w:rsidR="00D7482B" w:rsidRPr="00870CB3" w:rsidRDefault="00D7482B" w:rsidP="00D7482B">
      <w:pPr>
        <w:rPr>
          <w:lang w:val="is-IS"/>
        </w:rPr>
      </w:pPr>
      <w:r w:rsidRPr="00870CB3">
        <w:rPr>
          <w:lang w:val="is-IS"/>
        </w:rPr>
        <w:t xml:space="preserve">Hvorki á að gefa lifandi né lifandi veiklað bóluefni samtímis </w:t>
      </w:r>
      <w:r w:rsidR="003950D5">
        <w:rPr>
          <w:lang w:val="is-IS"/>
        </w:rPr>
        <w:t>þessu lyfi</w:t>
      </w:r>
      <w:r w:rsidR="003950D5" w:rsidRPr="00870CB3">
        <w:rPr>
          <w:lang w:val="is-IS"/>
        </w:rPr>
        <w:t xml:space="preserve"> </w:t>
      </w:r>
      <w:r w:rsidRPr="00870CB3">
        <w:rPr>
          <w:lang w:val="is-IS"/>
        </w:rPr>
        <w:t>þar sem ekki hefur verið gengið úr skugga um klínískt öryggi.</w:t>
      </w:r>
      <w:r w:rsidR="00DB4A1A" w:rsidRPr="00870CB3">
        <w:rPr>
          <w:lang w:val="is-IS"/>
        </w:rPr>
        <w:t xml:space="preserve"> </w:t>
      </w:r>
      <w:r w:rsidR="00544B9A" w:rsidRPr="00870CB3">
        <w:rPr>
          <w:lang w:val="is-IS"/>
        </w:rPr>
        <w:t xml:space="preserve">Í slembiraðaðri, opinni rannsókn á fullorðnum sjúklingum með iktsýki sem fengu </w:t>
      </w:r>
      <w:r w:rsidR="003950D5" w:rsidRPr="00870CB3">
        <w:rPr>
          <w:lang w:val="is-IS"/>
        </w:rPr>
        <w:t>tocilizúmab</w:t>
      </w:r>
      <w:r w:rsidR="003950D5" w:rsidRPr="00870CB3" w:rsidDel="003950D5">
        <w:rPr>
          <w:lang w:val="is-IS"/>
        </w:rPr>
        <w:t xml:space="preserve"> </w:t>
      </w:r>
      <w:r w:rsidR="00544B9A" w:rsidRPr="00870CB3">
        <w:rPr>
          <w:lang w:val="is-IS"/>
        </w:rPr>
        <w:t xml:space="preserve">og metótrexat, kom fram áhrifarík svörun við bæði 23-gildri pneumakokka fjölsykru og stífkrampa bóluefni sem var sambærileg við svörun hjá sjúklingum sem fengu eingöngu metótrexat. </w:t>
      </w:r>
      <w:r w:rsidRPr="00870CB3">
        <w:rPr>
          <w:lang w:val="is-IS"/>
        </w:rPr>
        <w:t>Mælt er með því að allir sjúklingar</w:t>
      </w:r>
      <w:r w:rsidR="009431BB" w:rsidRPr="00870CB3">
        <w:rPr>
          <w:lang w:val="is-IS"/>
        </w:rPr>
        <w:t xml:space="preserve">, einkum </w:t>
      </w:r>
      <w:r w:rsidR="002C0CE8" w:rsidRPr="00870CB3">
        <w:rPr>
          <w:lang w:val="is-IS"/>
        </w:rPr>
        <w:t xml:space="preserve">börn og </w:t>
      </w:r>
      <w:r w:rsidR="009431BB" w:rsidRPr="00870CB3">
        <w:rPr>
          <w:lang w:val="is-IS"/>
        </w:rPr>
        <w:t>aldraðir sjúklingar,</w:t>
      </w:r>
      <w:r w:rsidRPr="00870CB3">
        <w:rPr>
          <w:lang w:val="is-IS"/>
        </w:rPr>
        <w:t xml:space="preserve"> ljúki öllum bólusetningum samkvæmt gildandi leiðbeiningum um bólusetningar áður en meðferð er hafin. Tíminn sem líður frá bólusetningu með lifandi bóluefni þar til meðferð er hafin ætti að vera samkvæmt gildandi leiðbeiningum um bólusetningar varðandi ónæmisbælandi lyf.</w:t>
      </w:r>
    </w:p>
    <w:p w14:paraId="4F4A84FB" w14:textId="77777777" w:rsidR="00D7482B" w:rsidRPr="00870CB3" w:rsidRDefault="00D7482B" w:rsidP="00D7482B">
      <w:pPr>
        <w:rPr>
          <w:lang w:val="is-IS"/>
        </w:rPr>
      </w:pPr>
    </w:p>
    <w:p w14:paraId="78DC7F7A" w14:textId="77777777" w:rsidR="00D7482B" w:rsidRPr="00870CB3" w:rsidRDefault="00D7482B" w:rsidP="00D7482B">
      <w:pPr>
        <w:rPr>
          <w:i/>
          <w:lang w:val="is-IS"/>
        </w:rPr>
      </w:pPr>
      <w:r w:rsidRPr="00870CB3">
        <w:rPr>
          <w:i/>
          <w:lang w:val="is-IS"/>
        </w:rPr>
        <w:t xml:space="preserve">Hætta á hjarta- og æðasjúkdómum </w:t>
      </w:r>
    </w:p>
    <w:p w14:paraId="3E13538C" w14:textId="6AC15E1A" w:rsidR="00D7482B" w:rsidRPr="00870CB3" w:rsidRDefault="00D7482B" w:rsidP="00D7482B">
      <w:pPr>
        <w:rPr>
          <w:lang w:val="is-IS"/>
        </w:rPr>
      </w:pPr>
      <w:r w:rsidRPr="00870CB3">
        <w:rPr>
          <w:lang w:val="is-IS"/>
        </w:rPr>
        <w:t xml:space="preserve">Sjúklingar með iktsýki eru í aukinni hættu á hjarta- og æðasjúkdómum og </w:t>
      </w:r>
      <w:r w:rsidR="005770D5">
        <w:rPr>
          <w:lang w:val="is-IS"/>
        </w:rPr>
        <w:t>skal</w:t>
      </w:r>
      <w:r w:rsidR="005770D5" w:rsidRPr="00870CB3">
        <w:rPr>
          <w:lang w:val="is-IS"/>
        </w:rPr>
        <w:t xml:space="preserve"> </w:t>
      </w:r>
      <w:r w:rsidRPr="00870CB3">
        <w:rPr>
          <w:lang w:val="is-IS"/>
        </w:rPr>
        <w:t>meðferð við áhættuþáttum (t.d. háþrýstingi, blóðfituhækkun) vera hluti af hefðbundinni umönnun.</w:t>
      </w:r>
    </w:p>
    <w:p w14:paraId="0678EED1" w14:textId="77777777" w:rsidR="00D7482B" w:rsidRPr="00870CB3" w:rsidRDefault="00D7482B" w:rsidP="00D7482B">
      <w:pPr>
        <w:rPr>
          <w:lang w:val="is-IS"/>
        </w:rPr>
      </w:pPr>
    </w:p>
    <w:p w14:paraId="686E69F1" w14:textId="77777777" w:rsidR="00D7482B" w:rsidRPr="00870CB3" w:rsidRDefault="00D7482B" w:rsidP="00D7482B">
      <w:pPr>
        <w:rPr>
          <w:i/>
          <w:lang w:val="is-IS"/>
        </w:rPr>
      </w:pPr>
      <w:r w:rsidRPr="00870CB3">
        <w:rPr>
          <w:i/>
          <w:lang w:val="is-IS"/>
        </w:rPr>
        <w:t>Lyfið gefið ásamt TNF-hemlum</w:t>
      </w:r>
    </w:p>
    <w:p w14:paraId="6EE32E38" w14:textId="28ADAEE9" w:rsidR="00D7482B" w:rsidRPr="00870CB3" w:rsidRDefault="00D7482B" w:rsidP="00D7482B">
      <w:pPr>
        <w:rPr>
          <w:lang w:val="is-IS"/>
        </w:rPr>
      </w:pPr>
      <w:r w:rsidRPr="00870CB3">
        <w:rPr>
          <w:lang w:val="is-IS"/>
        </w:rPr>
        <w:t xml:space="preserve">Engin reynsla er af notkun </w:t>
      </w:r>
      <w:r w:rsidR="003950D5" w:rsidRPr="00870CB3">
        <w:rPr>
          <w:lang w:val="is-IS"/>
        </w:rPr>
        <w:t>tocilizúmab</w:t>
      </w:r>
      <w:r w:rsidR="003950D5">
        <w:rPr>
          <w:lang w:val="is-IS"/>
        </w:rPr>
        <w:t>s</w:t>
      </w:r>
      <w:r w:rsidR="003950D5" w:rsidRPr="00870CB3" w:rsidDel="003950D5">
        <w:rPr>
          <w:lang w:val="is-IS"/>
        </w:rPr>
        <w:t xml:space="preserve"> </w:t>
      </w:r>
      <w:r w:rsidRPr="00870CB3">
        <w:rPr>
          <w:lang w:val="is-IS"/>
        </w:rPr>
        <w:t xml:space="preserve">ásamt TNF-hemlum eða öðrum líftækni meðferðarformum hjá sjúklingum með iktsýki. Ekki er mælt með notkun </w:t>
      </w:r>
      <w:r w:rsidR="003950D5">
        <w:rPr>
          <w:lang w:val="is-IS"/>
        </w:rPr>
        <w:t>lyfsins</w:t>
      </w:r>
      <w:r w:rsidR="003950D5" w:rsidRPr="00870CB3">
        <w:rPr>
          <w:lang w:val="is-IS"/>
        </w:rPr>
        <w:t xml:space="preserve"> </w:t>
      </w:r>
      <w:r w:rsidRPr="00870CB3">
        <w:rPr>
          <w:lang w:val="is-IS"/>
        </w:rPr>
        <w:t>ásamt öðrum líftæknilyfjum.</w:t>
      </w:r>
    </w:p>
    <w:p w14:paraId="28F9D525" w14:textId="6B689327" w:rsidR="0057180F" w:rsidRPr="007C503B" w:rsidDel="001C3388" w:rsidRDefault="0057180F" w:rsidP="0057180F">
      <w:pPr>
        <w:rPr>
          <w:del w:id="826" w:author="Author" w:date="2025-08-05T09:08:00Z"/>
          <w:lang w:val="is-IS"/>
        </w:rPr>
      </w:pPr>
    </w:p>
    <w:p w14:paraId="1372B8F2" w14:textId="51E1C750" w:rsidR="0057180F" w:rsidRPr="00730B90" w:rsidDel="001C3388" w:rsidRDefault="0057180F" w:rsidP="0057180F">
      <w:pPr>
        <w:rPr>
          <w:del w:id="827" w:author="Author" w:date="2025-08-05T09:08:00Z"/>
          <w:i/>
          <w:lang w:val="is-IS"/>
        </w:rPr>
      </w:pPr>
      <w:del w:id="828" w:author="Author" w:date="2025-08-05T09:08:00Z">
        <w:r w:rsidRPr="00730B90" w:rsidDel="001C3388">
          <w:rPr>
            <w:i/>
            <w:lang w:val="is-IS"/>
          </w:rPr>
          <w:delText>P</w:delText>
        </w:r>
        <w:r w:rsidDel="001C3388">
          <w:rPr>
            <w:i/>
            <w:lang w:val="is-IS"/>
          </w:rPr>
          <w:delText>ólý</w:delText>
        </w:r>
        <w:r w:rsidRPr="00730B90" w:rsidDel="001C3388">
          <w:rPr>
            <w:i/>
            <w:lang w:val="is-IS"/>
          </w:rPr>
          <w:delText>sorbat</w:delText>
        </w:r>
      </w:del>
    </w:p>
    <w:p w14:paraId="0217C2DF" w14:textId="1F5B0083" w:rsidR="0057180F" w:rsidRPr="00AF6BD0" w:rsidDel="001C3388" w:rsidRDefault="0057180F" w:rsidP="0057180F">
      <w:pPr>
        <w:pStyle w:val="Standard1"/>
        <w:rPr>
          <w:del w:id="829" w:author="Author" w:date="2025-08-05T09:08:00Z"/>
          <w:szCs w:val="22"/>
          <w:lang w:val="is-IS"/>
        </w:rPr>
      </w:pPr>
      <w:del w:id="830" w:author="Author" w:date="2025-08-05T09:08:00Z">
        <w:r w:rsidRPr="00AF6BD0" w:rsidDel="001C3388">
          <w:rPr>
            <w:szCs w:val="22"/>
            <w:lang w:val="is-IS"/>
          </w:rPr>
          <w:delText>Lyfið inniheldur 0,18 mg af pólýsorbat 80 í hverri 162 mg/0,9 ml sprautu, sem jafngildir 0,</w:delText>
        </w:r>
        <w:r w:rsidR="00424C26" w:rsidRPr="00AF6BD0" w:rsidDel="001C3388">
          <w:rPr>
            <w:szCs w:val="22"/>
            <w:lang w:val="is-IS"/>
          </w:rPr>
          <w:delText>2</w:delText>
        </w:r>
        <w:r w:rsidRPr="00AF6BD0" w:rsidDel="001C3388">
          <w:rPr>
            <w:szCs w:val="22"/>
            <w:lang w:val="is-IS"/>
          </w:rPr>
          <w:delText> mg/ml.</w:delText>
        </w:r>
        <w:r w:rsidR="00424C26" w:rsidRPr="00AF6BD0" w:rsidDel="001C3388">
          <w:rPr>
            <w:szCs w:val="22"/>
            <w:lang w:val="is-IS"/>
          </w:rPr>
          <w:delText xml:space="preserve"> </w:delText>
        </w:r>
        <w:r w:rsidRPr="00AF6BD0" w:rsidDel="001C3388">
          <w:rPr>
            <w:szCs w:val="22"/>
            <w:lang w:val="is-IS"/>
          </w:rPr>
          <w:delText>Pólýsorbatefni geta valdið ofnæmisviðbrögðum.</w:delText>
        </w:r>
        <w:r w:rsidR="0091378F" w:rsidDel="001C3388">
          <w:rPr>
            <w:szCs w:val="22"/>
            <w:lang w:val="is-IS"/>
          </w:rPr>
          <w:delText xml:space="preserve"> </w:delText>
        </w:r>
        <w:r w:rsidR="00B07398" w:rsidDel="001C3388">
          <w:rPr>
            <w:szCs w:val="22"/>
            <w:lang w:val="is-IS"/>
          </w:rPr>
          <w:delText>Hafa skal þetta í huga hjá s</w:delText>
        </w:r>
        <w:r w:rsidR="0091378F" w:rsidDel="001C3388">
          <w:rPr>
            <w:szCs w:val="22"/>
            <w:lang w:val="is-IS"/>
          </w:rPr>
          <w:delText>júkling</w:delText>
        </w:r>
        <w:r w:rsidR="00B07398" w:rsidDel="001C3388">
          <w:rPr>
            <w:szCs w:val="22"/>
            <w:lang w:val="is-IS"/>
          </w:rPr>
          <w:delText>um</w:delText>
        </w:r>
        <w:r w:rsidR="0091378F" w:rsidDel="001C3388">
          <w:rPr>
            <w:szCs w:val="22"/>
            <w:lang w:val="is-IS"/>
          </w:rPr>
          <w:delText xml:space="preserve"> með þekkt ofnæmi.</w:delText>
        </w:r>
      </w:del>
    </w:p>
    <w:p w14:paraId="1C711B39" w14:textId="77777777" w:rsidR="00D7482B" w:rsidRPr="00870CB3" w:rsidRDefault="00D7482B" w:rsidP="00D7482B">
      <w:pPr>
        <w:rPr>
          <w:lang w:val="is-IS"/>
        </w:rPr>
      </w:pPr>
    </w:p>
    <w:p w14:paraId="3A2E1D5E" w14:textId="2D8BB013" w:rsidR="004519F1" w:rsidRPr="00AF6BD0" w:rsidRDefault="00342856" w:rsidP="004519F1">
      <w:pPr>
        <w:keepNext/>
        <w:keepLines/>
        <w:rPr>
          <w:iCs/>
          <w:u w:val="single"/>
          <w:lang w:val="is-IS"/>
        </w:rPr>
      </w:pPr>
      <w:ins w:id="831" w:author="Author" w:date="2025-04-21T08:50:00Z">
        <w:r>
          <w:rPr>
            <w:iCs/>
            <w:u w:val="single"/>
            <w:lang w:val="is-IS"/>
          </w:rPr>
          <w:t xml:space="preserve">Sjúklingar </w:t>
        </w:r>
      </w:ins>
      <w:ins w:id="832" w:author="Author" w:date="2025-04-21T08:51:00Z">
        <w:r>
          <w:rPr>
            <w:iCs/>
            <w:u w:val="single"/>
            <w:lang w:val="is-IS"/>
          </w:rPr>
          <w:t>með r</w:t>
        </w:r>
      </w:ins>
      <w:del w:id="833" w:author="Author" w:date="2025-04-21T08:51:00Z">
        <w:r w:rsidR="00111822" w:rsidRPr="00AF6BD0" w:rsidDel="00342856">
          <w:rPr>
            <w:iCs/>
            <w:u w:val="single"/>
            <w:lang w:val="is-IS"/>
          </w:rPr>
          <w:delText>R</w:delText>
        </w:r>
      </w:del>
      <w:r w:rsidR="00111822" w:rsidRPr="00AF6BD0">
        <w:rPr>
          <w:iCs/>
          <w:u w:val="single"/>
          <w:lang w:val="is-IS"/>
        </w:rPr>
        <w:t>isafrumuslagæðabólg</w:t>
      </w:r>
      <w:ins w:id="834" w:author="Author" w:date="2025-04-21T08:51:00Z">
        <w:r>
          <w:rPr>
            <w:iCs/>
            <w:u w:val="single"/>
            <w:lang w:val="is-IS"/>
          </w:rPr>
          <w:t>u</w:t>
        </w:r>
      </w:ins>
      <w:del w:id="835" w:author="Author" w:date="2025-04-21T08:51:00Z">
        <w:r w:rsidR="00111822" w:rsidRPr="00AF6BD0" w:rsidDel="00342856">
          <w:rPr>
            <w:iCs/>
            <w:u w:val="single"/>
            <w:lang w:val="is-IS"/>
          </w:rPr>
          <w:delText>a</w:delText>
        </w:r>
      </w:del>
    </w:p>
    <w:p w14:paraId="162979D1" w14:textId="7720D42F" w:rsidR="004519F1" w:rsidRPr="00870CB3" w:rsidRDefault="004519F1" w:rsidP="004519F1">
      <w:pPr>
        <w:autoSpaceDE w:val="0"/>
        <w:autoSpaceDN w:val="0"/>
        <w:adjustRightInd w:val="0"/>
        <w:rPr>
          <w:lang w:val="is-IS"/>
        </w:rPr>
      </w:pPr>
      <w:r w:rsidRPr="00870CB3">
        <w:rPr>
          <w:lang w:val="is-IS"/>
        </w:rPr>
        <w:t xml:space="preserve">Ekki á að nota </w:t>
      </w:r>
      <w:r w:rsidR="00424C26" w:rsidRPr="00870CB3">
        <w:rPr>
          <w:lang w:val="is-IS"/>
        </w:rPr>
        <w:t>tocilizúmab</w:t>
      </w:r>
      <w:r w:rsidR="00424C26" w:rsidRPr="00870CB3" w:rsidDel="003950D5">
        <w:rPr>
          <w:lang w:val="is-IS"/>
        </w:rPr>
        <w:t xml:space="preserve"> </w:t>
      </w:r>
      <w:r w:rsidRPr="00870CB3">
        <w:rPr>
          <w:lang w:val="is-IS"/>
        </w:rPr>
        <w:t>sem einlyfjameðferð við bráðu bakslagi þar sem ekki hefur verið sýnt fram á v</w:t>
      </w:r>
      <w:r w:rsidR="00111822" w:rsidRPr="00870CB3">
        <w:rPr>
          <w:lang w:val="is-IS"/>
        </w:rPr>
        <w:t>erkun</w:t>
      </w:r>
      <w:r w:rsidRPr="00870CB3">
        <w:rPr>
          <w:lang w:val="is-IS"/>
        </w:rPr>
        <w:t xml:space="preserve"> í því samhengi.</w:t>
      </w:r>
      <w:r w:rsidR="0055274A" w:rsidRPr="00870CB3">
        <w:rPr>
          <w:lang w:val="is-IS"/>
        </w:rPr>
        <w:t xml:space="preserve"> Gefa á </w:t>
      </w:r>
      <w:r w:rsidR="003A068B" w:rsidRPr="00870CB3">
        <w:rPr>
          <w:lang w:val="is-IS"/>
        </w:rPr>
        <w:t>sykurstera</w:t>
      </w:r>
      <w:r w:rsidR="001C4F77" w:rsidRPr="00870CB3">
        <w:rPr>
          <w:lang w:val="is-IS"/>
        </w:rPr>
        <w:t xml:space="preserve"> </w:t>
      </w:r>
      <w:r w:rsidR="0055274A" w:rsidRPr="00870CB3">
        <w:rPr>
          <w:lang w:val="is-IS"/>
        </w:rPr>
        <w:t>samkvæmt klínísku mati og meðferðarleiðbeiningum</w:t>
      </w:r>
      <w:r w:rsidR="00111822" w:rsidRPr="00870CB3">
        <w:rPr>
          <w:lang w:val="is-IS"/>
        </w:rPr>
        <w:t>.</w:t>
      </w:r>
    </w:p>
    <w:p w14:paraId="5032F229" w14:textId="77777777" w:rsidR="00D862C7" w:rsidRPr="00870CB3" w:rsidRDefault="00D862C7" w:rsidP="00D862C7">
      <w:pPr>
        <w:rPr>
          <w:lang w:val="is-IS"/>
        </w:rPr>
      </w:pPr>
    </w:p>
    <w:p w14:paraId="4D80E151" w14:textId="77777777" w:rsidR="00D862C7" w:rsidRPr="00AF6BD0" w:rsidRDefault="00D862C7" w:rsidP="00D862C7">
      <w:pPr>
        <w:keepNext/>
        <w:keepLines/>
        <w:rPr>
          <w:iCs/>
          <w:u w:val="single"/>
          <w:lang w:val="is-IS"/>
        </w:rPr>
      </w:pPr>
      <w:r w:rsidRPr="00AF6BD0">
        <w:rPr>
          <w:iCs/>
          <w:u w:val="single"/>
          <w:lang w:val="is-IS"/>
        </w:rPr>
        <w:t>Sjúklingar með sJIA</w:t>
      </w:r>
    </w:p>
    <w:p w14:paraId="6450B2C5" w14:textId="41790DEE" w:rsidR="00D862C7" w:rsidRPr="00870CB3" w:rsidRDefault="00D862C7" w:rsidP="00D862C7">
      <w:pPr>
        <w:keepNext/>
        <w:keepLines/>
        <w:rPr>
          <w:lang w:val="is-IS"/>
        </w:rPr>
      </w:pPr>
      <w:r w:rsidRPr="00870CB3">
        <w:rPr>
          <w:lang w:val="is-IS"/>
        </w:rPr>
        <w:t xml:space="preserve">Átfrumuvirkjunarheilkenni (macrophage activation syndrome; MAS) er alvarlegur lífshættulegur kvilli sem getur komið fram hjá sjúklingum með sJIA. Í klínískum rannsóknum hefur </w:t>
      </w:r>
      <w:r w:rsidR="002A0F06" w:rsidRPr="00870CB3">
        <w:rPr>
          <w:lang w:val="is-IS"/>
        </w:rPr>
        <w:t>tocilizúmab</w:t>
      </w:r>
      <w:r w:rsidR="002A0F06" w:rsidRPr="00870CB3" w:rsidDel="003950D5">
        <w:rPr>
          <w:lang w:val="is-IS"/>
        </w:rPr>
        <w:t xml:space="preserve"> </w:t>
      </w:r>
      <w:r w:rsidRPr="00870CB3">
        <w:rPr>
          <w:lang w:val="is-IS"/>
        </w:rPr>
        <w:t>ekki verið rannsakað hjá sjúklingum í virku MAS-kasti.</w:t>
      </w:r>
    </w:p>
    <w:p w14:paraId="5DE3BD26" w14:textId="77777777" w:rsidR="001C3388" w:rsidRPr="007C503B" w:rsidRDefault="001C3388" w:rsidP="001C3388">
      <w:pPr>
        <w:rPr>
          <w:ins w:id="836" w:author="Author" w:date="2025-08-05T09:09:00Z"/>
          <w:lang w:val="is-IS"/>
        </w:rPr>
      </w:pPr>
    </w:p>
    <w:p w14:paraId="04DC5504" w14:textId="77777777" w:rsidR="001C3388" w:rsidRPr="00730B90" w:rsidRDefault="001C3388" w:rsidP="001C3388">
      <w:pPr>
        <w:rPr>
          <w:ins w:id="837" w:author="Author" w:date="2025-08-05T09:09:00Z"/>
          <w:i/>
          <w:lang w:val="is-IS"/>
        </w:rPr>
      </w:pPr>
      <w:ins w:id="838" w:author="Author" w:date="2025-08-05T09:09:00Z">
        <w:r w:rsidRPr="00730B90">
          <w:rPr>
            <w:i/>
            <w:lang w:val="is-IS"/>
          </w:rPr>
          <w:t>P</w:t>
        </w:r>
        <w:r>
          <w:rPr>
            <w:i/>
            <w:lang w:val="is-IS"/>
          </w:rPr>
          <w:t>ólý</w:t>
        </w:r>
        <w:r w:rsidRPr="00730B90">
          <w:rPr>
            <w:i/>
            <w:lang w:val="is-IS"/>
          </w:rPr>
          <w:t>sorbat</w:t>
        </w:r>
        <w:r>
          <w:rPr>
            <w:i/>
            <w:lang w:val="is-IS"/>
          </w:rPr>
          <w:t> 80 (E 433)</w:t>
        </w:r>
      </w:ins>
    </w:p>
    <w:p w14:paraId="13B637BF" w14:textId="09920C7B" w:rsidR="001C3388" w:rsidRPr="00AF6BD0" w:rsidRDefault="001C3388" w:rsidP="001C3388">
      <w:pPr>
        <w:pStyle w:val="Standard1"/>
        <w:rPr>
          <w:ins w:id="839" w:author="Author" w:date="2025-08-05T09:09:00Z"/>
          <w:szCs w:val="22"/>
          <w:lang w:val="is-IS"/>
        </w:rPr>
      </w:pPr>
      <w:ins w:id="840" w:author="Author" w:date="2025-08-05T09:09:00Z">
        <w:r w:rsidRPr="00AF6BD0">
          <w:rPr>
            <w:szCs w:val="22"/>
            <w:lang w:val="is-IS"/>
          </w:rPr>
          <w:t>Lyfið inniheldur 0,18 mg af pólýsorbat 80 í hverri 162 mg/0,9 ml sprautu, sem jafngildir 0,2 mg/ml. Pólýsorb</w:t>
        </w:r>
      </w:ins>
      <w:ins w:id="841" w:author="IMA-14" w:date="2026-03-11T13:57:00Z" w16du:dateUtc="2026-03-11T13:57:00Z">
        <w:r w:rsidR="00D53450">
          <w:rPr>
            <w:szCs w:val="22"/>
            <w:lang w:val="is-IS"/>
          </w:rPr>
          <w:t>öt</w:t>
        </w:r>
      </w:ins>
      <w:ins w:id="842" w:author="Author" w:date="2025-08-05T09:09:00Z">
        <w:del w:id="843" w:author="IMA-14" w:date="2026-03-11T13:57:00Z" w16du:dateUtc="2026-03-11T13:57:00Z">
          <w:r w:rsidRPr="00AF6BD0" w:rsidDel="00D53450">
            <w:rPr>
              <w:szCs w:val="22"/>
              <w:lang w:val="is-IS"/>
            </w:rPr>
            <w:delText>atefni</w:delText>
          </w:r>
        </w:del>
        <w:r w:rsidRPr="00AF6BD0">
          <w:rPr>
            <w:szCs w:val="22"/>
            <w:lang w:val="is-IS"/>
          </w:rPr>
          <w:t xml:space="preserve"> geta valdið ofnæmisviðbrögðum.</w:t>
        </w:r>
        <w:r>
          <w:rPr>
            <w:szCs w:val="22"/>
            <w:lang w:val="is-IS"/>
          </w:rPr>
          <w:t xml:space="preserve"> Hafa skal </w:t>
        </w:r>
      </w:ins>
      <w:ins w:id="844" w:author="IMA-14" w:date="2026-03-11T13:57:00Z" w16du:dateUtc="2026-03-11T13:57:00Z">
        <w:r w:rsidR="00BC2D97">
          <w:rPr>
            <w:szCs w:val="22"/>
            <w:lang w:val="is-IS"/>
          </w:rPr>
          <w:t>þekkt ofnæmi</w:t>
        </w:r>
      </w:ins>
      <w:ins w:id="845" w:author="Author" w:date="2025-08-05T09:09:00Z">
        <w:del w:id="846" w:author="IMA-14" w:date="2026-03-11T13:57:00Z" w16du:dateUtc="2026-03-11T13:57:00Z">
          <w:r w:rsidDel="00BC2D97">
            <w:rPr>
              <w:szCs w:val="22"/>
              <w:lang w:val="is-IS"/>
            </w:rPr>
            <w:delText>þetta í huga hjá</w:delText>
          </w:r>
        </w:del>
        <w:r>
          <w:rPr>
            <w:szCs w:val="22"/>
            <w:lang w:val="is-IS"/>
          </w:rPr>
          <w:t xml:space="preserve"> sjúkling</w:t>
        </w:r>
      </w:ins>
      <w:ins w:id="847" w:author="IMA-14" w:date="2026-03-11T13:57:00Z" w16du:dateUtc="2026-03-11T13:57:00Z">
        <w:r w:rsidR="00BC2D97">
          <w:rPr>
            <w:szCs w:val="22"/>
            <w:lang w:val="is-IS"/>
          </w:rPr>
          <w:t>a</w:t>
        </w:r>
      </w:ins>
      <w:ins w:id="848" w:author="Author" w:date="2025-08-05T09:09:00Z">
        <w:del w:id="849" w:author="IMA-14" w:date="2026-03-11T13:57:00Z" w16du:dateUtc="2026-03-11T13:57:00Z">
          <w:r w:rsidDel="00BC2D97">
            <w:rPr>
              <w:szCs w:val="22"/>
              <w:lang w:val="is-IS"/>
            </w:rPr>
            <w:delText>um</w:delText>
          </w:r>
        </w:del>
        <w:r>
          <w:rPr>
            <w:szCs w:val="22"/>
            <w:lang w:val="is-IS"/>
          </w:rPr>
          <w:t xml:space="preserve"> </w:t>
        </w:r>
      </w:ins>
      <w:ins w:id="850" w:author="IMA-14" w:date="2026-03-11T13:57:00Z" w16du:dateUtc="2026-03-11T13:57:00Z">
        <w:r w:rsidR="00BC2D97">
          <w:rPr>
            <w:szCs w:val="22"/>
            <w:lang w:val="is-IS"/>
          </w:rPr>
          <w:t>í huga</w:t>
        </w:r>
      </w:ins>
      <w:ins w:id="851" w:author="Author" w:date="2025-08-05T09:09:00Z">
        <w:del w:id="852" w:author="IMA-14" w:date="2026-03-11T13:57:00Z" w16du:dateUtc="2026-03-11T13:57:00Z">
          <w:r w:rsidDel="00BC2D97">
            <w:rPr>
              <w:szCs w:val="22"/>
              <w:lang w:val="is-IS"/>
            </w:rPr>
            <w:delText>með þekkt ofnæmi</w:delText>
          </w:r>
        </w:del>
        <w:r>
          <w:rPr>
            <w:szCs w:val="22"/>
            <w:lang w:val="is-IS"/>
          </w:rPr>
          <w:t>.</w:t>
        </w:r>
      </w:ins>
    </w:p>
    <w:p w14:paraId="06E72150" w14:textId="77777777" w:rsidR="004519F1" w:rsidRPr="00870CB3" w:rsidRDefault="004519F1" w:rsidP="00D7482B">
      <w:pPr>
        <w:rPr>
          <w:b/>
          <w:lang w:val="is-IS"/>
        </w:rPr>
      </w:pPr>
    </w:p>
    <w:p w14:paraId="6BF5A332" w14:textId="77777777" w:rsidR="00D7482B" w:rsidRPr="00870CB3" w:rsidRDefault="00D7482B" w:rsidP="00D7482B">
      <w:pPr>
        <w:keepNext/>
        <w:ind w:left="567" w:hanging="567"/>
        <w:outlineLvl w:val="0"/>
        <w:rPr>
          <w:b/>
          <w:lang w:val="is-IS"/>
        </w:rPr>
      </w:pPr>
      <w:r w:rsidRPr="00A64432">
        <w:rPr>
          <w:b/>
          <w:lang w:val="is-IS"/>
        </w:rPr>
        <w:t>4.5</w:t>
      </w:r>
      <w:r w:rsidRPr="00A64432">
        <w:rPr>
          <w:b/>
          <w:lang w:val="is-IS"/>
        </w:rPr>
        <w:tab/>
        <w:t>Milliverkanir við önnur lyf og aðrar milliverkanir</w:t>
      </w:r>
    </w:p>
    <w:p w14:paraId="4982AAA7" w14:textId="77777777" w:rsidR="00D7482B" w:rsidRPr="00870CB3" w:rsidRDefault="00D7482B" w:rsidP="00D7482B">
      <w:pPr>
        <w:keepNext/>
        <w:ind w:left="567" w:hanging="567"/>
        <w:rPr>
          <w:bCs/>
          <w:lang w:val="is-IS"/>
        </w:rPr>
      </w:pPr>
    </w:p>
    <w:p w14:paraId="34D99B51" w14:textId="77777777" w:rsidR="00D7482B" w:rsidRPr="00870CB3" w:rsidRDefault="00D7482B" w:rsidP="00D7482B">
      <w:pPr>
        <w:rPr>
          <w:bCs/>
          <w:noProof/>
          <w:lang w:val="is-IS"/>
        </w:rPr>
      </w:pPr>
      <w:r w:rsidRPr="00870CB3">
        <w:rPr>
          <w:bCs/>
          <w:noProof/>
          <w:lang w:val="is-IS"/>
        </w:rPr>
        <w:t>Rannsóknir á milliverkunum hafa eingöngu verið gerðar hjá fullorðnum.</w:t>
      </w:r>
    </w:p>
    <w:p w14:paraId="1B283351" w14:textId="77777777" w:rsidR="00D7482B" w:rsidRPr="00870CB3" w:rsidRDefault="00D7482B" w:rsidP="00D7482B">
      <w:pPr>
        <w:rPr>
          <w:noProof/>
          <w:lang w:val="is-IS"/>
        </w:rPr>
      </w:pPr>
    </w:p>
    <w:p w14:paraId="70456970" w14:textId="5C182ADE" w:rsidR="00D7482B" w:rsidRPr="00870CB3" w:rsidRDefault="00D7482B" w:rsidP="00D7482B">
      <w:pPr>
        <w:rPr>
          <w:bCs/>
          <w:lang w:val="is-IS"/>
        </w:rPr>
      </w:pPr>
      <w:r w:rsidRPr="00870CB3">
        <w:rPr>
          <w:bCs/>
          <w:lang w:val="is-IS"/>
        </w:rPr>
        <w:t xml:space="preserve">Samhliða gjöf eins 10 mg/kg skammts af </w:t>
      </w:r>
      <w:r w:rsidR="00A64432" w:rsidRPr="00870CB3">
        <w:rPr>
          <w:lang w:val="is-IS"/>
        </w:rPr>
        <w:t>tocilizúmab</w:t>
      </w:r>
      <w:r w:rsidR="00A64432">
        <w:rPr>
          <w:lang w:val="is-IS"/>
        </w:rPr>
        <w:t>i</w:t>
      </w:r>
      <w:r w:rsidR="00A64432" w:rsidRPr="00870CB3" w:rsidDel="003950D5">
        <w:rPr>
          <w:lang w:val="is-IS"/>
        </w:rPr>
        <w:t xml:space="preserve"> </w:t>
      </w:r>
      <w:r w:rsidRPr="00870CB3">
        <w:rPr>
          <w:bCs/>
          <w:lang w:val="is-IS"/>
        </w:rPr>
        <w:t xml:space="preserve">og 10-25 mg af metótrexati einu sinni í viku hafði engin klínísk marktæk áhrif </w:t>
      </w:r>
      <w:r w:rsidR="009340F4" w:rsidRPr="00870CB3">
        <w:rPr>
          <w:bCs/>
          <w:lang w:val="is-IS"/>
        </w:rPr>
        <w:t>á útsetningu fyrir metótrexati.</w:t>
      </w:r>
    </w:p>
    <w:p w14:paraId="31EAE4AD" w14:textId="77777777" w:rsidR="00D7482B" w:rsidRPr="00870CB3" w:rsidRDefault="00D7482B" w:rsidP="00D7482B">
      <w:pPr>
        <w:rPr>
          <w:bCs/>
          <w:lang w:val="is-IS"/>
        </w:rPr>
      </w:pPr>
    </w:p>
    <w:p w14:paraId="1B538569" w14:textId="4FE7C63A" w:rsidR="00D7482B" w:rsidRPr="00870CB3" w:rsidRDefault="00D7482B" w:rsidP="00D7482B">
      <w:pPr>
        <w:rPr>
          <w:lang w:val="is-IS"/>
        </w:rPr>
      </w:pPr>
      <w:r w:rsidRPr="00870CB3">
        <w:rPr>
          <w:bCs/>
          <w:lang w:val="is-IS"/>
        </w:rPr>
        <w:t xml:space="preserve">Þýðisgreiningar á lyfjahvörfum leiddu ekki í ljós nein áhrif metótrexats, </w:t>
      </w:r>
      <w:r w:rsidRPr="00870CB3">
        <w:rPr>
          <w:lang w:val="is-IS"/>
        </w:rPr>
        <w:t xml:space="preserve">bólgueyðandi gigtarlyfja eða barkstera á úthreinsun </w:t>
      </w:r>
      <w:r w:rsidR="00A64432" w:rsidRPr="00870CB3">
        <w:rPr>
          <w:lang w:val="is-IS"/>
        </w:rPr>
        <w:t>tocilizúmab</w:t>
      </w:r>
      <w:r w:rsidR="00A64432">
        <w:rPr>
          <w:lang w:val="is-IS"/>
        </w:rPr>
        <w:t>s</w:t>
      </w:r>
      <w:r w:rsidR="00A64432" w:rsidRPr="00870CB3" w:rsidDel="003950D5">
        <w:rPr>
          <w:lang w:val="is-IS"/>
        </w:rPr>
        <w:t xml:space="preserve"> </w:t>
      </w:r>
      <w:r w:rsidR="003A1106" w:rsidRPr="00870CB3">
        <w:rPr>
          <w:lang w:val="is-IS"/>
        </w:rPr>
        <w:t>hjá sjúklingum með iktsýki</w:t>
      </w:r>
      <w:r w:rsidRPr="00870CB3">
        <w:rPr>
          <w:lang w:val="is-IS"/>
        </w:rPr>
        <w:t xml:space="preserve">. </w:t>
      </w:r>
      <w:r w:rsidR="003A1106" w:rsidRPr="00870CB3">
        <w:rPr>
          <w:lang w:val="is-IS"/>
        </w:rPr>
        <w:t xml:space="preserve">Hjá sjúklingum með </w:t>
      </w:r>
      <w:r w:rsidR="00111822" w:rsidRPr="00870CB3">
        <w:rPr>
          <w:lang w:val="is-IS"/>
        </w:rPr>
        <w:t>risafrumuslagæðabólgu</w:t>
      </w:r>
      <w:r w:rsidR="003A1106" w:rsidRPr="00870CB3">
        <w:rPr>
          <w:lang w:val="is-IS"/>
        </w:rPr>
        <w:t xml:space="preserve"> sáust engin áhrif af uppsöfnuðum skammti barkstera á útsetningu fyrir </w:t>
      </w:r>
      <w:r w:rsidR="00A64432" w:rsidRPr="00870CB3">
        <w:rPr>
          <w:lang w:val="is-IS"/>
        </w:rPr>
        <w:t>tocilizúmab</w:t>
      </w:r>
      <w:r w:rsidR="00A64432">
        <w:rPr>
          <w:lang w:val="is-IS"/>
        </w:rPr>
        <w:t>i</w:t>
      </w:r>
      <w:r w:rsidR="003A1106" w:rsidRPr="00870CB3">
        <w:rPr>
          <w:lang w:val="is-IS"/>
        </w:rPr>
        <w:t>.</w:t>
      </w:r>
    </w:p>
    <w:p w14:paraId="6E31C856" w14:textId="77777777" w:rsidR="00D7482B" w:rsidRPr="00870CB3" w:rsidRDefault="00D7482B" w:rsidP="00D7482B">
      <w:pPr>
        <w:rPr>
          <w:lang w:val="is-IS"/>
        </w:rPr>
      </w:pPr>
    </w:p>
    <w:p w14:paraId="06DF781E" w14:textId="09AC843A" w:rsidR="00D7482B" w:rsidRPr="00870CB3" w:rsidRDefault="00D7482B" w:rsidP="00D7482B">
      <w:pPr>
        <w:rPr>
          <w:lang w:val="is-IS"/>
        </w:rPr>
      </w:pPr>
      <w:r w:rsidRPr="00870CB3">
        <w:rPr>
          <w:lang w:val="is-IS"/>
        </w:rPr>
        <w:t xml:space="preserve">Frumuboðar (cytokines), svo sem IL-6 sem örva langvarandi bólgu, bæla tjáningu á CYP450 lifrarensímum. Því getur CYP450 tjáning snúist við þegar hafin er öflug frumuboðahamlandi meðferð, svo sem með </w:t>
      </w:r>
      <w:r w:rsidR="00A64432" w:rsidRPr="00870CB3">
        <w:rPr>
          <w:lang w:val="is-IS"/>
        </w:rPr>
        <w:t>tocilizúmab</w:t>
      </w:r>
      <w:r w:rsidR="00A64432">
        <w:rPr>
          <w:lang w:val="is-IS"/>
        </w:rPr>
        <w:t>i</w:t>
      </w:r>
      <w:r w:rsidRPr="00870CB3">
        <w:rPr>
          <w:lang w:val="is-IS"/>
        </w:rPr>
        <w:t>.</w:t>
      </w:r>
    </w:p>
    <w:p w14:paraId="460FC787" w14:textId="77777777" w:rsidR="00D7482B" w:rsidRPr="00870CB3" w:rsidRDefault="00D7482B" w:rsidP="00D7482B">
      <w:pPr>
        <w:rPr>
          <w:lang w:val="is-IS"/>
        </w:rPr>
      </w:pPr>
    </w:p>
    <w:p w14:paraId="66665B76" w14:textId="3A5960CA" w:rsidR="00D7482B" w:rsidRPr="00870CB3" w:rsidRDefault="00D7482B" w:rsidP="00D7482B">
      <w:pPr>
        <w:rPr>
          <w:lang w:val="is-IS"/>
        </w:rPr>
      </w:pPr>
      <w:r w:rsidRPr="00870CB3">
        <w:rPr>
          <w:lang w:val="is-IS"/>
        </w:rPr>
        <w:t xml:space="preserve">Í </w:t>
      </w:r>
      <w:r w:rsidRPr="00870CB3">
        <w:rPr>
          <w:i/>
          <w:lang w:val="is-IS"/>
        </w:rPr>
        <w:t>in vitro</w:t>
      </w:r>
      <w:r w:rsidRPr="00870CB3">
        <w:rPr>
          <w:lang w:val="is-IS"/>
        </w:rPr>
        <w:t xml:space="preserve"> rannsóknum á ræktuðum lifrarfrumum úr mönnum var sýnt fram á að IL-6 olli lækkun á CYP1A2, CYP2C9, CYP2C19 og CYP3A4 ensímtjáningu. </w:t>
      </w:r>
      <w:r w:rsidR="00A64432">
        <w:rPr>
          <w:lang w:val="is-IS"/>
        </w:rPr>
        <w:t>T</w:t>
      </w:r>
      <w:r w:rsidR="00A64432" w:rsidRPr="00870CB3">
        <w:rPr>
          <w:lang w:val="is-IS"/>
        </w:rPr>
        <w:t>ocilizúmab</w:t>
      </w:r>
      <w:r w:rsidR="00A64432" w:rsidRPr="00870CB3" w:rsidDel="00A64432">
        <w:rPr>
          <w:lang w:val="is-IS"/>
        </w:rPr>
        <w:t xml:space="preserve"> </w:t>
      </w:r>
      <w:r w:rsidRPr="00870CB3">
        <w:rPr>
          <w:lang w:val="is-IS"/>
        </w:rPr>
        <w:t>kemur tjáningu þessara ensíma í eðlilegt horf.</w:t>
      </w:r>
    </w:p>
    <w:p w14:paraId="7FCF9A66" w14:textId="77777777" w:rsidR="00D7482B" w:rsidRPr="00870CB3" w:rsidRDefault="00D7482B" w:rsidP="00D7482B">
      <w:pPr>
        <w:rPr>
          <w:lang w:val="is-IS"/>
        </w:rPr>
      </w:pPr>
    </w:p>
    <w:p w14:paraId="5A6347C5" w14:textId="77777777" w:rsidR="00D7482B" w:rsidRPr="00870CB3" w:rsidRDefault="00D7482B" w:rsidP="00D7482B">
      <w:pPr>
        <w:rPr>
          <w:lang w:val="is-IS"/>
        </w:rPr>
      </w:pPr>
      <w:r w:rsidRPr="00870CB3">
        <w:rPr>
          <w:lang w:val="is-IS"/>
        </w:rPr>
        <w:lastRenderedPageBreak/>
        <w:t xml:space="preserve">Í rannsókn hjá sjúklingum með iktsýki, minnkuðu gildi simvastatíns (CYP3A4) um 57% einni viku eftir stakan skammt af tocilizúmabi, í gildi sem voru svipuð eða örlítið hærri en þau sem koma fram hjá heilbrigðum einstaklingum. </w:t>
      </w:r>
    </w:p>
    <w:p w14:paraId="2DC52F34" w14:textId="77777777" w:rsidR="00D7482B" w:rsidRPr="00870CB3" w:rsidRDefault="00D7482B" w:rsidP="00D7482B">
      <w:pPr>
        <w:rPr>
          <w:lang w:val="is-IS"/>
        </w:rPr>
      </w:pPr>
    </w:p>
    <w:p w14:paraId="00B0A12E" w14:textId="11E2F64F" w:rsidR="00D7482B" w:rsidRPr="00870CB3" w:rsidRDefault="00D7482B" w:rsidP="00D7482B">
      <w:pPr>
        <w:rPr>
          <w:lang w:val="is-IS"/>
        </w:rPr>
      </w:pPr>
      <w:r w:rsidRPr="00870CB3">
        <w:rPr>
          <w:lang w:val="is-IS"/>
        </w:rPr>
        <w:t xml:space="preserve">Þegar meðferð með tocilizúmabi er hafin eða stöðvuð, </w:t>
      </w:r>
      <w:r w:rsidR="0091378F">
        <w:rPr>
          <w:lang w:val="is-IS"/>
        </w:rPr>
        <w:t>skal</w:t>
      </w:r>
      <w:r w:rsidRPr="00870CB3">
        <w:rPr>
          <w:lang w:val="is-IS"/>
        </w:rPr>
        <w:t xml:space="preserve"> fylgjast með sjúklingum sem taka lyf þar sem skammtar eru aðlagaðir að hverjum og einum og umbrotna fyrir tilstilli CYP450 3A4, 1A2 eða 2C9 (t.d. </w:t>
      </w:r>
      <w:r w:rsidR="008D29CE" w:rsidRPr="00870CB3">
        <w:rPr>
          <w:rFonts w:eastAsia="MS PGothic"/>
          <w:iCs/>
          <w:lang w:val="is-IS"/>
        </w:rPr>
        <w:t>metýlprednisólon</w:t>
      </w:r>
      <w:r w:rsidR="008D29CE" w:rsidRPr="00870CB3">
        <w:rPr>
          <w:rFonts w:eastAsia="MS PGothic"/>
          <w:lang w:val="is-IS"/>
        </w:rPr>
        <w:t xml:space="preserve">, </w:t>
      </w:r>
      <w:r w:rsidR="008D29CE" w:rsidRPr="00870CB3">
        <w:rPr>
          <w:rFonts w:eastAsia="MS PGothic"/>
          <w:iCs/>
          <w:lang w:val="is-IS"/>
        </w:rPr>
        <w:t xml:space="preserve">dexametasón, (með hættu á fráhvarfseinkennum vegna </w:t>
      </w:r>
      <w:r w:rsidR="003A068B" w:rsidRPr="00870CB3">
        <w:rPr>
          <w:rFonts w:eastAsia="MS PGothic"/>
          <w:iCs/>
          <w:lang w:val="is-IS"/>
        </w:rPr>
        <w:t>sykurstera</w:t>
      </w:r>
      <w:r w:rsidR="001C4F77" w:rsidRPr="00870CB3">
        <w:rPr>
          <w:rFonts w:eastAsia="MS PGothic"/>
          <w:iCs/>
          <w:lang w:val="is-IS"/>
        </w:rPr>
        <w:t xml:space="preserve"> </w:t>
      </w:r>
      <w:r w:rsidR="008D29CE" w:rsidRPr="00870CB3">
        <w:rPr>
          <w:rFonts w:eastAsia="MS PGothic"/>
          <w:iCs/>
          <w:lang w:val="is-IS"/>
        </w:rPr>
        <w:t>til inntöku),</w:t>
      </w:r>
      <w:r w:rsidR="008D29CE" w:rsidRPr="00870CB3">
        <w:rPr>
          <w:rFonts w:ascii="Arial" w:eastAsia="MS PGothic" w:hAnsi="Arial" w:cs="Arial"/>
          <w:i/>
          <w:iCs/>
          <w:lang w:val="is-IS"/>
        </w:rPr>
        <w:t xml:space="preserve"> </w:t>
      </w:r>
      <w:r w:rsidRPr="00870CB3">
        <w:rPr>
          <w:lang w:val="is-IS"/>
        </w:rPr>
        <w:t xml:space="preserve">atorvastatín, kalsíumgangalokar, teófyllín, warfarín, </w:t>
      </w:r>
      <w:r w:rsidR="00462AFD" w:rsidRPr="00870CB3">
        <w:rPr>
          <w:lang w:val="is-IS"/>
        </w:rPr>
        <w:t xml:space="preserve">phenprocoumon, </w:t>
      </w:r>
      <w:r w:rsidRPr="00870CB3">
        <w:rPr>
          <w:lang w:val="is-IS"/>
        </w:rPr>
        <w:t xml:space="preserve">fenýtóín, cíklósporín eða benzódíazepín) </w:t>
      </w:r>
      <w:r w:rsidR="009340F4" w:rsidRPr="00870CB3">
        <w:rPr>
          <w:lang w:val="is-IS"/>
        </w:rPr>
        <w:t xml:space="preserve">vegna þess að þörf getur verið á </w:t>
      </w:r>
      <w:r w:rsidRPr="00870CB3">
        <w:rPr>
          <w:lang w:val="is-IS"/>
        </w:rPr>
        <w:t>skammtaaukningu til að viðhalda lækningalegum áhrifum. Þar sem helmingunartími brotthvarfs (t</w:t>
      </w:r>
      <w:r w:rsidRPr="00870CB3">
        <w:rPr>
          <w:vertAlign w:val="subscript"/>
          <w:lang w:val="is-IS"/>
        </w:rPr>
        <w:t>1/2</w:t>
      </w:r>
      <w:r w:rsidRPr="00870CB3">
        <w:rPr>
          <w:lang w:val="is-IS"/>
        </w:rPr>
        <w:t>) er tiltölulega langur geta áhrif tocilizúmabs á starfsemi CYP450 ensíms staðið í nokkrar vikur eftir að meðferð hefur verið stöðvuð.</w:t>
      </w:r>
    </w:p>
    <w:p w14:paraId="13241989" w14:textId="77777777" w:rsidR="00D7482B" w:rsidRPr="00870CB3" w:rsidRDefault="00D7482B" w:rsidP="00D7482B">
      <w:pPr>
        <w:rPr>
          <w:lang w:val="is-IS"/>
        </w:rPr>
      </w:pPr>
    </w:p>
    <w:p w14:paraId="6AF45C9B" w14:textId="77777777" w:rsidR="00D7482B" w:rsidRPr="00870CB3" w:rsidRDefault="00D7482B" w:rsidP="00D7482B">
      <w:pPr>
        <w:keepNext/>
        <w:keepLines/>
        <w:outlineLvl w:val="0"/>
        <w:rPr>
          <w:b/>
          <w:lang w:val="is-IS"/>
        </w:rPr>
      </w:pPr>
      <w:r w:rsidRPr="00870CB3">
        <w:rPr>
          <w:b/>
          <w:lang w:val="is-IS"/>
        </w:rPr>
        <w:t>4.6</w:t>
      </w:r>
      <w:r w:rsidRPr="00870CB3">
        <w:rPr>
          <w:b/>
          <w:lang w:val="is-IS"/>
        </w:rPr>
        <w:tab/>
      </w:r>
      <w:r w:rsidRPr="00870CB3">
        <w:rPr>
          <w:b/>
          <w:noProof/>
          <w:lang w:val="is-IS"/>
        </w:rPr>
        <w:t>Frjósemi, m</w:t>
      </w:r>
      <w:r w:rsidRPr="00870CB3">
        <w:rPr>
          <w:b/>
          <w:lang w:val="is-IS"/>
        </w:rPr>
        <w:t>eðganga og brjóstagjöf</w:t>
      </w:r>
    </w:p>
    <w:p w14:paraId="3B91A8B9" w14:textId="77777777" w:rsidR="00D7482B" w:rsidRPr="00870CB3" w:rsidRDefault="00D7482B" w:rsidP="00D7482B">
      <w:pPr>
        <w:keepNext/>
        <w:keepLines/>
        <w:outlineLvl w:val="0"/>
        <w:rPr>
          <w:lang w:val="is-IS"/>
        </w:rPr>
      </w:pPr>
    </w:p>
    <w:p w14:paraId="5E028D8F" w14:textId="77777777" w:rsidR="00D7482B" w:rsidRPr="00870CB3" w:rsidRDefault="00D7482B" w:rsidP="00D7482B">
      <w:pPr>
        <w:outlineLvl w:val="0"/>
        <w:rPr>
          <w:u w:val="single"/>
          <w:lang w:val="is-IS"/>
        </w:rPr>
      </w:pPr>
      <w:r w:rsidRPr="00870CB3">
        <w:rPr>
          <w:u w:val="single"/>
          <w:lang w:val="is-IS"/>
        </w:rPr>
        <w:t>Konur á barneignaraldri</w:t>
      </w:r>
    </w:p>
    <w:p w14:paraId="72C9B0F9" w14:textId="77777777" w:rsidR="00D7482B" w:rsidRPr="00870CB3" w:rsidRDefault="00D7482B" w:rsidP="00D7482B">
      <w:pPr>
        <w:outlineLvl w:val="0"/>
        <w:rPr>
          <w:u w:val="single"/>
          <w:lang w:val="is-IS"/>
        </w:rPr>
      </w:pPr>
      <w:r w:rsidRPr="00870CB3">
        <w:rPr>
          <w:lang w:val="is-IS"/>
        </w:rPr>
        <w:t>Konur á barneignaraldri verða að nota örugga getnaðarvörn meðan á meðferðinni stendur og í allt að 3 mánuði eftir að meðferð lýkur.</w:t>
      </w:r>
    </w:p>
    <w:p w14:paraId="3E973E56" w14:textId="77777777" w:rsidR="00D7482B" w:rsidRPr="00870CB3" w:rsidRDefault="00D7482B" w:rsidP="00D7482B">
      <w:pPr>
        <w:outlineLvl w:val="0"/>
        <w:rPr>
          <w:lang w:val="is-IS"/>
        </w:rPr>
      </w:pPr>
    </w:p>
    <w:p w14:paraId="4B3F4913" w14:textId="77777777" w:rsidR="00D7482B" w:rsidRPr="00870CB3" w:rsidRDefault="00D7482B" w:rsidP="005420D4">
      <w:pPr>
        <w:keepNext/>
        <w:keepLines/>
        <w:outlineLvl w:val="0"/>
        <w:rPr>
          <w:u w:val="single"/>
          <w:lang w:val="is-IS"/>
        </w:rPr>
      </w:pPr>
      <w:r w:rsidRPr="00870CB3">
        <w:rPr>
          <w:u w:val="single"/>
          <w:lang w:val="is-IS"/>
        </w:rPr>
        <w:t>Meðganga</w:t>
      </w:r>
    </w:p>
    <w:p w14:paraId="0AB2D09E" w14:textId="4B0FEEC5" w:rsidR="00D7482B" w:rsidRPr="00870CB3" w:rsidRDefault="00D7482B" w:rsidP="005420D4">
      <w:pPr>
        <w:keepNext/>
        <w:keepLines/>
        <w:outlineLvl w:val="0"/>
        <w:rPr>
          <w:lang w:val="is-IS"/>
        </w:rPr>
      </w:pPr>
      <w:r w:rsidRPr="00870CB3">
        <w:rPr>
          <w:lang w:val="is-IS"/>
        </w:rPr>
        <w:t xml:space="preserve">Ekki liggja fyrir neinar fullnægjandi upplýsingar um notkun </w:t>
      </w:r>
      <w:r w:rsidR="004C6D8C" w:rsidRPr="00870CB3">
        <w:rPr>
          <w:lang w:val="is-IS"/>
        </w:rPr>
        <w:t xml:space="preserve">tocilizúmabs </w:t>
      </w:r>
      <w:r w:rsidRPr="00870CB3">
        <w:rPr>
          <w:lang w:val="is-IS"/>
        </w:rPr>
        <w:t>á meðgöngu. Dýrarannsókn hefur sýnt aukna hættu á fósturláti/fósturvísa-/fósturdauða við stóran skammt (sjá kafla 5.3). Hugsanleg áhætta fyrir menn er ekki þekkt.</w:t>
      </w:r>
    </w:p>
    <w:p w14:paraId="08FA033C" w14:textId="77777777" w:rsidR="00D7482B" w:rsidRPr="00870CB3" w:rsidRDefault="00D7482B" w:rsidP="005420D4">
      <w:pPr>
        <w:keepNext/>
        <w:keepLines/>
        <w:outlineLvl w:val="0"/>
        <w:rPr>
          <w:lang w:val="is-IS"/>
        </w:rPr>
      </w:pPr>
    </w:p>
    <w:p w14:paraId="7A5AD35C" w14:textId="77777777" w:rsidR="00D7482B" w:rsidRPr="00870CB3" w:rsidRDefault="00D7482B" w:rsidP="00D7482B">
      <w:pPr>
        <w:outlineLvl w:val="0"/>
        <w:rPr>
          <w:lang w:val="is-IS"/>
        </w:rPr>
      </w:pPr>
      <w:r w:rsidRPr="00870CB3">
        <w:rPr>
          <w:lang w:val="is-IS"/>
        </w:rPr>
        <w:t>RoActemra á ekki að nota á meðgöngu nema brýna nauðsyn beri til.</w:t>
      </w:r>
    </w:p>
    <w:p w14:paraId="096B63F7" w14:textId="77777777" w:rsidR="00D7482B" w:rsidRPr="00870CB3" w:rsidRDefault="00D7482B" w:rsidP="00D7482B">
      <w:pPr>
        <w:outlineLvl w:val="0"/>
        <w:rPr>
          <w:lang w:val="is-IS"/>
        </w:rPr>
      </w:pPr>
    </w:p>
    <w:p w14:paraId="77E6B1CD" w14:textId="77777777" w:rsidR="00D7482B" w:rsidRPr="00870CB3" w:rsidRDefault="00D7482B" w:rsidP="00D7482B">
      <w:pPr>
        <w:outlineLvl w:val="0"/>
        <w:rPr>
          <w:u w:val="single"/>
          <w:lang w:val="is-IS"/>
        </w:rPr>
      </w:pPr>
      <w:r w:rsidRPr="00870CB3">
        <w:rPr>
          <w:u w:val="single"/>
          <w:lang w:val="is-IS"/>
        </w:rPr>
        <w:t>Brjóstagjöf</w:t>
      </w:r>
    </w:p>
    <w:p w14:paraId="784F5063" w14:textId="03C78D56" w:rsidR="00D7482B" w:rsidRPr="00870CB3" w:rsidRDefault="00D7482B" w:rsidP="00D7482B">
      <w:pPr>
        <w:outlineLvl w:val="0"/>
        <w:rPr>
          <w:lang w:val="is-IS"/>
        </w:rPr>
      </w:pPr>
      <w:r w:rsidRPr="00870CB3">
        <w:rPr>
          <w:lang w:val="is-IS"/>
        </w:rPr>
        <w:t xml:space="preserve">Ekki er vitað hvort tocilizúmab skilst út í brjóstamjólk. Útskilnaður </w:t>
      </w:r>
      <w:r w:rsidR="009C75CC" w:rsidRPr="00870CB3">
        <w:rPr>
          <w:lang w:val="is-IS"/>
        </w:rPr>
        <w:t xml:space="preserve">tocilizúmabs </w:t>
      </w:r>
      <w:r w:rsidRPr="00870CB3">
        <w:rPr>
          <w:lang w:val="is-IS"/>
        </w:rPr>
        <w:t xml:space="preserve">í mjólk hefur ekki verið rannsakaður hjá dýrum. Taka </w:t>
      </w:r>
      <w:r w:rsidR="00A35D61">
        <w:rPr>
          <w:lang w:val="is-IS"/>
        </w:rPr>
        <w:t>verður</w:t>
      </w:r>
      <w:r w:rsidR="00A35D61" w:rsidRPr="00870CB3">
        <w:rPr>
          <w:lang w:val="is-IS"/>
        </w:rPr>
        <w:t xml:space="preserve"> </w:t>
      </w:r>
      <w:r w:rsidRPr="00870CB3">
        <w:rPr>
          <w:lang w:val="is-IS"/>
        </w:rPr>
        <w:t xml:space="preserve">ákvörðun um hvort </w:t>
      </w:r>
      <w:r w:rsidR="00A35D61">
        <w:rPr>
          <w:lang w:val="is-IS"/>
        </w:rPr>
        <w:t>hætta</w:t>
      </w:r>
      <w:r w:rsidR="00A35D61" w:rsidRPr="00870CB3">
        <w:rPr>
          <w:lang w:val="is-IS"/>
        </w:rPr>
        <w:t xml:space="preserve"> </w:t>
      </w:r>
      <w:r w:rsidRPr="00870CB3">
        <w:rPr>
          <w:lang w:val="is-IS"/>
        </w:rPr>
        <w:t xml:space="preserve">eigi brjóstagjöf eða </w:t>
      </w:r>
      <w:r w:rsidR="00A35D61">
        <w:rPr>
          <w:lang w:val="is-IS"/>
        </w:rPr>
        <w:t>hætta</w:t>
      </w:r>
      <w:r w:rsidRPr="00870CB3">
        <w:rPr>
          <w:lang w:val="is-IS"/>
        </w:rPr>
        <w:t xml:space="preserve"> meðferð með RoActemra eða </w:t>
      </w:r>
      <w:r w:rsidR="00901B2E">
        <w:rPr>
          <w:lang w:val="is-IS"/>
        </w:rPr>
        <w:t>gera hlé á henni,</w:t>
      </w:r>
      <w:r w:rsidRPr="00870CB3">
        <w:rPr>
          <w:lang w:val="is-IS"/>
        </w:rPr>
        <w:t xml:space="preserve"> að teknu tilliti til ávinnings af brjóstagjöf fyrir barnið og ávinnings af meðferð fyrir móður.</w:t>
      </w:r>
    </w:p>
    <w:p w14:paraId="15CBD41D" w14:textId="77777777" w:rsidR="00D7482B" w:rsidRPr="00870CB3" w:rsidRDefault="00D7482B" w:rsidP="00D7482B">
      <w:pPr>
        <w:outlineLvl w:val="0"/>
        <w:rPr>
          <w:lang w:val="is-IS"/>
        </w:rPr>
      </w:pPr>
    </w:p>
    <w:p w14:paraId="4795109C" w14:textId="77777777" w:rsidR="00D7482B" w:rsidRPr="00870CB3" w:rsidRDefault="00D7482B" w:rsidP="00D7482B">
      <w:pPr>
        <w:outlineLvl w:val="0"/>
        <w:rPr>
          <w:u w:val="single"/>
          <w:lang w:val="is-IS"/>
        </w:rPr>
      </w:pPr>
      <w:r w:rsidRPr="00870CB3">
        <w:rPr>
          <w:u w:val="single"/>
          <w:lang w:val="is-IS"/>
        </w:rPr>
        <w:t>Frjósemi</w:t>
      </w:r>
    </w:p>
    <w:p w14:paraId="0A20A55C" w14:textId="3AFAB47C" w:rsidR="00D7482B" w:rsidRPr="00870CB3" w:rsidRDefault="00D7482B" w:rsidP="00D7482B">
      <w:pPr>
        <w:outlineLvl w:val="0"/>
        <w:rPr>
          <w:lang w:val="is-IS"/>
        </w:rPr>
      </w:pPr>
      <w:r w:rsidRPr="00870CB3">
        <w:rPr>
          <w:lang w:val="is-IS"/>
        </w:rPr>
        <w:t>Forklínískar upplýsingar gefa ekki til kynna að meðferð</w:t>
      </w:r>
      <w:r w:rsidR="003A1106" w:rsidRPr="00870CB3">
        <w:rPr>
          <w:lang w:val="is-IS"/>
        </w:rPr>
        <w:t xml:space="preserve"> með </w:t>
      </w:r>
      <w:r w:rsidR="00AA12C9" w:rsidRPr="00870CB3">
        <w:rPr>
          <w:lang w:val="is-IS"/>
        </w:rPr>
        <w:t>tocilizúmab</w:t>
      </w:r>
      <w:r w:rsidR="00AA12C9">
        <w:rPr>
          <w:lang w:val="is-IS"/>
        </w:rPr>
        <w:t>i</w:t>
      </w:r>
      <w:r w:rsidR="00AA12C9" w:rsidRPr="00870CB3">
        <w:rPr>
          <w:lang w:val="is-IS"/>
        </w:rPr>
        <w:t xml:space="preserve"> </w:t>
      </w:r>
      <w:r w:rsidRPr="00870CB3">
        <w:rPr>
          <w:lang w:val="is-IS"/>
        </w:rPr>
        <w:t>hafi áhrif á frjósemi.</w:t>
      </w:r>
    </w:p>
    <w:p w14:paraId="21746548" w14:textId="77777777" w:rsidR="00D7482B" w:rsidRPr="00870CB3" w:rsidRDefault="00D7482B" w:rsidP="00D7482B">
      <w:pPr>
        <w:outlineLvl w:val="0"/>
        <w:rPr>
          <w:lang w:val="is-IS"/>
        </w:rPr>
      </w:pPr>
    </w:p>
    <w:p w14:paraId="095E511A" w14:textId="77777777" w:rsidR="00D7482B" w:rsidRPr="00870CB3" w:rsidRDefault="00D7482B" w:rsidP="00D7482B">
      <w:pPr>
        <w:keepNext/>
        <w:outlineLvl w:val="0"/>
        <w:rPr>
          <w:lang w:val="is-IS"/>
        </w:rPr>
      </w:pPr>
      <w:r w:rsidRPr="00870CB3">
        <w:rPr>
          <w:b/>
          <w:lang w:val="is-IS"/>
        </w:rPr>
        <w:t>4.7</w:t>
      </w:r>
      <w:r w:rsidRPr="00870CB3">
        <w:rPr>
          <w:b/>
          <w:lang w:val="is-IS"/>
        </w:rPr>
        <w:tab/>
        <w:t>Áhrif á hæfni til aksturs og notkunar véla</w:t>
      </w:r>
    </w:p>
    <w:p w14:paraId="025A130A" w14:textId="77777777" w:rsidR="00D7482B" w:rsidRPr="00870CB3" w:rsidRDefault="00D7482B" w:rsidP="00D7482B">
      <w:pPr>
        <w:rPr>
          <w:lang w:val="is-IS"/>
        </w:rPr>
      </w:pPr>
    </w:p>
    <w:p w14:paraId="549909C6" w14:textId="3EEAD4D6" w:rsidR="00D7482B" w:rsidRPr="00870CB3" w:rsidRDefault="00D7482B" w:rsidP="00D7482B">
      <w:pPr>
        <w:rPr>
          <w:noProof/>
          <w:lang w:val="is-IS"/>
        </w:rPr>
      </w:pPr>
      <w:r w:rsidRPr="00870CB3">
        <w:rPr>
          <w:lang w:val="is-IS"/>
        </w:rPr>
        <w:t>RoActemra</w:t>
      </w:r>
      <w:r w:rsidRPr="00870CB3">
        <w:rPr>
          <w:noProof/>
          <w:lang w:val="is-IS"/>
        </w:rPr>
        <w:t xml:space="preserve"> hefur lítil áhrif á hæfni til aksturs og notkunar véla</w:t>
      </w:r>
      <w:r w:rsidR="00AA12C9" w:rsidRPr="00870CB3">
        <w:rPr>
          <w:lang w:val="is-IS"/>
        </w:rPr>
        <w:t xml:space="preserve">, </w:t>
      </w:r>
      <w:r w:rsidR="00AA12C9">
        <w:rPr>
          <w:lang w:val="is-IS"/>
        </w:rPr>
        <w:t xml:space="preserve">t.d. </w:t>
      </w:r>
      <w:r w:rsidR="00AA12C9" w:rsidRPr="00870CB3">
        <w:rPr>
          <w:lang w:val="is-IS"/>
        </w:rPr>
        <w:t>sundl</w:t>
      </w:r>
      <w:r w:rsidRPr="00870CB3">
        <w:rPr>
          <w:noProof/>
          <w:lang w:val="is-IS"/>
        </w:rPr>
        <w:t xml:space="preserve"> </w:t>
      </w:r>
      <w:r w:rsidRPr="00870CB3">
        <w:rPr>
          <w:lang w:val="is-IS"/>
        </w:rPr>
        <w:t>(sjá kafla 4.8)</w:t>
      </w:r>
      <w:r w:rsidRPr="00870CB3">
        <w:rPr>
          <w:noProof/>
          <w:lang w:val="is-IS"/>
        </w:rPr>
        <w:t>.</w:t>
      </w:r>
    </w:p>
    <w:p w14:paraId="0E18D20B" w14:textId="77777777" w:rsidR="00D7482B" w:rsidRPr="00870CB3" w:rsidRDefault="00D7482B" w:rsidP="00D7482B">
      <w:pPr>
        <w:rPr>
          <w:lang w:val="is-IS"/>
        </w:rPr>
      </w:pPr>
    </w:p>
    <w:p w14:paraId="693EA3B2" w14:textId="77777777" w:rsidR="00D7482B" w:rsidRPr="00870CB3" w:rsidRDefault="00D7482B" w:rsidP="00D7482B">
      <w:pPr>
        <w:keepNext/>
        <w:keepLines/>
        <w:ind w:left="567" w:hanging="567"/>
        <w:outlineLvl w:val="0"/>
        <w:rPr>
          <w:lang w:val="is-IS"/>
        </w:rPr>
      </w:pPr>
      <w:r w:rsidRPr="00870CB3">
        <w:rPr>
          <w:b/>
          <w:lang w:val="is-IS"/>
        </w:rPr>
        <w:t>4.8</w:t>
      </w:r>
      <w:r w:rsidRPr="00870CB3">
        <w:rPr>
          <w:b/>
          <w:lang w:val="is-IS"/>
        </w:rPr>
        <w:tab/>
        <w:t>Aukaverkanir</w:t>
      </w:r>
    </w:p>
    <w:p w14:paraId="231ACA3E" w14:textId="77777777" w:rsidR="00D7482B" w:rsidRPr="00870CB3" w:rsidRDefault="00D7482B" w:rsidP="00D7482B">
      <w:pPr>
        <w:keepNext/>
        <w:keepLines/>
        <w:rPr>
          <w:lang w:val="is-IS"/>
        </w:rPr>
      </w:pPr>
    </w:p>
    <w:p w14:paraId="55CD798C" w14:textId="77777777" w:rsidR="00D7482B" w:rsidRPr="00870CB3" w:rsidRDefault="00D7482B" w:rsidP="00D7482B">
      <w:pPr>
        <w:rPr>
          <w:u w:val="single"/>
          <w:lang w:val="is-IS"/>
        </w:rPr>
      </w:pPr>
      <w:r w:rsidRPr="00870CB3">
        <w:rPr>
          <w:u w:val="single"/>
          <w:lang w:val="is-IS"/>
        </w:rPr>
        <w:t>Samantekt öryggisupplýsinga</w:t>
      </w:r>
    </w:p>
    <w:p w14:paraId="57BFF997" w14:textId="412B4615" w:rsidR="003A1106" w:rsidRPr="00870CB3" w:rsidRDefault="00610F87" w:rsidP="003A1106">
      <w:pPr>
        <w:rPr>
          <w:lang w:val="is-IS" w:eastAsia="de-DE"/>
        </w:rPr>
      </w:pPr>
      <w:r w:rsidRPr="00870CB3">
        <w:rPr>
          <w:lang w:val="is-IS" w:eastAsia="de-DE"/>
        </w:rPr>
        <w:t>U</w:t>
      </w:r>
      <w:r w:rsidR="009D429A" w:rsidRPr="00870CB3">
        <w:rPr>
          <w:lang w:val="is-IS" w:eastAsia="de-DE"/>
        </w:rPr>
        <w:t xml:space="preserve">pplýsingar </w:t>
      </w:r>
      <w:r w:rsidR="00E20836" w:rsidRPr="00870CB3">
        <w:rPr>
          <w:lang w:val="is-IS" w:eastAsia="de-DE"/>
        </w:rPr>
        <w:t xml:space="preserve">um öryggi við notkun eru byggðar á </w:t>
      </w:r>
      <w:r w:rsidR="00A56CE2" w:rsidRPr="00870CB3">
        <w:rPr>
          <w:lang w:val="is-IS" w:eastAsia="de-DE"/>
        </w:rPr>
        <w:t>4.510</w:t>
      </w:r>
      <w:r w:rsidR="003A1106" w:rsidRPr="00870CB3">
        <w:rPr>
          <w:lang w:val="is-IS" w:eastAsia="de-DE"/>
        </w:rPr>
        <w:t xml:space="preserve"> sjúklingum sem voru útsettir fyrir </w:t>
      </w:r>
      <w:r w:rsidR="00AA12C9" w:rsidRPr="00870CB3">
        <w:rPr>
          <w:lang w:val="is-IS"/>
        </w:rPr>
        <w:t>tocilizúmab</w:t>
      </w:r>
      <w:r w:rsidR="00AA12C9">
        <w:rPr>
          <w:lang w:val="is-IS"/>
        </w:rPr>
        <w:t>i</w:t>
      </w:r>
      <w:r w:rsidR="00AA12C9" w:rsidRPr="00870CB3">
        <w:rPr>
          <w:lang w:val="is-IS"/>
        </w:rPr>
        <w:t xml:space="preserve"> </w:t>
      </w:r>
      <w:r w:rsidR="003A1106" w:rsidRPr="00870CB3">
        <w:rPr>
          <w:lang w:val="is-IS" w:eastAsia="de-DE"/>
        </w:rPr>
        <w:t>í klínískum rannsóknum; meirihluti þeirra tók þátt í rannsóknum á iktsýki</w:t>
      </w:r>
      <w:r w:rsidR="00D862C7" w:rsidRPr="00870CB3">
        <w:rPr>
          <w:lang w:val="is-IS" w:eastAsia="de-DE"/>
        </w:rPr>
        <w:t xml:space="preserve"> hjá fullorðnum</w:t>
      </w:r>
      <w:r w:rsidR="003A1106" w:rsidRPr="00870CB3">
        <w:rPr>
          <w:lang w:val="is-IS" w:eastAsia="de-DE"/>
        </w:rPr>
        <w:t xml:space="preserve"> (n</w:t>
      </w:r>
      <w:ins w:id="853" w:author="Author" w:date="2025-08-05T09:09:00Z">
        <w:r w:rsidR="001C3388">
          <w:rPr>
            <w:lang w:val="is-IS" w:eastAsia="de-DE"/>
          </w:rPr>
          <w:t> </w:t>
        </w:r>
      </w:ins>
      <w:r w:rsidR="003A1106" w:rsidRPr="00870CB3">
        <w:rPr>
          <w:lang w:val="is-IS" w:eastAsia="de-DE"/>
        </w:rPr>
        <w:t>=</w:t>
      </w:r>
      <w:ins w:id="854" w:author="Author" w:date="2025-08-05T09:09:00Z">
        <w:r w:rsidR="001C3388">
          <w:rPr>
            <w:lang w:val="is-IS" w:eastAsia="de-DE"/>
          </w:rPr>
          <w:t> </w:t>
        </w:r>
      </w:ins>
      <w:r w:rsidR="003A1106" w:rsidRPr="00870CB3">
        <w:rPr>
          <w:lang w:val="is-IS" w:eastAsia="de-DE"/>
        </w:rPr>
        <w:t>4</w:t>
      </w:r>
      <w:ins w:id="855" w:author="Author" w:date="2025-08-05T09:09:00Z">
        <w:r w:rsidR="001C3388">
          <w:rPr>
            <w:lang w:val="is-IS" w:eastAsia="de-DE"/>
          </w:rPr>
          <w:t>.</w:t>
        </w:r>
      </w:ins>
      <w:r w:rsidR="003A1106" w:rsidRPr="00870CB3">
        <w:rPr>
          <w:lang w:val="is-IS" w:eastAsia="de-DE"/>
        </w:rPr>
        <w:t xml:space="preserve">009), en aðrir í rannsóknum á </w:t>
      </w:r>
      <w:r w:rsidR="009D429A" w:rsidRPr="00870CB3">
        <w:rPr>
          <w:lang w:val="is-IS"/>
        </w:rPr>
        <w:t>risafrumuslagæðabólgu</w:t>
      </w:r>
      <w:r w:rsidR="003A1106" w:rsidRPr="00870CB3">
        <w:rPr>
          <w:lang w:val="is-IS" w:eastAsia="de-DE"/>
        </w:rPr>
        <w:t xml:space="preserve"> (n</w:t>
      </w:r>
      <w:ins w:id="856" w:author="Author" w:date="2025-08-05T09:09:00Z">
        <w:r w:rsidR="001C3388">
          <w:rPr>
            <w:lang w:val="is-IS" w:eastAsia="de-DE"/>
          </w:rPr>
          <w:t> </w:t>
        </w:r>
      </w:ins>
      <w:r w:rsidR="003A1106" w:rsidRPr="00870CB3">
        <w:rPr>
          <w:lang w:val="is-IS" w:eastAsia="de-DE"/>
        </w:rPr>
        <w:t>=</w:t>
      </w:r>
      <w:ins w:id="857" w:author="Author" w:date="2025-08-05T09:09:00Z">
        <w:r w:rsidR="001C3388">
          <w:rPr>
            <w:lang w:val="is-IS" w:eastAsia="de-DE"/>
          </w:rPr>
          <w:t> </w:t>
        </w:r>
      </w:ins>
      <w:r w:rsidR="003A1106" w:rsidRPr="00870CB3">
        <w:rPr>
          <w:lang w:val="is-IS" w:eastAsia="de-DE"/>
        </w:rPr>
        <w:t>149)</w:t>
      </w:r>
      <w:r w:rsidR="00A56CE2" w:rsidRPr="00870CB3">
        <w:rPr>
          <w:lang w:val="is-IS" w:eastAsia="de-DE"/>
        </w:rPr>
        <w:t>, pJIA (n</w:t>
      </w:r>
      <w:ins w:id="858" w:author="Author" w:date="2025-08-05T09:10:00Z">
        <w:r w:rsidR="001C3388">
          <w:rPr>
            <w:lang w:val="is-IS" w:eastAsia="de-DE"/>
          </w:rPr>
          <w:t> </w:t>
        </w:r>
      </w:ins>
      <w:r w:rsidR="00A56CE2" w:rsidRPr="00870CB3">
        <w:rPr>
          <w:lang w:val="is-IS" w:eastAsia="de-DE"/>
        </w:rPr>
        <w:t>=</w:t>
      </w:r>
      <w:ins w:id="859" w:author="Author" w:date="2025-08-05T09:10:00Z">
        <w:r w:rsidR="001C3388">
          <w:rPr>
            <w:lang w:val="is-IS" w:eastAsia="de-DE"/>
          </w:rPr>
          <w:t> </w:t>
        </w:r>
      </w:ins>
      <w:r w:rsidR="00A56CE2" w:rsidRPr="00870CB3">
        <w:rPr>
          <w:lang w:val="is-IS" w:eastAsia="de-DE"/>
        </w:rPr>
        <w:t xml:space="preserve">240) </w:t>
      </w:r>
      <w:r w:rsidR="008A5EF5" w:rsidRPr="00870CB3">
        <w:rPr>
          <w:lang w:val="is-IS" w:eastAsia="de-DE"/>
        </w:rPr>
        <w:t>og</w:t>
      </w:r>
      <w:r w:rsidR="00A56CE2" w:rsidRPr="00870CB3">
        <w:rPr>
          <w:lang w:val="is-IS" w:eastAsia="de-DE"/>
        </w:rPr>
        <w:t xml:space="preserve"> sJIA (n</w:t>
      </w:r>
      <w:ins w:id="860" w:author="Author" w:date="2025-08-05T09:10:00Z">
        <w:r w:rsidR="001C3388">
          <w:rPr>
            <w:lang w:val="is-IS" w:eastAsia="de-DE"/>
          </w:rPr>
          <w:t> </w:t>
        </w:r>
      </w:ins>
      <w:r w:rsidR="00A56CE2" w:rsidRPr="00870CB3">
        <w:rPr>
          <w:lang w:val="is-IS" w:eastAsia="de-DE"/>
        </w:rPr>
        <w:t>=</w:t>
      </w:r>
      <w:ins w:id="861" w:author="Author" w:date="2025-08-05T09:10:00Z">
        <w:r w:rsidR="001C3388">
          <w:rPr>
            <w:lang w:val="is-IS" w:eastAsia="de-DE"/>
          </w:rPr>
          <w:t> </w:t>
        </w:r>
      </w:ins>
      <w:r w:rsidR="00A56CE2" w:rsidRPr="00870CB3">
        <w:rPr>
          <w:lang w:val="is-IS" w:eastAsia="de-DE"/>
        </w:rPr>
        <w:t>112)</w:t>
      </w:r>
      <w:r w:rsidR="003A1106" w:rsidRPr="00870CB3">
        <w:rPr>
          <w:lang w:val="is-IS" w:eastAsia="de-DE"/>
        </w:rPr>
        <w:t xml:space="preserve">. </w:t>
      </w:r>
      <w:r w:rsidR="00E20836" w:rsidRPr="00870CB3">
        <w:rPr>
          <w:lang w:val="is-IS" w:eastAsia="de-DE"/>
        </w:rPr>
        <w:t xml:space="preserve">Upplýsingar um öryggi við notkun </w:t>
      </w:r>
      <w:r w:rsidR="00AA12C9" w:rsidRPr="00870CB3">
        <w:rPr>
          <w:lang w:val="is-IS"/>
        </w:rPr>
        <w:t>tocilizúmab</w:t>
      </w:r>
      <w:r w:rsidR="00AA12C9">
        <w:rPr>
          <w:lang w:val="is-IS"/>
        </w:rPr>
        <w:t>s</w:t>
      </w:r>
      <w:r w:rsidR="003A1106" w:rsidRPr="00870CB3">
        <w:rPr>
          <w:lang w:val="is-IS" w:eastAsia="de-DE"/>
        </w:rPr>
        <w:t xml:space="preserve"> við þessum ábendingum er svipað.</w:t>
      </w:r>
    </w:p>
    <w:p w14:paraId="7AD6F0BD" w14:textId="77777777" w:rsidR="003A1106" w:rsidRPr="00870CB3" w:rsidRDefault="003A1106" w:rsidP="003A1106">
      <w:pPr>
        <w:rPr>
          <w:lang w:val="is-IS"/>
        </w:rPr>
      </w:pPr>
    </w:p>
    <w:p w14:paraId="22DE8F87" w14:textId="77777777" w:rsidR="00D7482B" w:rsidRPr="00870CB3" w:rsidRDefault="00D7482B" w:rsidP="00D7482B">
      <w:pPr>
        <w:rPr>
          <w:lang w:val="is-IS"/>
        </w:rPr>
      </w:pPr>
      <w:r w:rsidRPr="00870CB3">
        <w:rPr>
          <w:lang w:val="is-IS"/>
        </w:rPr>
        <w:t>Algengustu aukaverkanir sem tilkynnt var um voru sýkingar í efri hluta öndunarvegar, nefkoksbólga, höfuðverkur, háþrýstingur og hækkað gildi ALAT.</w:t>
      </w:r>
    </w:p>
    <w:p w14:paraId="4F34F41A" w14:textId="77777777" w:rsidR="00D7482B" w:rsidRPr="00870CB3" w:rsidRDefault="00D7482B" w:rsidP="00D7482B">
      <w:pPr>
        <w:ind w:left="567" w:hanging="567"/>
        <w:outlineLvl w:val="0"/>
        <w:rPr>
          <w:b/>
          <w:lang w:val="is-IS"/>
        </w:rPr>
      </w:pPr>
    </w:p>
    <w:p w14:paraId="3D855CEA" w14:textId="77777777" w:rsidR="00D7482B" w:rsidRPr="00870CB3" w:rsidRDefault="00D7482B" w:rsidP="00D7482B">
      <w:pPr>
        <w:outlineLvl w:val="0"/>
        <w:rPr>
          <w:lang w:val="is-IS"/>
        </w:rPr>
      </w:pPr>
      <w:r w:rsidRPr="00870CB3">
        <w:rPr>
          <w:lang w:val="is-IS"/>
        </w:rPr>
        <w:t>Alvarlegustu aukaverkanirnar voru alvarlegar sýkingar, fylgikvillar ristilsarpbólgu og ofnæmisviðbrögð</w:t>
      </w:r>
      <w:r w:rsidRPr="00870CB3">
        <w:rPr>
          <w:shd w:val="clear" w:color="auto" w:fill="FFFFFF"/>
          <w:lang w:val="is-IS"/>
        </w:rPr>
        <w:t>.</w:t>
      </w:r>
    </w:p>
    <w:p w14:paraId="404A642F" w14:textId="77777777" w:rsidR="00D7482B" w:rsidRPr="00870CB3" w:rsidRDefault="00D7482B" w:rsidP="00D7482B">
      <w:pPr>
        <w:rPr>
          <w:lang w:val="is-IS"/>
        </w:rPr>
      </w:pPr>
    </w:p>
    <w:p w14:paraId="00F23D7D" w14:textId="77777777" w:rsidR="00D7482B" w:rsidRPr="00870CB3" w:rsidRDefault="00D7482B" w:rsidP="00D7482B">
      <w:pPr>
        <w:rPr>
          <w:u w:val="single"/>
          <w:lang w:val="is-IS"/>
        </w:rPr>
      </w:pPr>
      <w:r w:rsidRPr="00870CB3">
        <w:rPr>
          <w:u w:val="single"/>
          <w:lang w:val="is-IS"/>
        </w:rPr>
        <w:t>Tafla yfir aukaverkanir</w:t>
      </w:r>
    </w:p>
    <w:p w14:paraId="682D92CA" w14:textId="665F1707" w:rsidR="002F6AEE" w:rsidRPr="00870CB3" w:rsidRDefault="002F6AEE" w:rsidP="002F6AEE">
      <w:pPr>
        <w:rPr>
          <w:noProof/>
          <w:lang w:val="is-IS"/>
        </w:rPr>
      </w:pPr>
      <w:r w:rsidRPr="00870CB3">
        <w:rPr>
          <w:lang w:val="is-IS"/>
        </w:rPr>
        <w:t xml:space="preserve">Aukaverkanir úr klínískum rannsóknum og/eða sem tilkynnt hefur verið um eftir markaðssetningu </w:t>
      </w:r>
      <w:r w:rsidR="00691DFC" w:rsidRPr="00870CB3">
        <w:rPr>
          <w:lang w:val="is-IS"/>
        </w:rPr>
        <w:t>tocilizúmab</w:t>
      </w:r>
      <w:r w:rsidR="00691DFC">
        <w:rPr>
          <w:lang w:val="is-IS"/>
        </w:rPr>
        <w:t>s</w:t>
      </w:r>
      <w:r w:rsidRPr="00870CB3">
        <w:rPr>
          <w:lang w:val="is-IS"/>
        </w:rPr>
        <w:t xml:space="preserve">, greint hefur verið frá í birtum vísindagreinum eða komið hafa fram í rannsóknum án íhlutunar eru taldar upp í töflu 1 og raðað eftir MedDRA líffæraflokkum. Tíðni aukaverkana er flokkuð á eftirfarandi hátt: mjög algengar (≥1/10); algengar (≥1/100 til &lt;1/10), sjaldgæfar </w:t>
      </w:r>
      <w:r w:rsidRPr="00870CB3">
        <w:rPr>
          <w:lang w:val="is-IS"/>
        </w:rPr>
        <w:lastRenderedPageBreak/>
        <w:t>(≥1/1.000 til &lt;1/100), mjög sjaldgæfar (</w:t>
      </w:r>
      <w:r w:rsidR="00916468" w:rsidRPr="00870CB3">
        <w:rPr>
          <w:lang w:val="is-IS"/>
        </w:rPr>
        <w:t>≥</w:t>
      </w:r>
      <w:r w:rsidRPr="00870CB3">
        <w:rPr>
          <w:lang w:val="is-IS"/>
        </w:rPr>
        <w:t>1/10.000 til &lt;1/1.000)</w:t>
      </w:r>
      <w:r w:rsidR="0044664D">
        <w:rPr>
          <w:lang w:val="is-IS"/>
        </w:rPr>
        <w:t>,</w:t>
      </w:r>
      <w:r w:rsidRPr="00870CB3">
        <w:rPr>
          <w:lang w:val="is-IS"/>
        </w:rPr>
        <w:t xml:space="preserve"> koma örsjaldan fyrir (&lt;1/10.000)</w:t>
      </w:r>
      <w:r w:rsidR="0044664D" w:rsidRPr="00870CB3">
        <w:rPr>
          <w:lang w:val="is-IS"/>
        </w:rPr>
        <w:t xml:space="preserve"> eða</w:t>
      </w:r>
      <w:r w:rsidR="0044664D">
        <w:rPr>
          <w:lang w:val="is-IS"/>
        </w:rPr>
        <w:t xml:space="preserve"> tíðni ekki þekkt (ekki hægt að áætla tíðni út frá fyrirliggjandi gögnum)</w:t>
      </w:r>
      <w:r w:rsidRPr="00870CB3">
        <w:rPr>
          <w:lang w:val="is-IS"/>
        </w:rPr>
        <w:t>.</w:t>
      </w:r>
      <w:r w:rsidRPr="00870CB3">
        <w:rPr>
          <w:noProof/>
          <w:lang w:val="is-IS"/>
        </w:rPr>
        <w:t xml:space="preserve"> Innan tíðniflokka eru alvarlegustu aukaverkanirnar taldar upp fyrst.</w:t>
      </w:r>
    </w:p>
    <w:p w14:paraId="376539EF" w14:textId="77777777" w:rsidR="00D7482B" w:rsidRPr="00870CB3" w:rsidRDefault="00D7482B" w:rsidP="00D7482B">
      <w:pPr>
        <w:rPr>
          <w:noProof/>
          <w:lang w:val="is-IS"/>
        </w:rPr>
      </w:pPr>
    </w:p>
    <w:p w14:paraId="416C5001" w14:textId="690343ED" w:rsidR="00D7482B" w:rsidRPr="00870CB3" w:rsidRDefault="00D7482B" w:rsidP="00D7482B">
      <w:pPr>
        <w:keepNext/>
        <w:rPr>
          <w:i/>
          <w:lang w:val="is-IS"/>
        </w:rPr>
      </w:pPr>
      <w:r w:rsidRPr="00870CB3">
        <w:rPr>
          <w:i/>
          <w:lang w:val="is-IS"/>
        </w:rPr>
        <w:lastRenderedPageBreak/>
        <w:t xml:space="preserve">Tafla 1. Yfirlit yfir aukaverkanir sem komu fyrir hjá sjúklingum sem fengu </w:t>
      </w:r>
      <w:r w:rsidR="00603012" w:rsidRPr="00603012">
        <w:rPr>
          <w:i/>
          <w:lang w:val="is-IS"/>
        </w:rPr>
        <w:t>tocilizúmab</w:t>
      </w:r>
    </w:p>
    <w:p w14:paraId="73460975" w14:textId="77777777" w:rsidR="005C0575" w:rsidRPr="00870CB3" w:rsidRDefault="005C0575" w:rsidP="00D7482B">
      <w:pPr>
        <w:keepNext/>
        <w:rPr>
          <w:b/>
          <w:lang w:val="is-I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2"/>
        <w:gridCol w:w="1453"/>
        <w:gridCol w:w="1573"/>
        <w:gridCol w:w="1597"/>
        <w:gridCol w:w="1547"/>
        <w:gridCol w:w="1545"/>
      </w:tblGrid>
      <w:tr w:rsidR="0044664D" w:rsidRPr="00870CB3" w14:paraId="70902F4A" w14:textId="2E8C931A" w:rsidTr="00AF6BD0">
        <w:trPr>
          <w:tblHeader/>
        </w:trPr>
        <w:tc>
          <w:tcPr>
            <w:tcW w:w="846" w:type="pct"/>
            <w:vMerge w:val="restart"/>
          </w:tcPr>
          <w:p w14:paraId="60E5B833" w14:textId="77777777" w:rsidR="0044664D" w:rsidRPr="00870CB3" w:rsidRDefault="0044664D" w:rsidP="00814CBC">
            <w:pPr>
              <w:keepNext/>
              <w:jc w:val="center"/>
              <w:rPr>
                <w:b/>
                <w:lang w:val="is-IS"/>
              </w:rPr>
            </w:pPr>
            <w:r w:rsidRPr="00870CB3">
              <w:rPr>
                <w:b/>
                <w:lang w:val="is-IS"/>
              </w:rPr>
              <w:t>MedDRA líffæraflokkur</w:t>
            </w:r>
          </w:p>
        </w:tc>
        <w:tc>
          <w:tcPr>
            <w:tcW w:w="4154" w:type="pct"/>
            <w:gridSpan w:val="5"/>
          </w:tcPr>
          <w:p w14:paraId="61F41ABE" w14:textId="2D745B58" w:rsidR="0044664D" w:rsidRPr="00870CB3" w:rsidRDefault="0044664D" w:rsidP="00814CBC">
            <w:pPr>
              <w:keepNext/>
              <w:jc w:val="center"/>
              <w:rPr>
                <w:b/>
                <w:lang w:val="is-IS"/>
              </w:rPr>
            </w:pPr>
            <w:r w:rsidRPr="00870CB3">
              <w:rPr>
                <w:b/>
                <w:lang w:val="is-IS"/>
              </w:rPr>
              <w:t>Tíðniflokk</w:t>
            </w:r>
            <w:ins w:id="862" w:author="IMA-14" w:date="2026-03-11T14:01:00Z" w16du:dateUtc="2026-03-11T14:01:00Z">
              <w:r w:rsidR="007C0400">
                <w:rPr>
                  <w:b/>
                  <w:lang w:val="is-IS"/>
                </w:rPr>
                <w:t>ur</w:t>
              </w:r>
            </w:ins>
            <w:del w:id="863" w:author="IMA-14" w:date="2026-03-11T14:01:00Z" w16du:dateUtc="2026-03-11T14:01:00Z">
              <w:r w:rsidRPr="00870CB3" w:rsidDel="007C0400">
                <w:rPr>
                  <w:b/>
                  <w:lang w:val="is-IS"/>
                </w:rPr>
                <w:delText>ar</w:delText>
              </w:r>
            </w:del>
            <w:r w:rsidRPr="00870CB3">
              <w:rPr>
                <w:b/>
                <w:lang w:val="is-IS"/>
              </w:rPr>
              <w:t xml:space="preserve"> og </w:t>
            </w:r>
            <w:del w:id="864" w:author="IMA-14" w:date="2026-03-11T14:02:00Z" w16du:dateUtc="2026-03-11T14:02:00Z">
              <w:r w:rsidRPr="00870CB3" w:rsidDel="00446095">
                <w:rPr>
                  <w:b/>
                  <w:lang w:val="is-IS"/>
                </w:rPr>
                <w:delText>aukaverkanir</w:delText>
              </w:r>
            </w:del>
            <w:ins w:id="865" w:author="IMA-14" w:date="2026-03-11T14:02:00Z" w16du:dateUtc="2026-03-11T14:02:00Z">
              <w:r w:rsidR="00446095">
                <w:rPr>
                  <w:b/>
                  <w:lang w:val="is-IS"/>
                </w:rPr>
                <w:t>kjörh</w:t>
              </w:r>
            </w:ins>
            <w:ins w:id="866" w:author="IMA-14" w:date="2026-03-11T16:25:00Z" w16du:dateUtc="2026-03-11T16:25:00Z">
              <w:r w:rsidR="00727F21">
                <w:rPr>
                  <w:b/>
                  <w:lang w:val="is-IS"/>
                </w:rPr>
                <w:t>eiti</w:t>
              </w:r>
            </w:ins>
          </w:p>
        </w:tc>
      </w:tr>
      <w:tr w:rsidR="0017555C" w:rsidRPr="00870CB3" w14:paraId="3B19B887" w14:textId="7C1DC3DF" w:rsidTr="00AF6BD0">
        <w:trPr>
          <w:tblHeader/>
        </w:trPr>
        <w:tc>
          <w:tcPr>
            <w:tcW w:w="846" w:type="pct"/>
            <w:vMerge/>
          </w:tcPr>
          <w:p w14:paraId="66732C7B" w14:textId="77777777" w:rsidR="0017555C" w:rsidRPr="00870CB3" w:rsidRDefault="0017555C" w:rsidP="0017555C">
            <w:pPr>
              <w:keepNext/>
              <w:jc w:val="center"/>
              <w:rPr>
                <w:b/>
                <w:lang w:val="is-IS"/>
              </w:rPr>
            </w:pPr>
          </w:p>
        </w:tc>
        <w:tc>
          <w:tcPr>
            <w:tcW w:w="782" w:type="pct"/>
          </w:tcPr>
          <w:p w14:paraId="6B7E5B99" w14:textId="77777777" w:rsidR="0017555C" w:rsidRPr="00870CB3" w:rsidRDefault="0017555C" w:rsidP="0017555C">
            <w:pPr>
              <w:keepNext/>
              <w:jc w:val="center"/>
              <w:rPr>
                <w:b/>
                <w:lang w:val="is-IS"/>
              </w:rPr>
            </w:pPr>
            <w:r w:rsidRPr="00870CB3">
              <w:rPr>
                <w:b/>
                <w:lang w:val="is-IS"/>
              </w:rPr>
              <w:t>Mjög algengar</w:t>
            </w:r>
          </w:p>
          <w:p w14:paraId="698CF284" w14:textId="77777777" w:rsidR="0017555C" w:rsidRPr="00870CB3" w:rsidRDefault="0017555C" w:rsidP="0017555C">
            <w:pPr>
              <w:keepNext/>
              <w:jc w:val="center"/>
              <w:rPr>
                <w:b/>
                <w:lang w:val="is-IS"/>
              </w:rPr>
            </w:pPr>
          </w:p>
        </w:tc>
        <w:tc>
          <w:tcPr>
            <w:tcW w:w="847" w:type="pct"/>
          </w:tcPr>
          <w:p w14:paraId="5F40AE8F" w14:textId="77777777" w:rsidR="0017555C" w:rsidRPr="00870CB3" w:rsidRDefault="0017555C" w:rsidP="0017555C">
            <w:pPr>
              <w:keepNext/>
              <w:jc w:val="center"/>
              <w:rPr>
                <w:b/>
                <w:lang w:val="is-IS"/>
              </w:rPr>
            </w:pPr>
            <w:r w:rsidRPr="00870CB3">
              <w:rPr>
                <w:b/>
                <w:lang w:val="is-IS"/>
              </w:rPr>
              <w:t>Algengar</w:t>
            </w:r>
          </w:p>
          <w:p w14:paraId="4F758069" w14:textId="77777777" w:rsidR="0017555C" w:rsidRPr="00870CB3" w:rsidRDefault="0017555C" w:rsidP="0017555C">
            <w:pPr>
              <w:keepNext/>
              <w:jc w:val="center"/>
              <w:rPr>
                <w:b/>
                <w:lang w:val="is-IS"/>
              </w:rPr>
            </w:pPr>
          </w:p>
        </w:tc>
        <w:tc>
          <w:tcPr>
            <w:tcW w:w="860" w:type="pct"/>
          </w:tcPr>
          <w:p w14:paraId="69CC1B87" w14:textId="77777777" w:rsidR="0017555C" w:rsidRPr="00870CB3" w:rsidRDefault="0017555C" w:rsidP="0017555C">
            <w:pPr>
              <w:keepNext/>
              <w:jc w:val="center"/>
              <w:rPr>
                <w:b/>
                <w:lang w:val="is-IS"/>
              </w:rPr>
            </w:pPr>
            <w:r w:rsidRPr="00870CB3">
              <w:rPr>
                <w:b/>
                <w:lang w:val="is-IS"/>
              </w:rPr>
              <w:t>Sjaldgæfar</w:t>
            </w:r>
          </w:p>
          <w:p w14:paraId="5648ECA6" w14:textId="77777777" w:rsidR="0017555C" w:rsidRPr="00870CB3" w:rsidRDefault="0017555C" w:rsidP="0017555C">
            <w:pPr>
              <w:keepNext/>
              <w:jc w:val="center"/>
              <w:rPr>
                <w:b/>
                <w:lang w:val="is-IS"/>
              </w:rPr>
            </w:pPr>
          </w:p>
        </w:tc>
        <w:tc>
          <w:tcPr>
            <w:tcW w:w="833" w:type="pct"/>
          </w:tcPr>
          <w:p w14:paraId="46AB77A4" w14:textId="77777777" w:rsidR="0017555C" w:rsidRPr="00870CB3" w:rsidRDefault="0017555C" w:rsidP="0017555C">
            <w:pPr>
              <w:keepNext/>
              <w:jc w:val="center"/>
              <w:rPr>
                <w:b/>
                <w:lang w:val="is-IS"/>
              </w:rPr>
            </w:pPr>
            <w:r w:rsidRPr="00870CB3">
              <w:rPr>
                <w:b/>
                <w:lang w:val="is-IS"/>
              </w:rPr>
              <w:t>Mjög sjaldgæfar</w:t>
            </w:r>
          </w:p>
        </w:tc>
        <w:tc>
          <w:tcPr>
            <w:tcW w:w="831" w:type="pct"/>
          </w:tcPr>
          <w:p w14:paraId="1CF04058" w14:textId="348C009A" w:rsidR="0017555C" w:rsidRPr="00870CB3" w:rsidRDefault="0017555C" w:rsidP="0017555C">
            <w:pPr>
              <w:keepNext/>
              <w:jc w:val="center"/>
              <w:rPr>
                <w:b/>
                <w:lang w:val="is-IS"/>
              </w:rPr>
            </w:pPr>
            <w:r>
              <w:rPr>
                <w:b/>
                <w:lang w:val="is-IS"/>
              </w:rPr>
              <w:t>Koma örsjaldan fyrir</w:t>
            </w:r>
          </w:p>
        </w:tc>
      </w:tr>
      <w:tr w:rsidR="0017555C" w:rsidRPr="00870CB3" w14:paraId="130B6CA2" w14:textId="4C077D63" w:rsidTr="00AF6BD0">
        <w:tc>
          <w:tcPr>
            <w:tcW w:w="846" w:type="pct"/>
          </w:tcPr>
          <w:p w14:paraId="3FC47795" w14:textId="77777777" w:rsidR="0017555C" w:rsidRPr="00870CB3" w:rsidRDefault="0017555C" w:rsidP="0017555C">
            <w:pPr>
              <w:keepNext/>
              <w:rPr>
                <w:lang w:val="is-IS"/>
              </w:rPr>
            </w:pPr>
            <w:r w:rsidRPr="00870CB3">
              <w:rPr>
                <w:lang w:val="is-IS"/>
              </w:rPr>
              <w:t>Sýkingar af völdum sýkla og sníkjudýra</w:t>
            </w:r>
          </w:p>
        </w:tc>
        <w:tc>
          <w:tcPr>
            <w:tcW w:w="782" w:type="pct"/>
          </w:tcPr>
          <w:p w14:paraId="6F2C7614" w14:textId="77777777" w:rsidR="0017555C" w:rsidRPr="00870CB3" w:rsidRDefault="0017555C" w:rsidP="0017555C">
            <w:pPr>
              <w:keepNext/>
              <w:rPr>
                <w:lang w:val="is-IS"/>
              </w:rPr>
            </w:pPr>
            <w:r w:rsidRPr="00870CB3">
              <w:rPr>
                <w:lang w:val="is-IS"/>
              </w:rPr>
              <w:t>Sýkingar í efri hluta öndunarvegar</w:t>
            </w:r>
          </w:p>
        </w:tc>
        <w:tc>
          <w:tcPr>
            <w:tcW w:w="847" w:type="pct"/>
          </w:tcPr>
          <w:p w14:paraId="17BACD23" w14:textId="77777777" w:rsidR="0017555C" w:rsidRPr="00870CB3" w:rsidRDefault="0017555C" w:rsidP="0017555C">
            <w:pPr>
              <w:keepNext/>
              <w:rPr>
                <w:lang w:val="is-IS"/>
              </w:rPr>
            </w:pPr>
            <w:r w:rsidRPr="00870CB3">
              <w:rPr>
                <w:lang w:val="is-IS"/>
              </w:rPr>
              <w:t>Húðbeðsbólga, lungnabólga, áblástur í munni, ristill</w:t>
            </w:r>
          </w:p>
        </w:tc>
        <w:tc>
          <w:tcPr>
            <w:tcW w:w="860" w:type="pct"/>
          </w:tcPr>
          <w:p w14:paraId="745C7288" w14:textId="77777777" w:rsidR="0017555C" w:rsidRPr="00870CB3" w:rsidRDefault="0017555C" w:rsidP="0017555C">
            <w:pPr>
              <w:keepNext/>
              <w:rPr>
                <w:lang w:val="is-IS"/>
              </w:rPr>
            </w:pPr>
            <w:r w:rsidRPr="00870CB3">
              <w:rPr>
                <w:lang w:val="is-IS"/>
              </w:rPr>
              <w:t>Ristilsarpbólga</w:t>
            </w:r>
          </w:p>
        </w:tc>
        <w:tc>
          <w:tcPr>
            <w:tcW w:w="833" w:type="pct"/>
          </w:tcPr>
          <w:p w14:paraId="19A2BBCD" w14:textId="77777777" w:rsidR="0017555C" w:rsidRPr="00870CB3" w:rsidRDefault="0017555C" w:rsidP="0017555C">
            <w:pPr>
              <w:keepNext/>
              <w:rPr>
                <w:lang w:val="is-IS"/>
              </w:rPr>
            </w:pPr>
          </w:p>
        </w:tc>
        <w:tc>
          <w:tcPr>
            <w:tcW w:w="831" w:type="pct"/>
          </w:tcPr>
          <w:p w14:paraId="566216C8" w14:textId="77777777" w:rsidR="0017555C" w:rsidRPr="00870CB3" w:rsidRDefault="0017555C" w:rsidP="0017555C">
            <w:pPr>
              <w:keepNext/>
              <w:rPr>
                <w:lang w:val="is-IS"/>
              </w:rPr>
            </w:pPr>
          </w:p>
        </w:tc>
      </w:tr>
      <w:tr w:rsidR="0017555C" w:rsidRPr="00870CB3" w14:paraId="00AE3DA8" w14:textId="6A363226" w:rsidTr="00AF6BD0">
        <w:tc>
          <w:tcPr>
            <w:tcW w:w="846" w:type="pct"/>
          </w:tcPr>
          <w:p w14:paraId="64C8E6BC" w14:textId="77777777" w:rsidR="0017555C" w:rsidRPr="00870CB3" w:rsidRDefault="0017555C" w:rsidP="0017555C">
            <w:pPr>
              <w:keepNext/>
              <w:rPr>
                <w:lang w:val="is-IS"/>
              </w:rPr>
            </w:pPr>
            <w:r w:rsidRPr="00870CB3">
              <w:rPr>
                <w:lang w:val="is-IS"/>
              </w:rPr>
              <w:t>Blóð og eitlar</w:t>
            </w:r>
          </w:p>
        </w:tc>
        <w:tc>
          <w:tcPr>
            <w:tcW w:w="782" w:type="pct"/>
          </w:tcPr>
          <w:p w14:paraId="0A48B662" w14:textId="77777777" w:rsidR="0017555C" w:rsidRPr="00870CB3" w:rsidRDefault="0017555C" w:rsidP="0017555C">
            <w:pPr>
              <w:keepNext/>
              <w:rPr>
                <w:lang w:val="is-IS"/>
              </w:rPr>
            </w:pPr>
          </w:p>
        </w:tc>
        <w:tc>
          <w:tcPr>
            <w:tcW w:w="847" w:type="pct"/>
          </w:tcPr>
          <w:p w14:paraId="22897949" w14:textId="77777777" w:rsidR="0017555C" w:rsidRPr="00870CB3" w:rsidRDefault="0017555C" w:rsidP="0017555C">
            <w:pPr>
              <w:keepNext/>
              <w:keepLines/>
              <w:rPr>
                <w:lang w:val="en-GB"/>
              </w:rPr>
            </w:pPr>
            <w:r w:rsidRPr="00870CB3">
              <w:rPr>
                <w:lang w:val="is-IS"/>
              </w:rPr>
              <w:t>Hvítkornafæð, daufkyrningafæð,</w:t>
            </w:r>
          </w:p>
          <w:p w14:paraId="0EFEBB64" w14:textId="77777777" w:rsidR="0017555C" w:rsidRPr="00870CB3" w:rsidRDefault="0017555C" w:rsidP="0017555C">
            <w:pPr>
              <w:keepNext/>
              <w:rPr>
                <w:lang w:val="is-IS"/>
              </w:rPr>
            </w:pPr>
            <w:proofErr w:type="spellStart"/>
            <w:r w:rsidRPr="00870CB3">
              <w:rPr>
                <w:lang w:val="en-GB"/>
              </w:rPr>
              <w:t>blóðfíbrínógen</w:t>
            </w:r>
            <w:r w:rsidRPr="00870CB3">
              <w:rPr>
                <w:lang w:val="en-GB"/>
              </w:rPr>
              <w:softHyphen/>
              <w:t>lækkun</w:t>
            </w:r>
            <w:proofErr w:type="spellEnd"/>
          </w:p>
        </w:tc>
        <w:tc>
          <w:tcPr>
            <w:tcW w:w="860" w:type="pct"/>
          </w:tcPr>
          <w:p w14:paraId="5D67A4F2" w14:textId="77777777" w:rsidR="0017555C" w:rsidRPr="00870CB3" w:rsidRDefault="0017555C" w:rsidP="0017555C">
            <w:pPr>
              <w:keepNext/>
              <w:rPr>
                <w:lang w:val="is-IS"/>
              </w:rPr>
            </w:pPr>
          </w:p>
        </w:tc>
        <w:tc>
          <w:tcPr>
            <w:tcW w:w="833" w:type="pct"/>
          </w:tcPr>
          <w:p w14:paraId="6C2FCBE7" w14:textId="77777777" w:rsidR="0017555C" w:rsidRPr="00870CB3" w:rsidRDefault="0017555C" w:rsidP="0017555C">
            <w:pPr>
              <w:keepNext/>
              <w:rPr>
                <w:lang w:val="is-IS"/>
              </w:rPr>
            </w:pPr>
          </w:p>
        </w:tc>
        <w:tc>
          <w:tcPr>
            <w:tcW w:w="831" w:type="pct"/>
          </w:tcPr>
          <w:p w14:paraId="3C2EB9FD" w14:textId="77777777" w:rsidR="0017555C" w:rsidRPr="00870CB3" w:rsidRDefault="0017555C" w:rsidP="0017555C">
            <w:pPr>
              <w:keepNext/>
              <w:rPr>
                <w:lang w:val="is-IS"/>
              </w:rPr>
            </w:pPr>
          </w:p>
        </w:tc>
      </w:tr>
      <w:tr w:rsidR="0017555C" w:rsidRPr="00870CB3" w14:paraId="2320AC4D" w14:textId="3348DB96" w:rsidTr="00AF6BD0">
        <w:trPr>
          <w:cantSplit/>
        </w:trPr>
        <w:tc>
          <w:tcPr>
            <w:tcW w:w="846" w:type="pct"/>
          </w:tcPr>
          <w:p w14:paraId="4558D8DC" w14:textId="77777777" w:rsidR="0017555C" w:rsidRPr="00870CB3" w:rsidRDefault="0017555C" w:rsidP="0017555C">
            <w:pPr>
              <w:pStyle w:val="Standard"/>
              <w:keepNext/>
              <w:keepLines/>
              <w:rPr>
                <w:sz w:val="21"/>
                <w:szCs w:val="21"/>
                <w:lang w:val="en-GB"/>
              </w:rPr>
            </w:pPr>
            <w:proofErr w:type="spellStart"/>
            <w:r w:rsidRPr="00870CB3">
              <w:rPr>
                <w:sz w:val="21"/>
                <w:szCs w:val="21"/>
                <w:lang w:val="en-GB"/>
              </w:rPr>
              <w:t>Ónæmiskerfi</w:t>
            </w:r>
            <w:proofErr w:type="spellEnd"/>
          </w:p>
        </w:tc>
        <w:tc>
          <w:tcPr>
            <w:tcW w:w="782" w:type="pct"/>
          </w:tcPr>
          <w:p w14:paraId="7C845958" w14:textId="77777777" w:rsidR="0017555C" w:rsidRPr="00870CB3" w:rsidRDefault="0017555C" w:rsidP="0017555C">
            <w:pPr>
              <w:pStyle w:val="Standard"/>
              <w:keepNext/>
              <w:keepLines/>
              <w:rPr>
                <w:sz w:val="21"/>
                <w:szCs w:val="21"/>
                <w:lang w:val="en-GB"/>
              </w:rPr>
            </w:pPr>
          </w:p>
        </w:tc>
        <w:tc>
          <w:tcPr>
            <w:tcW w:w="847" w:type="pct"/>
          </w:tcPr>
          <w:p w14:paraId="7C64749C" w14:textId="77777777" w:rsidR="0017555C" w:rsidRPr="00870CB3" w:rsidRDefault="0017555C" w:rsidP="0017555C">
            <w:pPr>
              <w:pStyle w:val="Standard"/>
              <w:keepNext/>
              <w:keepLines/>
              <w:rPr>
                <w:sz w:val="21"/>
                <w:szCs w:val="21"/>
                <w:lang w:val="en-GB"/>
              </w:rPr>
            </w:pPr>
          </w:p>
        </w:tc>
        <w:tc>
          <w:tcPr>
            <w:tcW w:w="860" w:type="pct"/>
          </w:tcPr>
          <w:p w14:paraId="34DA7763" w14:textId="77777777" w:rsidR="0017555C" w:rsidRPr="00870CB3" w:rsidRDefault="0017555C" w:rsidP="0017555C">
            <w:pPr>
              <w:pStyle w:val="Standard"/>
              <w:keepNext/>
              <w:keepLines/>
              <w:rPr>
                <w:sz w:val="21"/>
                <w:szCs w:val="21"/>
                <w:lang w:val="en-GB"/>
              </w:rPr>
            </w:pPr>
          </w:p>
        </w:tc>
        <w:tc>
          <w:tcPr>
            <w:tcW w:w="833" w:type="pct"/>
          </w:tcPr>
          <w:p w14:paraId="3C22EE67" w14:textId="77777777" w:rsidR="0017555C" w:rsidRPr="00870CB3" w:rsidRDefault="0017555C" w:rsidP="0017555C">
            <w:pPr>
              <w:pStyle w:val="Standard"/>
              <w:keepNext/>
              <w:keepLines/>
              <w:rPr>
                <w:sz w:val="21"/>
                <w:szCs w:val="21"/>
                <w:lang w:val="en-GB"/>
              </w:rPr>
            </w:pPr>
            <w:r w:rsidRPr="00870CB3">
              <w:rPr>
                <w:sz w:val="21"/>
                <w:szCs w:val="21"/>
                <w:lang w:val="en-GB"/>
              </w:rPr>
              <w:t>Bráðaofnæmi (</w:t>
            </w:r>
            <w:proofErr w:type="spellStart"/>
            <w:r w:rsidRPr="00870CB3">
              <w:rPr>
                <w:sz w:val="21"/>
                <w:szCs w:val="21"/>
                <w:lang w:val="en-GB"/>
              </w:rPr>
              <w:t>banvænt</w:t>
            </w:r>
            <w:proofErr w:type="spellEnd"/>
            <w:r w:rsidRPr="00870CB3">
              <w:rPr>
                <w:sz w:val="21"/>
                <w:szCs w:val="21"/>
                <w:lang w:val="en-GB"/>
              </w:rPr>
              <w:t>)</w:t>
            </w:r>
            <w:r w:rsidRPr="00870CB3">
              <w:rPr>
                <w:sz w:val="21"/>
                <w:szCs w:val="21"/>
                <w:vertAlign w:val="superscript"/>
                <w:lang w:val="en-GB"/>
              </w:rPr>
              <w:t>1,2,3</w:t>
            </w:r>
          </w:p>
        </w:tc>
        <w:tc>
          <w:tcPr>
            <w:tcW w:w="831" w:type="pct"/>
          </w:tcPr>
          <w:p w14:paraId="0D1CC8CF" w14:textId="77777777" w:rsidR="0017555C" w:rsidRPr="00870CB3" w:rsidRDefault="0017555C" w:rsidP="0017555C">
            <w:pPr>
              <w:pStyle w:val="Standard"/>
              <w:keepNext/>
              <w:keepLines/>
              <w:rPr>
                <w:sz w:val="21"/>
                <w:szCs w:val="21"/>
                <w:lang w:val="en-GB"/>
              </w:rPr>
            </w:pPr>
          </w:p>
        </w:tc>
      </w:tr>
      <w:tr w:rsidR="0017555C" w:rsidRPr="00870CB3" w14:paraId="50954154" w14:textId="74E02C7A" w:rsidTr="00AF6BD0">
        <w:tc>
          <w:tcPr>
            <w:tcW w:w="846" w:type="pct"/>
          </w:tcPr>
          <w:p w14:paraId="377FF654" w14:textId="77777777" w:rsidR="0017555C" w:rsidRPr="00870CB3" w:rsidRDefault="0017555C" w:rsidP="0017555C">
            <w:pPr>
              <w:keepNext/>
              <w:rPr>
                <w:lang w:val="is-IS"/>
              </w:rPr>
            </w:pPr>
            <w:r w:rsidRPr="00870CB3">
              <w:rPr>
                <w:lang w:val="is-IS"/>
              </w:rPr>
              <w:t>Innkirtlar</w:t>
            </w:r>
          </w:p>
        </w:tc>
        <w:tc>
          <w:tcPr>
            <w:tcW w:w="782" w:type="pct"/>
          </w:tcPr>
          <w:p w14:paraId="4319B302" w14:textId="77777777" w:rsidR="0017555C" w:rsidRPr="00870CB3" w:rsidRDefault="0017555C" w:rsidP="0017555C">
            <w:pPr>
              <w:keepNext/>
              <w:rPr>
                <w:lang w:val="is-IS"/>
              </w:rPr>
            </w:pPr>
          </w:p>
        </w:tc>
        <w:tc>
          <w:tcPr>
            <w:tcW w:w="847" w:type="pct"/>
          </w:tcPr>
          <w:p w14:paraId="4BF52566" w14:textId="77777777" w:rsidR="0017555C" w:rsidRPr="00870CB3" w:rsidRDefault="0017555C" w:rsidP="0017555C">
            <w:pPr>
              <w:keepNext/>
              <w:rPr>
                <w:lang w:val="is-IS"/>
              </w:rPr>
            </w:pPr>
          </w:p>
        </w:tc>
        <w:tc>
          <w:tcPr>
            <w:tcW w:w="860" w:type="pct"/>
          </w:tcPr>
          <w:p w14:paraId="16A89372" w14:textId="77777777" w:rsidR="0017555C" w:rsidRPr="00870CB3" w:rsidRDefault="0017555C" w:rsidP="0017555C">
            <w:pPr>
              <w:keepNext/>
              <w:rPr>
                <w:lang w:val="is-IS"/>
              </w:rPr>
            </w:pPr>
            <w:r w:rsidRPr="00870CB3">
              <w:rPr>
                <w:lang w:val="is-IS"/>
              </w:rPr>
              <w:t>Vanstarfsemi skjaldkirtils</w:t>
            </w:r>
          </w:p>
        </w:tc>
        <w:tc>
          <w:tcPr>
            <w:tcW w:w="833" w:type="pct"/>
          </w:tcPr>
          <w:p w14:paraId="5C2D4AA3" w14:textId="77777777" w:rsidR="0017555C" w:rsidRPr="00870CB3" w:rsidRDefault="0017555C" w:rsidP="0017555C">
            <w:pPr>
              <w:keepNext/>
              <w:rPr>
                <w:lang w:val="is-IS"/>
              </w:rPr>
            </w:pPr>
          </w:p>
        </w:tc>
        <w:tc>
          <w:tcPr>
            <w:tcW w:w="831" w:type="pct"/>
          </w:tcPr>
          <w:p w14:paraId="57174978" w14:textId="77777777" w:rsidR="0017555C" w:rsidRPr="00870CB3" w:rsidRDefault="0017555C" w:rsidP="0017555C">
            <w:pPr>
              <w:keepNext/>
              <w:rPr>
                <w:lang w:val="is-IS"/>
              </w:rPr>
            </w:pPr>
          </w:p>
        </w:tc>
      </w:tr>
      <w:tr w:rsidR="0017555C" w:rsidRPr="00870CB3" w14:paraId="19A4FF3E" w14:textId="418F597E" w:rsidTr="00AF6BD0">
        <w:tc>
          <w:tcPr>
            <w:tcW w:w="846" w:type="pct"/>
          </w:tcPr>
          <w:p w14:paraId="7D3E5FEC" w14:textId="77777777" w:rsidR="0017555C" w:rsidRPr="00870CB3" w:rsidRDefault="0017555C" w:rsidP="0017555C">
            <w:pPr>
              <w:keepNext/>
              <w:rPr>
                <w:lang w:val="is-IS"/>
              </w:rPr>
            </w:pPr>
            <w:r w:rsidRPr="00870CB3">
              <w:rPr>
                <w:lang w:val="is-IS"/>
              </w:rPr>
              <w:t>Efnaskipti og næring</w:t>
            </w:r>
          </w:p>
        </w:tc>
        <w:tc>
          <w:tcPr>
            <w:tcW w:w="782" w:type="pct"/>
          </w:tcPr>
          <w:p w14:paraId="5CF2DA91" w14:textId="77777777" w:rsidR="0017555C" w:rsidRPr="00870CB3" w:rsidRDefault="0017555C" w:rsidP="0017555C">
            <w:pPr>
              <w:keepNext/>
              <w:rPr>
                <w:lang w:val="is-IS"/>
              </w:rPr>
            </w:pPr>
            <w:r w:rsidRPr="00870CB3">
              <w:rPr>
                <w:lang w:val="is-IS"/>
              </w:rPr>
              <w:t>Kólesterólhækkun*</w:t>
            </w:r>
          </w:p>
        </w:tc>
        <w:tc>
          <w:tcPr>
            <w:tcW w:w="847" w:type="pct"/>
          </w:tcPr>
          <w:p w14:paraId="6BB7DF63" w14:textId="77777777" w:rsidR="0017555C" w:rsidRPr="00870CB3" w:rsidRDefault="0017555C" w:rsidP="0017555C">
            <w:pPr>
              <w:keepNext/>
              <w:rPr>
                <w:lang w:val="is-IS"/>
              </w:rPr>
            </w:pPr>
          </w:p>
        </w:tc>
        <w:tc>
          <w:tcPr>
            <w:tcW w:w="860" w:type="pct"/>
          </w:tcPr>
          <w:p w14:paraId="0801DCB1" w14:textId="77777777" w:rsidR="0017555C" w:rsidRPr="00870CB3" w:rsidRDefault="0017555C" w:rsidP="0017555C">
            <w:pPr>
              <w:keepNext/>
              <w:rPr>
                <w:lang w:val="is-IS"/>
              </w:rPr>
            </w:pPr>
            <w:r w:rsidRPr="00870CB3">
              <w:rPr>
                <w:lang w:val="is-IS"/>
              </w:rPr>
              <w:t>Þríglýseríðahækkun</w:t>
            </w:r>
          </w:p>
        </w:tc>
        <w:tc>
          <w:tcPr>
            <w:tcW w:w="833" w:type="pct"/>
          </w:tcPr>
          <w:p w14:paraId="4A7C325D" w14:textId="77777777" w:rsidR="0017555C" w:rsidRPr="00870CB3" w:rsidRDefault="0017555C" w:rsidP="0017555C">
            <w:pPr>
              <w:keepNext/>
              <w:rPr>
                <w:lang w:val="is-IS"/>
              </w:rPr>
            </w:pPr>
          </w:p>
        </w:tc>
        <w:tc>
          <w:tcPr>
            <w:tcW w:w="831" w:type="pct"/>
          </w:tcPr>
          <w:p w14:paraId="336900A7" w14:textId="77777777" w:rsidR="0017555C" w:rsidRPr="00870CB3" w:rsidRDefault="0017555C" w:rsidP="0017555C">
            <w:pPr>
              <w:keepNext/>
              <w:rPr>
                <w:lang w:val="is-IS"/>
              </w:rPr>
            </w:pPr>
          </w:p>
        </w:tc>
      </w:tr>
      <w:tr w:rsidR="0017555C" w:rsidRPr="00870CB3" w14:paraId="1A3869E5" w14:textId="3B1D7B7A" w:rsidTr="00AF6BD0">
        <w:tc>
          <w:tcPr>
            <w:tcW w:w="846" w:type="pct"/>
          </w:tcPr>
          <w:p w14:paraId="3EC32948" w14:textId="77777777" w:rsidR="0017555C" w:rsidRPr="00870CB3" w:rsidRDefault="0017555C" w:rsidP="0017555C">
            <w:pPr>
              <w:keepNext/>
              <w:rPr>
                <w:lang w:val="is-IS"/>
              </w:rPr>
            </w:pPr>
            <w:r w:rsidRPr="00870CB3">
              <w:rPr>
                <w:lang w:val="is-IS"/>
              </w:rPr>
              <w:t>Taugakerfi</w:t>
            </w:r>
          </w:p>
        </w:tc>
        <w:tc>
          <w:tcPr>
            <w:tcW w:w="782" w:type="pct"/>
          </w:tcPr>
          <w:p w14:paraId="60137C68" w14:textId="77777777" w:rsidR="0017555C" w:rsidRPr="00870CB3" w:rsidRDefault="0017555C" w:rsidP="0017555C">
            <w:pPr>
              <w:keepNext/>
              <w:rPr>
                <w:lang w:val="is-IS"/>
              </w:rPr>
            </w:pPr>
          </w:p>
        </w:tc>
        <w:tc>
          <w:tcPr>
            <w:tcW w:w="847" w:type="pct"/>
          </w:tcPr>
          <w:p w14:paraId="66988609" w14:textId="77777777" w:rsidR="0017555C" w:rsidRPr="00870CB3" w:rsidRDefault="0017555C" w:rsidP="0017555C">
            <w:pPr>
              <w:keepNext/>
              <w:rPr>
                <w:lang w:val="is-IS"/>
              </w:rPr>
            </w:pPr>
            <w:r w:rsidRPr="00870CB3">
              <w:rPr>
                <w:lang w:val="is-IS"/>
              </w:rPr>
              <w:t>Höfuðverkur, sundl</w:t>
            </w:r>
          </w:p>
        </w:tc>
        <w:tc>
          <w:tcPr>
            <w:tcW w:w="860" w:type="pct"/>
          </w:tcPr>
          <w:p w14:paraId="045AE276" w14:textId="77777777" w:rsidR="0017555C" w:rsidRPr="00870CB3" w:rsidRDefault="0017555C" w:rsidP="0017555C">
            <w:pPr>
              <w:keepNext/>
              <w:rPr>
                <w:lang w:val="is-IS"/>
              </w:rPr>
            </w:pPr>
          </w:p>
        </w:tc>
        <w:tc>
          <w:tcPr>
            <w:tcW w:w="833" w:type="pct"/>
          </w:tcPr>
          <w:p w14:paraId="2DAE7E84" w14:textId="77777777" w:rsidR="0017555C" w:rsidRPr="00870CB3" w:rsidRDefault="0017555C" w:rsidP="0017555C">
            <w:pPr>
              <w:keepNext/>
              <w:rPr>
                <w:lang w:val="is-IS"/>
              </w:rPr>
            </w:pPr>
          </w:p>
        </w:tc>
        <w:tc>
          <w:tcPr>
            <w:tcW w:w="831" w:type="pct"/>
          </w:tcPr>
          <w:p w14:paraId="7516D859" w14:textId="77777777" w:rsidR="0017555C" w:rsidRPr="00870CB3" w:rsidRDefault="0017555C" w:rsidP="0017555C">
            <w:pPr>
              <w:keepNext/>
              <w:rPr>
                <w:lang w:val="is-IS"/>
              </w:rPr>
            </w:pPr>
          </w:p>
        </w:tc>
      </w:tr>
      <w:tr w:rsidR="0017555C" w:rsidRPr="00870CB3" w14:paraId="7E489CA7" w14:textId="00762C9D" w:rsidTr="00AF6BD0">
        <w:tc>
          <w:tcPr>
            <w:tcW w:w="846" w:type="pct"/>
          </w:tcPr>
          <w:p w14:paraId="08F825DC" w14:textId="77777777" w:rsidR="0017555C" w:rsidRPr="00870CB3" w:rsidRDefault="0017555C" w:rsidP="0017555C">
            <w:pPr>
              <w:keepNext/>
              <w:rPr>
                <w:lang w:val="is-IS"/>
              </w:rPr>
            </w:pPr>
            <w:r w:rsidRPr="00870CB3">
              <w:rPr>
                <w:lang w:val="is-IS"/>
              </w:rPr>
              <w:t>Augu</w:t>
            </w:r>
          </w:p>
        </w:tc>
        <w:tc>
          <w:tcPr>
            <w:tcW w:w="782" w:type="pct"/>
          </w:tcPr>
          <w:p w14:paraId="32D12371" w14:textId="77777777" w:rsidR="0017555C" w:rsidRPr="00870CB3" w:rsidRDefault="0017555C" w:rsidP="0017555C">
            <w:pPr>
              <w:keepNext/>
              <w:rPr>
                <w:lang w:val="is-IS"/>
              </w:rPr>
            </w:pPr>
          </w:p>
        </w:tc>
        <w:tc>
          <w:tcPr>
            <w:tcW w:w="847" w:type="pct"/>
          </w:tcPr>
          <w:p w14:paraId="1C497A93" w14:textId="77777777" w:rsidR="0017555C" w:rsidRPr="00870CB3" w:rsidRDefault="0017555C" w:rsidP="0017555C">
            <w:pPr>
              <w:keepNext/>
              <w:rPr>
                <w:lang w:val="is-IS"/>
              </w:rPr>
            </w:pPr>
            <w:r w:rsidRPr="00870CB3">
              <w:rPr>
                <w:lang w:val="is-IS"/>
              </w:rPr>
              <w:t>Tárubólga</w:t>
            </w:r>
          </w:p>
        </w:tc>
        <w:tc>
          <w:tcPr>
            <w:tcW w:w="860" w:type="pct"/>
          </w:tcPr>
          <w:p w14:paraId="49F008AF" w14:textId="77777777" w:rsidR="0017555C" w:rsidRPr="00870CB3" w:rsidRDefault="0017555C" w:rsidP="0017555C">
            <w:pPr>
              <w:keepNext/>
              <w:rPr>
                <w:lang w:val="is-IS"/>
              </w:rPr>
            </w:pPr>
          </w:p>
        </w:tc>
        <w:tc>
          <w:tcPr>
            <w:tcW w:w="833" w:type="pct"/>
          </w:tcPr>
          <w:p w14:paraId="1889ECA8" w14:textId="77777777" w:rsidR="0017555C" w:rsidRPr="00870CB3" w:rsidRDefault="0017555C" w:rsidP="0017555C">
            <w:pPr>
              <w:keepNext/>
              <w:rPr>
                <w:lang w:val="is-IS"/>
              </w:rPr>
            </w:pPr>
          </w:p>
        </w:tc>
        <w:tc>
          <w:tcPr>
            <w:tcW w:w="831" w:type="pct"/>
          </w:tcPr>
          <w:p w14:paraId="509A2760" w14:textId="77777777" w:rsidR="0017555C" w:rsidRPr="00870CB3" w:rsidRDefault="0017555C" w:rsidP="0017555C">
            <w:pPr>
              <w:keepNext/>
              <w:rPr>
                <w:lang w:val="is-IS"/>
              </w:rPr>
            </w:pPr>
          </w:p>
        </w:tc>
      </w:tr>
      <w:tr w:rsidR="0017555C" w:rsidRPr="00870CB3" w14:paraId="47F4DCF2" w14:textId="5D402769" w:rsidTr="00AF6BD0">
        <w:tc>
          <w:tcPr>
            <w:tcW w:w="846" w:type="pct"/>
          </w:tcPr>
          <w:p w14:paraId="1686B4EB" w14:textId="77777777" w:rsidR="0017555C" w:rsidRPr="00870CB3" w:rsidRDefault="0017555C" w:rsidP="0017555C">
            <w:pPr>
              <w:keepNext/>
              <w:rPr>
                <w:lang w:val="is-IS"/>
              </w:rPr>
            </w:pPr>
            <w:r w:rsidRPr="00870CB3">
              <w:rPr>
                <w:lang w:val="is-IS"/>
              </w:rPr>
              <w:t>Æðar</w:t>
            </w:r>
          </w:p>
        </w:tc>
        <w:tc>
          <w:tcPr>
            <w:tcW w:w="782" w:type="pct"/>
          </w:tcPr>
          <w:p w14:paraId="48D75A3C" w14:textId="77777777" w:rsidR="0017555C" w:rsidRPr="00870CB3" w:rsidRDefault="0017555C" w:rsidP="0017555C">
            <w:pPr>
              <w:keepNext/>
              <w:rPr>
                <w:lang w:val="is-IS"/>
              </w:rPr>
            </w:pPr>
          </w:p>
        </w:tc>
        <w:tc>
          <w:tcPr>
            <w:tcW w:w="847" w:type="pct"/>
          </w:tcPr>
          <w:p w14:paraId="08AD98DA" w14:textId="77777777" w:rsidR="0017555C" w:rsidRPr="00870CB3" w:rsidRDefault="0017555C" w:rsidP="0017555C">
            <w:pPr>
              <w:keepNext/>
              <w:rPr>
                <w:lang w:val="is-IS"/>
              </w:rPr>
            </w:pPr>
            <w:r w:rsidRPr="00870CB3">
              <w:rPr>
                <w:lang w:val="is-IS"/>
              </w:rPr>
              <w:t>Háþrýstingur</w:t>
            </w:r>
          </w:p>
        </w:tc>
        <w:tc>
          <w:tcPr>
            <w:tcW w:w="860" w:type="pct"/>
          </w:tcPr>
          <w:p w14:paraId="06CD89A3" w14:textId="77777777" w:rsidR="0017555C" w:rsidRPr="00870CB3" w:rsidRDefault="0017555C" w:rsidP="0017555C">
            <w:pPr>
              <w:keepNext/>
              <w:rPr>
                <w:lang w:val="is-IS"/>
              </w:rPr>
            </w:pPr>
          </w:p>
        </w:tc>
        <w:tc>
          <w:tcPr>
            <w:tcW w:w="833" w:type="pct"/>
          </w:tcPr>
          <w:p w14:paraId="1625ECA9" w14:textId="77777777" w:rsidR="0017555C" w:rsidRPr="00870CB3" w:rsidRDefault="0017555C" w:rsidP="0017555C">
            <w:pPr>
              <w:keepNext/>
              <w:rPr>
                <w:lang w:val="is-IS"/>
              </w:rPr>
            </w:pPr>
          </w:p>
        </w:tc>
        <w:tc>
          <w:tcPr>
            <w:tcW w:w="831" w:type="pct"/>
          </w:tcPr>
          <w:p w14:paraId="0134DD63" w14:textId="77777777" w:rsidR="0017555C" w:rsidRPr="00870CB3" w:rsidRDefault="0017555C" w:rsidP="0017555C">
            <w:pPr>
              <w:keepNext/>
              <w:rPr>
                <w:lang w:val="is-IS"/>
              </w:rPr>
            </w:pPr>
          </w:p>
        </w:tc>
      </w:tr>
      <w:tr w:rsidR="0017555C" w:rsidRPr="00870CB3" w14:paraId="6935AC2F" w14:textId="54A8A8D5" w:rsidTr="00AF6BD0">
        <w:tc>
          <w:tcPr>
            <w:tcW w:w="846" w:type="pct"/>
          </w:tcPr>
          <w:p w14:paraId="68EB2151" w14:textId="77777777" w:rsidR="0017555C" w:rsidRPr="00870CB3" w:rsidRDefault="0017555C" w:rsidP="0017555C">
            <w:pPr>
              <w:rPr>
                <w:lang w:val="is-IS"/>
              </w:rPr>
            </w:pPr>
            <w:r w:rsidRPr="00870CB3">
              <w:rPr>
                <w:lang w:val="is-IS"/>
              </w:rPr>
              <w:t>Öndunarfæri, brjósthol og miðmæti</w:t>
            </w:r>
          </w:p>
        </w:tc>
        <w:tc>
          <w:tcPr>
            <w:tcW w:w="782" w:type="pct"/>
          </w:tcPr>
          <w:p w14:paraId="1F6A1205" w14:textId="77777777" w:rsidR="0017555C" w:rsidRPr="00870CB3" w:rsidRDefault="0017555C" w:rsidP="0017555C">
            <w:pPr>
              <w:rPr>
                <w:lang w:val="is-IS"/>
              </w:rPr>
            </w:pPr>
          </w:p>
        </w:tc>
        <w:tc>
          <w:tcPr>
            <w:tcW w:w="847" w:type="pct"/>
          </w:tcPr>
          <w:p w14:paraId="43420B61" w14:textId="77777777" w:rsidR="0017555C" w:rsidRPr="00870CB3" w:rsidRDefault="0017555C" w:rsidP="0017555C">
            <w:pPr>
              <w:rPr>
                <w:lang w:val="is-IS"/>
              </w:rPr>
            </w:pPr>
            <w:r w:rsidRPr="00870CB3">
              <w:rPr>
                <w:lang w:val="is-IS"/>
              </w:rPr>
              <w:t>Hósti, mæði</w:t>
            </w:r>
          </w:p>
        </w:tc>
        <w:tc>
          <w:tcPr>
            <w:tcW w:w="860" w:type="pct"/>
          </w:tcPr>
          <w:p w14:paraId="57BB5F9B" w14:textId="77777777" w:rsidR="0017555C" w:rsidRPr="00870CB3" w:rsidRDefault="0017555C" w:rsidP="0017555C">
            <w:pPr>
              <w:rPr>
                <w:lang w:val="is-IS"/>
              </w:rPr>
            </w:pPr>
          </w:p>
        </w:tc>
        <w:tc>
          <w:tcPr>
            <w:tcW w:w="833" w:type="pct"/>
          </w:tcPr>
          <w:p w14:paraId="4A4F8F34" w14:textId="77777777" w:rsidR="0017555C" w:rsidRPr="00870CB3" w:rsidRDefault="0017555C" w:rsidP="0017555C">
            <w:pPr>
              <w:rPr>
                <w:lang w:val="is-IS"/>
              </w:rPr>
            </w:pPr>
          </w:p>
        </w:tc>
        <w:tc>
          <w:tcPr>
            <w:tcW w:w="831" w:type="pct"/>
          </w:tcPr>
          <w:p w14:paraId="6561E57E" w14:textId="77777777" w:rsidR="0017555C" w:rsidRPr="00870CB3" w:rsidRDefault="0017555C" w:rsidP="0017555C">
            <w:pPr>
              <w:rPr>
                <w:lang w:val="is-IS"/>
              </w:rPr>
            </w:pPr>
          </w:p>
        </w:tc>
      </w:tr>
      <w:tr w:rsidR="0017555C" w:rsidRPr="00870CB3" w14:paraId="5DC77140" w14:textId="2B277F77" w:rsidTr="00AF6BD0">
        <w:tc>
          <w:tcPr>
            <w:tcW w:w="846" w:type="pct"/>
          </w:tcPr>
          <w:p w14:paraId="42AEB8A4" w14:textId="77777777" w:rsidR="0017555C" w:rsidRPr="00870CB3" w:rsidRDefault="0017555C" w:rsidP="0017555C">
            <w:pPr>
              <w:keepNext/>
              <w:rPr>
                <w:lang w:val="is-IS"/>
              </w:rPr>
            </w:pPr>
            <w:r w:rsidRPr="00870CB3">
              <w:rPr>
                <w:lang w:val="is-IS"/>
              </w:rPr>
              <w:t>Meltingarfæri</w:t>
            </w:r>
          </w:p>
        </w:tc>
        <w:tc>
          <w:tcPr>
            <w:tcW w:w="782" w:type="pct"/>
          </w:tcPr>
          <w:p w14:paraId="43EE3CBA" w14:textId="77777777" w:rsidR="0017555C" w:rsidRPr="00870CB3" w:rsidRDefault="0017555C" w:rsidP="0017555C">
            <w:pPr>
              <w:keepNext/>
              <w:rPr>
                <w:lang w:val="is-IS"/>
              </w:rPr>
            </w:pPr>
          </w:p>
        </w:tc>
        <w:tc>
          <w:tcPr>
            <w:tcW w:w="847" w:type="pct"/>
          </w:tcPr>
          <w:p w14:paraId="259C7A8C" w14:textId="77777777" w:rsidR="0017555C" w:rsidRPr="00870CB3" w:rsidRDefault="0017555C" w:rsidP="0017555C">
            <w:pPr>
              <w:keepNext/>
              <w:rPr>
                <w:lang w:val="is-IS"/>
              </w:rPr>
            </w:pPr>
            <w:r w:rsidRPr="00870CB3">
              <w:rPr>
                <w:lang w:val="is-IS"/>
              </w:rPr>
              <w:t>Kviðverkur, munnsár, magabólga</w:t>
            </w:r>
          </w:p>
        </w:tc>
        <w:tc>
          <w:tcPr>
            <w:tcW w:w="860" w:type="pct"/>
          </w:tcPr>
          <w:p w14:paraId="7F161191" w14:textId="77777777" w:rsidR="0017555C" w:rsidRPr="00870CB3" w:rsidRDefault="0017555C" w:rsidP="0017555C">
            <w:pPr>
              <w:keepNext/>
              <w:rPr>
                <w:lang w:val="is-IS"/>
              </w:rPr>
            </w:pPr>
            <w:r w:rsidRPr="00870CB3">
              <w:rPr>
                <w:lang w:val="is-IS"/>
              </w:rPr>
              <w:t>Munnbólga, magasár</w:t>
            </w:r>
          </w:p>
        </w:tc>
        <w:tc>
          <w:tcPr>
            <w:tcW w:w="833" w:type="pct"/>
          </w:tcPr>
          <w:p w14:paraId="0CACD72C" w14:textId="77777777" w:rsidR="0017555C" w:rsidRPr="00870CB3" w:rsidRDefault="0017555C" w:rsidP="0017555C">
            <w:pPr>
              <w:keepNext/>
              <w:rPr>
                <w:lang w:val="is-IS"/>
              </w:rPr>
            </w:pPr>
          </w:p>
        </w:tc>
        <w:tc>
          <w:tcPr>
            <w:tcW w:w="831" w:type="pct"/>
          </w:tcPr>
          <w:p w14:paraId="2551D4D8" w14:textId="77777777" w:rsidR="0017555C" w:rsidRPr="00870CB3" w:rsidRDefault="0017555C" w:rsidP="0017555C">
            <w:pPr>
              <w:keepNext/>
              <w:rPr>
                <w:lang w:val="is-IS"/>
              </w:rPr>
            </w:pPr>
          </w:p>
        </w:tc>
      </w:tr>
      <w:tr w:rsidR="0017555C" w:rsidRPr="00870CB3" w14:paraId="2465971E" w14:textId="73C1FD74" w:rsidTr="00AF6BD0">
        <w:tc>
          <w:tcPr>
            <w:tcW w:w="846" w:type="pct"/>
            <w:tcBorders>
              <w:top w:val="single" w:sz="4" w:space="0" w:color="auto"/>
              <w:left w:val="single" w:sz="4" w:space="0" w:color="auto"/>
              <w:bottom w:val="single" w:sz="4" w:space="0" w:color="auto"/>
              <w:right w:val="single" w:sz="4" w:space="0" w:color="auto"/>
            </w:tcBorders>
          </w:tcPr>
          <w:p w14:paraId="1D6CA343" w14:textId="77777777" w:rsidR="0017555C" w:rsidRPr="00870CB3" w:rsidRDefault="0017555C" w:rsidP="0017555C">
            <w:pPr>
              <w:keepNext/>
              <w:keepLines/>
              <w:spacing w:line="220" w:lineRule="exact"/>
              <w:rPr>
                <w:lang w:val="is-IS"/>
              </w:rPr>
            </w:pPr>
            <w:r w:rsidRPr="00870CB3">
              <w:rPr>
                <w:lang w:val="is-IS"/>
              </w:rPr>
              <w:t>Lifur og gall</w:t>
            </w:r>
          </w:p>
        </w:tc>
        <w:tc>
          <w:tcPr>
            <w:tcW w:w="782" w:type="pct"/>
            <w:tcBorders>
              <w:top w:val="single" w:sz="4" w:space="0" w:color="auto"/>
              <w:left w:val="single" w:sz="4" w:space="0" w:color="auto"/>
              <w:bottom w:val="single" w:sz="4" w:space="0" w:color="auto"/>
              <w:right w:val="single" w:sz="4" w:space="0" w:color="auto"/>
            </w:tcBorders>
          </w:tcPr>
          <w:p w14:paraId="6BC0121C" w14:textId="77777777" w:rsidR="0017555C" w:rsidRPr="00870CB3" w:rsidRDefault="0017555C" w:rsidP="0017555C">
            <w:pPr>
              <w:keepNext/>
              <w:keepLines/>
              <w:spacing w:line="220" w:lineRule="exact"/>
              <w:rPr>
                <w:lang w:val="is-IS"/>
              </w:rPr>
            </w:pPr>
          </w:p>
        </w:tc>
        <w:tc>
          <w:tcPr>
            <w:tcW w:w="847" w:type="pct"/>
            <w:tcBorders>
              <w:top w:val="single" w:sz="4" w:space="0" w:color="auto"/>
              <w:left w:val="single" w:sz="4" w:space="0" w:color="auto"/>
              <w:bottom w:val="single" w:sz="4" w:space="0" w:color="auto"/>
              <w:right w:val="single" w:sz="4" w:space="0" w:color="auto"/>
            </w:tcBorders>
          </w:tcPr>
          <w:p w14:paraId="4283B508" w14:textId="77777777" w:rsidR="0017555C" w:rsidRPr="00870CB3" w:rsidRDefault="0017555C" w:rsidP="0017555C">
            <w:pPr>
              <w:keepNext/>
              <w:keepLines/>
              <w:spacing w:line="220" w:lineRule="exact"/>
              <w:rPr>
                <w:lang w:val="is-IS"/>
              </w:rPr>
            </w:pPr>
          </w:p>
        </w:tc>
        <w:tc>
          <w:tcPr>
            <w:tcW w:w="860" w:type="pct"/>
            <w:tcBorders>
              <w:top w:val="single" w:sz="4" w:space="0" w:color="auto"/>
              <w:left w:val="single" w:sz="4" w:space="0" w:color="auto"/>
              <w:bottom w:val="single" w:sz="4" w:space="0" w:color="auto"/>
              <w:right w:val="single" w:sz="4" w:space="0" w:color="auto"/>
            </w:tcBorders>
          </w:tcPr>
          <w:p w14:paraId="51C4CD4C" w14:textId="77777777" w:rsidR="0017555C" w:rsidRPr="00870CB3" w:rsidRDefault="0017555C" w:rsidP="0017555C">
            <w:pPr>
              <w:keepNext/>
              <w:keepLines/>
              <w:spacing w:line="220" w:lineRule="exact"/>
              <w:rPr>
                <w:lang w:val="is-IS"/>
              </w:rPr>
            </w:pPr>
          </w:p>
        </w:tc>
        <w:tc>
          <w:tcPr>
            <w:tcW w:w="833" w:type="pct"/>
            <w:tcBorders>
              <w:top w:val="single" w:sz="4" w:space="0" w:color="auto"/>
              <w:left w:val="single" w:sz="4" w:space="0" w:color="auto"/>
              <w:bottom w:val="single" w:sz="4" w:space="0" w:color="auto"/>
              <w:right w:val="single" w:sz="4" w:space="0" w:color="auto"/>
            </w:tcBorders>
          </w:tcPr>
          <w:p w14:paraId="7C1A9F7E" w14:textId="08204D1B" w:rsidR="0017555C" w:rsidRPr="00870CB3" w:rsidRDefault="0017555C" w:rsidP="0017555C">
            <w:pPr>
              <w:keepNext/>
              <w:keepLines/>
              <w:spacing w:line="220" w:lineRule="exact"/>
              <w:rPr>
                <w:lang w:val="is-IS"/>
              </w:rPr>
            </w:pPr>
            <w:r w:rsidRPr="00870CB3">
              <w:rPr>
                <w:lang w:val="is-IS"/>
              </w:rPr>
              <w:t>Lifrarskemmdir af völdum lyfja, lifrarbólga, gula</w:t>
            </w:r>
          </w:p>
        </w:tc>
        <w:tc>
          <w:tcPr>
            <w:tcW w:w="831" w:type="pct"/>
            <w:tcBorders>
              <w:top w:val="single" w:sz="4" w:space="0" w:color="auto"/>
              <w:left w:val="single" w:sz="4" w:space="0" w:color="auto"/>
              <w:bottom w:val="single" w:sz="4" w:space="0" w:color="auto"/>
              <w:right w:val="single" w:sz="4" w:space="0" w:color="auto"/>
            </w:tcBorders>
          </w:tcPr>
          <w:p w14:paraId="74252E0B" w14:textId="4C953629" w:rsidR="0017555C" w:rsidRPr="00870CB3" w:rsidRDefault="0017555C" w:rsidP="0017555C">
            <w:pPr>
              <w:keepNext/>
              <w:keepLines/>
              <w:spacing w:line="220" w:lineRule="exact"/>
              <w:rPr>
                <w:lang w:val="is-IS"/>
              </w:rPr>
            </w:pPr>
            <w:r w:rsidRPr="00870CB3">
              <w:rPr>
                <w:lang w:val="is-IS"/>
              </w:rPr>
              <w:t>Lifrarbilun</w:t>
            </w:r>
          </w:p>
        </w:tc>
      </w:tr>
      <w:tr w:rsidR="0017555C" w:rsidRPr="00870CB3" w14:paraId="3FC9134A" w14:textId="6DC0D4E8" w:rsidTr="00AF6BD0">
        <w:tc>
          <w:tcPr>
            <w:tcW w:w="846" w:type="pct"/>
          </w:tcPr>
          <w:p w14:paraId="1FC62929" w14:textId="77777777" w:rsidR="0017555C" w:rsidRPr="00870CB3" w:rsidRDefault="0017555C" w:rsidP="0017555C">
            <w:pPr>
              <w:keepNext/>
              <w:rPr>
                <w:lang w:val="is-IS"/>
              </w:rPr>
            </w:pPr>
            <w:r w:rsidRPr="00870CB3">
              <w:rPr>
                <w:lang w:val="is-IS"/>
              </w:rPr>
              <w:t>Húð og undirhúð</w:t>
            </w:r>
          </w:p>
        </w:tc>
        <w:tc>
          <w:tcPr>
            <w:tcW w:w="782" w:type="pct"/>
          </w:tcPr>
          <w:p w14:paraId="1025D5F3" w14:textId="77777777" w:rsidR="0017555C" w:rsidRPr="00870CB3" w:rsidRDefault="0017555C" w:rsidP="0017555C">
            <w:pPr>
              <w:keepNext/>
              <w:rPr>
                <w:lang w:val="is-IS"/>
              </w:rPr>
            </w:pPr>
          </w:p>
        </w:tc>
        <w:tc>
          <w:tcPr>
            <w:tcW w:w="847" w:type="pct"/>
          </w:tcPr>
          <w:p w14:paraId="168D8CC4" w14:textId="77777777" w:rsidR="0017555C" w:rsidRPr="00870CB3" w:rsidRDefault="0017555C" w:rsidP="0017555C">
            <w:pPr>
              <w:keepNext/>
              <w:rPr>
                <w:lang w:val="is-IS"/>
              </w:rPr>
            </w:pPr>
            <w:r w:rsidRPr="00870CB3">
              <w:rPr>
                <w:lang w:val="is-IS"/>
              </w:rPr>
              <w:t>Útbrot, kláði, ofsakláði</w:t>
            </w:r>
          </w:p>
        </w:tc>
        <w:tc>
          <w:tcPr>
            <w:tcW w:w="860" w:type="pct"/>
          </w:tcPr>
          <w:p w14:paraId="4F5E0B9A" w14:textId="77777777" w:rsidR="0017555C" w:rsidRPr="00870CB3" w:rsidRDefault="0017555C" w:rsidP="0017555C">
            <w:pPr>
              <w:keepNext/>
              <w:rPr>
                <w:lang w:val="is-IS"/>
              </w:rPr>
            </w:pPr>
          </w:p>
        </w:tc>
        <w:tc>
          <w:tcPr>
            <w:tcW w:w="833" w:type="pct"/>
          </w:tcPr>
          <w:p w14:paraId="65EFE8F6" w14:textId="77777777" w:rsidR="0017555C" w:rsidRPr="00870CB3" w:rsidRDefault="0017555C" w:rsidP="0017555C">
            <w:pPr>
              <w:keepNext/>
              <w:keepLines/>
              <w:spacing w:line="220" w:lineRule="exact"/>
              <w:rPr>
                <w:lang w:val="is-IS"/>
              </w:rPr>
            </w:pPr>
            <w:r w:rsidRPr="00870CB3">
              <w:rPr>
                <w:sz w:val="21"/>
                <w:szCs w:val="21"/>
                <w:lang w:val="en-GB"/>
              </w:rPr>
              <w:t>Stevens-Johnson heilkenni</w:t>
            </w:r>
            <w:r w:rsidRPr="00870CB3">
              <w:rPr>
                <w:sz w:val="21"/>
                <w:szCs w:val="21"/>
                <w:vertAlign w:val="superscript"/>
                <w:lang w:val="en-GB"/>
              </w:rPr>
              <w:t>3</w:t>
            </w:r>
          </w:p>
        </w:tc>
        <w:tc>
          <w:tcPr>
            <w:tcW w:w="831" w:type="pct"/>
          </w:tcPr>
          <w:p w14:paraId="19B4B228" w14:textId="77777777" w:rsidR="0017555C" w:rsidRPr="00870CB3" w:rsidRDefault="0017555C" w:rsidP="0017555C">
            <w:pPr>
              <w:keepNext/>
              <w:keepLines/>
              <w:spacing w:line="220" w:lineRule="exact"/>
              <w:rPr>
                <w:sz w:val="21"/>
                <w:szCs w:val="21"/>
                <w:lang w:val="en-GB"/>
              </w:rPr>
            </w:pPr>
          </w:p>
        </w:tc>
      </w:tr>
      <w:tr w:rsidR="0017555C" w:rsidRPr="00870CB3" w14:paraId="60AB0D2F" w14:textId="38FB137D" w:rsidTr="00AF6BD0">
        <w:tc>
          <w:tcPr>
            <w:tcW w:w="846" w:type="pct"/>
          </w:tcPr>
          <w:p w14:paraId="0716CDA2" w14:textId="77777777" w:rsidR="0017555C" w:rsidRPr="00870CB3" w:rsidRDefault="0017555C" w:rsidP="0017555C">
            <w:pPr>
              <w:rPr>
                <w:lang w:val="is-IS"/>
              </w:rPr>
            </w:pPr>
            <w:r w:rsidRPr="00870CB3">
              <w:rPr>
                <w:lang w:val="is-IS"/>
              </w:rPr>
              <w:t>Nýru og þvagfæri</w:t>
            </w:r>
          </w:p>
        </w:tc>
        <w:tc>
          <w:tcPr>
            <w:tcW w:w="782" w:type="pct"/>
          </w:tcPr>
          <w:p w14:paraId="10DB6E3C" w14:textId="77777777" w:rsidR="0017555C" w:rsidRPr="00870CB3" w:rsidRDefault="0017555C" w:rsidP="0017555C">
            <w:pPr>
              <w:rPr>
                <w:lang w:val="is-IS"/>
              </w:rPr>
            </w:pPr>
          </w:p>
        </w:tc>
        <w:tc>
          <w:tcPr>
            <w:tcW w:w="847" w:type="pct"/>
          </w:tcPr>
          <w:p w14:paraId="4D20B7FB" w14:textId="77777777" w:rsidR="0017555C" w:rsidRPr="00870CB3" w:rsidRDefault="0017555C" w:rsidP="0017555C">
            <w:pPr>
              <w:rPr>
                <w:lang w:val="is-IS"/>
              </w:rPr>
            </w:pPr>
          </w:p>
        </w:tc>
        <w:tc>
          <w:tcPr>
            <w:tcW w:w="860" w:type="pct"/>
          </w:tcPr>
          <w:p w14:paraId="7B3EFD42" w14:textId="77777777" w:rsidR="0017555C" w:rsidRPr="00870CB3" w:rsidRDefault="0017555C" w:rsidP="0017555C">
            <w:pPr>
              <w:rPr>
                <w:lang w:val="is-IS"/>
              </w:rPr>
            </w:pPr>
            <w:r w:rsidRPr="00870CB3">
              <w:rPr>
                <w:lang w:val="is-IS"/>
              </w:rPr>
              <w:t>Nýrnasteinar</w:t>
            </w:r>
          </w:p>
        </w:tc>
        <w:tc>
          <w:tcPr>
            <w:tcW w:w="833" w:type="pct"/>
          </w:tcPr>
          <w:p w14:paraId="3A86CE74" w14:textId="77777777" w:rsidR="0017555C" w:rsidRPr="00870CB3" w:rsidRDefault="0017555C" w:rsidP="0017555C">
            <w:pPr>
              <w:rPr>
                <w:lang w:val="is-IS"/>
              </w:rPr>
            </w:pPr>
          </w:p>
        </w:tc>
        <w:tc>
          <w:tcPr>
            <w:tcW w:w="831" w:type="pct"/>
          </w:tcPr>
          <w:p w14:paraId="13277C2D" w14:textId="77777777" w:rsidR="0017555C" w:rsidRPr="00870CB3" w:rsidRDefault="0017555C" w:rsidP="0017555C">
            <w:pPr>
              <w:rPr>
                <w:lang w:val="is-IS"/>
              </w:rPr>
            </w:pPr>
          </w:p>
        </w:tc>
      </w:tr>
      <w:tr w:rsidR="0017555C" w:rsidRPr="00870CB3" w14:paraId="56860003" w14:textId="747858A5" w:rsidTr="00AF6BD0">
        <w:tc>
          <w:tcPr>
            <w:tcW w:w="846" w:type="pct"/>
          </w:tcPr>
          <w:p w14:paraId="47507BEA" w14:textId="77777777" w:rsidR="0017555C" w:rsidRPr="00870CB3" w:rsidRDefault="0017555C" w:rsidP="00AF6BD0">
            <w:pPr>
              <w:rPr>
                <w:lang w:val="is-IS"/>
              </w:rPr>
            </w:pPr>
            <w:r w:rsidRPr="00870CB3">
              <w:rPr>
                <w:lang w:val="is-IS"/>
              </w:rPr>
              <w:t>Almennar aukaverkanir og aukaverkanir á íkomustað</w:t>
            </w:r>
          </w:p>
        </w:tc>
        <w:tc>
          <w:tcPr>
            <w:tcW w:w="782" w:type="pct"/>
          </w:tcPr>
          <w:p w14:paraId="75AEADC6" w14:textId="77777777" w:rsidR="0017555C" w:rsidRPr="00870CB3" w:rsidRDefault="0017555C" w:rsidP="00AF6BD0">
            <w:pPr>
              <w:rPr>
                <w:lang w:val="is-IS"/>
              </w:rPr>
            </w:pPr>
            <w:r w:rsidRPr="00870CB3">
              <w:rPr>
                <w:lang w:val="is-IS"/>
              </w:rPr>
              <w:t>Viðbrögð á stungustað</w:t>
            </w:r>
          </w:p>
        </w:tc>
        <w:tc>
          <w:tcPr>
            <w:tcW w:w="847" w:type="pct"/>
          </w:tcPr>
          <w:p w14:paraId="494D891A" w14:textId="77777777" w:rsidR="0017555C" w:rsidRPr="00870CB3" w:rsidRDefault="0017555C" w:rsidP="00AF6BD0">
            <w:pPr>
              <w:rPr>
                <w:lang w:val="is-IS"/>
              </w:rPr>
            </w:pPr>
            <w:r w:rsidRPr="00870CB3">
              <w:rPr>
                <w:lang w:val="is-IS"/>
              </w:rPr>
              <w:t>Útlimabjúgur, ofnæmisviðbrögð</w:t>
            </w:r>
          </w:p>
        </w:tc>
        <w:tc>
          <w:tcPr>
            <w:tcW w:w="860" w:type="pct"/>
          </w:tcPr>
          <w:p w14:paraId="3E91942B" w14:textId="77777777" w:rsidR="0017555C" w:rsidRPr="00870CB3" w:rsidRDefault="0017555C" w:rsidP="00AF6BD0">
            <w:pPr>
              <w:rPr>
                <w:lang w:val="is-IS"/>
              </w:rPr>
            </w:pPr>
          </w:p>
        </w:tc>
        <w:tc>
          <w:tcPr>
            <w:tcW w:w="833" w:type="pct"/>
          </w:tcPr>
          <w:p w14:paraId="71EE1AC6" w14:textId="77777777" w:rsidR="0017555C" w:rsidRPr="00870CB3" w:rsidRDefault="0017555C" w:rsidP="00AF6BD0">
            <w:pPr>
              <w:rPr>
                <w:lang w:val="is-IS"/>
              </w:rPr>
            </w:pPr>
          </w:p>
        </w:tc>
        <w:tc>
          <w:tcPr>
            <w:tcW w:w="831" w:type="pct"/>
          </w:tcPr>
          <w:p w14:paraId="47EDA794" w14:textId="77777777" w:rsidR="0017555C" w:rsidRPr="00870CB3" w:rsidRDefault="0017555C" w:rsidP="00AF6BD0">
            <w:pPr>
              <w:rPr>
                <w:lang w:val="is-IS"/>
              </w:rPr>
            </w:pPr>
          </w:p>
        </w:tc>
      </w:tr>
      <w:tr w:rsidR="0017555C" w:rsidRPr="006F796A" w14:paraId="1C8295A8" w14:textId="0D024585" w:rsidTr="00AF6BD0">
        <w:tc>
          <w:tcPr>
            <w:tcW w:w="846" w:type="pct"/>
          </w:tcPr>
          <w:p w14:paraId="3F55C258" w14:textId="40D92BCF" w:rsidR="0017555C" w:rsidRPr="00870CB3" w:rsidRDefault="0017555C" w:rsidP="00AF6BD0">
            <w:pPr>
              <w:keepNext/>
              <w:keepLines/>
              <w:rPr>
                <w:lang w:val="is-IS"/>
              </w:rPr>
            </w:pPr>
            <w:r w:rsidRPr="00870CB3">
              <w:rPr>
                <w:lang w:val="is-IS"/>
              </w:rPr>
              <w:t>Rannsóknaniður</w:t>
            </w:r>
            <w:r>
              <w:rPr>
                <w:lang w:val="is-IS"/>
              </w:rPr>
              <w:t>-</w:t>
            </w:r>
            <w:r w:rsidRPr="00870CB3">
              <w:rPr>
                <w:lang w:val="is-IS"/>
              </w:rPr>
              <w:t>stöður</w:t>
            </w:r>
          </w:p>
        </w:tc>
        <w:tc>
          <w:tcPr>
            <w:tcW w:w="782" w:type="pct"/>
          </w:tcPr>
          <w:p w14:paraId="580D8C20" w14:textId="77777777" w:rsidR="0017555C" w:rsidRPr="00870CB3" w:rsidRDefault="0017555C" w:rsidP="00AF6BD0">
            <w:pPr>
              <w:keepNext/>
              <w:keepLines/>
              <w:rPr>
                <w:lang w:val="is-IS"/>
              </w:rPr>
            </w:pPr>
          </w:p>
        </w:tc>
        <w:tc>
          <w:tcPr>
            <w:tcW w:w="847" w:type="pct"/>
          </w:tcPr>
          <w:p w14:paraId="1AC57F85" w14:textId="77777777" w:rsidR="0017555C" w:rsidRPr="00870CB3" w:rsidRDefault="0017555C" w:rsidP="00AF6BD0">
            <w:pPr>
              <w:keepNext/>
              <w:keepLines/>
              <w:rPr>
                <w:lang w:val="is-IS"/>
              </w:rPr>
            </w:pPr>
            <w:r w:rsidRPr="00870CB3">
              <w:rPr>
                <w:lang w:val="is-IS"/>
              </w:rPr>
              <w:t>Hækkun á lifrartransamínösum, þyngdaraukning, hækkun á heildargallrauða*</w:t>
            </w:r>
          </w:p>
        </w:tc>
        <w:tc>
          <w:tcPr>
            <w:tcW w:w="860" w:type="pct"/>
          </w:tcPr>
          <w:p w14:paraId="25B9C744" w14:textId="77777777" w:rsidR="0017555C" w:rsidRPr="00870CB3" w:rsidRDefault="0017555C" w:rsidP="00AF6BD0">
            <w:pPr>
              <w:keepNext/>
              <w:keepLines/>
              <w:rPr>
                <w:lang w:val="is-IS"/>
              </w:rPr>
            </w:pPr>
          </w:p>
        </w:tc>
        <w:tc>
          <w:tcPr>
            <w:tcW w:w="833" w:type="pct"/>
          </w:tcPr>
          <w:p w14:paraId="631E4D26" w14:textId="77777777" w:rsidR="0017555C" w:rsidRPr="00870CB3" w:rsidRDefault="0017555C" w:rsidP="00AF6BD0">
            <w:pPr>
              <w:keepNext/>
              <w:keepLines/>
              <w:rPr>
                <w:lang w:val="is-IS"/>
              </w:rPr>
            </w:pPr>
          </w:p>
        </w:tc>
        <w:tc>
          <w:tcPr>
            <w:tcW w:w="831" w:type="pct"/>
          </w:tcPr>
          <w:p w14:paraId="2B31BA49" w14:textId="77777777" w:rsidR="0017555C" w:rsidRPr="00870CB3" w:rsidRDefault="0017555C" w:rsidP="00AF6BD0">
            <w:pPr>
              <w:keepNext/>
              <w:keepLines/>
              <w:rPr>
                <w:lang w:val="is-IS"/>
              </w:rPr>
            </w:pPr>
          </w:p>
        </w:tc>
      </w:tr>
    </w:tbl>
    <w:p w14:paraId="4A04DEB0" w14:textId="77777777" w:rsidR="00D7482B" w:rsidRPr="00870CB3" w:rsidRDefault="00D7482B" w:rsidP="00AF6BD0">
      <w:pPr>
        <w:keepNext/>
        <w:keepLines/>
        <w:rPr>
          <w:sz w:val="18"/>
          <w:szCs w:val="18"/>
          <w:lang w:val="is-IS"/>
        </w:rPr>
      </w:pPr>
      <w:r w:rsidRPr="00870CB3">
        <w:rPr>
          <w:sz w:val="18"/>
          <w:szCs w:val="18"/>
          <w:lang w:val="is-IS"/>
        </w:rPr>
        <w:t>* Þar með taldar hækkanir sem koma í ljós við hefðbundið eftirlit á rannsóknarstofu (sjá hér að neðan)</w:t>
      </w:r>
    </w:p>
    <w:p w14:paraId="37DFD98F" w14:textId="77777777" w:rsidR="00290ABF" w:rsidRPr="00870CB3" w:rsidRDefault="00290ABF" w:rsidP="00AF6BD0">
      <w:pPr>
        <w:pStyle w:val="Standard"/>
        <w:keepNext/>
        <w:keepLines/>
        <w:ind w:left="142" w:hanging="142"/>
        <w:rPr>
          <w:sz w:val="19"/>
          <w:szCs w:val="19"/>
          <w:lang w:val="is-IS"/>
        </w:rPr>
      </w:pPr>
      <w:r w:rsidRPr="00870CB3">
        <w:rPr>
          <w:sz w:val="19"/>
          <w:szCs w:val="19"/>
          <w:vertAlign w:val="superscript"/>
          <w:lang w:val="is-IS"/>
        </w:rPr>
        <w:t>1</w:t>
      </w:r>
      <w:r w:rsidRPr="00870CB3">
        <w:rPr>
          <w:sz w:val="19"/>
          <w:szCs w:val="19"/>
          <w:lang w:val="is-IS"/>
        </w:rPr>
        <w:t xml:space="preserve"> Sjá kafla 4.3</w:t>
      </w:r>
    </w:p>
    <w:p w14:paraId="21AA11B3" w14:textId="77777777" w:rsidR="00290ABF" w:rsidRPr="00870CB3" w:rsidRDefault="00290ABF" w:rsidP="00AF6BD0">
      <w:pPr>
        <w:pStyle w:val="Standard"/>
        <w:keepNext/>
        <w:keepLines/>
        <w:ind w:left="142" w:hanging="142"/>
        <w:rPr>
          <w:sz w:val="19"/>
          <w:szCs w:val="19"/>
          <w:lang w:val="is-IS"/>
        </w:rPr>
      </w:pPr>
      <w:r w:rsidRPr="00870CB3">
        <w:rPr>
          <w:sz w:val="19"/>
          <w:szCs w:val="19"/>
          <w:vertAlign w:val="superscript"/>
          <w:lang w:val="is-IS"/>
        </w:rPr>
        <w:t>2</w:t>
      </w:r>
      <w:r w:rsidRPr="00870CB3">
        <w:rPr>
          <w:sz w:val="19"/>
          <w:szCs w:val="19"/>
          <w:lang w:val="is-IS"/>
        </w:rPr>
        <w:t xml:space="preserve"> Sjá kafla 4.4</w:t>
      </w:r>
    </w:p>
    <w:p w14:paraId="1475D633" w14:textId="77777777" w:rsidR="00290ABF" w:rsidRPr="00870CB3" w:rsidRDefault="00290ABF" w:rsidP="00AF6BD0">
      <w:pPr>
        <w:pStyle w:val="Standard"/>
        <w:keepNext/>
        <w:keepLines/>
        <w:ind w:left="142" w:hanging="142"/>
        <w:rPr>
          <w:sz w:val="19"/>
          <w:szCs w:val="19"/>
          <w:lang w:val="is-IS"/>
        </w:rPr>
      </w:pPr>
      <w:r w:rsidRPr="00870CB3">
        <w:rPr>
          <w:sz w:val="19"/>
          <w:szCs w:val="19"/>
          <w:vertAlign w:val="superscript"/>
          <w:lang w:val="is-IS"/>
        </w:rPr>
        <w:lastRenderedPageBreak/>
        <w:t>3</w:t>
      </w:r>
      <w:r w:rsidRPr="00870CB3">
        <w:rPr>
          <w:sz w:val="19"/>
          <w:szCs w:val="19"/>
          <w:lang w:val="is-IS"/>
        </w:rPr>
        <w:t xml:space="preserve"> Þessi aukaverkun greindist við eftirlit eftir markaðssetningu lyfsins, en sást ekki í klínískum samanburðarrannsóknum. Tíðni hennar var áætluð sem efri mörk 95% öryggisbils sem reiknað var út frá heildarfjölda sjúklinga sem voru útsettir fyrir tocilizúmabi í klínískum rannsóknum.</w:t>
      </w:r>
    </w:p>
    <w:p w14:paraId="07A711A9" w14:textId="77777777" w:rsidR="009713D7" w:rsidRPr="00870CB3" w:rsidRDefault="009713D7" w:rsidP="00AF6BD0">
      <w:pPr>
        <w:keepNext/>
        <w:keepLines/>
        <w:autoSpaceDE w:val="0"/>
        <w:autoSpaceDN w:val="0"/>
        <w:adjustRightInd w:val="0"/>
        <w:rPr>
          <w:rFonts w:eastAsia="SimSun"/>
          <w:lang w:val="is-IS" w:eastAsia="zh-CN"/>
        </w:rPr>
      </w:pPr>
    </w:p>
    <w:p w14:paraId="2F5D3D8A" w14:textId="5A3AB968" w:rsidR="009713D7" w:rsidRPr="00A57974" w:rsidRDefault="0017555C" w:rsidP="009713D7">
      <w:pPr>
        <w:keepNext/>
        <w:keepLines/>
        <w:ind w:left="567" w:hanging="567"/>
        <w:outlineLvl w:val="0"/>
        <w:rPr>
          <w:u w:val="single"/>
          <w:lang w:val="is-IS"/>
        </w:rPr>
      </w:pPr>
      <w:r w:rsidRPr="00A57974">
        <w:rPr>
          <w:u w:val="single"/>
          <w:lang w:val="is-IS"/>
        </w:rPr>
        <w:t>Lýsing valinna aukaverkana (n</w:t>
      </w:r>
      <w:r w:rsidR="009713D7" w:rsidRPr="00A57974">
        <w:rPr>
          <w:u w:val="single"/>
          <w:lang w:val="is-IS"/>
        </w:rPr>
        <w:t>otkun undir húð</w:t>
      </w:r>
      <w:r w:rsidRPr="00A57974">
        <w:rPr>
          <w:u w:val="single"/>
          <w:lang w:val="is-IS"/>
        </w:rPr>
        <w:t>)</w:t>
      </w:r>
    </w:p>
    <w:p w14:paraId="270E9301" w14:textId="19E7B841" w:rsidR="009713D7" w:rsidRPr="00AF6BD0" w:rsidRDefault="00A5253D" w:rsidP="009713D7">
      <w:pPr>
        <w:keepNext/>
        <w:autoSpaceDE w:val="0"/>
        <w:autoSpaceDN w:val="0"/>
        <w:adjustRightInd w:val="0"/>
        <w:rPr>
          <w:rFonts w:eastAsia="SimSun"/>
          <w:bCs/>
          <w:i/>
          <w:iCs/>
          <w:lang w:val="is-IS" w:eastAsia="zh-CN"/>
        </w:rPr>
      </w:pPr>
      <w:r>
        <w:rPr>
          <w:rFonts w:eastAsia="SimSun"/>
          <w:bCs/>
          <w:i/>
          <w:iCs/>
          <w:lang w:val="is-IS" w:eastAsia="zh-CN"/>
        </w:rPr>
        <w:t>Sjúklingar með i</w:t>
      </w:r>
      <w:r w:rsidR="009713D7" w:rsidRPr="00AF6BD0">
        <w:rPr>
          <w:rFonts w:eastAsia="SimSun"/>
          <w:bCs/>
          <w:i/>
          <w:iCs/>
          <w:lang w:val="is-IS" w:eastAsia="zh-CN"/>
        </w:rPr>
        <w:t>ktsýki</w:t>
      </w:r>
    </w:p>
    <w:p w14:paraId="752A45DB" w14:textId="0D2B2C00" w:rsidR="009713D7" w:rsidRPr="00870CB3" w:rsidRDefault="009713D7" w:rsidP="009713D7">
      <w:pPr>
        <w:rPr>
          <w:lang w:val="is-IS"/>
        </w:rPr>
      </w:pPr>
      <w:r w:rsidRPr="00870CB3">
        <w:rPr>
          <w:lang w:val="is-IS"/>
        </w:rPr>
        <w:t xml:space="preserve">Öryggi notkunar </w:t>
      </w:r>
      <w:r w:rsidR="00133F6C" w:rsidRPr="00870CB3">
        <w:rPr>
          <w:lang w:val="is-IS"/>
        </w:rPr>
        <w:t>tocilizúmab</w:t>
      </w:r>
      <w:r w:rsidR="00133F6C">
        <w:rPr>
          <w:lang w:val="is-IS"/>
        </w:rPr>
        <w:t>s</w:t>
      </w:r>
      <w:r w:rsidR="00133F6C" w:rsidRPr="00870CB3" w:rsidDel="003950D5">
        <w:rPr>
          <w:lang w:val="is-IS"/>
        </w:rPr>
        <w:t xml:space="preserve"> </w:t>
      </w:r>
      <w:r w:rsidRPr="00870CB3">
        <w:rPr>
          <w:lang w:val="is-IS"/>
        </w:rPr>
        <w:t>undir húð við iktsýki var meðal annars athugað í tvíblindu fjölsetra samanburðarrannsókninni SC-I. Í SC-I rannsókninni var borið saman öryggi og verkun vikulegrar gjafar 162 mg undir húð og gjafar 8 mg/kg í bláæð, hjá 1</w:t>
      </w:r>
      <w:ins w:id="867" w:author="Author" w:date="2025-08-05T09:10:00Z">
        <w:r w:rsidR="001C3388">
          <w:rPr>
            <w:lang w:val="is-IS"/>
          </w:rPr>
          <w:t>.</w:t>
        </w:r>
      </w:ins>
      <w:r w:rsidRPr="00870CB3">
        <w:rPr>
          <w:lang w:val="is-IS"/>
        </w:rPr>
        <w:t xml:space="preserve">262 sjúklingum með iktsýki, og var rannsókninni ætlað að sýna fram á að gjöf lyfsins undir húð væri ekki lakari kostur. Allir sjúklingar fengu auk þess sjúkdómstemprandi gigtarlyf (ekki líftæknilyf). Öryggi og ónæmingargeta </w:t>
      </w:r>
      <w:r w:rsidR="00133F6C" w:rsidRPr="00870CB3">
        <w:rPr>
          <w:lang w:val="is-IS"/>
        </w:rPr>
        <w:t>tocilizúmab</w:t>
      </w:r>
      <w:r w:rsidR="00133F6C">
        <w:rPr>
          <w:lang w:val="is-IS"/>
        </w:rPr>
        <w:t>s</w:t>
      </w:r>
      <w:r w:rsidR="00133F6C" w:rsidRPr="00870CB3" w:rsidDel="003950D5">
        <w:rPr>
          <w:lang w:val="is-IS"/>
        </w:rPr>
        <w:t xml:space="preserve"> </w:t>
      </w:r>
      <w:r w:rsidRPr="00870CB3">
        <w:rPr>
          <w:lang w:val="is-IS"/>
        </w:rPr>
        <w:t xml:space="preserve">sem gefið var undir húð var sambærilegt og fyrir </w:t>
      </w:r>
      <w:r w:rsidR="00133F6C" w:rsidRPr="00870CB3">
        <w:rPr>
          <w:lang w:val="is-IS"/>
        </w:rPr>
        <w:t>tocilizúmab</w:t>
      </w:r>
      <w:r w:rsidR="00133F6C" w:rsidRPr="00870CB3" w:rsidDel="003950D5">
        <w:rPr>
          <w:lang w:val="is-IS"/>
        </w:rPr>
        <w:t xml:space="preserve"> </w:t>
      </w:r>
      <w:r w:rsidRPr="00870CB3">
        <w:rPr>
          <w:lang w:val="is-IS"/>
        </w:rPr>
        <w:t>sem gefið var í bláæð og ekki komu fram neinar nýjar eða óvæntar aukaverkanir (sjá töflu 1). Aukaverkanir á stungustað komu fram með meiri tíðni hjá hópnum sem fékk lyfið undir húð en við gjöf lyfleysu undir húð hjá hópnum sem fékk lyfið í bláæð.</w:t>
      </w:r>
    </w:p>
    <w:p w14:paraId="71C6E11C" w14:textId="77777777" w:rsidR="009713D7" w:rsidRPr="00870CB3" w:rsidRDefault="009713D7" w:rsidP="009713D7">
      <w:pPr>
        <w:rPr>
          <w:lang w:val="is-IS"/>
        </w:rPr>
      </w:pPr>
    </w:p>
    <w:p w14:paraId="75B6E76E" w14:textId="77777777" w:rsidR="009713D7" w:rsidRPr="00AF6BD0" w:rsidRDefault="009713D7" w:rsidP="009713D7">
      <w:pPr>
        <w:spacing w:line="280" w:lineRule="atLeast"/>
        <w:rPr>
          <w:rFonts w:eastAsia="MS Mincho"/>
          <w:i/>
          <w:u w:val="single"/>
          <w:lang w:val="is-IS" w:eastAsia="zh-CN"/>
        </w:rPr>
      </w:pPr>
      <w:r w:rsidRPr="00AF6BD0">
        <w:rPr>
          <w:rFonts w:eastAsia="MS Mincho"/>
          <w:i/>
          <w:u w:val="single"/>
          <w:lang w:val="is-IS" w:eastAsia="zh-CN"/>
        </w:rPr>
        <w:t>Viðbrögð á stungustað</w:t>
      </w:r>
    </w:p>
    <w:p w14:paraId="04D95556" w14:textId="7797C805" w:rsidR="009713D7" w:rsidRPr="00870CB3" w:rsidRDefault="009713D7" w:rsidP="009713D7">
      <w:pPr>
        <w:rPr>
          <w:lang w:val="is-IS"/>
        </w:rPr>
      </w:pPr>
      <w:r w:rsidRPr="00870CB3">
        <w:rPr>
          <w:noProof/>
          <w:lang w:val="is-IS"/>
        </w:rPr>
        <w:t xml:space="preserve">Á 6 mánaða samanburðartíma </w:t>
      </w:r>
      <w:r w:rsidRPr="00870CB3">
        <w:rPr>
          <w:lang w:val="is-IS"/>
        </w:rPr>
        <w:t>SC-I</w:t>
      </w:r>
      <w:r w:rsidRPr="00870CB3">
        <w:rPr>
          <w:noProof/>
          <w:lang w:val="is-IS"/>
        </w:rPr>
        <w:t xml:space="preserve"> rannsóknarinnar var tíðni aukaverkana á stungustað</w:t>
      </w:r>
      <w:r w:rsidRPr="00870CB3">
        <w:rPr>
          <w:lang w:val="is-IS"/>
        </w:rPr>
        <w:t xml:space="preserve"> 10,1% (64/631) hjá hópnum sem fékk </w:t>
      </w:r>
      <w:r w:rsidR="00133F6C" w:rsidRPr="00870CB3">
        <w:rPr>
          <w:lang w:val="is-IS"/>
        </w:rPr>
        <w:t>tocilizúmab</w:t>
      </w:r>
      <w:r w:rsidR="00133F6C" w:rsidRPr="00870CB3" w:rsidDel="003950D5">
        <w:rPr>
          <w:lang w:val="is-IS"/>
        </w:rPr>
        <w:t xml:space="preserve"> </w:t>
      </w:r>
      <w:r w:rsidRPr="00870CB3">
        <w:rPr>
          <w:lang w:val="is-IS"/>
        </w:rPr>
        <w:t>undir húð og 2,4% (15/631) við vikulega gjöf lyfleysu undir húð hjá hópnum sem fékk lyfið í bláæð</w:t>
      </w:r>
      <w:r w:rsidRPr="00870CB3">
        <w:rPr>
          <w:rFonts w:eastAsia="MS Mincho"/>
          <w:sz w:val="24"/>
          <w:szCs w:val="24"/>
          <w:lang w:val="is-IS" w:eastAsia="zh-CN"/>
        </w:rPr>
        <w:t xml:space="preserve">. </w:t>
      </w:r>
      <w:r w:rsidRPr="00870CB3">
        <w:rPr>
          <w:lang w:val="is-IS"/>
        </w:rPr>
        <w:t xml:space="preserve">Aukaverkanir á stungustað (þ.m.t. roði, kláði, verkur og margúll) voru vægar eða miðlungi alvarlegar. Meirihluti þeirra gekk til baka án meðferðar og engar þeirra leiddu til þess að hætta þyrfti </w:t>
      </w:r>
      <w:r w:rsidR="00133F6C">
        <w:rPr>
          <w:lang w:val="is-IS"/>
        </w:rPr>
        <w:t>meðferð</w:t>
      </w:r>
      <w:r w:rsidRPr="00870CB3">
        <w:rPr>
          <w:lang w:val="is-IS"/>
        </w:rPr>
        <w:t>.</w:t>
      </w:r>
    </w:p>
    <w:p w14:paraId="20AB66C9" w14:textId="77777777" w:rsidR="009713D7" w:rsidRPr="00870CB3" w:rsidRDefault="009713D7" w:rsidP="009713D7">
      <w:pPr>
        <w:rPr>
          <w:rFonts w:eastAsia="SimSun"/>
          <w:i/>
          <w:lang w:val="is-IS" w:eastAsia="zh-CN"/>
        </w:rPr>
      </w:pPr>
    </w:p>
    <w:p w14:paraId="6A92FCBE" w14:textId="77777777" w:rsidR="009713D7" w:rsidRPr="00AF6BD0" w:rsidRDefault="009713D7" w:rsidP="009713D7">
      <w:pPr>
        <w:keepNext/>
        <w:keepLines/>
        <w:rPr>
          <w:i/>
          <w:u w:val="single"/>
          <w:lang w:val="is-IS"/>
        </w:rPr>
      </w:pPr>
      <w:r w:rsidRPr="00AF6BD0">
        <w:rPr>
          <w:i/>
          <w:u w:val="single"/>
          <w:lang w:val="is-IS"/>
        </w:rPr>
        <w:t>Ónæmingargeta</w:t>
      </w:r>
    </w:p>
    <w:p w14:paraId="23F6E90E" w14:textId="12CCE8B0" w:rsidR="009713D7" w:rsidRPr="00870CB3" w:rsidRDefault="009713D7" w:rsidP="009713D7">
      <w:pPr>
        <w:rPr>
          <w:noProof/>
          <w:lang w:val="is-IS"/>
        </w:rPr>
      </w:pPr>
      <w:r w:rsidRPr="00870CB3">
        <w:rPr>
          <w:noProof/>
          <w:lang w:val="is-IS"/>
        </w:rPr>
        <w:t xml:space="preserve">Í SC-I rannsókninni voru mótefni gegn </w:t>
      </w:r>
      <w:r w:rsidR="00133F6C" w:rsidRPr="00870CB3">
        <w:rPr>
          <w:lang w:val="is-IS"/>
        </w:rPr>
        <w:t>tocilizúmab</w:t>
      </w:r>
      <w:r w:rsidR="00133F6C">
        <w:rPr>
          <w:lang w:val="is-IS"/>
        </w:rPr>
        <w:t>i</w:t>
      </w:r>
      <w:r w:rsidR="00133F6C" w:rsidRPr="00870CB3" w:rsidDel="003950D5">
        <w:rPr>
          <w:lang w:val="is-IS"/>
        </w:rPr>
        <w:t xml:space="preserve"> </w:t>
      </w:r>
      <w:r w:rsidRPr="00870CB3">
        <w:rPr>
          <w:noProof/>
          <w:lang w:val="is-IS"/>
        </w:rPr>
        <w:t xml:space="preserve">mæld hjá 625 sjúklingum sem fengu 162 mg af </w:t>
      </w:r>
      <w:r w:rsidR="00133F6C" w:rsidRPr="00870CB3">
        <w:rPr>
          <w:lang w:val="is-IS"/>
        </w:rPr>
        <w:t>tocilizúmab</w:t>
      </w:r>
      <w:r w:rsidR="00133F6C">
        <w:rPr>
          <w:lang w:val="is-IS"/>
        </w:rPr>
        <w:t>i</w:t>
      </w:r>
      <w:r w:rsidR="00133F6C" w:rsidRPr="00870CB3" w:rsidDel="003950D5">
        <w:rPr>
          <w:lang w:val="is-IS"/>
        </w:rPr>
        <w:t xml:space="preserve"> </w:t>
      </w:r>
      <w:r w:rsidRPr="00870CB3">
        <w:rPr>
          <w:noProof/>
          <w:lang w:val="is-IS"/>
        </w:rPr>
        <w:t xml:space="preserve">á viku á 6 mánaða samanburðartíma rannsóknarinnar. Fimm sjúklingar (0,8%) mynduðu mótefni gegn </w:t>
      </w:r>
      <w:r w:rsidR="00133F6C" w:rsidRPr="00870CB3">
        <w:rPr>
          <w:lang w:val="is-IS"/>
        </w:rPr>
        <w:t>tocilizúmab</w:t>
      </w:r>
      <w:r w:rsidR="00133F6C">
        <w:rPr>
          <w:lang w:val="is-IS"/>
        </w:rPr>
        <w:t>i</w:t>
      </w:r>
      <w:r w:rsidRPr="00870CB3">
        <w:rPr>
          <w:noProof/>
          <w:lang w:val="is-IS"/>
        </w:rPr>
        <w:t>; allir mynduðu þeir hlutleysandi mótefni</w:t>
      </w:r>
      <w:r w:rsidR="00133F6C" w:rsidRPr="00870CB3">
        <w:rPr>
          <w:noProof/>
          <w:lang w:val="is-IS"/>
        </w:rPr>
        <w:t xml:space="preserve"> gegn </w:t>
      </w:r>
      <w:r w:rsidR="00133F6C" w:rsidRPr="00870CB3">
        <w:rPr>
          <w:lang w:val="is-IS"/>
        </w:rPr>
        <w:t>tocilizúmab</w:t>
      </w:r>
      <w:r w:rsidR="00133F6C">
        <w:rPr>
          <w:lang w:val="is-IS"/>
        </w:rPr>
        <w:t>i</w:t>
      </w:r>
      <w:r w:rsidRPr="00870CB3">
        <w:rPr>
          <w:noProof/>
          <w:lang w:val="is-IS"/>
        </w:rPr>
        <w:t>. Hjá einum sjúklingi mældust mótefni af undirgerðinni IgE (0,2%).</w:t>
      </w:r>
    </w:p>
    <w:p w14:paraId="5257845E" w14:textId="77777777" w:rsidR="009713D7" w:rsidRPr="00870CB3" w:rsidRDefault="009713D7" w:rsidP="009713D7">
      <w:pPr>
        <w:rPr>
          <w:lang w:val="is-IS"/>
        </w:rPr>
      </w:pPr>
    </w:p>
    <w:p w14:paraId="027DF287" w14:textId="2E870281" w:rsidR="009713D7" w:rsidRPr="00870CB3" w:rsidRDefault="009713D7" w:rsidP="009713D7">
      <w:pPr>
        <w:rPr>
          <w:noProof/>
          <w:lang w:val="is-IS"/>
        </w:rPr>
      </w:pPr>
      <w:r w:rsidRPr="00870CB3">
        <w:rPr>
          <w:noProof/>
          <w:lang w:val="is-IS"/>
        </w:rPr>
        <w:t xml:space="preserve">Í SC-II rannsókninni voru mótefni gegn </w:t>
      </w:r>
      <w:r w:rsidR="00D9449A" w:rsidRPr="00870CB3">
        <w:rPr>
          <w:lang w:val="is-IS"/>
        </w:rPr>
        <w:t>tocilizúmab</w:t>
      </w:r>
      <w:r w:rsidR="00D9449A">
        <w:rPr>
          <w:lang w:val="is-IS"/>
        </w:rPr>
        <w:t>i</w:t>
      </w:r>
      <w:r w:rsidR="00D9449A" w:rsidRPr="00870CB3" w:rsidDel="00D9449A">
        <w:rPr>
          <w:lang w:val="is-IS"/>
        </w:rPr>
        <w:t xml:space="preserve"> </w:t>
      </w:r>
      <w:r w:rsidRPr="00870CB3">
        <w:rPr>
          <w:noProof/>
          <w:lang w:val="is-IS"/>
        </w:rPr>
        <w:t xml:space="preserve">mæld hjá 434 sjúklingum sem fengu 162 mg af </w:t>
      </w:r>
      <w:r w:rsidR="00D9449A" w:rsidRPr="00870CB3">
        <w:rPr>
          <w:lang w:val="is-IS"/>
        </w:rPr>
        <w:t>tocilizúmab</w:t>
      </w:r>
      <w:r w:rsidR="00D9449A">
        <w:rPr>
          <w:lang w:val="is-IS"/>
        </w:rPr>
        <w:t>i</w:t>
      </w:r>
      <w:r w:rsidR="00D9449A" w:rsidRPr="00870CB3" w:rsidDel="00D9449A">
        <w:rPr>
          <w:lang w:val="is-IS"/>
        </w:rPr>
        <w:t xml:space="preserve"> </w:t>
      </w:r>
      <w:r w:rsidRPr="00870CB3">
        <w:rPr>
          <w:noProof/>
          <w:lang w:val="is-IS"/>
        </w:rPr>
        <w:t xml:space="preserve">aðra hverja viku á 6 mánaða samanburðartíma rannsóknarinnar. Sjö sjúklingar (1,6%) mynduðu mótefni gegn </w:t>
      </w:r>
      <w:r w:rsidR="00D9449A" w:rsidRPr="00870CB3">
        <w:rPr>
          <w:lang w:val="is-IS"/>
        </w:rPr>
        <w:t>tocilizúmab</w:t>
      </w:r>
      <w:r w:rsidR="00D9449A">
        <w:rPr>
          <w:lang w:val="is-IS"/>
        </w:rPr>
        <w:t>i</w:t>
      </w:r>
      <w:r w:rsidRPr="00870CB3">
        <w:rPr>
          <w:noProof/>
          <w:lang w:val="is-IS"/>
        </w:rPr>
        <w:t>; af þeim mynduðu sex (1,4%) hlutleysandi mótefni</w:t>
      </w:r>
      <w:r w:rsidR="00D9449A" w:rsidRPr="00870CB3">
        <w:rPr>
          <w:noProof/>
          <w:lang w:val="is-IS"/>
        </w:rPr>
        <w:t xml:space="preserve"> gegn </w:t>
      </w:r>
      <w:r w:rsidR="00D9449A" w:rsidRPr="00870CB3">
        <w:rPr>
          <w:lang w:val="is-IS"/>
        </w:rPr>
        <w:t>tocilizúmab</w:t>
      </w:r>
      <w:r w:rsidR="00D9449A">
        <w:rPr>
          <w:lang w:val="is-IS"/>
        </w:rPr>
        <w:t>i</w:t>
      </w:r>
      <w:r w:rsidRPr="00870CB3">
        <w:rPr>
          <w:noProof/>
          <w:lang w:val="is-IS"/>
        </w:rPr>
        <w:t>. Hjá fjórum sjúklingum mældust mótefni af undirgerðinni IgE (0,9%).</w:t>
      </w:r>
    </w:p>
    <w:p w14:paraId="34CDD97E" w14:textId="77777777" w:rsidR="009713D7" w:rsidRPr="00870CB3" w:rsidRDefault="009713D7" w:rsidP="009713D7">
      <w:pPr>
        <w:rPr>
          <w:lang w:val="is-IS"/>
        </w:rPr>
      </w:pPr>
    </w:p>
    <w:p w14:paraId="581D964F" w14:textId="77777777" w:rsidR="009713D7" w:rsidRPr="00870CB3" w:rsidRDefault="009713D7" w:rsidP="009713D7">
      <w:pPr>
        <w:rPr>
          <w:lang w:val="is-IS"/>
        </w:rPr>
      </w:pPr>
      <w:r w:rsidRPr="00870CB3">
        <w:rPr>
          <w:lang w:val="is-IS"/>
        </w:rPr>
        <w:t>Engin tengsl sáust milli mótefnamyndunar og klínískrar svörunar eða aukaverkana.</w:t>
      </w:r>
    </w:p>
    <w:p w14:paraId="021C35E3" w14:textId="77777777" w:rsidR="009713D7" w:rsidRPr="00870CB3" w:rsidRDefault="009713D7" w:rsidP="009713D7">
      <w:pPr>
        <w:ind w:left="567" w:hanging="567"/>
        <w:outlineLvl w:val="0"/>
        <w:rPr>
          <w:rFonts w:eastAsia="MS Mincho"/>
          <w:lang w:val="is-IS" w:eastAsia="zh-CN"/>
        </w:rPr>
      </w:pPr>
    </w:p>
    <w:p w14:paraId="6E3B8283" w14:textId="77777777" w:rsidR="009713D7" w:rsidRPr="00AF6BD0" w:rsidRDefault="009713D7" w:rsidP="009713D7">
      <w:pPr>
        <w:keepNext/>
        <w:rPr>
          <w:i/>
          <w:u w:val="single"/>
          <w:lang w:val="is-IS"/>
        </w:rPr>
      </w:pPr>
      <w:r w:rsidRPr="00AF6BD0">
        <w:rPr>
          <w:i/>
          <w:u w:val="single"/>
          <w:lang w:val="is-IS"/>
        </w:rPr>
        <w:t>Daufkyrningar</w:t>
      </w:r>
    </w:p>
    <w:p w14:paraId="7C0ABF2B" w14:textId="272060A8" w:rsidR="009713D7" w:rsidRPr="00870CB3" w:rsidRDefault="009713D7" w:rsidP="009713D7">
      <w:pPr>
        <w:autoSpaceDE w:val="0"/>
        <w:autoSpaceDN w:val="0"/>
        <w:adjustRightInd w:val="0"/>
        <w:rPr>
          <w:rFonts w:eastAsia="SimSun"/>
          <w:lang w:val="is-IS" w:eastAsia="zh-CN"/>
        </w:rPr>
      </w:pPr>
      <w:r w:rsidRPr="00870CB3">
        <w:rPr>
          <w:rFonts w:eastAsia="SimSun"/>
          <w:lang w:val="is-IS" w:eastAsia="zh-CN"/>
        </w:rPr>
        <w:t>Við hefðbundið eftirlit á rannsóknarstofu í</w:t>
      </w:r>
      <w:r w:rsidRPr="00870CB3">
        <w:rPr>
          <w:noProof/>
          <w:lang w:val="is-IS"/>
        </w:rPr>
        <w:t xml:space="preserve"> SC-I 6 mánaða samanburðarrannsókninni</w:t>
      </w:r>
      <w:r w:rsidRPr="00870CB3">
        <w:rPr>
          <w:rFonts w:eastAsia="SimSun"/>
          <w:lang w:val="is-IS" w:eastAsia="zh-CN"/>
        </w:rPr>
        <w:t xml:space="preserve"> á </w:t>
      </w:r>
      <w:r w:rsidR="00D9449A" w:rsidRPr="00870CB3">
        <w:rPr>
          <w:lang w:val="is-IS"/>
        </w:rPr>
        <w:t>tocilizúmab</w:t>
      </w:r>
      <w:r w:rsidR="00D9449A">
        <w:rPr>
          <w:lang w:val="is-IS"/>
        </w:rPr>
        <w:t>i</w:t>
      </w:r>
      <w:r w:rsidR="00D9449A" w:rsidRPr="00870CB3" w:rsidDel="00D9449A">
        <w:rPr>
          <w:lang w:val="is-IS"/>
        </w:rPr>
        <w:t xml:space="preserve"> </w:t>
      </w:r>
      <w:r w:rsidRPr="00870CB3">
        <w:rPr>
          <w:rFonts w:eastAsia="SimSun"/>
          <w:lang w:val="is-IS" w:eastAsia="zh-CN"/>
        </w:rPr>
        <w:t>sást fækkun daufkyrninga í undir 1 x 10</w:t>
      </w:r>
      <w:r w:rsidRPr="00870CB3">
        <w:rPr>
          <w:rFonts w:eastAsia="SimSun"/>
          <w:vertAlign w:val="superscript"/>
          <w:lang w:val="is-IS" w:eastAsia="zh-CN"/>
        </w:rPr>
        <w:t>9</w:t>
      </w:r>
      <w:r w:rsidRPr="00870CB3">
        <w:rPr>
          <w:rFonts w:eastAsia="SimSun"/>
          <w:lang w:val="is-IS" w:eastAsia="zh-CN"/>
        </w:rPr>
        <w:t xml:space="preserve">/l hjá 2,9% allra </w:t>
      </w:r>
      <w:r w:rsidRPr="00870CB3">
        <w:rPr>
          <w:noProof/>
          <w:lang w:val="is-IS"/>
        </w:rPr>
        <w:t>sjúklinga sem fengu vikuleg</w:t>
      </w:r>
      <w:r w:rsidR="00AD25CE">
        <w:rPr>
          <w:noProof/>
          <w:lang w:val="is-IS"/>
        </w:rPr>
        <w:t>a</w:t>
      </w:r>
      <w:r w:rsidRPr="00870CB3">
        <w:rPr>
          <w:noProof/>
          <w:lang w:val="is-IS"/>
        </w:rPr>
        <w:t xml:space="preserve"> sk</w:t>
      </w:r>
      <w:r w:rsidR="00AD25CE">
        <w:rPr>
          <w:noProof/>
          <w:lang w:val="is-IS"/>
        </w:rPr>
        <w:t>a</w:t>
      </w:r>
      <w:r w:rsidRPr="00870CB3">
        <w:rPr>
          <w:noProof/>
          <w:lang w:val="is-IS"/>
        </w:rPr>
        <w:t>mmt</w:t>
      </w:r>
      <w:r w:rsidR="00842E65">
        <w:rPr>
          <w:noProof/>
          <w:lang w:val="is-IS"/>
        </w:rPr>
        <w:t>a</w:t>
      </w:r>
      <w:r w:rsidRPr="00870CB3">
        <w:rPr>
          <w:noProof/>
          <w:lang w:val="is-IS"/>
        </w:rPr>
        <w:t xml:space="preserve"> undir húð</w:t>
      </w:r>
      <w:r w:rsidRPr="00870CB3">
        <w:rPr>
          <w:rFonts w:eastAsia="SimSun"/>
          <w:lang w:val="is-IS" w:eastAsia="zh-CN"/>
        </w:rPr>
        <w:t>.</w:t>
      </w:r>
    </w:p>
    <w:p w14:paraId="4354BDE5" w14:textId="77777777" w:rsidR="009713D7" w:rsidRPr="00870CB3" w:rsidRDefault="009713D7" w:rsidP="009713D7">
      <w:pPr>
        <w:autoSpaceDE w:val="0"/>
        <w:autoSpaceDN w:val="0"/>
        <w:adjustRightInd w:val="0"/>
        <w:rPr>
          <w:rFonts w:eastAsia="SimSun"/>
          <w:lang w:val="is-IS" w:eastAsia="zh-CN"/>
        </w:rPr>
      </w:pPr>
    </w:p>
    <w:p w14:paraId="2505DBFA" w14:textId="5B30D610" w:rsidR="009713D7" w:rsidRPr="00870CB3" w:rsidRDefault="009713D7" w:rsidP="009713D7">
      <w:pPr>
        <w:autoSpaceDE w:val="0"/>
        <w:autoSpaceDN w:val="0"/>
        <w:adjustRightInd w:val="0"/>
        <w:rPr>
          <w:rFonts w:eastAsia="SimSun"/>
          <w:lang w:val="is-IS" w:eastAsia="zh-CN"/>
        </w:rPr>
      </w:pPr>
      <w:r w:rsidRPr="00870CB3">
        <w:rPr>
          <w:rFonts w:eastAsia="SimSun"/>
          <w:lang w:val="is-IS" w:eastAsia="zh-CN"/>
        </w:rPr>
        <w:t>Engin skýr tengsl voru milli fækkunar daufkyrninga undir 1</w:t>
      </w:r>
      <w:r w:rsidR="000572F7" w:rsidRPr="00962278">
        <w:rPr>
          <w:rFonts w:eastAsia="MS Mincho"/>
          <w:szCs w:val="22"/>
          <w:lang w:val="is-IS"/>
        </w:rPr>
        <w:t> </w:t>
      </w:r>
      <w:r w:rsidR="000572F7" w:rsidRPr="00962278">
        <w:rPr>
          <w:rFonts w:eastAsia="MS Mincho"/>
          <w:szCs w:val="22"/>
          <w:lang w:val="en-GB"/>
        </w:rPr>
        <w:sym w:font="Symbol" w:char="F0B4"/>
      </w:r>
      <w:r w:rsidR="000572F7" w:rsidRPr="00CE5CE7">
        <w:rPr>
          <w:rFonts w:eastAsia="MS Mincho"/>
          <w:szCs w:val="22"/>
          <w:lang w:val="is-IS"/>
          <w:rPrChange w:id="868" w:author="Author" w:date="2025-08-06T17:21:00Z">
            <w:rPr>
              <w:rFonts w:eastAsia="MS Mincho"/>
              <w:szCs w:val="22"/>
              <w:lang w:val="sv-SE"/>
            </w:rPr>
          </w:rPrChange>
        </w:rPr>
        <w:t> </w:t>
      </w:r>
      <w:r w:rsidRPr="00870CB3">
        <w:rPr>
          <w:rFonts w:eastAsia="SimSun"/>
          <w:lang w:val="is-IS" w:eastAsia="zh-CN"/>
        </w:rPr>
        <w:t>10</w:t>
      </w:r>
      <w:r w:rsidRPr="00870CB3">
        <w:rPr>
          <w:rFonts w:eastAsia="SimSun"/>
          <w:vertAlign w:val="superscript"/>
          <w:lang w:val="is-IS" w:eastAsia="zh-CN"/>
        </w:rPr>
        <w:t>9</w:t>
      </w:r>
      <w:r w:rsidRPr="00870CB3">
        <w:rPr>
          <w:rFonts w:eastAsia="SimSun"/>
          <w:lang w:val="is-IS" w:eastAsia="zh-CN"/>
        </w:rPr>
        <w:t>/l og alvarlegra sýkinga.</w:t>
      </w:r>
    </w:p>
    <w:p w14:paraId="6CD4BADE" w14:textId="77777777" w:rsidR="009713D7" w:rsidRPr="00870CB3" w:rsidRDefault="009713D7" w:rsidP="009713D7">
      <w:pPr>
        <w:rPr>
          <w:lang w:val="is-IS" w:eastAsia="de-DE"/>
        </w:rPr>
      </w:pPr>
    </w:p>
    <w:p w14:paraId="3811C791" w14:textId="77777777" w:rsidR="009713D7" w:rsidRPr="00AF6BD0" w:rsidRDefault="009713D7" w:rsidP="009713D7">
      <w:pPr>
        <w:keepNext/>
        <w:rPr>
          <w:i/>
          <w:u w:val="single"/>
          <w:lang w:val="is-IS"/>
        </w:rPr>
      </w:pPr>
      <w:r w:rsidRPr="00AF6BD0">
        <w:rPr>
          <w:i/>
          <w:u w:val="single"/>
          <w:lang w:val="is-IS"/>
        </w:rPr>
        <w:t>Blóðflögur</w:t>
      </w:r>
    </w:p>
    <w:p w14:paraId="1D21D554" w14:textId="543075B0" w:rsidR="009713D7" w:rsidRPr="00870CB3" w:rsidRDefault="009713D7" w:rsidP="009713D7">
      <w:pPr>
        <w:autoSpaceDE w:val="0"/>
        <w:autoSpaceDN w:val="0"/>
        <w:adjustRightInd w:val="0"/>
        <w:rPr>
          <w:rFonts w:eastAsia="SimSun"/>
          <w:lang w:val="is-IS" w:eastAsia="zh-CN"/>
        </w:rPr>
      </w:pPr>
      <w:r w:rsidRPr="00870CB3">
        <w:rPr>
          <w:rFonts w:eastAsia="SimSun"/>
          <w:lang w:val="is-IS" w:eastAsia="zh-CN"/>
        </w:rPr>
        <w:t>Við hefðbundið eftirlit á rannsóknarstofu í</w:t>
      </w:r>
      <w:r w:rsidRPr="00870CB3">
        <w:rPr>
          <w:noProof/>
          <w:lang w:val="is-IS"/>
        </w:rPr>
        <w:t xml:space="preserve"> SC-I 6 mánaða </w:t>
      </w:r>
      <w:r w:rsidR="00EF30C9">
        <w:rPr>
          <w:noProof/>
          <w:lang w:val="is-IS"/>
        </w:rPr>
        <w:t>klínísku rannsókninni</w:t>
      </w:r>
      <w:r w:rsidRPr="00870CB3">
        <w:rPr>
          <w:rFonts w:eastAsia="SimSun"/>
          <w:lang w:val="is-IS" w:eastAsia="zh-CN"/>
        </w:rPr>
        <w:t xml:space="preserve"> á </w:t>
      </w:r>
      <w:r w:rsidR="00D9449A" w:rsidRPr="00870CB3">
        <w:rPr>
          <w:lang w:val="is-IS"/>
        </w:rPr>
        <w:t>tocilizúmab</w:t>
      </w:r>
      <w:r w:rsidR="00D9449A">
        <w:rPr>
          <w:lang w:val="is-IS"/>
        </w:rPr>
        <w:t>i</w:t>
      </w:r>
      <w:r w:rsidR="00D9449A" w:rsidRPr="00870CB3" w:rsidDel="00D9449A">
        <w:rPr>
          <w:lang w:val="is-IS"/>
        </w:rPr>
        <w:t xml:space="preserve"> </w:t>
      </w:r>
      <w:r w:rsidRPr="00870CB3">
        <w:rPr>
          <w:rFonts w:eastAsia="SimSun"/>
          <w:lang w:val="is-IS" w:eastAsia="zh-CN"/>
        </w:rPr>
        <w:t xml:space="preserve">sást ekki fækkun blóðflagna </w:t>
      </w:r>
      <w:r w:rsidRPr="00870CB3">
        <w:rPr>
          <w:noProof/>
          <w:lang w:val="is-IS"/>
        </w:rPr>
        <w:t xml:space="preserve">í </w:t>
      </w:r>
      <w:r w:rsidRPr="00870CB3">
        <w:rPr>
          <w:lang w:val="is-IS"/>
        </w:rPr>
        <w:t xml:space="preserve">≤ </w:t>
      </w:r>
      <w:r w:rsidRPr="00870CB3">
        <w:rPr>
          <w:rFonts w:eastAsia="SimSun"/>
          <w:lang w:val="is-IS" w:eastAsia="zh-CN"/>
        </w:rPr>
        <w:t>50 x 10</w:t>
      </w:r>
      <w:r w:rsidRPr="00870CB3">
        <w:rPr>
          <w:rFonts w:eastAsia="SimSun"/>
          <w:vertAlign w:val="superscript"/>
          <w:lang w:val="is-IS" w:eastAsia="zh-CN"/>
        </w:rPr>
        <w:t>3</w:t>
      </w:r>
      <w:r w:rsidRPr="00870CB3">
        <w:rPr>
          <w:rFonts w:eastAsia="SimSun"/>
          <w:lang w:val="is-IS" w:eastAsia="zh-CN"/>
        </w:rPr>
        <w:t xml:space="preserve">/µl hjá neinum þeirra </w:t>
      </w:r>
      <w:r w:rsidRPr="00870CB3">
        <w:rPr>
          <w:noProof/>
          <w:lang w:val="is-IS"/>
        </w:rPr>
        <w:t xml:space="preserve">sjúklinga sem fengu </w:t>
      </w:r>
      <w:r w:rsidR="00AB6235" w:rsidRPr="00870CB3">
        <w:rPr>
          <w:noProof/>
          <w:lang w:val="is-IS"/>
        </w:rPr>
        <w:t>vikuleg</w:t>
      </w:r>
      <w:r w:rsidR="00AB6235">
        <w:rPr>
          <w:noProof/>
          <w:lang w:val="is-IS"/>
        </w:rPr>
        <w:t>a</w:t>
      </w:r>
      <w:r w:rsidR="00AB6235" w:rsidRPr="00870CB3">
        <w:rPr>
          <w:noProof/>
          <w:lang w:val="is-IS"/>
        </w:rPr>
        <w:t xml:space="preserve"> sk</w:t>
      </w:r>
      <w:r w:rsidR="00AB6235">
        <w:rPr>
          <w:noProof/>
          <w:lang w:val="is-IS"/>
        </w:rPr>
        <w:t>a</w:t>
      </w:r>
      <w:r w:rsidR="00AB6235" w:rsidRPr="00870CB3">
        <w:rPr>
          <w:noProof/>
          <w:lang w:val="is-IS"/>
        </w:rPr>
        <w:t>mmt</w:t>
      </w:r>
      <w:r w:rsidR="000D40BA">
        <w:rPr>
          <w:noProof/>
          <w:lang w:val="is-IS"/>
        </w:rPr>
        <w:t>a</w:t>
      </w:r>
      <w:r w:rsidR="00AB6235" w:rsidRPr="00870CB3">
        <w:rPr>
          <w:noProof/>
          <w:lang w:val="is-IS"/>
        </w:rPr>
        <w:t xml:space="preserve"> undir húð</w:t>
      </w:r>
      <w:r w:rsidRPr="00870CB3">
        <w:rPr>
          <w:rFonts w:eastAsia="SimSun"/>
          <w:lang w:val="is-IS" w:eastAsia="zh-CN"/>
        </w:rPr>
        <w:t>.</w:t>
      </w:r>
    </w:p>
    <w:p w14:paraId="3601AE37" w14:textId="77777777" w:rsidR="009713D7" w:rsidRPr="00870CB3" w:rsidRDefault="009713D7" w:rsidP="009713D7">
      <w:pPr>
        <w:autoSpaceDE w:val="0"/>
        <w:autoSpaceDN w:val="0"/>
        <w:adjustRightInd w:val="0"/>
        <w:rPr>
          <w:rFonts w:eastAsia="SimSun"/>
          <w:lang w:val="is-IS" w:eastAsia="zh-CN"/>
        </w:rPr>
      </w:pPr>
    </w:p>
    <w:p w14:paraId="79853E62" w14:textId="77777777" w:rsidR="009713D7" w:rsidRPr="00AF6BD0" w:rsidRDefault="009713D7" w:rsidP="009713D7">
      <w:pPr>
        <w:keepNext/>
        <w:rPr>
          <w:u w:val="single"/>
          <w:lang w:val="is-IS"/>
        </w:rPr>
      </w:pPr>
      <w:r w:rsidRPr="00AF6BD0">
        <w:rPr>
          <w:i/>
          <w:u w:val="single"/>
          <w:lang w:val="is-IS"/>
        </w:rPr>
        <w:t>Hækkuð gildi lifrartransamínasa</w:t>
      </w:r>
    </w:p>
    <w:p w14:paraId="07B71D9B" w14:textId="78C1928F" w:rsidR="009713D7" w:rsidRPr="00870CB3" w:rsidRDefault="009713D7" w:rsidP="009713D7">
      <w:pPr>
        <w:autoSpaceDE w:val="0"/>
        <w:autoSpaceDN w:val="0"/>
        <w:adjustRightInd w:val="0"/>
        <w:rPr>
          <w:noProof/>
          <w:lang w:val="is-IS"/>
        </w:rPr>
      </w:pPr>
      <w:r w:rsidRPr="00870CB3">
        <w:rPr>
          <w:rFonts w:eastAsia="SimSun"/>
          <w:lang w:val="is-IS" w:eastAsia="zh-CN"/>
        </w:rPr>
        <w:t>Við hefðbundið eftirlit á rannsóknarstofu í</w:t>
      </w:r>
      <w:r w:rsidRPr="00870CB3">
        <w:rPr>
          <w:noProof/>
          <w:lang w:val="is-IS"/>
        </w:rPr>
        <w:t xml:space="preserve"> SC-I 6 mánaða samanburðarrannsókninni</w:t>
      </w:r>
      <w:r w:rsidRPr="00870CB3">
        <w:rPr>
          <w:rFonts w:eastAsia="SimSun"/>
          <w:lang w:val="is-IS" w:eastAsia="zh-CN"/>
        </w:rPr>
        <w:t xml:space="preserve"> á </w:t>
      </w:r>
      <w:r w:rsidR="00D9449A" w:rsidRPr="00870CB3">
        <w:rPr>
          <w:lang w:val="is-IS"/>
        </w:rPr>
        <w:t>tocilizúmab</w:t>
      </w:r>
      <w:r w:rsidR="00D9449A">
        <w:rPr>
          <w:lang w:val="is-IS"/>
        </w:rPr>
        <w:t>i</w:t>
      </w:r>
      <w:r w:rsidR="00D9449A" w:rsidRPr="00870CB3" w:rsidDel="00D9449A">
        <w:rPr>
          <w:lang w:val="is-IS"/>
        </w:rPr>
        <w:t xml:space="preserve"> </w:t>
      </w:r>
      <w:r w:rsidRPr="00870CB3">
        <w:rPr>
          <w:rFonts w:eastAsia="SimSun"/>
          <w:lang w:val="is-IS" w:eastAsia="zh-CN"/>
        </w:rPr>
        <w:t>sást hækkun á ALAT í ≥ 3 </w:t>
      </w:r>
      <w:r w:rsidR="000572F7" w:rsidRPr="00962278">
        <w:rPr>
          <w:rFonts w:eastAsia="MS Mincho"/>
          <w:szCs w:val="22"/>
          <w:lang w:val="en-GB"/>
        </w:rPr>
        <w:sym w:font="Symbol" w:char="F0B4"/>
      </w:r>
      <w:r w:rsidR="000572F7" w:rsidRPr="00AF6BD0">
        <w:rPr>
          <w:rFonts w:eastAsia="MS Mincho"/>
          <w:szCs w:val="22"/>
          <w:lang w:val="is-IS"/>
        </w:rPr>
        <w:t> </w:t>
      </w:r>
      <w:r w:rsidRPr="00870CB3">
        <w:rPr>
          <w:rFonts w:eastAsia="SimSun"/>
          <w:lang w:val="is-IS" w:eastAsia="zh-CN"/>
        </w:rPr>
        <w:t xml:space="preserve">efri mörk eðlilegra gilda hjá 6,5% allra </w:t>
      </w:r>
      <w:r w:rsidRPr="00870CB3">
        <w:rPr>
          <w:noProof/>
          <w:lang w:val="is-IS"/>
        </w:rPr>
        <w:t>sjúklinga sem fengu vikuleg</w:t>
      </w:r>
      <w:r w:rsidR="00D9449A">
        <w:rPr>
          <w:noProof/>
          <w:lang w:val="is-IS"/>
        </w:rPr>
        <w:t>a</w:t>
      </w:r>
      <w:r w:rsidRPr="00870CB3">
        <w:rPr>
          <w:noProof/>
          <w:lang w:val="is-IS"/>
        </w:rPr>
        <w:t xml:space="preserve"> sk</w:t>
      </w:r>
      <w:r w:rsidR="003C7A39">
        <w:rPr>
          <w:noProof/>
          <w:lang w:val="is-IS"/>
        </w:rPr>
        <w:t>ammta</w:t>
      </w:r>
      <w:r w:rsidRPr="00870CB3">
        <w:rPr>
          <w:noProof/>
          <w:lang w:val="is-IS"/>
        </w:rPr>
        <w:t xml:space="preserve"> undir húð</w:t>
      </w:r>
      <w:r w:rsidRPr="00870CB3">
        <w:rPr>
          <w:rFonts w:eastAsia="SimSun"/>
          <w:lang w:val="is-IS" w:eastAsia="zh-CN"/>
        </w:rPr>
        <w:t xml:space="preserve"> og hækkun á</w:t>
      </w:r>
      <w:r w:rsidRPr="00870CB3">
        <w:rPr>
          <w:lang w:val="is-IS"/>
        </w:rPr>
        <w:t xml:space="preserve"> </w:t>
      </w:r>
      <w:r w:rsidRPr="00870CB3">
        <w:rPr>
          <w:rFonts w:eastAsia="SimSun"/>
          <w:lang w:val="is-IS" w:eastAsia="zh-CN"/>
        </w:rPr>
        <w:t>ASAT í ≥ 3 </w:t>
      </w:r>
      <w:r w:rsidR="005A5021" w:rsidRPr="00962278">
        <w:rPr>
          <w:rFonts w:eastAsia="MS Mincho"/>
          <w:szCs w:val="22"/>
          <w:lang w:val="en-GB"/>
        </w:rPr>
        <w:sym w:font="Symbol" w:char="F0B4"/>
      </w:r>
      <w:r w:rsidR="005A5021" w:rsidRPr="00AF6BD0">
        <w:rPr>
          <w:rFonts w:eastAsia="MS Mincho"/>
          <w:szCs w:val="22"/>
          <w:lang w:val="is-IS"/>
        </w:rPr>
        <w:t> </w:t>
      </w:r>
      <w:r w:rsidRPr="00870CB3">
        <w:rPr>
          <w:rFonts w:eastAsia="SimSun"/>
          <w:lang w:val="is-IS" w:eastAsia="zh-CN"/>
        </w:rPr>
        <w:t xml:space="preserve">efri mörk eðlilegra gilda hjá </w:t>
      </w:r>
      <w:r w:rsidRPr="00870CB3">
        <w:rPr>
          <w:lang w:val="is-IS"/>
        </w:rPr>
        <w:t>1,4</w:t>
      </w:r>
      <w:r w:rsidRPr="00870CB3">
        <w:rPr>
          <w:rFonts w:eastAsia="SimSun"/>
          <w:lang w:val="is-IS" w:eastAsia="zh-CN"/>
        </w:rPr>
        <w:t xml:space="preserve">% sömu </w:t>
      </w:r>
      <w:r w:rsidRPr="00870CB3">
        <w:rPr>
          <w:noProof/>
          <w:lang w:val="is-IS"/>
        </w:rPr>
        <w:t>sjúklinga.</w:t>
      </w:r>
    </w:p>
    <w:p w14:paraId="16F77B48" w14:textId="77777777" w:rsidR="009713D7" w:rsidRPr="00870CB3" w:rsidRDefault="009713D7" w:rsidP="009713D7">
      <w:pPr>
        <w:autoSpaceDE w:val="0"/>
        <w:autoSpaceDN w:val="0"/>
        <w:adjustRightInd w:val="0"/>
        <w:rPr>
          <w:rFonts w:eastAsia="SimSun"/>
          <w:i/>
          <w:lang w:val="is-IS" w:eastAsia="zh-CN"/>
        </w:rPr>
      </w:pPr>
    </w:p>
    <w:p w14:paraId="2F4146EF" w14:textId="77777777" w:rsidR="009713D7" w:rsidRPr="00AF6BD0" w:rsidRDefault="009713D7" w:rsidP="009713D7">
      <w:pPr>
        <w:keepNext/>
        <w:rPr>
          <w:i/>
          <w:u w:val="single"/>
          <w:lang w:val="is-IS"/>
        </w:rPr>
      </w:pPr>
      <w:r w:rsidRPr="00AF6BD0">
        <w:rPr>
          <w:i/>
          <w:u w:val="single"/>
          <w:lang w:val="is-IS"/>
        </w:rPr>
        <w:t>Blóðfitur</w:t>
      </w:r>
    </w:p>
    <w:p w14:paraId="764B0721" w14:textId="0C1F93DF" w:rsidR="009713D7" w:rsidRPr="00870CB3" w:rsidRDefault="009713D7" w:rsidP="009713D7">
      <w:pPr>
        <w:rPr>
          <w:bCs/>
          <w:iCs/>
          <w:lang w:val="is-IS"/>
        </w:rPr>
      </w:pPr>
      <w:r w:rsidRPr="00870CB3">
        <w:rPr>
          <w:rFonts w:eastAsia="SimSun"/>
          <w:lang w:val="is-IS" w:eastAsia="zh-CN"/>
        </w:rPr>
        <w:t>Við hefðbundið eftirlit á rannsóknarstofu í</w:t>
      </w:r>
      <w:r w:rsidRPr="00870CB3">
        <w:rPr>
          <w:noProof/>
          <w:lang w:val="is-IS"/>
        </w:rPr>
        <w:t xml:space="preserve"> SC-I 6 mánaða samanburðarrannsókninni</w:t>
      </w:r>
      <w:r w:rsidRPr="00870CB3">
        <w:rPr>
          <w:rFonts w:eastAsia="SimSun"/>
          <w:lang w:val="is-IS" w:eastAsia="zh-CN"/>
        </w:rPr>
        <w:t xml:space="preserve"> á </w:t>
      </w:r>
      <w:r w:rsidR="003C7A39" w:rsidRPr="00870CB3">
        <w:rPr>
          <w:lang w:val="is-IS"/>
        </w:rPr>
        <w:t>tocilizúmab</w:t>
      </w:r>
      <w:r w:rsidR="003C7A39">
        <w:rPr>
          <w:lang w:val="is-IS"/>
        </w:rPr>
        <w:t>i</w:t>
      </w:r>
      <w:r w:rsidR="003C7A39" w:rsidRPr="00870CB3" w:rsidDel="00D9449A">
        <w:rPr>
          <w:lang w:val="is-IS"/>
        </w:rPr>
        <w:t xml:space="preserve"> </w:t>
      </w:r>
      <w:r w:rsidRPr="00870CB3">
        <w:rPr>
          <w:rFonts w:eastAsia="SimSun"/>
          <w:lang w:val="is-IS" w:eastAsia="zh-CN"/>
        </w:rPr>
        <w:t>sást viðvarandi hækkun á heildarkólesteróli í &gt; </w:t>
      </w:r>
      <w:r w:rsidRPr="00870CB3">
        <w:rPr>
          <w:rFonts w:eastAsia="PMingLiU"/>
          <w:lang w:val="is-IS" w:eastAsia="de-DE"/>
        </w:rPr>
        <w:t>6,2 mmól/l (240 mg/dl)</w:t>
      </w:r>
      <w:r w:rsidRPr="00870CB3">
        <w:rPr>
          <w:rFonts w:eastAsia="SimSun"/>
          <w:lang w:val="is-IS" w:eastAsia="zh-CN"/>
        </w:rPr>
        <w:t xml:space="preserve"> hjá 19% </w:t>
      </w:r>
      <w:r w:rsidRPr="00870CB3">
        <w:rPr>
          <w:noProof/>
          <w:lang w:val="is-IS"/>
        </w:rPr>
        <w:t xml:space="preserve">sjúklinga sem fengu </w:t>
      </w:r>
      <w:r w:rsidRPr="00870CB3">
        <w:rPr>
          <w:noProof/>
          <w:lang w:val="is-IS"/>
        </w:rPr>
        <w:lastRenderedPageBreak/>
        <w:t>vikuleg</w:t>
      </w:r>
      <w:r w:rsidR="006D2017">
        <w:rPr>
          <w:noProof/>
          <w:lang w:val="is-IS"/>
        </w:rPr>
        <w:t>a</w:t>
      </w:r>
      <w:r w:rsidRPr="00870CB3">
        <w:rPr>
          <w:noProof/>
          <w:lang w:val="is-IS"/>
        </w:rPr>
        <w:t xml:space="preserve"> sk</w:t>
      </w:r>
      <w:r w:rsidR="006D2017">
        <w:rPr>
          <w:noProof/>
          <w:lang w:val="is-IS"/>
        </w:rPr>
        <w:t>ammta</w:t>
      </w:r>
      <w:r w:rsidRPr="00870CB3">
        <w:rPr>
          <w:noProof/>
          <w:lang w:val="is-IS"/>
        </w:rPr>
        <w:t xml:space="preserve"> undir húð</w:t>
      </w:r>
      <w:r w:rsidRPr="00870CB3">
        <w:rPr>
          <w:rFonts w:eastAsia="SimSun"/>
          <w:lang w:val="is-IS" w:eastAsia="zh-CN"/>
        </w:rPr>
        <w:t xml:space="preserve"> og viðvarandi hækkun á LDL í </w:t>
      </w:r>
      <w:r w:rsidRPr="00870CB3">
        <w:rPr>
          <w:rFonts w:eastAsia="PMingLiU"/>
          <w:lang w:val="is-IS" w:eastAsia="de-DE"/>
        </w:rPr>
        <w:sym w:font="Symbol" w:char="F0B3"/>
      </w:r>
      <w:r w:rsidRPr="00870CB3">
        <w:rPr>
          <w:rFonts w:eastAsia="PMingLiU"/>
          <w:lang w:val="is-IS" w:eastAsia="de-DE"/>
        </w:rPr>
        <w:t> 4,1 mmól/l (160 mg/dl)</w:t>
      </w:r>
      <w:r w:rsidRPr="00870CB3">
        <w:rPr>
          <w:rFonts w:eastAsia="SimSun"/>
          <w:lang w:val="is-IS" w:eastAsia="zh-CN"/>
        </w:rPr>
        <w:t xml:space="preserve"> hjá </w:t>
      </w:r>
      <w:r w:rsidRPr="00870CB3">
        <w:rPr>
          <w:lang w:val="is-IS"/>
        </w:rPr>
        <w:t>9</w:t>
      </w:r>
      <w:r w:rsidRPr="00870CB3">
        <w:rPr>
          <w:rFonts w:eastAsia="SimSun"/>
          <w:lang w:val="is-IS" w:eastAsia="zh-CN"/>
        </w:rPr>
        <w:t xml:space="preserve">% sömu </w:t>
      </w:r>
      <w:r w:rsidRPr="00870CB3">
        <w:rPr>
          <w:noProof/>
          <w:lang w:val="is-IS"/>
        </w:rPr>
        <w:t>sjúklinga</w:t>
      </w:r>
      <w:r w:rsidRPr="00870CB3">
        <w:rPr>
          <w:bCs/>
          <w:iCs/>
          <w:lang w:val="is-IS"/>
        </w:rPr>
        <w:t>.</w:t>
      </w:r>
    </w:p>
    <w:p w14:paraId="375D61B1" w14:textId="77777777" w:rsidR="009713D7" w:rsidRPr="00870CB3" w:rsidRDefault="009713D7" w:rsidP="009713D7">
      <w:pPr>
        <w:autoSpaceDE w:val="0"/>
        <w:autoSpaceDN w:val="0"/>
        <w:adjustRightInd w:val="0"/>
        <w:rPr>
          <w:rFonts w:eastAsia="SimSun"/>
          <w:u w:val="single"/>
          <w:lang w:val="is-IS" w:eastAsia="zh-CN"/>
        </w:rPr>
      </w:pPr>
    </w:p>
    <w:p w14:paraId="1479A1F0" w14:textId="32788424" w:rsidR="009713D7" w:rsidRPr="00AF6BD0" w:rsidRDefault="006D2017" w:rsidP="009713D7">
      <w:pPr>
        <w:keepNext/>
        <w:autoSpaceDE w:val="0"/>
        <w:autoSpaceDN w:val="0"/>
        <w:adjustRightInd w:val="0"/>
        <w:rPr>
          <w:rFonts w:eastAsia="SimSun"/>
          <w:bCs/>
          <w:i/>
          <w:iCs/>
          <w:lang w:val="is-IS" w:eastAsia="zh-CN"/>
        </w:rPr>
      </w:pPr>
      <w:r>
        <w:rPr>
          <w:rFonts w:eastAsia="SimSun"/>
          <w:bCs/>
          <w:i/>
          <w:iCs/>
          <w:lang w:val="is-IS" w:eastAsia="zh-CN"/>
        </w:rPr>
        <w:t xml:space="preserve">Sjúklingar með </w:t>
      </w:r>
      <w:r w:rsidR="009713D7" w:rsidRPr="00AF6BD0">
        <w:rPr>
          <w:rFonts w:eastAsia="SimSun"/>
          <w:bCs/>
          <w:i/>
          <w:iCs/>
          <w:lang w:val="is-IS" w:eastAsia="zh-CN"/>
        </w:rPr>
        <w:t>sJIA</w:t>
      </w:r>
    </w:p>
    <w:p w14:paraId="1946377A" w14:textId="7DD02D12" w:rsidR="009713D7" w:rsidRPr="00870CB3" w:rsidRDefault="009713D7" w:rsidP="009713D7">
      <w:pPr>
        <w:rPr>
          <w:lang w:val="is-IS"/>
        </w:rPr>
      </w:pPr>
      <w:r w:rsidRPr="00870CB3">
        <w:rPr>
          <w:lang w:val="is-IS"/>
        </w:rPr>
        <w:t xml:space="preserve">Öryggi við gjöf </w:t>
      </w:r>
      <w:r w:rsidR="006D2017" w:rsidRPr="00870CB3">
        <w:rPr>
          <w:lang w:val="is-IS"/>
        </w:rPr>
        <w:t>tocilizúmab</w:t>
      </w:r>
      <w:r w:rsidR="006D2017">
        <w:rPr>
          <w:lang w:val="is-IS"/>
        </w:rPr>
        <w:t>s</w:t>
      </w:r>
      <w:r w:rsidR="006D2017" w:rsidRPr="00870CB3" w:rsidDel="00D9449A">
        <w:rPr>
          <w:lang w:val="is-IS"/>
        </w:rPr>
        <w:t xml:space="preserve"> </w:t>
      </w:r>
      <w:r w:rsidRPr="00870CB3">
        <w:rPr>
          <w:lang w:val="is-IS"/>
        </w:rPr>
        <w:t>undir húð var metið hjá 51 barni með sJIA (á aldrinum 1 til 17 ára). Almennt voru aukaverkanir hjá sjúklingum með sJIA svipaðar og hjá sjúklingum með iktsýki (sjá kafla</w:t>
      </w:r>
      <w:ins w:id="869" w:author="Author" w:date="2025-04-21T08:53:00Z">
        <w:r w:rsidR="002542D5">
          <w:rPr>
            <w:lang w:val="is-IS"/>
          </w:rPr>
          <w:t> 4.8</w:t>
        </w:r>
      </w:ins>
      <w:del w:id="870" w:author="Author" w:date="2025-04-21T08:53:00Z">
        <w:r w:rsidRPr="00870CB3" w:rsidDel="002542D5">
          <w:rPr>
            <w:lang w:val="is-IS"/>
          </w:rPr>
          <w:delText>nn Aukaverkanir hér fyrir ofan</w:delText>
        </w:r>
      </w:del>
      <w:r w:rsidRPr="00870CB3">
        <w:rPr>
          <w:lang w:val="is-IS"/>
        </w:rPr>
        <w:t>).</w:t>
      </w:r>
    </w:p>
    <w:p w14:paraId="35CAFB25" w14:textId="77777777" w:rsidR="009713D7" w:rsidRPr="00870CB3" w:rsidRDefault="009713D7" w:rsidP="009713D7">
      <w:pPr>
        <w:rPr>
          <w:lang w:val="is-IS"/>
        </w:rPr>
      </w:pPr>
    </w:p>
    <w:p w14:paraId="47117A48" w14:textId="77777777" w:rsidR="009713D7" w:rsidRPr="00AF6BD0" w:rsidRDefault="009713D7" w:rsidP="009713D7">
      <w:pPr>
        <w:rPr>
          <w:i/>
          <w:u w:val="single"/>
          <w:lang w:val="is-IS" w:eastAsia="de-DE"/>
        </w:rPr>
      </w:pPr>
      <w:r w:rsidRPr="00AF6BD0">
        <w:rPr>
          <w:i/>
          <w:u w:val="single"/>
          <w:lang w:val="is-IS" w:eastAsia="de-DE"/>
        </w:rPr>
        <w:t>Sýkingar</w:t>
      </w:r>
    </w:p>
    <w:p w14:paraId="048CECB5" w14:textId="217ADB65" w:rsidR="009713D7" w:rsidRPr="00870CB3" w:rsidRDefault="009713D7" w:rsidP="009713D7">
      <w:pPr>
        <w:rPr>
          <w:lang w:val="is-IS"/>
        </w:rPr>
      </w:pPr>
      <w:r w:rsidRPr="00870CB3">
        <w:rPr>
          <w:lang w:val="is-IS"/>
        </w:rPr>
        <w:t xml:space="preserve">Tíðni sýkinga hjá sjúklingum með sJIA sem fengu meðferð með </w:t>
      </w:r>
      <w:r w:rsidR="006D2017" w:rsidRPr="00870CB3">
        <w:rPr>
          <w:lang w:val="is-IS"/>
        </w:rPr>
        <w:t>tocilizúmab</w:t>
      </w:r>
      <w:r w:rsidR="006D2017">
        <w:rPr>
          <w:lang w:val="is-IS"/>
        </w:rPr>
        <w:t>i</w:t>
      </w:r>
      <w:r w:rsidR="006D2017" w:rsidRPr="00870CB3" w:rsidDel="00D9449A">
        <w:rPr>
          <w:lang w:val="is-IS"/>
        </w:rPr>
        <w:t xml:space="preserve"> </w:t>
      </w:r>
      <w:r w:rsidRPr="00870CB3">
        <w:rPr>
          <w:lang w:val="is-IS"/>
        </w:rPr>
        <w:t xml:space="preserve">undir húð var sambærileg við tíðni hjá sjúklingum með sJIA sem fengu meðferð með </w:t>
      </w:r>
      <w:r w:rsidR="006D2017" w:rsidRPr="00870CB3">
        <w:rPr>
          <w:lang w:val="is-IS"/>
        </w:rPr>
        <w:t>tocilizúmab</w:t>
      </w:r>
      <w:r w:rsidR="006D2017">
        <w:rPr>
          <w:lang w:val="is-IS"/>
        </w:rPr>
        <w:t>i</w:t>
      </w:r>
      <w:r w:rsidR="006D2017" w:rsidRPr="00870CB3" w:rsidDel="00D9449A">
        <w:rPr>
          <w:lang w:val="is-IS"/>
        </w:rPr>
        <w:t xml:space="preserve"> </w:t>
      </w:r>
      <w:r w:rsidRPr="00870CB3">
        <w:rPr>
          <w:lang w:val="is-IS"/>
        </w:rPr>
        <w:t>í bláæð.</w:t>
      </w:r>
    </w:p>
    <w:p w14:paraId="2D619959" w14:textId="77777777" w:rsidR="009713D7" w:rsidRPr="00870CB3" w:rsidRDefault="009713D7" w:rsidP="009713D7">
      <w:pPr>
        <w:rPr>
          <w:lang w:val="is-IS"/>
        </w:rPr>
      </w:pPr>
    </w:p>
    <w:p w14:paraId="1444AAA6" w14:textId="77777777" w:rsidR="009713D7" w:rsidRPr="00AF6BD0" w:rsidRDefault="009713D7" w:rsidP="009713D7">
      <w:pPr>
        <w:spacing w:line="280" w:lineRule="atLeast"/>
        <w:rPr>
          <w:rFonts w:eastAsia="MS Mincho"/>
          <w:i/>
          <w:u w:val="single"/>
          <w:lang w:val="is-IS" w:eastAsia="zh-CN"/>
        </w:rPr>
      </w:pPr>
      <w:r w:rsidRPr="00AF6BD0">
        <w:rPr>
          <w:rFonts w:eastAsia="MS Mincho"/>
          <w:i/>
          <w:u w:val="single"/>
          <w:lang w:val="is-IS" w:eastAsia="zh-CN"/>
        </w:rPr>
        <w:t>Viðbrögð á stungustað</w:t>
      </w:r>
    </w:p>
    <w:p w14:paraId="29536870" w14:textId="79BCA168" w:rsidR="009713D7" w:rsidRPr="00870CB3" w:rsidRDefault="009713D7" w:rsidP="009713D7">
      <w:pPr>
        <w:rPr>
          <w:lang w:val="is-IS"/>
        </w:rPr>
      </w:pPr>
      <w:r w:rsidRPr="00870CB3">
        <w:rPr>
          <w:lang w:val="is-IS"/>
        </w:rPr>
        <w:t>Í rannsókninni á gjöf undir húð</w:t>
      </w:r>
      <w:r w:rsidRPr="00870CB3">
        <w:rPr>
          <w:rFonts w:eastAsia="MS Mincho"/>
          <w:lang w:val="is-IS" w:eastAsia="zh-CN"/>
        </w:rPr>
        <w:t xml:space="preserve"> (WA28118) fundu alls 41,2% (21/51) af sjúklingum með sJIA fyrir viðbrögðum á stungustað við notkun </w:t>
      </w:r>
      <w:r w:rsidR="00772AC7" w:rsidRPr="00870CB3">
        <w:rPr>
          <w:lang w:val="is-IS"/>
        </w:rPr>
        <w:t>tocilizúmab</w:t>
      </w:r>
      <w:r w:rsidR="00772AC7">
        <w:rPr>
          <w:lang w:val="is-IS"/>
        </w:rPr>
        <w:t>s</w:t>
      </w:r>
      <w:r w:rsidR="00772AC7" w:rsidRPr="00870CB3" w:rsidDel="00D9449A">
        <w:rPr>
          <w:lang w:val="is-IS"/>
        </w:rPr>
        <w:t xml:space="preserve"> </w:t>
      </w:r>
      <w:r w:rsidRPr="00870CB3">
        <w:rPr>
          <w:rFonts w:eastAsia="MS Mincho"/>
          <w:lang w:val="is-IS" w:eastAsia="zh-CN"/>
        </w:rPr>
        <w:t xml:space="preserve">undir húð. </w:t>
      </w:r>
      <w:r w:rsidRPr="00870CB3">
        <w:rPr>
          <w:lang w:val="is-IS"/>
        </w:rPr>
        <w:t>Algengustu viðbrögð á stungustað voru roði, kláði, verkur og þroti. Meirihluti viðbragða á stungustað sem tilkynnt var um voru 1. stigs og engin þeirra voru alvarleg eða kröfðust þess að sjúklingar hættu meðferð eða gert væri hlé á lyfjagjöf.</w:t>
      </w:r>
    </w:p>
    <w:p w14:paraId="7FDA6B1F" w14:textId="77777777" w:rsidR="009713D7" w:rsidRPr="00870CB3" w:rsidRDefault="009713D7" w:rsidP="009713D7">
      <w:pPr>
        <w:rPr>
          <w:rFonts w:eastAsia="MS Mincho"/>
          <w:lang w:val="is-IS" w:eastAsia="zh-CN"/>
        </w:rPr>
      </w:pPr>
    </w:p>
    <w:p w14:paraId="794C8DAD" w14:textId="77777777" w:rsidR="009713D7" w:rsidRPr="00AF6BD0" w:rsidRDefault="009713D7" w:rsidP="009713D7">
      <w:pPr>
        <w:keepNext/>
        <w:keepLines/>
        <w:rPr>
          <w:i/>
          <w:u w:val="single"/>
          <w:lang w:val="is-IS"/>
        </w:rPr>
      </w:pPr>
      <w:r w:rsidRPr="00AF6BD0">
        <w:rPr>
          <w:i/>
          <w:u w:val="single"/>
          <w:lang w:val="is-IS"/>
        </w:rPr>
        <w:t>Ónæmingargeta</w:t>
      </w:r>
    </w:p>
    <w:p w14:paraId="08E42B26" w14:textId="54891EAC" w:rsidR="009713D7" w:rsidRPr="00870CB3" w:rsidRDefault="009713D7" w:rsidP="009713D7">
      <w:pPr>
        <w:rPr>
          <w:rFonts w:eastAsia="MS Mincho"/>
          <w:lang w:val="is-IS" w:eastAsia="zh-CN"/>
        </w:rPr>
      </w:pPr>
      <w:r w:rsidRPr="00870CB3">
        <w:rPr>
          <w:lang w:val="is-IS"/>
        </w:rPr>
        <w:t>Í rannsókninni á gjöf undir húð</w:t>
      </w:r>
      <w:r w:rsidRPr="00870CB3">
        <w:rPr>
          <w:rFonts w:eastAsia="MS Mincho"/>
          <w:lang w:val="is-IS" w:eastAsia="zh-CN"/>
        </w:rPr>
        <w:t xml:space="preserve"> (WA28118) lá fyrir a.m.k. ein niðurstaða mótefnamælinga eftir upphaf rannsóknarinnar hjá</w:t>
      </w:r>
      <w:r w:rsidRPr="00870CB3">
        <w:rPr>
          <w:lang w:val="is-IS"/>
        </w:rPr>
        <w:t xml:space="preserve"> 46 af þeim 51 sjúklingi (90,2%) sem mótefni gegn tocilizúmabi voru mæld hjá við upphaf rannsóknarinnar. Enginn sjúklingur myndaði mótefni gegn tocilizúmabi eftir upphaf rannsóknarinnar</w:t>
      </w:r>
      <w:r w:rsidRPr="00870CB3">
        <w:rPr>
          <w:rFonts w:eastAsia="MS Mincho"/>
          <w:lang w:val="is-IS" w:eastAsia="zh-CN"/>
        </w:rPr>
        <w:t>.</w:t>
      </w:r>
    </w:p>
    <w:p w14:paraId="345809AD" w14:textId="77777777" w:rsidR="009713D7" w:rsidRPr="00870CB3" w:rsidRDefault="009713D7" w:rsidP="009713D7">
      <w:pPr>
        <w:rPr>
          <w:i/>
          <w:lang w:val="is-IS"/>
        </w:rPr>
      </w:pPr>
    </w:p>
    <w:p w14:paraId="30780685" w14:textId="77777777" w:rsidR="009713D7" w:rsidRPr="00AF6BD0" w:rsidRDefault="009713D7" w:rsidP="009713D7">
      <w:pPr>
        <w:rPr>
          <w:i/>
          <w:u w:val="single"/>
          <w:lang w:val="is-IS"/>
        </w:rPr>
      </w:pPr>
      <w:r w:rsidRPr="00AF6BD0">
        <w:rPr>
          <w:i/>
          <w:u w:val="single"/>
          <w:lang w:val="is-IS"/>
        </w:rPr>
        <w:t>Frávik í rannsóknaniðurstöðum</w:t>
      </w:r>
    </w:p>
    <w:p w14:paraId="079ED989" w14:textId="5541250F" w:rsidR="009713D7" w:rsidRPr="00870CB3" w:rsidRDefault="009713D7" w:rsidP="009713D7">
      <w:pPr>
        <w:rPr>
          <w:rFonts w:eastAsia="SimSun"/>
          <w:lang w:val="is-IS"/>
        </w:rPr>
      </w:pPr>
      <w:r w:rsidRPr="00870CB3">
        <w:rPr>
          <w:rFonts w:eastAsia="SimSun"/>
          <w:lang w:val="is-IS" w:eastAsia="zh-CN"/>
        </w:rPr>
        <w:t xml:space="preserve">Í 52-vikna opinni rannsókn </w:t>
      </w:r>
      <w:r w:rsidRPr="00870CB3">
        <w:rPr>
          <w:lang w:val="is-IS"/>
        </w:rPr>
        <w:t>á gjöf undir húð</w:t>
      </w:r>
      <w:r w:rsidRPr="00870CB3">
        <w:rPr>
          <w:rFonts w:eastAsia="SimSun"/>
          <w:lang w:val="is-IS" w:eastAsia="zh-CN"/>
        </w:rPr>
        <w:t xml:space="preserve"> (WA28118) sást fækkun daufkyrninga í minna en 1 </w:t>
      </w:r>
      <w:ins w:id="871" w:author="Icelandic" w:date="2025-05-30T13:16:00Z">
        <w:r w:rsidR="000D3B0F" w:rsidRPr="00CE5CE7">
          <w:rPr>
            <w:rFonts w:eastAsia="SimSun"/>
            <w:szCs w:val="22"/>
            <w:lang w:val="is-IS"/>
            <w:rPrChange w:id="872" w:author="Author" w:date="2025-08-06T17:21:00Z">
              <w:rPr>
                <w:rFonts w:eastAsia="SimSun"/>
                <w:szCs w:val="22"/>
              </w:rPr>
            </w:rPrChange>
          </w:rPr>
          <w:t>×</w:t>
        </w:r>
      </w:ins>
      <w:del w:id="873" w:author="Icelandic" w:date="2025-05-30T13:16:00Z">
        <w:r w:rsidRPr="00870CB3" w:rsidDel="000D3B0F">
          <w:rPr>
            <w:rFonts w:eastAsia="SimSun"/>
            <w:lang w:val="is-IS" w:eastAsia="zh-CN"/>
          </w:rPr>
          <w:delText>x</w:delText>
        </w:r>
      </w:del>
      <w:r w:rsidRPr="00870CB3">
        <w:rPr>
          <w:rFonts w:eastAsia="SimSun"/>
          <w:lang w:val="is-IS" w:eastAsia="zh-CN"/>
        </w:rPr>
        <w:t> 10</w:t>
      </w:r>
      <w:r w:rsidRPr="00870CB3">
        <w:rPr>
          <w:rFonts w:eastAsia="SimSun"/>
          <w:vertAlign w:val="superscript"/>
          <w:lang w:val="is-IS" w:eastAsia="zh-CN"/>
        </w:rPr>
        <w:t>9</w:t>
      </w:r>
      <w:r w:rsidRPr="00870CB3">
        <w:rPr>
          <w:rFonts w:eastAsia="SimSun"/>
          <w:lang w:val="is-IS" w:eastAsia="zh-CN"/>
        </w:rPr>
        <w:t xml:space="preserve">/l hjá 23,5% sjúklinga sem fengu </w:t>
      </w:r>
      <w:r w:rsidR="00772AC7" w:rsidRPr="00870CB3">
        <w:rPr>
          <w:lang w:val="is-IS"/>
        </w:rPr>
        <w:t>tocilizúmab</w:t>
      </w:r>
      <w:r w:rsidR="00772AC7" w:rsidRPr="00870CB3" w:rsidDel="00D9449A">
        <w:rPr>
          <w:lang w:val="is-IS"/>
        </w:rPr>
        <w:t xml:space="preserve"> </w:t>
      </w:r>
      <w:r w:rsidRPr="00870CB3">
        <w:rPr>
          <w:rFonts w:eastAsia="SimSun"/>
          <w:lang w:val="is-IS" w:eastAsia="zh-CN"/>
        </w:rPr>
        <w:t>undir húð.</w:t>
      </w:r>
      <w:r w:rsidRPr="00870CB3">
        <w:rPr>
          <w:lang w:val="is-IS"/>
        </w:rPr>
        <w:t xml:space="preserve"> Blóðflögum fækkaði í </w:t>
      </w:r>
      <w:r w:rsidRPr="00870CB3">
        <w:rPr>
          <w:rFonts w:eastAsia="SimSun"/>
          <w:lang w:val="en-GB"/>
        </w:rPr>
        <w:sym w:font="Symbol" w:char="F0A3"/>
      </w:r>
      <w:ins w:id="874" w:author="Author" w:date="2025-04-21T08:55:00Z">
        <w:r w:rsidR="002542D5" w:rsidRPr="00CE5CE7">
          <w:rPr>
            <w:rFonts w:eastAsia="SimSun"/>
            <w:lang w:val="is-IS"/>
            <w:rPrChange w:id="875" w:author="Author" w:date="2025-08-06T17:21:00Z">
              <w:rPr>
                <w:rFonts w:eastAsia="SimSun"/>
                <w:lang w:val="en-GB"/>
              </w:rPr>
            </w:rPrChange>
          </w:rPr>
          <w:t> </w:t>
        </w:r>
      </w:ins>
      <w:r w:rsidRPr="00870CB3">
        <w:rPr>
          <w:rFonts w:eastAsia="SimSun"/>
          <w:lang w:val="is-IS"/>
        </w:rPr>
        <w:t>100 </w:t>
      </w:r>
      <w:ins w:id="876" w:author="Icelandic" w:date="2025-05-30T13:17:00Z">
        <w:r w:rsidR="000D3B0F" w:rsidRPr="00CE5CE7">
          <w:rPr>
            <w:rFonts w:eastAsia="SimSun"/>
            <w:szCs w:val="22"/>
            <w:lang w:val="is-IS"/>
            <w:rPrChange w:id="877" w:author="Author" w:date="2025-08-06T17:21:00Z">
              <w:rPr>
                <w:rFonts w:eastAsia="SimSun"/>
                <w:szCs w:val="22"/>
              </w:rPr>
            </w:rPrChange>
          </w:rPr>
          <w:t>×</w:t>
        </w:r>
      </w:ins>
      <w:del w:id="878" w:author="Icelandic" w:date="2025-05-30T13:17:00Z">
        <w:r w:rsidRPr="00870CB3" w:rsidDel="000D3B0F">
          <w:rPr>
            <w:rFonts w:eastAsia="SimSun"/>
            <w:lang w:val="is-IS"/>
          </w:rPr>
          <w:delText>x</w:delText>
        </w:r>
      </w:del>
      <w:r w:rsidRPr="00870CB3">
        <w:rPr>
          <w:rFonts w:eastAsia="SimSun"/>
          <w:lang w:val="is-IS"/>
        </w:rPr>
        <w:t> 10</w:t>
      </w:r>
      <w:r w:rsidRPr="00870CB3">
        <w:rPr>
          <w:rFonts w:eastAsia="SimSun"/>
          <w:vertAlign w:val="superscript"/>
          <w:lang w:val="is-IS"/>
        </w:rPr>
        <w:t>3</w:t>
      </w:r>
      <w:r w:rsidRPr="00870CB3">
        <w:rPr>
          <w:rFonts w:eastAsia="SimSun"/>
          <w:lang w:val="is-IS"/>
        </w:rPr>
        <w:t>/</w:t>
      </w:r>
      <w:r w:rsidRPr="00870CB3">
        <w:rPr>
          <w:rFonts w:eastAsia="SimSun"/>
          <w:lang w:val="en-GB"/>
        </w:rPr>
        <w:t>μ</w:t>
      </w:r>
      <w:r w:rsidRPr="00870CB3">
        <w:rPr>
          <w:rFonts w:eastAsia="SimSun"/>
          <w:lang w:val="is-IS"/>
        </w:rPr>
        <w:t xml:space="preserve">l </w:t>
      </w:r>
      <w:r w:rsidRPr="00870CB3">
        <w:rPr>
          <w:rFonts w:eastAsia="SimSun"/>
          <w:lang w:val="is-IS" w:eastAsia="zh-CN"/>
        </w:rPr>
        <w:t xml:space="preserve">hjá 2% sjúklinga sem fengu </w:t>
      </w:r>
      <w:r w:rsidR="00772AC7" w:rsidRPr="00870CB3">
        <w:rPr>
          <w:lang w:val="is-IS"/>
        </w:rPr>
        <w:t>tocilizúmab</w:t>
      </w:r>
      <w:r w:rsidR="00772AC7" w:rsidRPr="00870CB3" w:rsidDel="00D9449A">
        <w:rPr>
          <w:lang w:val="is-IS"/>
        </w:rPr>
        <w:t xml:space="preserve"> </w:t>
      </w:r>
      <w:r w:rsidRPr="00870CB3">
        <w:rPr>
          <w:rFonts w:eastAsia="SimSun"/>
          <w:lang w:val="is-IS" w:eastAsia="zh-CN"/>
        </w:rPr>
        <w:t>undir húð</w:t>
      </w:r>
      <w:r w:rsidRPr="00870CB3">
        <w:rPr>
          <w:rFonts w:eastAsia="SimSun"/>
          <w:lang w:val="is-IS"/>
        </w:rPr>
        <w:t>. Hækkun á gildi</w:t>
      </w:r>
      <w:r w:rsidRPr="00870CB3">
        <w:rPr>
          <w:lang w:val="is-IS"/>
        </w:rPr>
        <w:t xml:space="preserve"> ALAT í ≥</w:t>
      </w:r>
      <w:ins w:id="879" w:author="Icelandic" w:date="2025-05-30T13:18:00Z">
        <w:r w:rsidR="00F36D8D">
          <w:rPr>
            <w:lang w:val="is-IS"/>
          </w:rPr>
          <w:t> </w:t>
        </w:r>
      </w:ins>
      <w:r w:rsidRPr="00870CB3">
        <w:rPr>
          <w:lang w:val="is-IS"/>
        </w:rPr>
        <w:t>3 </w:t>
      </w:r>
      <w:ins w:id="880" w:author="Icelandic" w:date="2025-05-30T13:17:00Z">
        <w:r w:rsidR="000D3B0F" w:rsidRPr="00CE5CE7">
          <w:rPr>
            <w:rFonts w:eastAsia="SimSun"/>
            <w:szCs w:val="22"/>
            <w:lang w:val="is-IS"/>
            <w:rPrChange w:id="881" w:author="Author" w:date="2025-08-06T17:21:00Z">
              <w:rPr>
                <w:rFonts w:eastAsia="SimSun"/>
                <w:szCs w:val="22"/>
              </w:rPr>
            </w:rPrChange>
          </w:rPr>
          <w:t>×</w:t>
        </w:r>
      </w:ins>
      <w:del w:id="882" w:author="Icelandic" w:date="2025-05-30T13:17:00Z">
        <w:r w:rsidRPr="00870CB3" w:rsidDel="000D3B0F">
          <w:rPr>
            <w:lang w:val="is-IS"/>
          </w:rPr>
          <w:delText>x</w:delText>
        </w:r>
      </w:del>
      <w:r w:rsidRPr="00870CB3">
        <w:rPr>
          <w:lang w:val="is-IS"/>
        </w:rPr>
        <w:t xml:space="preserve"> efri mörk eðlilegra gilda sást hjá 9,8% sjúklinga og </w:t>
      </w:r>
      <w:r w:rsidRPr="00870CB3">
        <w:rPr>
          <w:rFonts w:eastAsia="SimSun"/>
          <w:lang w:val="is-IS"/>
        </w:rPr>
        <w:t>hækkun á gildi</w:t>
      </w:r>
      <w:r w:rsidRPr="00870CB3">
        <w:rPr>
          <w:lang w:val="is-IS"/>
        </w:rPr>
        <w:t xml:space="preserve"> ASAT í ≥</w:t>
      </w:r>
      <w:ins w:id="883" w:author="Icelandic" w:date="2025-05-30T13:18:00Z">
        <w:r w:rsidR="00F36D8D">
          <w:rPr>
            <w:lang w:val="is-IS"/>
          </w:rPr>
          <w:t> </w:t>
        </w:r>
      </w:ins>
      <w:r w:rsidRPr="00870CB3">
        <w:rPr>
          <w:lang w:val="is-IS"/>
        </w:rPr>
        <w:t>3 </w:t>
      </w:r>
      <w:ins w:id="884" w:author="Icelandic" w:date="2025-05-30T13:17:00Z">
        <w:r w:rsidR="000D3B0F" w:rsidRPr="00CE5CE7">
          <w:rPr>
            <w:rFonts w:eastAsia="SimSun"/>
            <w:szCs w:val="22"/>
            <w:lang w:val="is-IS"/>
            <w:rPrChange w:id="885" w:author="Author" w:date="2025-08-06T17:21:00Z">
              <w:rPr>
                <w:rFonts w:eastAsia="SimSun"/>
                <w:szCs w:val="22"/>
              </w:rPr>
            </w:rPrChange>
          </w:rPr>
          <w:t>×</w:t>
        </w:r>
      </w:ins>
      <w:del w:id="886" w:author="Icelandic" w:date="2025-05-30T13:17:00Z">
        <w:r w:rsidRPr="00870CB3" w:rsidDel="000D3B0F">
          <w:rPr>
            <w:lang w:val="is-IS"/>
          </w:rPr>
          <w:delText>x</w:delText>
        </w:r>
      </w:del>
      <w:r w:rsidRPr="00870CB3">
        <w:rPr>
          <w:lang w:val="is-IS"/>
        </w:rPr>
        <w:t> efri mörk eðlilegra gilda sást hjá 4,0% sjúklinga</w:t>
      </w:r>
      <w:r w:rsidRPr="00870CB3">
        <w:rPr>
          <w:rFonts w:eastAsia="SimSun"/>
          <w:lang w:val="is-IS" w:eastAsia="zh-CN"/>
        </w:rPr>
        <w:t xml:space="preserve"> sem fengu </w:t>
      </w:r>
      <w:r w:rsidR="00772AC7" w:rsidRPr="00870CB3">
        <w:rPr>
          <w:lang w:val="is-IS"/>
        </w:rPr>
        <w:t>tocilizúmab</w:t>
      </w:r>
      <w:r w:rsidR="00772AC7" w:rsidRPr="00870CB3" w:rsidDel="00D9449A">
        <w:rPr>
          <w:lang w:val="is-IS"/>
        </w:rPr>
        <w:t xml:space="preserve"> </w:t>
      </w:r>
      <w:r w:rsidRPr="00870CB3">
        <w:rPr>
          <w:rFonts w:eastAsia="SimSun"/>
          <w:lang w:val="is-IS" w:eastAsia="zh-CN"/>
        </w:rPr>
        <w:t>undir húð</w:t>
      </w:r>
      <w:r w:rsidRPr="00870CB3">
        <w:rPr>
          <w:lang w:val="is-IS"/>
        </w:rPr>
        <w:t>.</w:t>
      </w:r>
    </w:p>
    <w:p w14:paraId="740C1F9A" w14:textId="77777777" w:rsidR="009713D7" w:rsidRPr="00870CB3" w:rsidRDefault="009713D7" w:rsidP="009713D7">
      <w:pPr>
        <w:rPr>
          <w:rFonts w:eastAsia="SimSun"/>
          <w:lang w:val="is-IS"/>
        </w:rPr>
      </w:pPr>
    </w:p>
    <w:p w14:paraId="1025580D" w14:textId="77777777" w:rsidR="009713D7" w:rsidRPr="00AF6BD0" w:rsidRDefault="009713D7" w:rsidP="009713D7">
      <w:pPr>
        <w:keepNext/>
        <w:rPr>
          <w:i/>
          <w:u w:val="single"/>
          <w:lang w:val="is-IS"/>
        </w:rPr>
      </w:pPr>
      <w:r w:rsidRPr="00AF6BD0">
        <w:rPr>
          <w:i/>
          <w:u w:val="single"/>
          <w:lang w:val="is-IS"/>
        </w:rPr>
        <w:t>Blóðfitur</w:t>
      </w:r>
    </w:p>
    <w:p w14:paraId="03AF9D01" w14:textId="4F2EC3E6" w:rsidR="009713D7" w:rsidRPr="00870CB3" w:rsidRDefault="009713D7" w:rsidP="009713D7">
      <w:pPr>
        <w:rPr>
          <w:lang w:val="is-IS"/>
        </w:rPr>
      </w:pPr>
      <w:r w:rsidRPr="00870CB3">
        <w:rPr>
          <w:rFonts w:eastAsia="SimSun"/>
          <w:lang w:val="is-IS" w:eastAsia="zh-CN"/>
        </w:rPr>
        <w:t xml:space="preserve">Í 52-vikna opinni rannsókn </w:t>
      </w:r>
      <w:r w:rsidRPr="00870CB3">
        <w:rPr>
          <w:lang w:val="is-IS"/>
        </w:rPr>
        <w:t>á gjöf undir húð</w:t>
      </w:r>
      <w:r w:rsidRPr="00870CB3">
        <w:rPr>
          <w:rFonts w:eastAsia="SimSun"/>
          <w:lang w:val="is-IS" w:eastAsia="zh-CN"/>
        </w:rPr>
        <w:t xml:space="preserve"> (WA28118)</w:t>
      </w:r>
      <w:r w:rsidRPr="00870CB3">
        <w:rPr>
          <w:lang w:val="is-IS"/>
        </w:rPr>
        <w:t xml:space="preserve"> hækkaði gildi LDL-kólesteróls í ≥130 mg/dl hjá 23,4% sjúklinga og gildi heildarkólesteróls hækkaði í ≥200 mg/dl hjá 35,4% sjúklinga eftir upphaf rannsóknarinnar, einhvern tímann meðan á rannsókninni stóð.</w:t>
      </w:r>
    </w:p>
    <w:p w14:paraId="0326DE46" w14:textId="77777777" w:rsidR="009713D7" w:rsidRPr="00870CB3" w:rsidRDefault="009713D7" w:rsidP="009713D7">
      <w:pPr>
        <w:autoSpaceDE w:val="0"/>
        <w:autoSpaceDN w:val="0"/>
        <w:adjustRightInd w:val="0"/>
        <w:rPr>
          <w:rFonts w:eastAsia="SimSun"/>
          <w:u w:val="single"/>
          <w:lang w:val="is-IS" w:eastAsia="zh-CN"/>
        </w:rPr>
      </w:pPr>
    </w:p>
    <w:p w14:paraId="0529CBAC" w14:textId="501E3D73" w:rsidR="009713D7" w:rsidRPr="00AF6BD0" w:rsidRDefault="00772AC7" w:rsidP="009713D7">
      <w:pPr>
        <w:autoSpaceDE w:val="0"/>
        <w:autoSpaceDN w:val="0"/>
        <w:adjustRightInd w:val="0"/>
        <w:rPr>
          <w:rFonts w:eastAsia="SimSun"/>
          <w:bCs/>
          <w:i/>
          <w:iCs/>
          <w:lang w:val="is-IS" w:eastAsia="zh-CN"/>
        </w:rPr>
      </w:pPr>
      <w:r>
        <w:rPr>
          <w:rFonts w:eastAsia="SimSun"/>
          <w:bCs/>
          <w:i/>
          <w:iCs/>
          <w:lang w:val="is-IS" w:eastAsia="zh-CN"/>
        </w:rPr>
        <w:t xml:space="preserve">Sjúklingar með </w:t>
      </w:r>
      <w:r w:rsidR="009713D7" w:rsidRPr="00AF6BD0">
        <w:rPr>
          <w:rFonts w:eastAsia="SimSun"/>
          <w:bCs/>
          <w:i/>
          <w:iCs/>
          <w:lang w:val="is-IS" w:eastAsia="zh-CN"/>
        </w:rPr>
        <w:t>pJIA</w:t>
      </w:r>
    </w:p>
    <w:p w14:paraId="2F77275B" w14:textId="28E052D8" w:rsidR="009713D7" w:rsidRPr="00870CB3" w:rsidRDefault="009713D7" w:rsidP="009713D7">
      <w:pPr>
        <w:rPr>
          <w:lang w:val="is-IS"/>
        </w:rPr>
      </w:pPr>
      <w:r w:rsidRPr="00870CB3">
        <w:rPr>
          <w:lang w:val="is-IS"/>
        </w:rPr>
        <w:t xml:space="preserve">Öryggi við gjöf </w:t>
      </w:r>
      <w:r w:rsidR="00772AC7" w:rsidRPr="00870CB3">
        <w:rPr>
          <w:lang w:val="is-IS"/>
        </w:rPr>
        <w:t>tocilizúmab</w:t>
      </w:r>
      <w:r w:rsidR="00772AC7">
        <w:rPr>
          <w:lang w:val="is-IS"/>
        </w:rPr>
        <w:t>s</w:t>
      </w:r>
      <w:r w:rsidR="00772AC7" w:rsidRPr="00870CB3" w:rsidDel="00D9449A">
        <w:rPr>
          <w:lang w:val="is-IS"/>
        </w:rPr>
        <w:t xml:space="preserve"> </w:t>
      </w:r>
      <w:r w:rsidRPr="00870CB3">
        <w:rPr>
          <w:lang w:val="is-IS"/>
        </w:rPr>
        <w:t xml:space="preserve">undir húð var einnig metið hjá 52 börnum með pJIA. Heildarútsetning sjúklinga fyrir </w:t>
      </w:r>
      <w:r w:rsidR="00772AC7" w:rsidRPr="00870CB3">
        <w:rPr>
          <w:lang w:val="is-IS"/>
        </w:rPr>
        <w:t>tocilizúmab</w:t>
      </w:r>
      <w:r w:rsidR="00772AC7">
        <w:rPr>
          <w:lang w:val="is-IS"/>
        </w:rPr>
        <w:t>i</w:t>
      </w:r>
      <w:r w:rsidR="00772AC7" w:rsidRPr="00870CB3" w:rsidDel="00D9449A">
        <w:rPr>
          <w:lang w:val="is-IS"/>
        </w:rPr>
        <w:t xml:space="preserve"> </w:t>
      </w:r>
      <w:r w:rsidRPr="00870CB3">
        <w:rPr>
          <w:lang w:val="is-IS"/>
        </w:rPr>
        <w:t xml:space="preserve">í öllu pJIA-þýðinu sem var útsett fyrir lyfinu var 184,4 sjúklingaár hjá þeim sem fengu tocilizúmab í bláæð og 50,4 sjúklingaár hjá þeim sem fengu lyfið undir húð. Almennt var öryggissnið hjá sjúklingum með pJIA í samræmi við þekkt öryggissnið </w:t>
      </w:r>
      <w:r w:rsidR="00772AC7" w:rsidRPr="00870CB3">
        <w:rPr>
          <w:lang w:val="is-IS"/>
        </w:rPr>
        <w:t>tocilizúmab</w:t>
      </w:r>
      <w:r w:rsidR="00772AC7">
        <w:rPr>
          <w:lang w:val="is-IS"/>
        </w:rPr>
        <w:t>s</w:t>
      </w:r>
      <w:r w:rsidRPr="00870CB3">
        <w:rPr>
          <w:lang w:val="is-IS"/>
        </w:rPr>
        <w:t>, fyrir utan viðbrögð á stungustað (sjá töflu 1). Hærra hlutfall sjúklinga með pJIA fann fyrir viðbrögðum á stungustað eftir gjöf undir húð en meðal fullorðinna sjúklinga með iktsýki.</w:t>
      </w:r>
    </w:p>
    <w:p w14:paraId="092D9C6E" w14:textId="77777777" w:rsidR="009713D7" w:rsidRPr="00870CB3" w:rsidRDefault="009713D7" w:rsidP="009713D7">
      <w:pPr>
        <w:rPr>
          <w:lang w:val="is-IS"/>
        </w:rPr>
      </w:pPr>
    </w:p>
    <w:p w14:paraId="35D6CC0A" w14:textId="77777777" w:rsidR="009713D7" w:rsidRPr="00AF6BD0" w:rsidRDefault="009713D7" w:rsidP="009713D7">
      <w:pPr>
        <w:rPr>
          <w:i/>
          <w:u w:val="single"/>
          <w:lang w:val="is-IS" w:eastAsia="de-DE"/>
        </w:rPr>
      </w:pPr>
      <w:r w:rsidRPr="00AF6BD0">
        <w:rPr>
          <w:i/>
          <w:u w:val="single"/>
          <w:lang w:val="is-IS" w:eastAsia="de-DE"/>
        </w:rPr>
        <w:t>Sýkingar</w:t>
      </w:r>
    </w:p>
    <w:p w14:paraId="0C5E73F0" w14:textId="398672BC" w:rsidR="009713D7" w:rsidRPr="00870CB3" w:rsidRDefault="009713D7" w:rsidP="009713D7">
      <w:pPr>
        <w:rPr>
          <w:lang w:val="is-IS"/>
        </w:rPr>
      </w:pPr>
      <w:r w:rsidRPr="00870CB3">
        <w:rPr>
          <w:lang w:val="is-IS"/>
        </w:rPr>
        <w:t xml:space="preserve">Í rannsókninni á gjöf </w:t>
      </w:r>
      <w:r w:rsidR="00772AC7" w:rsidRPr="00870CB3">
        <w:rPr>
          <w:lang w:val="is-IS"/>
        </w:rPr>
        <w:t>tocilizúmab</w:t>
      </w:r>
      <w:r w:rsidR="00772AC7">
        <w:rPr>
          <w:lang w:val="is-IS"/>
        </w:rPr>
        <w:t>s</w:t>
      </w:r>
      <w:r w:rsidR="00772AC7" w:rsidRPr="00870CB3" w:rsidDel="00D9449A">
        <w:rPr>
          <w:lang w:val="is-IS"/>
        </w:rPr>
        <w:t xml:space="preserve"> </w:t>
      </w:r>
      <w:r w:rsidRPr="00870CB3">
        <w:rPr>
          <w:lang w:val="is-IS"/>
        </w:rPr>
        <w:t xml:space="preserve">undir húð var tíðni sýkinga hjá sjúklingum með pJIA sem fengu </w:t>
      </w:r>
      <w:ins w:id="887" w:author="Author" w:date="2025-04-21T08:57:00Z">
        <w:r w:rsidR="002542D5">
          <w:rPr>
            <w:lang w:val="is-IS"/>
          </w:rPr>
          <w:t>tociliz</w:t>
        </w:r>
      </w:ins>
      <w:ins w:id="888" w:author="Author" w:date="2025-04-21T12:07:00Z">
        <w:r w:rsidR="00095CE7">
          <w:rPr>
            <w:lang w:val="is-IS"/>
          </w:rPr>
          <w:t>ú</w:t>
        </w:r>
      </w:ins>
      <w:ins w:id="889" w:author="Author" w:date="2025-04-21T08:57:00Z">
        <w:r w:rsidR="002542D5">
          <w:rPr>
            <w:lang w:val="is-IS"/>
          </w:rPr>
          <w:t>mab</w:t>
        </w:r>
      </w:ins>
      <w:del w:id="890" w:author="Author" w:date="2025-04-21T08:57:00Z">
        <w:r w:rsidRPr="00870CB3" w:rsidDel="002542D5">
          <w:rPr>
            <w:lang w:val="is-IS"/>
          </w:rPr>
          <w:delText>meðferð</w:delText>
        </w:r>
      </w:del>
      <w:r w:rsidRPr="00870CB3">
        <w:rPr>
          <w:lang w:val="is-IS"/>
        </w:rPr>
        <w:t xml:space="preserve"> undir húð sambærileg við tíðni hjá sjúklingum með pJIA sem fengu </w:t>
      </w:r>
      <w:ins w:id="891" w:author="Author" w:date="2025-04-21T08:57:00Z">
        <w:r w:rsidR="002542D5">
          <w:rPr>
            <w:lang w:val="is-IS"/>
          </w:rPr>
          <w:t>tociliz</w:t>
        </w:r>
      </w:ins>
      <w:ins w:id="892" w:author="Author" w:date="2025-04-21T12:08:00Z">
        <w:r w:rsidR="00095CE7">
          <w:rPr>
            <w:lang w:val="is-IS"/>
          </w:rPr>
          <w:t>ú</w:t>
        </w:r>
      </w:ins>
      <w:ins w:id="893" w:author="Author" w:date="2025-04-21T08:57:00Z">
        <w:r w:rsidR="002542D5">
          <w:rPr>
            <w:lang w:val="is-IS"/>
          </w:rPr>
          <w:t>mab</w:t>
        </w:r>
      </w:ins>
      <w:del w:id="894" w:author="Author" w:date="2025-04-21T08:57:00Z">
        <w:r w:rsidRPr="00870CB3" w:rsidDel="002542D5">
          <w:rPr>
            <w:lang w:val="is-IS"/>
          </w:rPr>
          <w:delText>meðferð</w:delText>
        </w:r>
      </w:del>
      <w:r w:rsidRPr="00870CB3">
        <w:rPr>
          <w:lang w:val="is-IS"/>
        </w:rPr>
        <w:t xml:space="preserve"> í bláæð.</w:t>
      </w:r>
    </w:p>
    <w:p w14:paraId="1E928752" w14:textId="77777777" w:rsidR="009713D7" w:rsidRPr="00870CB3" w:rsidRDefault="009713D7" w:rsidP="009713D7">
      <w:pPr>
        <w:rPr>
          <w:lang w:val="is-IS"/>
        </w:rPr>
      </w:pPr>
    </w:p>
    <w:p w14:paraId="765E130D" w14:textId="77777777" w:rsidR="009713D7" w:rsidRPr="00AF6BD0" w:rsidRDefault="009713D7" w:rsidP="009713D7">
      <w:pPr>
        <w:keepNext/>
        <w:keepLines/>
        <w:spacing w:line="280" w:lineRule="atLeast"/>
        <w:rPr>
          <w:rFonts w:eastAsia="MS Mincho"/>
          <w:i/>
          <w:u w:val="single"/>
          <w:lang w:val="is-IS" w:eastAsia="zh-CN"/>
        </w:rPr>
      </w:pPr>
      <w:r w:rsidRPr="00AF6BD0">
        <w:rPr>
          <w:rFonts w:eastAsia="MS Mincho"/>
          <w:i/>
          <w:u w:val="single"/>
          <w:lang w:val="is-IS" w:eastAsia="zh-CN"/>
        </w:rPr>
        <w:t>Viðbrögð á stungustað</w:t>
      </w:r>
    </w:p>
    <w:p w14:paraId="120DD7C1" w14:textId="472CA122" w:rsidR="009713D7" w:rsidRPr="00870CB3" w:rsidRDefault="009713D7" w:rsidP="009713D7">
      <w:pPr>
        <w:keepNext/>
        <w:keepLines/>
        <w:rPr>
          <w:lang w:val="is-IS"/>
        </w:rPr>
      </w:pPr>
      <w:r w:rsidRPr="00870CB3">
        <w:rPr>
          <w:rFonts w:eastAsia="MS Mincho"/>
          <w:lang w:val="is-IS" w:eastAsia="zh-CN"/>
        </w:rPr>
        <w:t xml:space="preserve">Alls fundu 28,8% (15/52) af sjúklingum með pJIA fyrir viðbrögðum á stungustað við notkun </w:t>
      </w:r>
      <w:r w:rsidR="00075F93" w:rsidRPr="00870CB3">
        <w:rPr>
          <w:lang w:val="is-IS"/>
        </w:rPr>
        <w:t>tocilizúmab</w:t>
      </w:r>
      <w:r w:rsidR="00075F93">
        <w:rPr>
          <w:lang w:val="is-IS"/>
        </w:rPr>
        <w:t>s</w:t>
      </w:r>
      <w:r w:rsidR="00075F93" w:rsidRPr="00870CB3" w:rsidDel="00D9449A">
        <w:rPr>
          <w:lang w:val="is-IS"/>
        </w:rPr>
        <w:t xml:space="preserve"> </w:t>
      </w:r>
      <w:r w:rsidRPr="00870CB3">
        <w:rPr>
          <w:rFonts w:eastAsia="MS Mincho"/>
          <w:lang w:val="is-IS" w:eastAsia="zh-CN"/>
        </w:rPr>
        <w:t xml:space="preserve">undir húð. Slík viðbrögð komu fram hjá </w:t>
      </w:r>
      <w:r w:rsidRPr="00870CB3">
        <w:rPr>
          <w:lang w:val="is-IS"/>
        </w:rPr>
        <w:t xml:space="preserve">44% sjúklinga sem vógu </w:t>
      </w:r>
      <w:r w:rsidRPr="00870CB3">
        <w:rPr>
          <w:u w:val="single"/>
          <w:lang w:val="is-IS"/>
        </w:rPr>
        <w:t>≥</w:t>
      </w:r>
      <w:r w:rsidRPr="00870CB3">
        <w:rPr>
          <w:lang w:val="is-IS"/>
        </w:rPr>
        <w:t>30 kg en 14,8% sjúklinga sem vógu minna en 30 kg. Algengustu viðbrögð á stungustað voru roði, þroti, margúll, verkur og kláði. Öll viðbrögð á stungustað sem tilkynnt var um voru 1. stigs og ekki alvarleg og engin þeirra kröfðust þess að sjúklingar hættu meðferð eða gert væri hlé á lyfjagjöf.</w:t>
      </w:r>
    </w:p>
    <w:p w14:paraId="381ACEAC" w14:textId="77777777" w:rsidR="009713D7" w:rsidRPr="00870CB3" w:rsidRDefault="009713D7" w:rsidP="009713D7">
      <w:pPr>
        <w:rPr>
          <w:rFonts w:eastAsia="MS Mincho"/>
          <w:lang w:val="is-IS" w:eastAsia="zh-CN"/>
        </w:rPr>
      </w:pPr>
    </w:p>
    <w:p w14:paraId="777761DD" w14:textId="77777777" w:rsidR="009713D7" w:rsidRPr="00AF6BD0" w:rsidRDefault="009713D7" w:rsidP="009713D7">
      <w:pPr>
        <w:keepNext/>
        <w:keepLines/>
        <w:rPr>
          <w:i/>
          <w:u w:val="single"/>
          <w:lang w:val="is-IS"/>
        </w:rPr>
      </w:pPr>
      <w:r w:rsidRPr="00AF6BD0">
        <w:rPr>
          <w:i/>
          <w:u w:val="single"/>
          <w:lang w:val="is-IS"/>
        </w:rPr>
        <w:lastRenderedPageBreak/>
        <w:t>Ónæmingargeta</w:t>
      </w:r>
    </w:p>
    <w:p w14:paraId="39F26321" w14:textId="162E7796" w:rsidR="009713D7" w:rsidRPr="00870CB3" w:rsidRDefault="009713D7" w:rsidP="009713D7">
      <w:pPr>
        <w:rPr>
          <w:rFonts w:eastAsia="MS Mincho"/>
          <w:lang w:val="is-IS" w:eastAsia="zh-CN"/>
        </w:rPr>
      </w:pPr>
      <w:r w:rsidRPr="00870CB3">
        <w:rPr>
          <w:lang w:val="is-IS"/>
        </w:rPr>
        <w:t>Í rannsókninni á gjöf undir húð mynduðu 5,8% [3/52] sjúklinga hlutleysandi mótefni gegn tocilizúmabi án þess að fram kæmu alvarleg eða klínískt mikilvæg ofnæmisviðbrögð. Af þessum 3 sjúklingum hætti einn síðar þátttöku í rannsókninni. Engin tengsl sáust milli mótefnamyndunar og klínískrar svörunar eða aukaverkana</w:t>
      </w:r>
      <w:r w:rsidRPr="00870CB3">
        <w:rPr>
          <w:rFonts w:eastAsia="MS Mincho"/>
          <w:lang w:val="is-IS" w:eastAsia="zh-CN"/>
        </w:rPr>
        <w:t>.</w:t>
      </w:r>
    </w:p>
    <w:p w14:paraId="22D1CEF8" w14:textId="77777777" w:rsidR="009713D7" w:rsidRPr="00870CB3" w:rsidRDefault="009713D7" w:rsidP="009713D7">
      <w:pPr>
        <w:rPr>
          <w:i/>
          <w:lang w:val="is-IS"/>
        </w:rPr>
      </w:pPr>
    </w:p>
    <w:p w14:paraId="65FDBBBC" w14:textId="77777777" w:rsidR="009713D7" w:rsidRPr="00AF6BD0" w:rsidRDefault="009713D7" w:rsidP="00E911CA">
      <w:pPr>
        <w:keepNext/>
        <w:rPr>
          <w:i/>
          <w:u w:val="single"/>
          <w:lang w:val="is-IS"/>
        </w:rPr>
      </w:pPr>
      <w:r w:rsidRPr="00AF6BD0">
        <w:rPr>
          <w:i/>
          <w:u w:val="single"/>
          <w:lang w:val="is-IS"/>
        </w:rPr>
        <w:t>Frávik í rannsóknaniðurstöðum</w:t>
      </w:r>
    </w:p>
    <w:p w14:paraId="52180B9D" w14:textId="71BE259B" w:rsidR="009713D7" w:rsidRPr="00870CB3" w:rsidRDefault="009713D7" w:rsidP="009713D7">
      <w:pPr>
        <w:rPr>
          <w:rFonts w:eastAsia="SimSun"/>
          <w:lang w:val="is-IS"/>
        </w:rPr>
      </w:pPr>
      <w:r w:rsidRPr="00870CB3">
        <w:rPr>
          <w:rFonts w:eastAsia="SimSun"/>
          <w:lang w:val="is-IS" w:eastAsia="zh-CN"/>
        </w:rPr>
        <w:t xml:space="preserve">Við hefðbundið eftirlit á rannsóknarstofu hjá öllu þýðinu sem útsett var fyrir </w:t>
      </w:r>
      <w:r w:rsidR="001C5120" w:rsidRPr="00870CB3">
        <w:rPr>
          <w:lang w:val="is-IS"/>
        </w:rPr>
        <w:t>tocilizúmab</w:t>
      </w:r>
      <w:r w:rsidR="001C5120">
        <w:rPr>
          <w:lang w:val="is-IS"/>
        </w:rPr>
        <w:t>i</w:t>
      </w:r>
      <w:r w:rsidR="001C5120" w:rsidRPr="00870CB3" w:rsidDel="00D9449A">
        <w:rPr>
          <w:lang w:val="is-IS"/>
        </w:rPr>
        <w:t xml:space="preserve"> </w:t>
      </w:r>
      <w:r w:rsidRPr="00870CB3">
        <w:rPr>
          <w:rFonts w:eastAsia="SimSun"/>
          <w:lang w:val="is-IS" w:eastAsia="zh-CN"/>
        </w:rPr>
        <w:t>sást fækkun daufkyrninga í minna en 1 x 10</w:t>
      </w:r>
      <w:r w:rsidRPr="00870CB3">
        <w:rPr>
          <w:rFonts w:eastAsia="SimSun"/>
          <w:vertAlign w:val="superscript"/>
          <w:lang w:val="is-IS" w:eastAsia="zh-CN"/>
        </w:rPr>
        <w:t>9</w:t>
      </w:r>
      <w:r w:rsidRPr="00870CB3">
        <w:rPr>
          <w:rFonts w:eastAsia="SimSun"/>
          <w:lang w:val="is-IS" w:eastAsia="zh-CN"/>
        </w:rPr>
        <w:t xml:space="preserve">/l hjá 15,4% sjúklinga sem fengu </w:t>
      </w:r>
      <w:r w:rsidR="001C5120" w:rsidRPr="00870CB3">
        <w:rPr>
          <w:lang w:val="is-IS"/>
        </w:rPr>
        <w:t>tocilizúmab</w:t>
      </w:r>
      <w:r w:rsidR="001C5120" w:rsidRPr="00870CB3" w:rsidDel="00D9449A">
        <w:rPr>
          <w:lang w:val="is-IS"/>
        </w:rPr>
        <w:t xml:space="preserve"> </w:t>
      </w:r>
      <w:r w:rsidRPr="00870CB3">
        <w:rPr>
          <w:rFonts w:eastAsia="SimSun"/>
          <w:lang w:val="is-IS" w:eastAsia="zh-CN"/>
        </w:rPr>
        <w:t>undir húð.</w:t>
      </w:r>
      <w:r w:rsidRPr="00870CB3">
        <w:rPr>
          <w:rFonts w:eastAsia="SimSun"/>
          <w:lang w:val="is-IS"/>
        </w:rPr>
        <w:t xml:space="preserve"> Hækkun á gildi</w:t>
      </w:r>
      <w:r w:rsidRPr="00870CB3">
        <w:rPr>
          <w:lang w:val="is-IS"/>
        </w:rPr>
        <w:t xml:space="preserve"> ALAT í ≥3 x efri mörk eðlilegra gilda sást hjá 9,6% sjúklinga og </w:t>
      </w:r>
      <w:r w:rsidRPr="00870CB3">
        <w:rPr>
          <w:rFonts w:eastAsia="SimSun"/>
          <w:lang w:val="is-IS"/>
        </w:rPr>
        <w:t>hækkun á gildi</w:t>
      </w:r>
      <w:r w:rsidRPr="00870CB3">
        <w:rPr>
          <w:lang w:val="is-IS"/>
        </w:rPr>
        <w:t xml:space="preserve"> ASAT í ≥3 x efri mörk eðlilegra gilda sást hjá 3,8% sjúklinga</w:t>
      </w:r>
      <w:r w:rsidRPr="00870CB3">
        <w:rPr>
          <w:rFonts w:eastAsia="SimSun"/>
          <w:lang w:val="is-IS" w:eastAsia="zh-CN"/>
        </w:rPr>
        <w:t xml:space="preserve"> sem fengu </w:t>
      </w:r>
      <w:r w:rsidR="001C5120" w:rsidRPr="00870CB3">
        <w:rPr>
          <w:lang w:val="is-IS"/>
        </w:rPr>
        <w:t>tocilizúmab</w:t>
      </w:r>
      <w:r w:rsidR="001C5120" w:rsidRPr="00870CB3" w:rsidDel="00D9449A">
        <w:rPr>
          <w:lang w:val="is-IS"/>
        </w:rPr>
        <w:t xml:space="preserve"> </w:t>
      </w:r>
      <w:r w:rsidRPr="00870CB3">
        <w:rPr>
          <w:rFonts w:eastAsia="SimSun"/>
          <w:lang w:val="is-IS" w:eastAsia="zh-CN"/>
        </w:rPr>
        <w:t>undir húð</w:t>
      </w:r>
      <w:r w:rsidRPr="00870CB3">
        <w:rPr>
          <w:lang w:val="is-IS"/>
        </w:rPr>
        <w:t xml:space="preserve">. Blóðflögum fækkaði ekki í </w:t>
      </w:r>
      <w:ins w:id="895" w:author="OAJ" w:date="2025-08-27T10:07:00Z">
        <w:r w:rsidR="00F451AE" w:rsidRPr="006F796A">
          <w:rPr>
            <w:rFonts w:eastAsia="SimSun" w:hint="eastAsia"/>
            <w:szCs w:val="22"/>
            <w:lang w:val="is-IS"/>
            <w:rPrChange w:id="896" w:author="RJ" w:date="2026-02-19T10:54:00Z">
              <w:rPr>
                <w:rFonts w:eastAsia="SimSun" w:hint="eastAsia"/>
                <w:szCs w:val="22"/>
              </w:rPr>
            </w:rPrChange>
          </w:rPr>
          <w:t>≤</w:t>
        </w:r>
      </w:ins>
      <w:del w:id="897" w:author="OAJ" w:date="2025-08-27T10:07:00Z">
        <w:r w:rsidR="002C752C" w:rsidRPr="00CE5CE7" w:rsidDel="00F451AE">
          <w:rPr>
            <w:rFonts w:eastAsia="SimSun" w:hint="eastAsia"/>
            <w:lang w:val="is-IS"/>
            <w:rPrChange w:id="898" w:author="Author" w:date="2025-08-06T17:21:00Z">
              <w:rPr>
                <w:rFonts w:eastAsia="SimSun" w:hint="eastAsia"/>
              </w:rPr>
            </w:rPrChange>
          </w:rPr>
          <w:delText>≤</w:delText>
        </w:r>
      </w:del>
      <w:ins w:id="899" w:author="Author" w:date="2025-04-21T08:58:00Z">
        <w:r w:rsidR="002542D5" w:rsidRPr="00CE5CE7">
          <w:rPr>
            <w:rFonts w:eastAsia="SimSun"/>
            <w:lang w:val="is-IS"/>
            <w:rPrChange w:id="900" w:author="Author" w:date="2025-08-06T17:21:00Z">
              <w:rPr>
                <w:rFonts w:eastAsia="SimSun"/>
              </w:rPr>
            </w:rPrChange>
          </w:rPr>
          <w:t> </w:t>
        </w:r>
      </w:ins>
      <w:r w:rsidRPr="00870CB3">
        <w:rPr>
          <w:rFonts w:eastAsia="SimSun"/>
          <w:lang w:val="is-IS"/>
        </w:rPr>
        <w:t>50 </w:t>
      </w:r>
      <w:ins w:id="901" w:author="Author" w:date="2025-04-21T08:58:00Z">
        <w:r w:rsidR="00771619" w:rsidRPr="00CE5CE7">
          <w:rPr>
            <w:rFonts w:eastAsia="SimSun"/>
            <w:szCs w:val="22"/>
            <w:lang w:val="is-IS"/>
            <w:rPrChange w:id="902" w:author="Author" w:date="2025-08-06T17:21:00Z">
              <w:rPr>
                <w:rFonts w:eastAsia="SimSun"/>
                <w:szCs w:val="22"/>
              </w:rPr>
            </w:rPrChange>
          </w:rPr>
          <w:t>×</w:t>
        </w:r>
      </w:ins>
      <w:del w:id="903" w:author="Author" w:date="2025-04-21T08:58:00Z">
        <w:r w:rsidRPr="00870CB3" w:rsidDel="00771619">
          <w:rPr>
            <w:rFonts w:eastAsia="SimSun"/>
            <w:lang w:val="is-IS"/>
          </w:rPr>
          <w:delText>x</w:delText>
        </w:r>
      </w:del>
      <w:r w:rsidRPr="00870CB3">
        <w:rPr>
          <w:rFonts w:eastAsia="SimSun"/>
          <w:lang w:val="is-IS"/>
        </w:rPr>
        <w:t> 10</w:t>
      </w:r>
      <w:r w:rsidRPr="00870CB3">
        <w:rPr>
          <w:rFonts w:eastAsia="SimSun"/>
          <w:vertAlign w:val="superscript"/>
          <w:lang w:val="is-IS"/>
        </w:rPr>
        <w:t>3</w:t>
      </w:r>
      <w:r w:rsidRPr="00870CB3">
        <w:rPr>
          <w:rFonts w:eastAsia="SimSun"/>
          <w:lang w:val="is-IS"/>
        </w:rPr>
        <w:t>/</w:t>
      </w:r>
      <w:r w:rsidRPr="00870CB3">
        <w:rPr>
          <w:rFonts w:eastAsia="SimSun"/>
          <w:lang w:val="en-GB"/>
        </w:rPr>
        <w:t>μ</w:t>
      </w:r>
      <w:r w:rsidRPr="00870CB3">
        <w:rPr>
          <w:rFonts w:eastAsia="SimSun"/>
          <w:lang w:val="is-IS"/>
        </w:rPr>
        <w:t>l hjá neinum sjúklingi sem fékk</w:t>
      </w:r>
      <w:r w:rsidRPr="00870CB3">
        <w:rPr>
          <w:rFonts w:eastAsia="SimSun"/>
          <w:lang w:val="is-IS" w:eastAsia="zh-CN"/>
        </w:rPr>
        <w:t xml:space="preserve"> </w:t>
      </w:r>
      <w:r w:rsidR="001C5120" w:rsidRPr="00870CB3">
        <w:rPr>
          <w:lang w:val="is-IS"/>
        </w:rPr>
        <w:t>tocilizúmab</w:t>
      </w:r>
      <w:r w:rsidR="001C5120" w:rsidRPr="00870CB3" w:rsidDel="00D9449A">
        <w:rPr>
          <w:lang w:val="is-IS"/>
        </w:rPr>
        <w:t xml:space="preserve"> </w:t>
      </w:r>
      <w:r w:rsidRPr="00870CB3">
        <w:rPr>
          <w:rFonts w:eastAsia="SimSun"/>
          <w:lang w:val="is-IS" w:eastAsia="zh-CN"/>
        </w:rPr>
        <w:t>undir húð</w:t>
      </w:r>
      <w:r w:rsidRPr="00870CB3">
        <w:rPr>
          <w:rFonts w:eastAsia="SimSun"/>
          <w:lang w:val="is-IS"/>
        </w:rPr>
        <w:t>.</w:t>
      </w:r>
    </w:p>
    <w:p w14:paraId="7F826A96" w14:textId="77777777" w:rsidR="009713D7" w:rsidRPr="00870CB3" w:rsidRDefault="009713D7" w:rsidP="009713D7">
      <w:pPr>
        <w:rPr>
          <w:rFonts w:eastAsia="SimSun"/>
          <w:lang w:val="is-IS"/>
        </w:rPr>
      </w:pPr>
    </w:p>
    <w:p w14:paraId="493FF38E" w14:textId="77777777" w:rsidR="009713D7" w:rsidRPr="00AF6BD0" w:rsidRDefault="009713D7" w:rsidP="009713D7">
      <w:pPr>
        <w:keepNext/>
        <w:rPr>
          <w:i/>
          <w:u w:val="single"/>
          <w:lang w:val="is-IS"/>
        </w:rPr>
      </w:pPr>
      <w:r w:rsidRPr="00AF6BD0">
        <w:rPr>
          <w:i/>
          <w:u w:val="single"/>
          <w:lang w:val="is-IS"/>
        </w:rPr>
        <w:t>Blóðfitur</w:t>
      </w:r>
    </w:p>
    <w:p w14:paraId="356F5A31" w14:textId="3A3FA534" w:rsidR="009713D7" w:rsidRPr="00870CB3" w:rsidRDefault="009713D7" w:rsidP="009713D7">
      <w:pPr>
        <w:rPr>
          <w:lang w:val="is-IS"/>
        </w:rPr>
      </w:pPr>
      <w:r w:rsidRPr="00870CB3">
        <w:rPr>
          <w:lang w:val="is-IS"/>
        </w:rPr>
        <w:t>Í rannsókninni á gjöf undir húð hækkaði gildi LDL-kólesteróls í ≥130 mg/dl hjá 14,3% sjúklinga og gildi heildarkólesteróls hækkaði í ≥200 mg/dl hjá 12,8% sjúklinga eftir upphaf rannsóknarinnar, einhvern tímann meðan á rannsókninni stóð.</w:t>
      </w:r>
    </w:p>
    <w:p w14:paraId="0BE3C7D8" w14:textId="77777777" w:rsidR="009713D7" w:rsidRPr="00870CB3" w:rsidRDefault="009713D7" w:rsidP="009713D7">
      <w:pPr>
        <w:autoSpaceDE w:val="0"/>
        <w:autoSpaceDN w:val="0"/>
        <w:adjustRightInd w:val="0"/>
        <w:rPr>
          <w:rFonts w:eastAsia="SimSun"/>
          <w:lang w:val="is-IS" w:eastAsia="zh-CN"/>
        </w:rPr>
      </w:pPr>
    </w:p>
    <w:p w14:paraId="3C766C3B" w14:textId="5209E3CD" w:rsidR="009713D7" w:rsidRPr="00AF6BD0" w:rsidRDefault="001C5120" w:rsidP="009713D7">
      <w:pPr>
        <w:autoSpaceDE w:val="0"/>
        <w:autoSpaceDN w:val="0"/>
        <w:adjustRightInd w:val="0"/>
        <w:rPr>
          <w:rFonts w:eastAsia="SimSun"/>
          <w:bCs/>
          <w:i/>
          <w:iCs/>
          <w:lang w:val="is-IS" w:eastAsia="zh-CN"/>
        </w:rPr>
      </w:pPr>
      <w:r>
        <w:rPr>
          <w:rFonts w:eastAsia="SimSun"/>
          <w:bCs/>
          <w:i/>
          <w:iCs/>
          <w:lang w:val="is-IS" w:eastAsia="zh-CN"/>
        </w:rPr>
        <w:t>Sjúklingar með r</w:t>
      </w:r>
      <w:r w:rsidR="009713D7" w:rsidRPr="00AF6BD0">
        <w:rPr>
          <w:rFonts w:eastAsia="SimSun"/>
          <w:bCs/>
          <w:i/>
          <w:iCs/>
          <w:lang w:val="is-IS" w:eastAsia="zh-CN"/>
        </w:rPr>
        <w:t>isafrumuslagæðabólg</w:t>
      </w:r>
      <w:r>
        <w:rPr>
          <w:rFonts w:eastAsia="SimSun"/>
          <w:bCs/>
          <w:i/>
          <w:iCs/>
          <w:lang w:val="is-IS" w:eastAsia="zh-CN"/>
        </w:rPr>
        <w:t>u</w:t>
      </w:r>
    </w:p>
    <w:p w14:paraId="2622E735" w14:textId="34679C60" w:rsidR="009713D7" w:rsidRPr="00870CB3" w:rsidRDefault="009713D7" w:rsidP="009713D7">
      <w:pPr>
        <w:rPr>
          <w:lang w:val="is-IS"/>
        </w:rPr>
      </w:pPr>
      <w:r w:rsidRPr="00870CB3">
        <w:rPr>
          <w:lang w:val="is-IS"/>
        </w:rPr>
        <w:t xml:space="preserve">Öryggi notkunar </w:t>
      </w:r>
      <w:r w:rsidR="001C5120" w:rsidRPr="00870CB3">
        <w:rPr>
          <w:lang w:val="is-IS"/>
        </w:rPr>
        <w:t>tocilizúmab</w:t>
      </w:r>
      <w:r w:rsidR="001C5120">
        <w:rPr>
          <w:lang w:val="is-IS"/>
        </w:rPr>
        <w:t>s</w:t>
      </w:r>
      <w:r w:rsidR="001C5120" w:rsidRPr="00870CB3" w:rsidDel="00D9449A">
        <w:rPr>
          <w:lang w:val="is-IS"/>
        </w:rPr>
        <w:t xml:space="preserve"> </w:t>
      </w:r>
      <w:r w:rsidRPr="00870CB3">
        <w:rPr>
          <w:lang w:val="is-IS"/>
        </w:rPr>
        <w:t xml:space="preserve">undir húð var athugað í einni </w:t>
      </w:r>
      <w:r w:rsidRPr="00870CB3">
        <w:rPr>
          <w:rFonts w:eastAsia="SimSun"/>
          <w:lang w:val="is-IS" w:eastAsia="zh-CN"/>
        </w:rPr>
        <w:t xml:space="preserve">III. stigs rannsókn (WA28119) hjá 251 sjúklingi með </w:t>
      </w:r>
      <w:r w:rsidRPr="00870CB3">
        <w:rPr>
          <w:lang w:val="is-IS"/>
        </w:rPr>
        <w:t>risafrumuslagæðabólgu</w:t>
      </w:r>
      <w:r w:rsidRPr="00870CB3">
        <w:rPr>
          <w:rFonts w:eastAsia="SimSun"/>
          <w:lang w:val="is-IS" w:eastAsia="zh-CN"/>
        </w:rPr>
        <w:t xml:space="preserve">. Heildarlengd rannsóknarinnar hjá öllu þýðinu sem var útsett fyrir </w:t>
      </w:r>
      <w:r w:rsidR="001C5120" w:rsidRPr="00870CB3">
        <w:rPr>
          <w:lang w:val="is-IS"/>
        </w:rPr>
        <w:t>tocilizúmab</w:t>
      </w:r>
      <w:r w:rsidR="001C5120">
        <w:rPr>
          <w:lang w:val="is-IS"/>
        </w:rPr>
        <w:t>i</w:t>
      </w:r>
      <w:r w:rsidR="001C5120" w:rsidRPr="00870CB3" w:rsidDel="00D9449A">
        <w:rPr>
          <w:lang w:val="is-IS"/>
        </w:rPr>
        <w:t xml:space="preserve"> </w:t>
      </w:r>
      <w:r w:rsidRPr="00870CB3">
        <w:rPr>
          <w:rFonts w:eastAsia="SimSun"/>
          <w:lang w:val="is-IS" w:eastAsia="zh-CN"/>
        </w:rPr>
        <w:t xml:space="preserve">var 138,5 sjúklingaár í 12 mánaða tvíblindum hluta rannsóknarinnar með samanburði við lyfleysu. Heildarupplýsingar um öryggi notkunar lyfsins sem sást hjá </w:t>
      </w:r>
      <w:r w:rsidR="001C5120">
        <w:rPr>
          <w:rFonts w:eastAsia="SimSun"/>
          <w:lang w:val="is-IS" w:eastAsia="zh-CN"/>
        </w:rPr>
        <w:t>meðferðar</w:t>
      </w:r>
      <w:r w:rsidRPr="00870CB3">
        <w:rPr>
          <w:rFonts w:eastAsia="SimSun"/>
          <w:lang w:val="is-IS" w:eastAsia="zh-CN"/>
        </w:rPr>
        <w:t xml:space="preserve">hópunum var svipað þekktum heildarupplýsingum um öryggi við notkun </w:t>
      </w:r>
      <w:r w:rsidR="001C5120" w:rsidRPr="00870CB3">
        <w:rPr>
          <w:lang w:val="is-IS"/>
        </w:rPr>
        <w:t>tocilizúmab</w:t>
      </w:r>
      <w:r w:rsidR="001C5120">
        <w:rPr>
          <w:lang w:val="is-IS"/>
        </w:rPr>
        <w:t>s</w:t>
      </w:r>
      <w:r w:rsidR="001C5120" w:rsidRPr="00870CB3" w:rsidDel="00D9449A">
        <w:rPr>
          <w:lang w:val="is-IS"/>
        </w:rPr>
        <w:t xml:space="preserve"> </w:t>
      </w:r>
      <w:r w:rsidRPr="00870CB3">
        <w:rPr>
          <w:lang w:val="is-IS"/>
        </w:rPr>
        <w:t>(sjá töflu 1).</w:t>
      </w:r>
    </w:p>
    <w:p w14:paraId="240C9294" w14:textId="77777777" w:rsidR="009713D7" w:rsidRPr="00870CB3" w:rsidRDefault="009713D7" w:rsidP="009713D7">
      <w:pPr>
        <w:autoSpaceDE w:val="0"/>
        <w:autoSpaceDN w:val="0"/>
        <w:adjustRightInd w:val="0"/>
        <w:rPr>
          <w:rFonts w:eastAsia="SimSun"/>
          <w:u w:val="single"/>
          <w:lang w:val="is-IS" w:eastAsia="zh-CN"/>
        </w:rPr>
      </w:pPr>
    </w:p>
    <w:p w14:paraId="116005B2" w14:textId="77777777" w:rsidR="009713D7" w:rsidRPr="00AF6BD0" w:rsidRDefault="009713D7" w:rsidP="009713D7">
      <w:pPr>
        <w:rPr>
          <w:i/>
          <w:u w:val="single"/>
          <w:lang w:val="is-IS" w:eastAsia="de-DE"/>
        </w:rPr>
      </w:pPr>
      <w:r w:rsidRPr="00AF6BD0">
        <w:rPr>
          <w:i/>
          <w:u w:val="single"/>
          <w:lang w:val="is-IS" w:eastAsia="de-DE"/>
        </w:rPr>
        <w:t>Sýkingar</w:t>
      </w:r>
    </w:p>
    <w:p w14:paraId="2BC72D8B" w14:textId="05E6E3EC" w:rsidR="009713D7" w:rsidRPr="00870CB3" w:rsidRDefault="009713D7" w:rsidP="009713D7">
      <w:pPr>
        <w:rPr>
          <w:lang w:val="is-IS" w:eastAsia="de-DE"/>
        </w:rPr>
      </w:pPr>
      <w:r w:rsidRPr="00870CB3">
        <w:rPr>
          <w:lang w:val="is-IS" w:eastAsia="de-DE"/>
        </w:rPr>
        <w:t xml:space="preserve">Tíðni sýkinga/alvarlegra sýkinga var svipuð hjá hópnum sem fékk </w:t>
      </w:r>
      <w:r w:rsidR="001C5120" w:rsidRPr="00870CB3">
        <w:rPr>
          <w:lang w:val="is-IS"/>
        </w:rPr>
        <w:t>tocilizúmab</w:t>
      </w:r>
      <w:r w:rsidR="001C5120" w:rsidRPr="00870CB3" w:rsidDel="00D9449A">
        <w:rPr>
          <w:lang w:val="is-IS"/>
        </w:rPr>
        <w:t xml:space="preserve"> </w:t>
      </w:r>
      <w:r w:rsidRPr="00870CB3">
        <w:rPr>
          <w:lang w:val="is-IS" w:eastAsia="de-DE"/>
        </w:rPr>
        <w:t>vikulega (200,2/9,7 tilvik á hverjum 100 sjúklingaárum), hópnum sem fékk lyfleysu ásamt 26 vikna meðferð með prednisóni í minnkandi skömmtum (156,0/4,2 tilvik á hverjum 100 sjúklingaárum) og hópnum sem fékk lyfleysu ásamt 52 vikna meðferð með minnkandi skömmtum (210,2/12,5 tilvik á hverjum 100 sjúklingaárum</w:t>
      </w:r>
      <w:r w:rsidR="009F7E1F" w:rsidRPr="00870CB3">
        <w:rPr>
          <w:lang w:val="is-IS" w:eastAsia="de-DE"/>
        </w:rPr>
        <w:t>)</w:t>
      </w:r>
      <w:r w:rsidRPr="00870CB3">
        <w:rPr>
          <w:lang w:val="is-IS" w:eastAsia="de-DE"/>
        </w:rPr>
        <w:t>.</w:t>
      </w:r>
    </w:p>
    <w:p w14:paraId="132B09F6" w14:textId="77777777" w:rsidR="009713D7" w:rsidRPr="00870CB3" w:rsidRDefault="009713D7" w:rsidP="009713D7">
      <w:pPr>
        <w:rPr>
          <w:lang w:val="is-IS"/>
        </w:rPr>
      </w:pPr>
    </w:p>
    <w:p w14:paraId="7529DB62" w14:textId="77777777" w:rsidR="009713D7" w:rsidRPr="00AF6BD0" w:rsidRDefault="009713D7" w:rsidP="009713D7">
      <w:pPr>
        <w:spacing w:line="280" w:lineRule="atLeast"/>
        <w:rPr>
          <w:rFonts w:eastAsia="MS Mincho"/>
          <w:i/>
          <w:u w:val="single"/>
          <w:lang w:val="is-IS" w:eastAsia="zh-CN"/>
        </w:rPr>
      </w:pPr>
      <w:r w:rsidRPr="00AF6BD0">
        <w:rPr>
          <w:rFonts w:eastAsia="MS Mincho"/>
          <w:i/>
          <w:u w:val="single"/>
          <w:lang w:val="is-IS" w:eastAsia="zh-CN"/>
        </w:rPr>
        <w:t>Viðbrögð á stungustað</w:t>
      </w:r>
    </w:p>
    <w:p w14:paraId="61D24792" w14:textId="05C28E6F" w:rsidR="009713D7" w:rsidRPr="00870CB3" w:rsidRDefault="009713D7" w:rsidP="009713D7">
      <w:pPr>
        <w:rPr>
          <w:lang w:val="is-IS" w:eastAsia="de-DE"/>
        </w:rPr>
      </w:pPr>
      <w:r w:rsidRPr="00870CB3">
        <w:rPr>
          <w:lang w:val="is-IS" w:eastAsia="de-DE"/>
        </w:rPr>
        <w:t xml:space="preserve">Í hópnum sem fékk </w:t>
      </w:r>
      <w:r w:rsidR="001C5120" w:rsidRPr="00870CB3">
        <w:rPr>
          <w:lang w:val="is-IS"/>
        </w:rPr>
        <w:t>tocilizúmab</w:t>
      </w:r>
      <w:r w:rsidR="001C5120" w:rsidRPr="00870CB3" w:rsidDel="00D9449A">
        <w:rPr>
          <w:lang w:val="is-IS"/>
        </w:rPr>
        <w:t xml:space="preserve"> </w:t>
      </w:r>
      <w:r w:rsidRPr="00870CB3">
        <w:rPr>
          <w:lang w:val="is-IS" w:eastAsia="de-DE"/>
        </w:rPr>
        <w:t>undir húð vikulega tilkynntu alls 6% sjúklinga (6/100) um aukaverkun á stungustað þar sem lyfinu var dælt undir húð. Engin viðbrögð á stungustað voru tilkynnt sem alvarleg aukaverkun eða kröfðust þess að meðferð yrði hætt.</w:t>
      </w:r>
    </w:p>
    <w:p w14:paraId="5B108760" w14:textId="77777777" w:rsidR="009713D7" w:rsidRPr="00870CB3" w:rsidRDefault="009713D7" w:rsidP="009713D7">
      <w:pPr>
        <w:rPr>
          <w:rFonts w:eastAsia="SimSun"/>
          <w:i/>
          <w:lang w:val="is-IS" w:eastAsia="zh-CN"/>
        </w:rPr>
      </w:pPr>
    </w:p>
    <w:p w14:paraId="242657D3" w14:textId="77777777" w:rsidR="009713D7" w:rsidRPr="00AF6BD0" w:rsidRDefault="009713D7" w:rsidP="009713D7">
      <w:pPr>
        <w:keepNext/>
        <w:keepLines/>
        <w:rPr>
          <w:i/>
          <w:u w:val="single"/>
          <w:lang w:val="is-IS"/>
        </w:rPr>
      </w:pPr>
      <w:r w:rsidRPr="00AF6BD0">
        <w:rPr>
          <w:i/>
          <w:u w:val="single"/>
          <w:lang w:val="is-IS"/>
        </w:rPr>
        <w:t>Ónæmingargeta</w:t>
      </w:r>
    </w:p>
    <w:p w14:paraId="6E040D58" w14:textId="693FB232" w:rsidR="009713D7" w:rsidRPr="00870CB3" w:rsidRDefault="009713D7" w:rsidP="009713D7">
      <w:pPr>
        <w:rPr>
          <w:lang w:val="is-IS" w:eastAsia="de-DE"/>
        </w:rPr>
      </w:pPr>
      <w:r w:rsidRPr="00870CB3">
        <w:rPr>
          <w:lang w:val="is-IS" w:eastAsia="de-DE"/>
        </w:rPr>
        <w:t xml:space="preserve">Í hópnum sem fékk </w:t>
      </w:r>
      <w:r w:rsidR="001C5120" w:rsidRPr="00870CB3">
        <w:rPr>
          <w:lang w:val="is-IS"/>
        </w:rPr>
        <w:t>tocilizúmab</w:t>
      </w:r>
      <w:r w:rsidR="001C5120" w:rsidRPr="00870CB3" w:rsidDel="00D9449A">
        <w:rPr>
          <w:lang w:val="is-IS"/>
        </w:rPr>
        <w:t xml:space="preserve"> </w:t>
      </w:r>
      <w:r w:rsidRPr="00870CB3">
        <w:rPr>
          <w:lang w:val="is-IS" w:eastAsia="de-DE"/>
        </w:rPr>
        <w:t xml:space="preserve">undir húð vikulega myndaði einn sjúklingur (1,1%, 1/95) hlutleysandi mótefni gegn </w:t>
      </w:r>
      <w:r w:rsidR="001C5120" w:rsidRPr="00870CB3">
        <w:rPr>
          <w:lang w:val="is-IS"/>
        </w:rPr>
        <w:t>tocilizúmab</w:t>
      </w:r>
      <w:r w:rsidR="001C5120">
        <w:rPr>
          <w:lang w:val="is-IS"/>
        </w:rPr>
        <w:t>i</w:t>
      </w:r>
      <w:r w:rsidRPr="00870CB3">
        <w:rPr>
          <w:lang w:val="is-IS" w:eastAsia="de-DE"/>
        </w:rPr>
        <w:t>, en ekki af undirgerðinni IgE. Þessi sjúklingur fékk ekki ofnæmisviðbrögð eða viðbrögð á stungustað.</w:t>
      </w:r>
    </w:p>
    <w:p w14:paraId="2C80E50D" w14:textId="77777777" w:rsidR="009713D7" w:rsidRPr="00870CB3" w:rsidRDefault="009713D7" w:rsidP="009713D7">
      <w:pPr>
        <w:ind w:left="567" w:hanging="567"/>
        <w:outlineLvl w:val="0"/>
        <w:rPr>
          <w:rFonts w:eastAsia="MS Mincho"/>
          <w:lang w:val="is-IS" w:eastAsia="zh-CN"/>
        </w:rPr>
      </w:pPr>
    </w:p>
    <w:p w14:paraId="15E45C70" w14:textId="77777777" w:rsidR="009713D7" w:rsidRPr="00AF6BD0" w:rsidRDefault="009713D7" w:rsidP="009713D7">
      <w:pPr>
        <w:keepNext/>
        <w:rPr>
          <w:i/>
          <w:u w:val="single"/>
          <w:lang w:val="is-IS"/>
        </w:rPr>
      </w:pPr>
      <w:r w:rsidRPr="00AF6BD0">
        <w:rPr>
          <w:i/>
          <w:u w:val="single"/>
          <w:lang w:val="is-IS"/>
        </w:rPr>
        <w:t>Daufkyrningar</w:t>
      </w:r>
    </w:p>
    <w:p w14:paraId="74BAEE4E" w14:textId="5257683B" w:rsidR="009713D7" w:rsidRPr="00870CB3" w:rsidRDefault="009713D7" w:rsidP="009713D7">
      <w:pPr>
        <w:autoSpaceDE w:val="0"/>
        <w:autoSpaceDN w:val="0"/>
        <w:adjustRightInd w:val="0"/>
        <w:rPr>
          <w:rFonts w:eastAsia="SimSun"/>
          <w:lang w:val="is-IS" w:eastAsia="zh-CN"/>
        </w:rPr>
      </w:pPr>
      <w:r w:rsidRPr="00870CB3">
        <w:rPr>
          <w:rFonts w:eastAsia="SimSun"/>
          <w:lang w:val="is-IS" w:eastAsia="zh-CN"/>
        </w:rPr>
        <w:t>Við hefðbundið eftirlit á rannsóknarstofu í</w:t>
      </w:r>
      <w:r w:rsidRPr="00870CB3">
        <w:rPr>
          <w:noProof/>
          <w:lang w:val="is-IS"/>
        </w:rPr>
        <w:t xml:space="preserve"> 12 mánaða samanburðarrannsókninni</w:t>
      </w:r>
      <w:r w:rsidRPr="00870CB3">
        <w:rPr>
          <w:rFonts w:eastAsia="SimSun"/>
          <w:lang w:val="is-IS" w:eastAsia="zh-CN"/>
        </w:rPr>
        <w:t xml:space="preserve"> á </w:t>
      </w:r>
      <w:r w:rsidR="001C5120" w:rsidRPr="00870CB3">
        <w:rPr>
          <w:lang w:val="is-IS"/>
        </w:rPr>
        <w:t>tocilizúmab</w:t>
      </w:r>
      <w:r w:rsidR="001C5120">
        <w:rPr>
          <w:lang w:val="is-IS"/>
        </w:rPr>
        <w:t>i</w:t>
      </w:r>
      <w:r w:rsidR="001C5120" w:rsidRPr="00870CB3" w:rsidDel="00D9449A">
        <w:rPr>
          <w:lang w:val="is-IS"/>
        </w:rPr>
        <w:t xml:space="preserve"> </w:t>
      </w:r>
      <w:r w:rsidRPr="00870CB3">
        <w:rPr>
          <w:rFonts w:eastAsia="SimSun"/>
          <w:lang w:val="is-IS" w:eastAsia="zh-CN"/>
        </w:rPr>
        <w:t xml:space="preserve">sást fækkun daufkyrninga í </w:t>
      </w:r>
      <w:r w:rsidRPr="00870CB3">
        <w:rPr>
          <w:lang w:val="is-IS" w:eastAsia="de-DE"/>
        </w:rPr>
        <w:t>&lt;</w:t>
      </w:r>
      <w:r w:rsidRPr="00870CB3">
        <w:rPr>
          <w:rFonts w:eastAsia="SimSun"/>
          <w:lang w:val="is-IS" w:eastAsia="zh-CN"/>
        </w:rPr>
        <w:t>1 x 10</w:t>
      </w:r>
      <w:r w:rsidRPr="00870CB3">
        <w:rPr>
          <w:rFonts w:eastAsia="SimSun"/>
          <w:vertAlign w:val="superscript"/>
          <w:lang w:val="is-IS" w:eastAsia="zh-CN"/>
        </w:rPr>
        <w:t>9</w:t>
      </w:r>
      <w:r w:rsidRPr="00870CB3">
        <w:rPr>
          <w:rFonts w:eastAsia="SimSun"/>
          <w:lang w:val="is-IS" w:eastAsia="zh-CN"/>
        </w:rPr>
        <w:t xml:space="preserve">/l hjá 4% allra </w:t>
      </w:r>
      <w:r w:rsidRPr="00870CB3">
        <w:rPr>
          <w:noProof/>
          <w:lang w:val="is-IS"/>
        </w:rPr>
        <w:t xml:space="preserve">sjúklinga í </w:t>
      </w:r>
      <w:r w:rsidRPr="00870CB3">
        <w:rPr>
          <w:lang w:val="is-IS" w:eastAsia="de-DE"/>
        </w:rPr>
        <w:t xml:space="preserve">hópnum sem fékk </w:t>
      </w:r>
      <w:r w:rsidR="001C5120" w:rsidRPr="00870CB3">
        <w:rPr>
          <w:lang w:val="is-IS"/>
        </w:rPr>
        <w:t>tocilizúmab</w:t>
      </w:r>
      <w:r w:rsidR="001C5120" w:rsidRPr="00870CB3" w:rsidDel="00D9449A">
        <w:rPr>
          <w:lang w:val="is-IS"/>
        </w:rPr>
        <w:t xml:space="preserve"> </w:t>
      </w:r>
      <w:r w:rsidRPr="00870CB3">
        <w:rPr>
          <w:lang w:val="is-IS" w:eastAsia="de-DE"/>
        </w:rPr>
        <w:t>undir húð vikulega</w:t>
      </w:r>
      <w:r w:rsidRPr="00870CB3">
        <w:rPr>
          <w:rFonts w:eastAsia="SimSun"/>
          <w:lang w:val="is-IS" w:eastAsia="zh-CN"/>
        </w:rPr>
        <w:t>.</w:t>
      </w:r>
      <w:r w:rsidRPr="00870CB3">
        <w:rPr>
          <w:lang w:val="is-IS" w:eastAsia="de-DE"/>
        </w:rPr>
        <w:t xml:space="preserve"> Þetta sást í hvorugum hópnum sem fékk lyfleysu ásamt prednisóni í minnkandi skömmtum.</w:t>
      </w:r>
    </w:p>
    <w:p w14:paraId="42551A53" w14:textId="77777777" w:rsidR="009713D7" w:rsidRPr="00870CB3" w:rsidRDefault="009713D7" w:rsidP="009713D7">
      <w:pPr>
        <w:rPr>
          <w:lang w:val="is-IS" w:eastAsia="de-DE"/>
        </w:rPr>
      </w:pPr>
    </w:p>
    <w:p w14:paraId="55DFC2E2" w14:textId="77777777" w:rsidR="009713D7" w:rsidRPr="00AF6BD0" w:rsidRDefault="009713D7" w:rsidP="009713D7">
      <w:pPr>
        <w:keepNext/>
        <w:rPr>
          <w:i/>
          <w:u w:val="single"/>
          <w:lang w:val="is-IS"/>
        </w:rPr>
      </w:pPr>
      <w:r w:rsidRPr="00AF6BD0">
        <w:rPr>
          <w:i/>
          <w:u w:val="single"/>
          <w:lang w:val="is-IS"/>
        </w:rPr>
        <w:t>Blóðflögur</w:t>
      </w:r>
    </w:p>
    <w:p w14:paraId="0444450D" w14:textId="697AE97E" w:rsidR="009713D7" w:rsidRPr="00870CB3" w:rsidRDefault="009713D7" w:rsidP="009713D7">
      <w:pPr>
        <w:autoSpaceDE w:val="0"/>
        <w:autoSpaceDN w:val="0"/>
        <w:adjustRightInd w:val="0"/>
        <w:rPr>
          <w:rFonts w:eastAsia="SimSun"/>
          <w:lang w:val="is-IS" w:eastAsia="zh-CN"/>
        </w:rPr>
      </w:pPr>
      <w:r w:rsidRPr="00870CB3">
        <w:rPr>
          <w:rFonts w:eastAsia="SimSun"/>
          <w:lang w:val="is-IS" w:eastAsia="zh-CN"/>
        </w:rPr>
        <w:t>Við hefðbundið eftirlit á rannsóknarstofu í</w:t>
      </w:r>
      <w:r w:rsidRPr="00870CB3">
        <w:rPr>
          <w:noProof/>
          <w:lang w:val="is-IS"/>
        </w:rPr>
        <w:t xml:space="preserve"> 12 mánaða samanburðarrannsókninni</w:t>
      </w:r>
      <w:r w:rsidRPr="00870CB3">
        <w:rPr>
          <w:rFonts w:eastAsia="SimSun"/>
          <w:lang w:val="is-IS" w:eastAsia="zh-CN"/>
        </w:rPr>
        <w:t xml:space="preserve"> á </w:t>
      </w:r>
      <w:r w:rsidR="001C5120" w:rsidRPr="00870CB3">
        <w:rPr>
          <w:lang w:val="is-IS"/>
        </w:rPr>
        <w:t>tocilizúmab</w:t>
      </w:r>
      <w:r w:rsidR="001C5120">
        <w:rPr>
          <w:lang w:val="is-IS"/>
        </w:rPr>
        <w:t>i</w:t>
      </w:r>
      <w:r w:rsidR="001C5120" w:rsidRPr="00870CB3" w:rsidDel="00D9449A">
        <w:rPr>
          <w:lang w:val="is-IS"/>
        </w:rPr>
        <w:t xml:space="preserve"> </w:t>
      </w:r>
      <w:r w:rsidRPr="00870CB3">
        <w:rPr>
          <w:rFonts w:eastAsia="SimSun"/>
          <w:lang w:val="is-IS" w:eastAsia="zh-CN"/>
        </w:rPr>
        <w:t>sást</w:t>
      </w:r>
      <w:r w:rsidRPr="00870CB3">
        <w:rPr>
          <w:lang w:val="is-IS" w:eastAsia="de-DE"/>
        </w:rPr>
        <w:t>, tímabundin fækkun blóðflagna í &lt;</w:t>
      </w:r>
      <w:r w:rsidRPr="00870CB3">
        <w:rPr>
          <w:lang w:val="is-IS"/>
        </w:rPr>
        <w:t>10</w:t>
      </w:r>
      <w:r w:rsidRPr="00870CB3">
        <w:rPr>
          <w:rFonts w:eastAsia="SimSun"/>
          <w:lang w:val="is-IS" w:eastAsia="zh-CN"/>
        </w:rPr>
        <w:t>0 x 10</w:t>
      </w:r>
      <w:r w:rsidRPr="00870CB3">
        <w:rPr>
          <w:rFonts w:eastAsia="SimSun"/>
          <w:vertAlign w:val="superscript"/>
          <w:lang w:val="is-IS" w:eastAsia="zh-CN"/>
        </w:rPr>
        <w:t>3</w:t>
      </w:r>
      <w:r w:rsidRPr="00870CB3">
        <w:rPr>
          <w:rFonts w:eastAsia="SimSun"/>
          <w:lang w:val="is-IS" w:eastAsia="zh-CN"/>
        </w:rPr>
        <w:t xml:space="preserve">/µl í eitt skipti hjá einum sjúklingi í </w:t>
      </w:r>
      <w:r w:rsidRPr="00870CB3">
        <w:rPr>
          <w:lang w:val="is-IS" w:eastAsia="de-DE"/>
        </w:rPr>
        <w:t xml:space="preserve">hópnum sem fékk </w:t>
      </w:r>
      <w:r w:rsidR="001C5120" w:rsidRPr="00870CB3">
        <w:rPr>
          <w:lang w:val="is-IS"/>
        </w:rPr>
        <w:t>tocilizúmab</w:t>
      </w:r>
      <w:r w:rsidR="001C5120" w:rsidRPr="00870CB3" w:rsidDel="00D9449A">
        <w:rPr>
          <w:lang w:val="is-IS"/>
        </w:rPr>
        <w:t xml:space="preserve"> </w:t>
      </w:r>
      <w:r w:rsidRPr="00870CB3">
        <w:rPr>
          <w:lang w:val="is-IS" w:eastAsia="de-DE"/>
        </w:rPr>
        <w:t>undir húð vikulega (1%, 1/100), án tengdra blæðinga.</w:t>
      </w:r>
      <w:r w:rsidRPr="00870CB3">
        <w:rPr>
          <w:rFonts w:eastAsia="SimSun"/>
          <w:lang w:val="is-IS" w:eastAsia="zh-CN"/>
        </w:rPr>
        <w:t xml:space="preserve"> Fækkun blóðflagna </w:t>
      </w:r>
      <w:r w:rsidRPr="00870CB3">
        <w:rPr>
          <w:noProof/>
          <w:lang w:val="is-IS"/>
        </w:rPr>
        <w:t xml:space="preserve">í </w:t>
      </w:r>
      <w:r w:rsidRPr="00870CB3">
        <w:rPr>
          <w:lang w:val="is-IS" w:eastAsia="de-DE"/>
        </w:rPr>
        <w:t>&lt;</w:t>
      </w:r>
      <w:r w:rsidRPr="00870CB3">
        <w:rPr>
          <w:lang w:val="is-IS"/>
        </w:rPr>
        <w:t>10</w:t>
      </w:r>
      <w:r w:rsidRPr="00870CB3">
        <w:rPr>
          <w:rFonts w:eastAsia="SimSun"/>
          <w:lang w:val="is-IS" w:eastAsia="zh-CN"/>
        </w:rPr>
        <w:t>0 x 10</w:t>
      </w:r>
      <w:r w:rsidRPr="00870CB3">
        <w:rPr>
          <w:rFonts w:eastAsia="SimSun"/>
          <w:vertAlign w:val="superscript"/>
          <w:lang w:val="is-IS" w:eastAsia="zh-CN"/>
        </w:rPr>
        <w:t>3</w:t>
      </w:r>
      <w:r w:rsidRPr="00870CB3">
        <w:rPr>
          <w:rFonts w:eastAsia="SimSun"/>
          <w:lang w:val="is-IS" w:eastAsia="zh-CN"/>
        </w:rPr>
        <w:t xml:space="preserve">/µl sást </w:t>
      </w:r>
      <w:r w:rsidRPr="00870CB3">
        <w:rPr>
          <w:lang w:val="is-IS" w:eastAsia="de-DE"/>
        </w:rPr>
        <w:t>í hvorugum hópnum sem fékk lyfleysu ásamt prednisóni í minnkandi skömmtum</w:t>
      </w:r>
      <w:r w:rsidRPr="00870CB3">
        <w:rPr>
          <w:rFonts w:eastAsia="SimSun"/>
          <w:lang w:val="is-IS" w:eastAsia="zh-CN"/>
        </w:rPr>
        <w:t>.</w:t>
      </w:r>
    </w:p>
    <w:p w14:paraId="4A19BB3F" w14:textId="77777777" w:rsidR="009713D7" w:rsidRPr="00870CB3" w:rsidRDefault="009713D7" w:rsidP="009713D7">
      <w:pPr>
        <w:autoSpaceDE w:val="0"/>
        <w:autoSpaceDN w:val="0"/>
        <w:adjustRightInd w:val="0"/>
        <w:rPr>
          <w:rFonts w:eastAsia="SimSun"/>
          <w:lang w:val="is-IS" w:eastAsia="zh-CN"/>
        </w:rPr>
      </w:pPr>
    </w:p>
    <w:p w14:paraId="58312A37" w14:textId="77777777" w:rsidR="009713D7" w:rsidRPr="00AF6BD0" w:rsidRDefault="009713D7" w:rsidP="009713D7">
      <w:pPr>
        <w:keepNext/>
        <w:rPr>
          <w:u w:val="single"/>
          <w:lang w:val="is-IS"/>
        </w:rPr>
      </w:pPr>
      <w:r w:rsidRPr="00AF6BD0">
        <w:rPr>
          <w:i/>
          <w:u w:val="single"/>
          <w:lang w:val="is-IS"/>
        </w:rPr>
        <w:t>Hækkuð gildi lifrartransamínasa</w:t>
      </w:r>
    </w:p>
    <w:p w14:paraId="712D6103" w14:textId="56B1DFB0" w:rsidR="009713D7" w:rsidRPr="00870CB3" w:rsidRDefault="009713D7" w:rsidP="009713D7">
      <w:pPr>
        <w:autoSpaceDE w:val="0"/>
        <w:autoSpaceDN w:val="0"/>
        <w:adjustRightInd w:val="0"/>
        <w:rPr>
          <w:noProof/>
          <w:lang w:val="is-IS"/>
        </w:rPr>
      </w:pPr>
      <w:r w:rsidRPr="00870CB3">
        <w:rPr>
          <w:rFonts w:eastAsia="SimSun"/>
          <w:lang w:val="is-IS" w:eastAsia="zh-CN"/>
        </w:rPr>
        <w:t>Við hefðbundið eftirlit á rannsóknarstofu í</w:t>
      </w:r>
      <w:r w:rsidRPr="00870CB3">
        <w:rPr>
          <w:noProof/>
          <w:lang w:val="is-IS"/>
        </w:rPr>
        <w:t xml:space="preserve"> 12 mánaða samanburðarrannsókninni</w:t>
      </w:r>
      <w:r w:rsidRPr="00870CB3">
        <w:rPr>
          <w:rFonts w:eastAsia="SimSun"/>
          <w:lang w:val="is-IS" w:eastAsia="zh-CN"/>
        </w:rPr>
        <w:t xml:space="preserve"> á </w:t>
      </w:r>
      <w:r w:rsidR="001C5120" w:rsidRPr="00870CB3">
        <w:rPr>
          <w:lang w:val="is-IS"/>
        </w:rPr>
        <w:t>tocilizúmab</w:t>
      </w:r>
      <w:r w:rsidR="001C5120">
        <w:rPr>
          <w:lang w:val="is-IS"/>
        </w:rPr>
        <w:t>i</w:t>
      </w:r>
      <w:r w:rsidR="001C5120" w:rsidRPr="00870CB3" w:rsidDel="00D9449A">
        <w:rPr>
          <w:lang w:val="is-IS"/>
        </w:rPr>
        <w:t xml:space="preserve"> </w:t>
      </w:r>
      <w:r w:rsidRPr="00870CB3">
        <w:rPr>
          <w:rFonts w:eastAsia="SimSun"/>
          <w:lang w:val="is-IS" w:eastAsia="zh-CN"/>
        </w:rPr>
        <w:t>sást hækkun á ALAT í ≥3 </w:t>
      </w:r>
      <w:r w:rsidR="005A5021" w:rsidRPr="00962278">
        <w:rPr>
          <w:rFonts w:eastAsia="MS Mincho"/>
          <w:szCs w:val="22"/>
          <w:lang w:val="en-GB"/>
        </w:rPr>
        <w:sym w:font="Symbol" w:char="F0B4"/>
      </w:r>
      <w:r w:rsidR="005A5021" w:rsidRPr="00AF6BD0">
        <w:rPr>
          <w:rFonts w:eastAsia="MS Mincho"/>
          <w:szCs w:val="22"/>
          <w:lang w:val="is-IS"/>
        </w:rPr>
        <w:t> </w:t>
      </w:r>
      <w:r w:rsidRPr="00870CB3">
        <w:rPr>
          <w:rFonts w:eastAsia="SimSun"/>
          <w:lang w:val="is-IS" w:eastAsia="zh-CN"/>
        </w:rPr>
        <w:t xml:space="preserve">efri mörk eðlilegra gilda hjá 3% </w:t>
      </w:r>
      <w:r w:rsidRPr="00870CB3">
        <w:rPr>
          <w:noProof/>
          <w:lang w:val="is-IS"/>
        </w:rPr>
        <w:t xml:space="preserve">sjúklinga </w:t>
      </w:r>
      <w:r w:rsidRPr="00870CB3">
        <w:rPr>
          <w:rFonts w:eastAsia="SimSun"/>
          <w:lang w:val="is-IS" w:eastAsia="zh-CN"/>
        </w:rPr>
        <w:t xml:space="preserve">í </w:t>
      </w:r>
      <w:r w:rsidRPr="00870CB3">
        <w:rPr>
          <w:lang w:val="is-IS" w:eastAsia="de-DE"/>
        </w:rPr>
        <w:t xml:space="preserve">hópnum sem fékk </w:t>
      </w:r>
      <w:r w:rsidR="001C5120" w:rsidRPr="00870CB3">
        <w:rPr>
          <w:lang w:val="is-IS"/>
        </w:rPr>
        <w:t>tocilizúmab</w:t>
      </w:r>
      <w:r w:rsidR="001C5120" w:rsidRPr="00870CB3" w:rsidDel="00D9449A">
        <w:rPr>
          <w:lang w:val="is-IS"/>
        </w:rPr>
        <w:t xml:space="preserve"> </w:t>
      </w:r>
      <w:r w:rsidRPr="00870CB3">
        <w:rPr>
          <w:lang w:val="is-IS" w:eastAsia="de-DE"/>
        </w:rPr>
        <w:lastRenderedPageBreak/>
        <w:t>undir húð vikulega en 2% í hópnum sem fékk lyfleysu ásamt 52 vikna meðferð með prednisóni í minnkandi skömmtum og engum í hópnum sem fékk lyfleysu ásamt 26 vikna meðferð með prednisóni í minnkandi skömmtum. Hækkun á</w:t>
      </w:r>
      <w:r w:rsidRPr="00870CB3">
        <w:rPr>
          <w:lang w:val="is-IS"/>
        </w:rPr>
        <w:t xml:space="preserve"> </w:t>
      </w:r>
      <w:r w:rsidRPr="00870CB3">
        <w:rPr>
          <w:rFonts w:eastAsia="SimSun"/>
          <w:lang w:val="is-IS" w:eastAsia="zh-CN"/>
        </w:rPr>
        <w:t>ASAT í ≥3 </w:t>
      </w:r>
      <w:r w:rsidR="005A5021" w:rsidRPr="00962278">
        <w:rPr>
          <w:rFonts w:eastAsia="MS Mincho"/>
          <w:szCs w:val="22"/>
          <w:lang w:val="en-GB"/>
        </w:rPr>
        <w:sym w:font="Symbol" w:char="F0B4"/>
      </w:r>
      <w:r w:rsidR="005A5021" w:rsidRPr="00AF6BD0">
        <w:rPr>
          <w:rFonts w:eastAsia="MS Mincho"/>
          <w:szCs w:val="22"/>
          <w:lang w:val="is-IS"/>
        </w:rPr>
        <w:t> </w:t>
      </w:r>
      <w:r w:rsidRPr="00870CB3">
        <w:rPr>
          <w:rFonts w:eastAsia="SimSun"/>
          <w:lang w:val="is-IS" w:eastAsia="zh-CN"/>
        </w:rPr>
        <w:t xml:space="preserve">efri mörk eðlilegra gilda sást hjá </w:t>
      </w:r>
      <w:r w:rsidRPr="00870CB3">
        <w:rPr>
          <w:lang w:val="is-IS"/>
        </w:rPr>
        <w:t>1</w:t>
      </w:r>
      <w:r w:rsidRPr="00870CB3">
        <w:rPr>
          <w:rFonts w:eastAsia="SimSun"/>
          <w:lang w:val="is-IS" w:eastAsia="zh-CN"/>
        </w:rPr>
        <w:t xml:space="preserve">% </w:t>
      </w:r>
      <w:r w:rsidRPr="00870CB3">
        <w:rPr>
          <w:noProof/>
          <w:lang w:val="is-IS"/>
        </w:rPr>
        <w:t xml:space="preserve">sjúklinga </w:t>
      </w:r>
      <w:r w:rsidRPr="00870CB3">
        <w:rPr>
          <w:rFonts w:eastAsia="SimSun"/>
          <w:lang w:val="is-IS" w:eastAsia="zh-CN"/>
        </w:rPr>
        <w:t xml:space="preserve">í </w:t>
      </w:r>
      <w:r w:rsidRPr="00870CB3">
        <w:rPr>
          <w:lang w:val="is-IS" w:eastAsia="de-DE"/>
        </w:rPr>
        <w:t xml:space="preserve">hópnum sem fékk </w:t>
      </w:r>
      <w:r w:rsidR="001C5120" w:rsidRPr="00870CB3">
        <w:rPr>
          <w:lang w:val="is-IS"/>
        </w:rPr>
        <w:t>tocilizúmab</w:t>
      </w:r>
      <w:r w:rsidR="001C5120" w:rsidRPr="00870CB3" w:rsidDel="00D9449A">
        <w:rPr>
          <w:lang w:val="is-IS"/>
        </w:rPr>
        <w:t xml:space="preserve"> </w:t>
      </w:r>
      <w:r w:rsidRPr="00870CB3">
        <w:rPr>
          <w:lang w:val="is-IS" w:eastAsia="de-DE"/>
        </w:rPr>
        <w:t>undir húð vikulega en engum sjúklingi í hópunum sem fengu lyfleysu ásamt prednisóni í minnkandi skömmtum</w:t>
      </w:r>
      <w:r w:rsidRPr="00870CB3">
        <w:rPr>
          <w:noProof/>
          <w:lang w:val="is-IS"/>
        </w:rPr>
        <w:t>.</w:t>
      </w:r>
    </w:p>
    <w:p w14:paraId="74EF928B" w14:textId="77777777" w:rsidR="009713D7" w:rsidRPr="00870CB3" w:rsidRDefault="009713D7" w:rsidP="009713D7">
      <w:pPr>
        <w:autoSpaceDE w:val="0"/>
        <w:autoSpaceDN w:val="0"/>
        <w:adjustRightInd w:val="0"/>
        <w:rPr>
          <w:rFonts w:eastAsia="SimSun"/>
          <w:i/>
          <w:lang w:val="is-IS" w:eastAsia="zh-CN"/>
        </w:rPr>
      </w:pPr>
    </w:p>
    <w:p w14:paraId="25D5D269" w14:textId="77777777" w:rsidR="009713D7" w:rsidRPr="00AF6BD0" w:rsidRDefault="009713D7" w:rsidP="009713D7">
      <w:pPr>
        <w:keepNext/>
        <w:rPr>
          <w:i/>
          <w:u w:val="single"/>
          <w:lang w:val="is-IS"/>
        </w:rPr>
      </w:pPr>
      <w:r w:rsidRPr="00AF6BD0">
        <w:rPr>
          <w:i/>
          <w:u w:val="single"/>
          <w:lang w:val="is-IS"/>
        </w:rPr>
        <w:t>Blóðfitur</w:t>
      </w:r>
    </w:p>
    <w:p w14:paraId="16F5DFFD" w14:textId="48A1C979" w:rsidR="009713D7" w:rsidRPr="00870CB3" w:rsidRDefault="009713D7" w:rsidP="009713D7">
      <w:pPr>
        <w:rPr>
          <w:bCs/>
          <w:iCs/>
          <w:lang w:val="is-IS"/>
        </w:rPr>
      </w:pPr>
      <w:r w:rsidRPr="00870CB3">
        <w:rPr>
          <w:rFonts w:eastAsia="SimSun"/>
          <w:lang w:val="is-IS" w:eastAsia="zh-CN"/>
        </w:rPr>
        <w:t>Við hefðbundið eftirlit á rannsóknarstofu í</w:t>
      </w:r>
      <w:r w:rsidRPr="00870CB3">
        <w:rPr>
          <w:noProof/>
          <w:lang w:val="is-IS"/>
        </w:rPr>
        <w:t xml:space="preserve"> 12 mánaða samanburðarrannsókninni</w:t>
      </w:r>
      <w:r w:rsidRPr="00870CB3">
        <w:rPr>
          <w:rFonts w:eastAsia="SimSun"/>
          <w:lang w:val="is-IS" w:eastAsia="zh-CN"/>
        </w:rPr>
        <w:t xml:space="preserve"> á </w:t>
      </w:r>
      <w:r w:rsidR="001C5120" w:rsidRPr="00870CB3">
        <w:rPr>
          <w:lang w:val="is-IS"/>
        </w:rPr>
        <w:t>tocilizúmab</w:t>
      </w:r>
      <w:r w:rsidR="001C5120">
        <w:rPr>
          <w:lang w:val="is-IS"/>
        </w:rPr>
        <w:t>i</w:t>
      </w:r>
      <w:r w:rsidR="001C5120" w:rsidRPr="00870CB3" w:rsidDel="00D9449A">
        <w:rPr>
          <w:lang w:val="is-IS"/>
        </w:rPr>
        <w:t xml:space="preserve"> </w:t>
      </w:r>
      <w:r w:rsidRPr="00870CB3">
        <w:rPr>
          <w:rFonts w:eastAsia="SimSun"/>
          <w:lang w:val="is-IS" w:eastAsia="zh-CN"/>
        </w:rPr>
        <w:t>sást viðvarandi hækkun á heildarkólesteróli í &gt;</w:t>
      </w:r>
      <w:ins w:id="904" w:author="Author" w:date="2025-04-21T08:59:00Z">
        <w:r w:rsidR="00771619">
          <w:rPr>
            <w:rFonts w:eastAsia="SimSun"/>
            <w:lang w:val="is-IS" w:eastAsia="zh-CN"/>
          </w:rPr>
          <w:t> </w:t>
        </w:r>
      </w:ins>
      <w:r w:rsidRPr="00870CB3">
        <w:rPr>
          <w:rFonts w:eastAsia="PMingLiU"/>
          <w:lang w:val="is-IS" w:eastAsia="de-DE"/>
        </w:rPr>
        <w:t>6,2 mmól/l (240 mg/dl)</w:t>
      </w:r>
      <w:r w:rsidRPr="00870CB3">
        <w:rPr>
          <w:rFonts w:eastAsia="SimSun"/>
          <w:lang w:val="is-IS" w:eastAsia="zh-CN"/>
        </w:rPr>
        <w:t xml:space="preserve"> hjá 34% </w:t>
      </w:r>
      <w:r w:rsidRPr="00870CB3">
        <w:rPr>
          <w:noProof/>
          <w:lang w:val="is-IS"/>
        </w:rPr>
        <w:t xml:space="preserve">sjúklinga </w:t>
      </w:r>
      <w:r w:rsidRPr="00870CB3">
        <w:rPr>
          <w:rFonts w:eastAsia="SimSun"/>
          <w:lang w:val="is-IS" w:eastAsia="zh-CN"/>
        </w:rPr>
        <w:t xml:space="preserve">og viðvarandi hækkun á LDL í </w:t>
      </w:r>
      <w:r w:rsidRPr="00870CB3">
        <w:rPr>
          <w:rFonts w:eastAsia="PMingLiU"/>
          <w:lang w:val="is-IS" w:eastAsia="de-DE"/>
        </w:rPr>
        <w:sym w:font="Symbol" w:char="F0B3"/>
      </w:r>
      <w:ins w:id="905" w:author="Author" w:date="2025-04-21T08:59:00Z">
        <w:r w:rsidR="00771619">
          <w:rPr>
            <w:rFonts w:eastAsia="PMingLiU"/>
            <w:lang w:val="is-IS" w:eastAsia="de-DE"/>
          </w:rPr>
          <w:t> </w:t>
        </w:r>
      </w:ins>
      <w:r w:rsidRPr="00870CB3">
        <w:rPr>
          <w:rFonts w:eastAsia="PMingLiU"/>
          <w:lang w:val="is-IS" w:eastAsia="de-DE"/>
        </w:rPr>
        <w:t>4,1 mmól/l (160 mg/dl)</w:t>
      </w:r>
      <w:r w:rsidRPr="00870CB3">
        <w:rPr>
          <w:rFonts w:eastAsia="SimSun"/>
          <w:lang w:val="is-IS" w:eastAsia="zh-CN"/>
        </w:rPr>
        <w:t xml:space="preserve"> hjá </w:t>
      </w:r>
      <w:r w:rsidRPr="00870CB3">
        <w:rPr>
          <w:lang w:val="is-IS"/>
        </w:rPr>
        <w:t>15</w:t>
      </w:r>
      <w:r w:rsidRPr="00870CB3">
        <w:rPr>
          <w:rFonts w:eastAsia="SimSun"/>
          <w:lang w:val="is-IS" w:eastAsia="zh-CN"/>
        </w:rPr>
        <w:t>% sjúklinga sem fengu</w:t>
      </w:r>
      <w:r w:rsidRPr="00870CB3">
        <w:rPr>
          <w:lang w:val="is-IS" w:eastAsia="de-DE"/>
        </w:rPr>
        <w:t xml:space="preserve"> </w:t>
      </w:r>
      <w:r w:rsidR="001C5120" w:rsidRPr="00870CB3">
        <w:rPr>
          <w:lang w:val="is-IS"/>
        </w:rPr>
        <w:t>tocilizúmab</w:t>
      </w:r>
      <w:r w:rsidR="001C5120" w:rsidRPr="00870CB3" w:rsidDel="00D9449A">
        <w:rPr>
          <w:lang w:val="is-IS"/>
        </w:rPr>
        <w:t xml:space="preserve"> </w:t>
      </w:r>
      <w:r w:rsidRPr="00870CB3">
        <w:rPr>
          <w:lang w:val="is-IS" w:eastAsia="de-DE"/>
        </w:rPr>
        <w:t>undir húð vikulega</w:t>
      </w:r>
      <w:r w:rsidRPr="00870CB3">
        <w:rPr>
          <w:bCs/>
          <w:iCs/>
          <w:lang w:val="is-IS"/>
        </w:rPr>
        <w:t>.</w:t>
      </w:r>
    </w:p>
    <w:p w14:paraId="719E9837" w14:textId="77777777" w:rsidR="003A1106" w:rsidRPr="00870CB3" w:rsidRDefault="003A1106" w:rsidP="003A1106">
      <w:pPr>
        <w:rPr>
          <w:lang w:val="is-IS"/>
        </w:rPr>
      </w:pPr>
    </w:p>
    <w:p w14:paraId="6C4275BB" w14:textId="2499FDA0" w:rsidR="00290ABF" w:rsidRPr="00AF6BD0" w:rsidRDefault="00CD5D49" w:rsidP="00AF6BD0">
      <w:pPr>
        <w:keepNext/>
        <w:keepLines/>
        <w:rPr>
          <w:iCs/>
          <w:u w:val="single"/>
          <w:lang w:val="is-IS"/>
        </w:rPr>
      </w:pPr>
      <w:r>
        <w:rPr>
          <w:iCs/>
          <w:u w:val="single"/>
          <w:lang w:val="is-IS"/>
        </w:rPr>
        <w:t>Lýsing valinna aukaverkana (n</w:t>
      </w:r>
      <w:r w:rsidR="00290ABF" w:rsidRPr="00AF6BD0">
        <w:rPr>
          <w:iCs/>
          <w:u w:val="single"/>
          <w:lang w:val="is-IS"/>
        </w:rPr>
        <w:t>otkun í bláæð</w:t>
      </w:r>
      <w:r>
        <w:rPr>
          <w:iCs/>
          <w:u w:val="single"/>
          <w:lang w:val="is-IS"/>
        </w:rPr>
        <w:t>)</w:t>
      </w:r>
    </w:p>
    <w:p w14:paraId="4CAB7B99" w14:textId="42A3B92E" w:rsidR="003A1106" w:rsidRPr="00AF6BD0" w:rsidRDefault="00CD5D49" w:rsidP="00AF6BD0">
      <w:pPr>
        <w:keepNext/>
        <w:keepLines/>
        <w:ind w:left="567" w:hanging="567"/>
        <w:outlineLvl w:val="0"/>
        <w:rPr>
          <w:bCs/>
          <w:i/>
          <w:iCs/>
          <w:lang w:val="is-IS"/>
        </w:rPr>
      </w:pPr>
      <w:r>
        <w:rPr>
          <w:bCs/>
          <w:i/>
          <w:iCs/>
          <w:lang w:val="is-IS"/>
        </w:rPr>
        <w:t>Sjúklingar með i</w:t>
      </w:r>
      <w:r w:rsidR="003A1106" w:rsidRPr="00AF6BD0">
        <w:rPr>
          <w:bCs/>
          <w:i/>
          <w:iCs/>
          <w:lang w:val="is-IS"/>
        </w:rPr>
        <w:t>ktsýki</w:t>
      </w:r>
    </w:p>
    <w:p w14:paraId="570AAB10" w14:textId="52D80FE0" w:rsidR="003A1106" w:rsidRPr="00870CB3" w:rsidRDefault="003A1106" w:rsidP="003A1106">
      <w:pPr>
        <w:rPr>
          <w:lang w:val="is-IS"/>
        </w:rPr>
      </w:pPr>
      <w:r w:rsidRPr="00870CB3">
        <w:rPr>
          <w:lang w:val="is-IS"/>
        </w:rPr>
        <w:t xml:space="preserve">Öryggi </w:t>
      </w:r>
      <w:r w:rsidR="00CD5D49" w:rsidRPr="00870CB3">
        <w:rPr>
          <w:lang w:val="is-IS"/>
        </w:rPr>
        <w:t>tocilizúmab</w:t>
      </w:r>
      <w:r w:rsidR="00CD5D49">
        <w:rPr>
          <w:lang w:val="is-IS"/>
        </w:rPr>
        <w:t>s</w:t>
      </w:r>
      <w:r w:rsidR="00CD5D49" w:rsidRPr="00870CB3" w:rsidDel="00D9449A">
        <w:rPr>
          <w:lang w:val="is-IS"/>
        </w:rPr>
        <w:t xml:space="preserve"> </w:t>
      </w:r>
      <w:r w:rsidRPr="00870CB3">
        <w:rPr>
          <w:lang w:val="is-IS"/>
        </w:rPr>
        <w:t>hefur verið rannsakað í</w:t>
      </w:r>
      <w:r w:rsidR="00EB77C4" w:rsidRPr="00870CB3">
        <w:rPr>
          <w:lang w:val="is-IS"/>
        </w:rPr>
        <w:t xml:space="preserve"> 5 tvíblindum III. stigs samanburðarrannsóknum</w:t>
      </w:r>
      <w:r w:rsidRPr="00870CB3">
        <w:rPr>
          <w:lang w:val="is-IS"/>
        </w:rPr>
        <w:t xml:space="preserve"> og framlengingum þeirra</w:t>
      </w:r>
      <w:ins w:id="906" w:author="Author" w:date="2025-04-21T09:00:00Z">
        <w:r w:rsidR="00771619">
          <w:rPr>
            <w:lang w:val="is-IS"/>
          </w:rPr>
          <w:t xml:space="preserve"> (sjá kafla 5.1)</w:t>
        </w:r>
      </w:ins>
      <w:r w:rsidRPr="00870CB3">
        <w:rPr>
          <w:lang w:val="is-IS"/>
        </w:rPr>
        <w:t>.</w:t>
      </w:r>
    </w:p>
    <w:p w14:paraId="4F5161F3" w14:textId="77777777" w:rsidR="00EB77C4" w:rsidRPr="00870CB3" w:rsidRDefault="00EB77C4" w:rsidP="003A1106">
      <w:pPr>
        <w:rPr>
          <w:lang w:val="is-IS"/>
        </w:rPr>
      </w:pPr>
    </w:p>
    <w:p w14:paraId="002778A7" w14:textId="194B624B" w:rsidR="003A1106" w:rsidRPr="00870CB3" w:rsidRDefault="00EB77C4" w:rsidP="003A1106">
      <w:pPr>
        <w:rPr>
          <w:lang w:val="is-IS"/>
        </w:rPr>
      </w:pPr>
      <w:r w:rsidRPr="00870CB3">
        <w:rPr>
          <w:lang w:val="is-IS"/>
        </w:rPr>
        <w:t>Í þýðinu sem lagt var til grundvallar mati á samanburði (</w:t>
      </w:r>
      <w:r w:rsidRPr="00870CB3">
        <w:rPr>
          <w:i/>
          <w:lang w:val="is-IS"/>
        </w:rPr>
        <w:t>all control</w:t>
      </w:r>
      <w:r w:rsidRPr="00870CB3">
        <w:rPr>
          <w:lang w:val="is-IS"/>
        </w:rPr>
        <w:t xml:space="preserve"> population) voru allir sjúklingar sem tóku þátt í tvíblindum samanburðarhluta lykilrannsóknanna, frá slembiröðun fram að fyrstu breytingu á rannsóknarmeðferð eða þar til tveimur árum var náð. S</w:t>
      </w:r>
      <w:r w:rsidR="003A1106" w:rsidRPr="00870CB3">
        <w:rPr>
          <w:lang w:val="is-IS"/>
        </w:rPr>
        <w:t>amanburðartími</w:t>
      </w:r>
      <w:r w:rsidRPr="00870CB3">
        <w:rPr>
          <w:lang w:val="is-IS"/>
        </w:rPr>
        <w:t>nn</w:t>
      </w:r>
      <w:r w:rsidR="003A1106" w:rsidRPr="00870CB3">
        <w:rPr>
          <w:lang w:val="is-IS"/>
        </w:rPr>
        <w:t xml:space="preserve"> var 6 mánuðir í fjórum rannsóknum og allt að 2 ár í einni rannsókn. Í tvíblindu samanburðarrannsóknunum fengu 774 sjúklingar </w:t>
      </w:r>
      <w:r w:rsidR="00CD5D49" w:rsidRPr="00870CB3">
        <w:rPr>
          <w:lang w:val="is-IS"/>
        </w:rPr>
        <w:t>tocilizúmab</w:t>
      </w:r>
      <w:r w:rsidR="00CD5D49" w:rsidRPr="00870CB3" w:rsidDel="00D9449A">
        <w:rPr>
          <w:lang w:val="is-IS"/>
        </w:rPr>
        <w:t xml:space="preserve"> </w:t>
      </w:r>
      <w:r w:rsidR="003A1106" w:rsidRPr="00870CB3">
        <w:rPr>
          <w:lang w:val="is-IS"/>
        </w:rPr>
        <w:t xml:space="preserve">4 mg/kg ásamt MTX, 1870 sjúklingar fengu RoActemra 8 mg/kg ásamt MTX eða öðrum </w:t>
      </w:r>
      <w:r w:rsidR="0039249A" w:rsidRPr="00870CB3">
        <w:rPr>
          <w:lang w:val="is-IS"/>
        </w:rPr>
        <w:t xml:space="preserve">sjúkdómstemprandi </w:t>
      </w:r>
      <w:r w:rsidR="009D429A" w:rsidRPr="00870CB3">
        <w:rPr>
          <w:lang w:val="is-IS"/>
        </w:rPr>
        <w:t>gigtar</w:t>
      </w:r>
      <w:r w:rsidR="0039249A" w:rsidRPr="00870CB3">
        <w:rPr>
          <w:lang w:val="is-IS"/>
        </w:rPr>
        <w:t>lyfjum (DMARD)</w:t>
      </w:r>
      <w:r w:rsidR="003A1106" w:rsidRPr="00870CB3">
        <w:rPr>
          <w:lang w:val="is-IS"/>
        </w:rPr>
        <w:t xml:space="preserve"> </w:t>
      </w:r>
      <w:r w:rsidR="0039249A" w:rsidRPr="00870CB3">
        <w:rPr>
          <w:lang w:val="is-IS"/>
        </w:rPr>
        <w:t xml:space="preserve">og </w:t>
      </w:r>
      <w:r w:rsidR="003A1106" w:rsidRPr="00870CB3">
        <w:rPr>
          <w:lang w:val="is-IS"/>
        </w:rPr>
        <w:t>288</w:t>
      </w:r>
      <w:r w:rsidR="0039249A" w:rsidRPr="00870CB3">
        <w:rPr>
          <w:lang w:val="is-IS"/>
        </w:rPr>
        <w:t> sjúklingar fengu</w:t>
      </w:r>
      <w:r w:rsidR="003A1106" w:rsidRPr="00870CB3">
        <w:rPr>
          <w:lang w:val="is-IS"/>
        </w:rPr>
        <w:t xml:space="preserve"> RoActemra 8 mg/kg </w:t>
      </w:r>
      <w:r w:rsidR="0039249A" w:rsidRPr="00870CB3">
        <w:rPr>
          <w:lang w:val="is-IS"/>
        </w:rPr>
        <w:t>sem einlyfjameðferð</w:t>
      </w:r>
      <w:r w:rsidR="003A1106" w:rsidRPr="00870CB3">
        <w:rPr>
          <w:lang w:val="is-IS"/>
        </w:rPr>
        <w:t>.</w:t>
      </w:r>
    </w:p>
    <w:p w14:paraId="054C5C30" w14:textId="77777777" w:rsidR="003A1106" w:rsidRPr="00870CB3" w:rsidRDefault="003A1106" w:rsidP="003A1106">
      <w:pPr>
        <w:rPr>
          <w:lang w:val="is-IS"/>
        </w:rPr>
      </w:pPr>
    </w:p>
    <w:p w14:paraId="5D7955C9" w14:textId="0E37EA0A" w:rsidR="003A1106" w:rsidRPr="00870CB3" w:rsidRDefault="0039249A" w:rsidP="003A1106">
      <w:pPr>
        <w:rPr>
          <w:lang w:val="is-IS"/>
        </w:rPr>
      </w:pPr>
      <w:r w:rsidRPr="00870CB3">
        <w:rPr>
          <w:lang w:val="is-IS"/>
        </w:rPr>
        <w:t xml:space="preserve">Í þýðinu sem lagt var til grundvallar mati á </w:t>
      </w:r>
      <w:r w:rsidR="00EB77C4" w:rsidRPr="00870CB3">
        <w:rPr>
          <w:lang w:val="is-IS"/>
        </w:rPr>
        <w:t>heildar</w:t>
      </w:r>
      <w:r w:rsidRPr="00870CB3">
        <w:rPr>
          <w:lang w:val="is-IS"/>
        </w:rPr>
        <w:t xml:space="preserve">útsetningu </w:t>
      </w:r>
      <w:r w:rsidR="00EB77C4" w:rsidRPr="00870CB3">
        <w:rPr>
          <w:lang w:val="is-IS"/>
        </w:rPr>
        <w:t>(</w:t>
      </w:r>
      <w:r w:rsidR="00EB77C4" w:rsidRPr="00870CB3">
        <w:rPr>
          <w:i/>
          <w:lang w:val="is-IS"/>
        </w:rPr>
        <w:t>all exposure</w:t>
      </w:r>
      <w:r w:rsidR="00EB77C4" w:rsidRPr="00870CB3">
        <w:rPr>
          <w:lang w:val="is-IS"/>
        </w:rPr>
        <w:t xml:space="preserve"> population) </w:t>
      </w:r>
      <w:r w:rsidRPr="00870CB3">
        <w:rPr>
          <w:lang w:val="is-IS"/>
        </w:rPr>
        <w:t>voru allir sjúklingar sem fengu a.m.k. einn skammt af</w:t>
      </w:r>
      <w:r w:rsidR="003A1106" w:rsidRPr="00870CB3">
        <w:rPr>
          <w:lang w:val="is-IS"/>
        </w:rPr>
        <w:t xml:space="preserve"> </w:t>
      </w:r>
      <w:r w:rsidR="00CD5D49" w:rsidRPr="00870CB3">
        <w:rPr>
          <w:lang w:val="is-IS"/>
        </w:rPr>
        <w:t>tocilizúmab</w:t>
      </w:r>
      <w:r w:rsidR="00CD5D49">
        <w:rPr>
          <w:lang w:val="is-IS"/>
        </w:rPr>
        <w:t>i</w:t>
      </w:r>
      <w:r w:rsidRPr="00870CB3">
        <w:rPr>
          <w:lang w:val="is-IS"/>
        </w:rPr>
        <w:t>, annaðhvort á tvíblindum samanburðartíma eða í opinni framlengingu rannsóknanna</w:t>
      </w:r>
      <w:r w:rsidR="003A1106" w:rsidRPr="00870CB3">
        <w:rPr>
          <w:lang w:val="is-IS"/>
        </w:rPr>
        <w:t xml:space="preserve">. </w:t>
      </w:r>
      <w:r w:rsidRPr="00870CB3">
        <w:rPr>
          <w:lang w:val="is-IS"/>
        </w:rPr>
        <w:t>A</w:t>
      </w:r>
      <w:r w:rsidR="003A1106" w:rsidRPr="00870CB3">
        <w:rPr>
          <w:lang w:val="is-IS"/>
        </w:rPr>
        <w:t xml:space="preserve">f </w:t>
      </w:r>
      <w:r w:rsidRPr="00870CB3">
        <w:rPr>
          <w:lang w:val="is-IS"/>
        </w:rPr>
        <w:t>4</w:t>
      </w:r>
      <w:ins w:id="907" w:author="Icelandic" w:date="2025-05-30T13:21:00Z">
        <w:r w:rsidR="00C3018D">
          <w:rPr>
            <w:lang w:val="is-IS"/>
          </w:rPr>
          <w:t>.</w:t>
        </w:r>
      </w:ins>
      <w:r w:rsidR="003A1106" w:rsidRPr="00870CB3">
        <w:rPr>
          <w:lang w:val="is-IS"/>
        </w:rPr>
        <w:t>009</w:t>
      </w:r>
      <w:r w:rsidRPr="00870CB3">
        <w:rPr>
          <w:lang w:val="is-IS"/>
        </w:rPr>
        <w:t> sjúklingum í þessu þýði fengu</w:t>
      </w:r>
      <w:r w:rsidR="003A1106" w:rsidRPr="00870CB3">
        <w:rPr>
          <w:lang w:val="is-IS"/>
        </w:rPr>
        <w:t xml:space="preserve"> 3</w:t>
      </w:r>
      <w:r w:rsidRPr="00870CB3">
        <w:rPr>
          <w:lang w:val="is-IS"/>
        </w:rPr>
        <w:t>.</w:t>
      </w:r>
      <w:r w:rsidR="003A1106" w:rsidRPr="00870CB3">
        <w:rPr>
          <w:lang w:val="is-IS"/>
        </w:rPr>
        <w:t xml:space="preserve">577 </w:t>
      </w:r>
      <w:r w:rsidRPr="00870CB3">
        <w:rPr>
          <w:lang w:val="is-IS"/>
        </w:rPr>
        <w:t xml:space="preserve">meðferð í a.m.k. </w:t>
      </w:r>
      <w:r w:rsidR="003A1106" w:rsidRPr="00870CB3">
        <w:rPr>
          <w:lang w:val="is-IS"/>
        </w:rPr>
        <w:t>6</w:t>
      </w:r>
      <w:r w:rsidRPr="00870CB3">
        <w:rPr>
          <w:lang w:val="is-IS"/>
        </w:rPr>
        <w:t> </w:t>
      </w:r>
      <w:r w:rsidR="003A1106" w:rsidRPr="00870CB3">
        <w:rPr>
          <w:lang w:val="is-IS"/>
        </w:rPr>
        <w:t>m</w:t>
      </w:r>
      <w:r w:rsidRPr="00870CB3">
        <w:rPr>
          <w:lang w:val="is-IS"/>
        </w:rPr>
        <w:t>ánuði</w:t>
      </w:r>
      <w:r w:rsidR="003A1106" w:rsidRPr="00870CB3">
        <w:rPr>
          <w:lang w:val="is-IS"/>
        </w:rPr>
        <w:t>, 3</w:t>
      </w:r>
      <w:r w:rsidRPr="00870CB3">
        <w:rPr>
          <w:lang w:val="is-IS"/>
        </w:rPr>
        <w:t>.</w:t>
      </w:r>
      <w:r w:rsidR="003A1106" w:rsidRPr="00870CB3">
        <w:rPr>
          <w:lang w:val="is-IS"/>
        </w:rPr>
        <w:t xml:space="preserve">296 </w:t>
      </w:r>
      <w:r w:rsidRPr="00870CB3">
        <w:rPr>
          <w:lang w:val="is-IS"/>
        </w:rPr>
        <w:t>í a.m.k. eitt ár</w:t>
      </w:r>
      <w:r w:rsidR="003A1106" w:rsidRPr="00870CB3">
        <w:rPr>
          <w:lang w:val="is-IS"/>
        </w:rPr>
        <w:t>, 2</w:t>
      </w:r>
      <w:r w:rsidRPr="00870CB3">
        <w:rPr>
          <w:lang w:val="is-IS"/>
        </w:rPr>
        <w:t>.</w:t>
      </w:r>
      <w:r w:rsidR="003A1106" w:rsidRPr="00870CB3">
        <w:rPr>
          <w:lang w:val="is-IS"/>
        </w:rPr>
        <w:t xml:space="preserve">806 </w:t>
      </w:r>
      <w:r w:rsidRPr="00870CB3">
        <w:rPr>
          <w:lang w:val="is-IS"/>
        </w:rPr>
        <w:t>í a.m.k. 2 ár og</w:t>
      </w:r>
      <w:r w:rsidR="003A1106" w:rsidRPr="00870CB3">
        <w:rPr>
          <w:lang w:val="is-IS"/>
        </w:rPr>
        <w:t xml:space="preserve"> 1</w:t>
      </w:r>
      <w:r w:rsidRPr="00870CB3">
        <w:rPr>
          <w:lang w:val="is-IS"/>
        </w:rPr>
        <w:t>.</w:t>
      </w:r>
      <w:r w:rsidR="003A1106" w:rsidRPr="00870CB3">
        <w:rPr>
          <w:lang w:val="is-IS"/>
        </w:rPr>
        <w:t xml:space="preserve">222 </w:t>
      </w:r>
      <w:r w:rsidRPr="00870CB3">
        <w:rPr>
          <w:lang w:val="is-IS"/>
        </w:rPr>
        <w:t>í</w:t>
      </w:r>
      <w:r w:rsidR="003A1106" w:rsidRPr="00870CB3">
        <w:rPr>
          <w:lang w:val="is-IS"/>
        </w:rPr>
        <w:t xml:space="preserve"> 3</w:t>
      </w:r>
      <w:r w:rsidRPr="00870CB3">
        <w:rPr>
          <w:lang w:val="is-IS"/>
        </w:rPr>
        <w:t> ár</w:t>
      </w:r>
      <w:r w:rsidR="003A1106" w:rsidRPr="00870CB3">
        <w:rPr>
          <w:lang w:val="is-IS"/>
        </w:rPr>
        <w:t>.</w:t>
      </w:r>
    </w:p>
    <w:p w14:paraId="12DCD8A6" w14:textId="77777777" w:rsidR="00D7482B" w:rsidRPr="00870CB3" w:rsidRDefault="00D7482B" w:rsidP="00D7482B">
      <w:pPr>
        <w:rPr>
          <w:noProof/>
          <w:lang w:val="is-IS"/>
        </w:rPr>
      </w:pPr>
    </w:p>
    <w:p w14:paraId="61E0D8F1" w14:textId="77777777" w:rsidR="00D7482B" w:rsidRPr="00AF6BD0" w:rsidRDefault="00D7482B" w:rsidP="00D34B0F">
      <w:pPr>
        <w:keepNext/>
        <w:keepLines/>
        <w:rPr>
          <w:i/>
          <w:noProof/>
          <w:u w:val="single"/>
          <w:lang w:val="is-IS"/>
        </w:rPr>
      </w:pPr>
      <w:r w:rsidRPr="00AF6BD0">
        <w:rPr>
          <w:i/>
          <w:noProof/>
          <w:u w:val="single"/>
          <w:lang w:val="is-IS"/>
        </w:rPr>
        <w:t>Sýkingar</w:t>
      </w:r>
    </w:p>
    <w:p w14:paraId="09EF741D" w14:textId="6CC3D8E1" w:rsidR="00D7482B" w:rsidRPr="00870CB3" w:rsidRDefault="00D7482B" w:rsidP="00D34B0F">
      <w:pPr>
        <w:keepNext/>
        <w:keepLines/>
        <w:rPr>
          <w:lang w:val="is-IS"/>
        </w:rPr>
      </w:pPr>
      <w:r w:rsidRPr="00870CB3">
        <w:rPr>
          <w:noProof/>
          <w:lang w:val="is-IS"/>
        </w:rPr>
        <w:t xml:space="preserve">Í 6 mánaða samanburðarrannsóknunum var tíðni allra sýkinga sem tilkynnt var um við notkun </w:t>
      </w:r>
      <w:r w:rsidR="00842734" w:rsidRPr="00870CB3">
        <w:rPr>
          <w:lang w:val="is-IS"/>
        </w:rPr>
        <w:t>tocilizúmab</w:t>
      </w:r>
      <w:r w:rsidR="00842734">
        <w:rPr>
          <w:lang w:val="is-IS"/>
        </w:rPr>
        <w:t>s</w:t>
      </w:r>
      <w:r w:rsidR="00842734" w:rsidRPr="00870CB3" w:rsidDel="00D9449A">
        <w:rPr>
          <w:lang w:val="is-IS"/>
        </w:rPr>
        <w:t xml:space="preserve"> </w:t>
      </w:r>
      <w:r w:rsidRPr="00870CB3">
        <w:rPr>
          <w:lang w:val="is-IS"/>
        </w:rPr>
        <w:t xml:space="preserve">8 mg/kg ásamt meðferð með sjúkdómstemprandi </w:t>
      </w:r>
      <w:r w:rsidR="0028539D" w:rsidRPr="00870CB3">
        <w:rPr>
          <w:lang w:val="is-IS"/>
        </w:rPr>
        <w:t>gigtar</w:t>
      </w:r>
      <w:r w:rsidRPr="00870CB3">
        <w:rPr>
          <w:lang w:val="is-IS"/>
        </w:rPr>
        <w:t xml:space="preserve">lyfi 127 tilvik miðað við hver 100 sjúklingaár samanborið við 112 tilvik miðað við hver 100 sjúklingaár hjá hópnum sem fékk lyfleysu ásamt sjúkdómstemprandi </w:t>
      </w:r>
      <w:r w:rsidR="0028539D" w:rsidRPr="00870CB3">
        <w:rPr>
          <w:lang w:val="is-IS"/>
        </w:rPr>
        <w:t>gigtar</w:t>
      </w:r>
      <w:r w:rsidRPr="00870CB3">
        <w:rPr>
          <w:lang w:val="is-IS"/>
        </w:rPr>
        <w:t xml:space="preserve">lyfi. Í langtíma rannsóknarhópnum var heildartíðni sýkinga við notkun </w:t>
      </w:r>
      <w:r w:rsidR="00842734" w:rsidRPr="00870CB3">
        <w:rPr>
          <w:lang w:val="is-IS"/>
        </w:rPr>
        <w:t>tocilizúmab</w:t>
      </w:r>
      <w:r w:rsidR="00842734">
        <w:rPr>
          <w:lang w:val="is-IS"/>
        </w:rPr>
        <w:t>s</w:t>
      </w:r>
      <w:r w:rsidR="00842734" w:rsidRPr="00870CB3" w:rsidDel="00D9449A">
        <w:rPr>
          <w:lang w:val="is-IS"/>
        </w:rPr>
        <w:t xml:space="preserve"> </w:t>
      </w:r>
      <w:r w:rsidRPr="00870CB3">
        <w:rPr>
          <w:lang w:val="is-IS"/>
        </w:rPr>
        <w:t>108 tilvik miðað við hver 100 sjúklingaár við útsetningu.</w:t>
      </w:r>
    </w:p>
    <w:p w14:paraId="424638DA" w14:textId="77777777" w:rsidR="00D7482B" w:rsidRPr="00870CB3" w:rsidRDefault="00D7482B" w:rsidP="00D7482B">
      <w:pPr>
        <w:rPr>
          <w:lang w:val="is-IS"/>
        </w:rPr>
      </w:pPr>
    </w:p>
    <w:p w14:paraId="1AFFE581" w14:textId="0D7C0EB7" w:rsidR="00D7482B" w:rsidRPr="00870CB3" w:rsidRDefault="00D7482B" w:rsidP="00D7482B">
      <w:pPr>
        <w:rPr>
          <w:lang w:val="is-IS"/>
        </w:rPr>
      </w:pPr>
      <w:r w:rsidRPr="00870CB3">
        <w:rPr>
          <w:noProof/>
          <w:lang w:val="is-IS"/>
        </w:rPr>
        <w:t xml:space="preserve">Í 6 mánaða klínískum samanburðarrannsóknum var tíðni alvarlegra sýkinga við notkun </w:t>
      </w:r>
      <w:r w:rsidR="00842734" w:rsidRPr="00870CB3">
        <w:rPr>
          <w:lang w:val="is-IS"/>
        </w:rPr>
        <w:t>tocilizúmab</w:t>
      </w:r>
      <w:r w:rsidR="00842734">
        <w:rPr>
          <w:lang w:val="is-IS"/>
        </w:rPr>
        <w:t>s</w:t>
      </w:r>
      <w:r w:rsidR="00842734" w:rsidRPr="00870CB3" w:rsidDel="00D9449A">
        <w:rPr>
          <w:lang w:val="is-IS"/>
        </w:rPr>
        <w:t xml:space="preserve"> </w:t>
      </w:r>
      <w:r w:rsidRPr="00870CB3">
        <w:rPr>
          <w:lang w:val="is-IS"/>
        </w:rPr>
        <w:t xml:space="preserve">8 mg/kg ásamt meðferð með sjúkdómstemprandi </w:t>
      </w:r>
      <w:r w:rsidR="0028539D" w:rsidRPr="00870CB3">
        <w:rPr>
          <w:lang w:val="is-IS"/>
        </w:rPr>
        <w:t>gigtar</w:t>
      </w:r>
      <w:r w:rsidRPr="00870CB3">
        <w:rPr>
          <w:lang w:val="is-IS"/>
        </w:rPr>
        <w:t xml:space="preserve">lyfjum 5,3 tilvik miðað við hver 100 sjúklingaár á meðferð samanborið við 3,9 tilvik miðað við hver 100 sjúklingaár hjá hópnum sem fékk lyfleysu ásamt hefðbundnu sjúkdómstemprandi </w:t>
      </w:r>
      <w:r w:rsidR="0028539D" w:rsidRPr="00870CB3">
        <w:rPr>
          <w:lang w:val="is-IS"/>
        </w:rPr>
        <w:t>gigtar</w:t>
      </w:r>
      <w:r w:rsidRPr="00870CB3">
        <w:rPr>
          <w:lang w:val="is-IS"/>
        </w:rPr>
        <w:t xml:space="preserve">lyfi. Í einlyfja rannsókninni var tíðni alvarlegra sýkinga 3,6 tilvik miðað við hver 100 sjúklingaár á meðferð hjá hópnum sem fékk </w:t>
      </w:r>
      <w:r w:rsidR="00842734" w:rsidRPr="00870CB3">
        <w:rPr>
          <w:lang w:val="is-IS"/>
        </w:rPr>
        <w:t>tocilizúmab</w:t>
      </w:r>
      <w:r w:rsidR="00842734" w:rsidRPr="00870CB3" w:rsidDel="00D9449A">
        <w:rPr>
          <w:lang w:val="is-IS"/>
        </w:rPr>
        <w:t xml:space="preserve"> </w:t>
      </w:r>
      <w:r w:rsidRPr="00870CB3">
        <w:rPr>
          <w:lang w:val="is-IS"/>
        </w:rPr>
        <w:t xml:space="preserve">og 1,5 tilvik miðað við hver 100 sjúklingaár hjá </w:t>
      </w:r>
      <w:r w:rsidRPr="00870CB3">
        <w:rPr>
          <w:bCs/>
          <w:lang w:val="is-IS"/>
        </w:rPr>
        <w:t>metótrexat</w:t>
      </w:r>
      <w:r w:rsidRPr="00870CB3">
        <w:rPr>
          <w:bCs/>
          <w:lang w:val="is-IS"/>
        </w:rPr>
        <w:noBreakHyphen/>
      </w:r>
      <w:r w:rsidRPr="00870CB3">
        <w:rPr>
          <w:lang w:val="is-IS"/>
        </w:rPr>
        <w:t>hópnum.</w:t>
      </w:r>
    </w:p>
    <w:p w14:paraId="66144553" w14:textId="77777777" w:rsidR="00D7482B" w:rsidRPr="00870CB3" w:rsidRDefault="00D7482B" w:rsidP="00D7482B">
      <w:pPr>
        <w:rPr>
          <w:lang w:val="is-IS"/>
        </w:rPr>
      </w:pPr>
    </w:p>
    <w:p w14:paraId="32B47B96" w14:textId="03BB5CDE" w:rsidR="00D7482B" w:rsidRPr="00870CB3" w:rsidRDefault="00771619" w:rsidP="00D7482B">
      <w:pPr>
        <w:rPr>
          <w:lang w:val="is-IS"/>
        </w:rPr>
      </w:pPr>
      <w:ins w:id="908" w:author="Author" w:date="2025-04-21T09:02:00Z">
        <w:r>
          <w:rPr>
            <w:lang w:val="is-IS"/>
          </w:rPr>
          <w:t>Hjá langtíma rannsóknar</w:t>
        </w:r>
      </w:ins>
      <w:ins w:id="909" w:author="Author" w:date="2025-04-21T09:03:00Z">
        <w:r>
          <w:rPr>
            <w:lang w:val="is-IS"/>
          </w:rPr>
          <w:t>hópnum</w:t>
        </w:r>
      </w:ins>
      <w:del w:id="910" w:author="Author" w:date="2025-04-21T09:03:00Z">
        <w:r w:rsidR="009715C3" w:rsidRPr="00870CB3" w:rsidDel="00771619">
          <w:rPr>
            <w:lang w:val="is-IS"/>
          </w:rPr>
          <w:delText xml:space="preserve">Í þýðinu </w:delText>
        </w:r>
      </w:del>
      <w:del w:id="911" w:author="Author" w:date="2025-04-21T09:01:00Z">
        <w:r w:rsidR="009715C3" w:rsidRPr="00870CB3" w:rsidDel="00771619">
          <w:rPr>
            <w:lang w:val="is-IS"/>
          </w:rPr>
          <w:delText>sem lagt var til grundvallar mati á heildarútsetningu</w:delText>
        </w:r>
      </w:del>
      <w:r w:rsidR="00D7482B" w:rsidRPr="00870CB3">
        <w:rPr>
          <w:lang w:val="is-IS"/>
        </w:rPr>
        <w:t xml:space="preserve"> var heildartíðni alvarlegra sýkinga </w:t>
      </w:r>
      <w:ins w:id="912" w:author="Author" w:date="2025-04-21T09:01:00Z">
        <w:r>
          <w:rPr>
            <w:lang w:val="is-IS"/>
          </w:rPr>
          <w:t>(</w:t>
        </w:r>
      </w:ins>
      <w:ins w:id="913" w:author="Author" w:date="2025-04-21T09:03:00Z">
        <w:r w:rsidRPr="00870CB3">
          <w:rPr>
            <w:lang w:val="is-IS"/>
          </w:rPr>
          <w:t>bakteríu</w:t>
        </w:r>
        <w:r w:rsidRPr="00870CB3">
          <w:rPr>
            <w:lang w:val="is-IS"/>
          </w:rPr>
          <w:noBreakHyphen/>
          <w:t>, veiru</w:t>
        </w:r>
        <w:r w:rsidRPr="00870CB3">
          <w:rPr>
            <w:lang w:val="is-IS"/>
          </w:rPr>
          <w:noBreakHyphen/>
          <w:t xml:space="preserve"> og sveppasýkinga)</w:t>
        </w:r>
      </w:ins>
      <w:ins w:id="914" w:author="Author" w:date="2025-04-21T09:02:00Z">
        <w:del w:id="915" w:author="Icelandic" w:date="2025-05-30T13:22:00Z">
          <w:r w:rsidDel="006E60B2">
            <w:rPr>
              <w:lang w:val="is-IS"/>
            </w:rPr>
            <w:delText>,</w:delText>
          </w:r>
        </w:del>
        <w:r>
          <w:rPr>
            <w:lang w:val="is-IS"/>
          </w:rPr>
          <w:t xml:space="preserve"> </w:t>
        </w:r>
      </w:ins>
      <w:r w:rsidR="00D7482B" w:rsidRPr="00870CB3">
        <w:rPr>
          <w:lang w:val="is-IS"/>
        </w:rPr>
        <w:t xml:space="preserve">4,7 tilvik á hver 100 sjúklingaár. </w:t>
      </w:r>
      <w:r w:rsidR="009715C3" w:rsidRPr="00870CB3">
        <w:rPr>
          <w:lang w:val="is-IS"/>
        </w:rPr>
        <w:t xml:space="preserve">Meðal alvarlegra </w:t>
      </w:r>
      <w:r w:rsidR="00D7482B" w:rsidRPr="00870CB3">
        <w:rPr>
          <w:lang w:val="is-IS"/>
        </w:rPr>
        <w:t xml:space="preserve">sýkinga sem tilkynnt var um, </w:t>
      </w:r>
      <w:r w:rsidR="009715C3" w:rsidRPr="00870CB3">
        <w:rPr>
          <w:lang w:val="is-IS"/>
        </w:rPr>
        <w:t xml:space="preserve">en </w:t>
      </w:r>
      <w:r w:rsidR="00D7482B" w:rsidRPr="00870CB3">
        <w:rPr>
          <w:lang w:val="is-IS"/>
        </w:rPr>
        <w:t xml:space="preserve">sumar þeirra </w:t>
      </w:r>
      <w:r w:rsidR="009715C3" w:rsidRPr="00870CB3">
        <w:rPr>
          <w:lang w:val="is-IS"/>
        </w:rPr>
        <w:t xml:space="preserve">voru </w:t>
      </w:r>
      <w:r w:rsidR="00D7482B" w:rsidRPr="00870CB3">
        <w:rPr>
          <w:lang w:val="is-IS"/>
        </w:rPr>
        <w:t xml:space="preserve">banvænar, voru </w:t>
      </w:r>
      <w:ins w:id="916" w:author="Author" w:date="2025-04-21T09:04:00Z">
        <w:r w:rsidR="00563935">
          <w:rPr>
            <w:lang w:val="is-IS"/>
          </w:rPr>
          <w:t>virkir berklar</w:t>
        </w:r>
      </w:ins>
      <w:ins w:id="917" w:author="Author" w:date="2025-04-21T09:05:00Z">
        <w:r w:rsidR="00563935" w:rsidRPr="00870CB3">
          <w:rPr>
            <w:lang w:val="is-IS"/>
          </w:rPr>
          <w:t>, sem komið geta fram sem sjúkdómur ýmist í eða utan öndunarvega, ífarandi öndunarfærasýkingar, þ.á m. sýkingar af völdum candida, aspergillus, coccidioidomyces og pneumocystis jirovecii,</w:t>
        </w:r>
        <w:r w:rsidR="00563935">
          <w:rPr>
            <w:lang w:val="is-IS"/>
          </w:rPr>
          <w:t xml:space="preserve"> </w:t>
        </w:r>
      </w:ins>
      <w:r w:rsidR="00D7482B" w:rsidRPr="00870CB3">
        <w:rPr>
          <w:lang w:val="is-IS"/>
        </w:rPr>
        <w:t xml:space="preserve">lungnabólga, húðbeðsbólga, ristill, maga- og garnabólga, sarpbólga, </w:t>
      </w:r>
      <w:r w:rsidR="00FA2C5C" w:rsidRPr="00870CB3">
        <w:rPr>
          <w:lang w:val="is-IS"/>
        </w:rPr>
        <w:t xml:space="preserve">sýklasótt </w:t>
      </w:r>
      <w:r w:rsidR="00D7482B" w:rsidRPr="00870CB3">
        <w:rPr>
          <w:lang w:val="is-IS"/>
        </w:rPr>
        <w:t>og bakteríuliðbólga. Tilkynnt hefur verið um tilvik tækifærissýkinga.</w:t>
      </w:r>
    </w:p>
    <w:p w14:paraId="50F5FBB0" w14:textId="77777777" w:rsidR="00D7482B" w:rsidRPr="00870CB3" w:rsidRDefault="00D7482B" w:rsidP="00D7482B">
      <w:pPr>
        <w:rPr>
          <w:lang w:val="is-IS"/>
        </w:rPr>
      </w:pPr>
    </w:p>
    <w:p w14:paraId="07C572BF" w14:textId="77777777" w:rsidR="00D7482B" w:rsidRPr="00AF6BD0" w:rsidRDefault="00D7482B" w:rsidP="00D7482B">
      <w:pPr>
        <w:keepNext/>
        <w:keepLines/>
        <w:rPr>
          <w:i/>
          <w:noProof/>
          <w:u w:val="single"/>
          <w:lang w:val="is-IS"/>
        </w:rPr>
      </w:pPr>
      <w:r w:rsidRPr="00AF6BD0">
        <w:rPr>
          <w:i/>
          <w:noProof/>
          <w:u w:val="single"/>
          <w:lang w:val="is-IS"/>
        </w:rPr>
        <w:t>Millivefslungnasjúkdómur</w:t>
      </w:r>
    </w:p>
    <w:p w14:paraId="3CCFBAC4" w14:textId="77777777" w:rsidR="00D7482B" w:rsidRPr="00870CB3" w:rsidRDefault="00D7482B" w:rsidP="00D7482B">
      <w:pPr>
        <w:rPr>
          <w:lang w:val="is-IS"/>
        </w:rPr>
      </w:pPr>
      <w:r w:rsidRPr="00870CB3">
        <w:rPr>
          <w:lang w:val="is-IS"/>
        </w:rPr>
        <w:t>Skert lungnastarfsemi getur valdið aukinni hættu á sýkingum. Tilkynnt hefur verið um millivefslungnasjúkdóm eftir markaðssetningu (þar með talda lungnabólgu og bandvefsmyndun í lungum) sem í sumum tilfellum leiddi til dauða.</w:t>
      </w:r>
    </w:p>
    <w:p w14:paraId="083CBF95" w14:textId="77777777" w:rsidR="00D7482B" w:rsidRPr="00870CB3" w:rsidRDefault="00D7482B" w:rsidP="00D7482B">
      <w:pPr>
        <w:rPr>
          <w:lang w:val="is-IS"/>
        </w:rPr>
      </w:pPr>
    </w:p>
    <w:p w14:paraId="1D8E6A75" w14:textId="77777777" w:rsidR="00D7482B" w:rsidRPr="00AF6BD0" w:rsidRDefault="00D7482B" w:rsidP="00D7482B">
      <w:pPr>
        <w:keepNext/>
        <w:keepLines/>
        <w:rPr>
          <w:noProof/>
          <w:u w:val="single"/>
          <w:lang w:val="is-IS"/>
        </w:rPr>
      </w:pPr>
      <w:r w:rsidRPr="00AF6BD0">
        <w:rPr>
          <w:i/>
          <w:noProof/>
          <w:u w:val="single"/>
          <w:lang w:val="is-IS"/>
        </w:rPr>
        <w:lastRenderedPageBreak/>
        <w:t>Rof í meltingarvegi</w:t>
      </w:r>
    </w:p>
    <w:p w14:paraId="7B96CE3C" w14:textId="0704F64F" w:rsidR="00D7482B" w:rsidRPr="00870CB3" w:rsidRDefault="00D7482B" w:rsidP="00D7482B">
      <w:pPr>
        <w:keepNext/>
        <w:keepLines/>
        <w:rPr>
          <w:noProof/>
          <w:lang w:val="is-IS"/>
        </w:rPr>
      </w:pPr>
      <w:r w:rsidRPr="00870CB3">
        <w:rPr>
          <w:noProof/>
          <w:lang w:val="is-IS"/>
        </w:rPr>
        <w:t>Meðan á 6 mánaða klínísku samanburðarrannsóknunum stóð var heildartíðni rofs í meltingarvegi 0,26 tilvik miðað við hver 100 sjúklingaár á</w:t>
      </w:r>
      <w:r w:rsidRPr="00870CB3">
        <w:rPr>
          <w:lang w:val="is-IS"/>
        </w:rPr>
        <w:t xml:space="preserve"> meðferð</w:t>
      </w:r>
      <w:r w:rsidR="00842734">
        <w:rPr>
          <w:lang w:val="is-IS"/>
        </w:rPr>
        <w:t xml:space="preserve"> með </w:t>
      </w:r>
      <w:r w:rsidR="00842734" w:rsidRPr="00870CB3">
        <w:rPr>
          <w:lang w:val="is-IS"/>
        </w:rPr>
        <w:t>tocilizúmab</w:t>
      </w:r>
      <w:r w:rsidR="00842734">
        <w:rPr>
          <w:lang w:val="is-IS"/>
        </w:rPr>
        <w:t>i</w:t>
      </w:r>
      <w:r w:rsidRPr="00870CB3">
        <w:rPr>
          <w:lang w:val="is-IS"/>
        </w:rPr>
        <w:t>. Hjá langtíma rannsóknarhópnum</w:t>
      </w:r>
      <w:r w:rsidRPr="00870CB3">
        <w:rPr>
          <w:noProof/>
          <w:lang w:val="is-IS"/>
        </w:rPr>
        <w:t xml:space="preserve"> var heildartíðni rofs í meltingarvegi 0,28 tilvik miðað við hver 100 sjúklingaár</w:t>
      </w:r>
      <w:r w:rsidRPr="00870CB3">
        <w:rPr>
          <w:lang w:val="is-IS"/>
        </w:rPr>
        <w:t xml:space="preserve"> Tilkynningar um rof í meltingarvegi við </w:t>
      </w:r>
      <w:r w:rsidR="00EA5131">
        <w:rPr>
          <w:lang w:val="is-IS"/>
        </w:rPr>
        <w:t>meðferð</w:t>
      </w:r>
      <w:r w:rsidR="0039249A" w:rsidRPr="00870CB3">
        <w:rPr>
          <w:lang w:val="is-IS"/>
        </w:rPr>
        <w:t xml:space="preserve"> </w:t>
      </w:r>
      <w:r w:rsidRPr="00870CB3">
        <w:rPr>
          <w:lang w:val="is-IS"/>
        </w:rPr>
        <w:t>voru aðallega skýrðar sem fylgikvillar sarpbólgu að meðtalinni bakteríuskinubólgu, rofi í neðri hluta meltingarvegs, fistli og graftarkýli.</w:t>
      </w:r>
    </w:p>
    <w:p w14:paraId="6372DBCA" w14:textId="77777777" w:rsidR="00D7482B" w:rsidRPr="00870CB3" w:rsidRDefault="00D7482B" w:rsidP="00D7482B">
      <w:pPr>
        <w:rPr>
          <w:noProof/>
          <w:lang w:val="is-IS"/>
        </w:rPr>
      </w:pPr>
    </w:p>
    <w:p w14:paraId="4866C84C" w14:textId="315AB006" w:rsidR="00D7482B" w:rsidRPr="00AF6BD0" w:rsidRDefault="00D7482B" w:rsidP="00AF6BD0">
      <w:pPr>
        <w:keepNext/>
        <w:keepLines/>
        <w:rPr>
          <w:i/>
          <w:noProof/>
          <w:u w:val="single"/>
          <w:lang w:val="is-IS"/>
        </w:rPr>
      </w:pPr>
      <w:r w:rsidRPr="00AF6BD0">
        <w:rPr>
          <w:i/>
          <w:noProof/>
          <w:u w:val="single"/>
          <w:lang w:val="is-IS"/>
        </w:rPr>
        <w:t>Innrennslis</w:t>
      </w:r>
      <w:r w:rsidR="002359B9" w:rsidRPr="00AF6BD0">
        <w:rPr>
          <w:i/>
          <w:noProof/>
          <w:u w:val="single"/>
          <w:lang w:val="is-IS"/>
        </w:rPr>
        <w:t xml:space="preserve">tengd </w:t>
      </w:r>
      <w:r w:rsidRPr="00AF6BD0">
        <w:rPr>
          <w:i/>
          <w:noProof/>
          <w:u w:val="single"/>
          <w:lang w:val="is-IS"/>
        </w:rPr>
        <w:t>viðbrögð</w:t>
      </w:r>
    </w:p>
    <w:p w14:paraId="2A1EE560" w14:textId="77777777" w:rsidR="00D7482B" w:rsidRPr="00870CB3" w:rsidRDefault="00D7482B" w:rsidP="00AF6BD0">
      <w:pPr>
        <w:keepNext/>
        <w:keepLines/>
        <w:rPr>
          <w:lang w:val="is-IS"/>
        </w:rPr>
      </w:pPr>
      <w:r w:rsidRPr="00870CB3">
        <w:rPr>
          <w:noProof/>
          <w:lang w:val="is-IS"/>
        </w:rPr>
        <w:t xml:space="preserve">Í 6 mánaða samanburðarrannsóknunum var tilkynnt um aukaverkanir í tengslum við innrennsli (valdar aukaverkanir sem áttu sér stað meðan á innrennsli stóð eða innan 24 klukkustunda frá því) hjá 6,9 % sjúklinga í hópnum sem fékk </w:t>
      </w:r>
      <w:r w:rsidRPr="00870CB3">
        <w:rPr>
          <w:lang w:val="is-IS"/>
        </w:rPr>
        <w:t xml:space="preserve">tocilizúmab 8 mg/kg ásamt meðferð með sjúkdómstemprandi </w:t>
      </w:r>
      <w:r w:rsidR="001E15FA" w:rsidRPr="00870CB3">
        <w:rPr>
          <w:lang w:val="is-IS"/>
        </w:rPr>
        <w:t>gigtar</w:t>
      </w:r>
      <w:r w:rsidRPr="00870CB3">
        <w:rPr>
          <w:lang w:val="is-IS"/>
        </w:rPr>
        <w:t xml:space="preserve">lyfi og 5,1 % sjúklinga í hópnum sem fékk lyfleysu ásamt meðferð með sjúkdómstemprandi </w:t>
      </w:r>
      <w:r w:rsidR="001E15FA" w:rsidRPr="00870CB3">
        <w:rPr>
          <w:lang w:val="is-IS"/>
        </w:rPr>
        <w:t>gigtar</w:t>
      </w:r>
      <w:r w:rsidRPr="00870CB3">
        <w:rPr>
          <w:lang w:val="is-IS"/>
        </w:rPr>
        <w:t>lyfi. Aukaverkanir sem tilkynnt var um meðan á innrennsli stóð voru fyrst og fremst háþrýstingsköst; aukaverkanir sem tilkynnt var um innan 24 klukkustunda eftir að innrennsli lauk voru höfuðverkur og húðviðbrögð (útbrot, ofsakláði). Þessar aukaverkanir voru ekki takmarkandi fyrir meðferðina.</w:t>
      </w:r>
    </w:p>
    <w:p w14:paraId="7E525E93" w14:textId="77777777" w:rsidR="00D7482B" w:rsidRPr="00870CB3" w:rsidRDefault="00D7482B" w:rsidP="00AF6BD0">
      <w:pPr>
        <w:keepNext/>
        <w:keepLines/>
        <w:rPr>
          <w:lang w:val="is-IS"/>
        </w:rPr>
      </w:pPr>
    </w:p>
    <w:p w14:paraId="39033147" w14:textId="24D5D657" w:rsidR="00D7482B" w:rsidRPr="00870CB3" w:rsidRDefault="00D7482B" w:rsidP="00AF6BD0">
      <w:pPr>
        <w:keepNext/>
        <w:keepLines/>
        <w:rPr>
          <w:lang w:val="is-IS"/>
        </w:rPr>
      </w:pPr>
      <w:r w:rsidRPr="00870CB3">
        <w:rPr>
          <w:lang w:val="is-IS"/>
        </w:rPr>
        <w:t xml:space="preserve">Tíðni bráðaofnæmisviðbragða (komu fram hjá samtals </w:t>
      </w:r>
      <w:del w:id="918" w:author="Author" w:date="2025-04-21T09:08:00Z">
        <w:r w:rsidR="009715C3" w:rsidRPr="00870CB3" w:rsidDel="00563935">
          <w:rPr>
            <w:lang w:val="is-IS"/>
          </w:rPr>
          <w:delText>6</w:delText>
        </w:r>
      </w:del>
      <w:ins w:id="919" w:author="Author" w:date="2025-04-21T09:08:00Z">
        <w:r w:rsidR="00563935">
          <w:rPr>
            <w:lang w:val="is-IS"/>
          </w:rPr>
          <w:t>8</w:t>
        </w:r>
      </w:ins>
      <w:r w:rsidR="009715C3" w:rsidRPr="00870CB3">
        <w:rPr>
          <w:lang w:val="is-IS"/>
        </w:rPr>
        <w:t xml:space="preserve"> af </w:t>
      </w:r>
      <w:del w:id="920" w:author="Author" w:date="2025-04-21T09:08:00Z">
        <w:r w:rsidR="009715C3" w:rsidRPr="00870CB3" w:rsidDel="00563935">
          <w:rPr>
            <w:lang w:val="is-IS"/>
          </w:rPr>
          <w:delText>3778</w:delText>
        </w:r>
      </w:del>
      <w:ins w:id="921" w:author="Author" w:date="2025-04-21T09:08:00Z">
        <w:r w:rsidR="00563935">
          <w:rPr>
            <w:lang w:val="is-IS"/>
          </w:rPr>
          <w:t>4.009</w:t>
        </w:r>
      </w:ins>
      <w:ins w:id="922" w:author="Author" w:date="2025-08-05T09:48:00Z">
        <w:r w:rsidR="00303040">
          <w:rPr>
            <w:lang w:val="is-IS"/>
          </w:rPr>
          <w:t> </w:t>
        </w:r>
      </w:ins>
      <w:del w:id="923" w:author="Author" w:date="2025-08-05T09:48:00Z">
        <w:r w:rsidRPr="00870CB3" w:rsidDel="00303040">
          <w:rPr>
            <w:lang w:val="is-IS"/>
          </w:rPr>
          <w:delText xml:space="preserve"> </w:delText>
        </w:r>
      </w:del>
      <w:r w:rsidRPr="00870CB3">
        <w:rPr>
          <w:lang w:val="is-IS"/>
        </w:rPr>
        <w:t xml:space="preserve">sjúklingum, 0,2 %) var nokkru hærra hjá hópnum sem fékk 4 mg/kg skammt en þeim sem fékk 8 mg/kg skammt. Tilkynnt var um klínískt marktæk ofnæmisviðbrögð í tengslum við </w:t>
      </w:r>
      <w:r w:rsidR="00EA5131" w:rsidRPr="00870CB3">
        <w:rPr>
          <w:lang w:val="is-IS"/>
        </w:rPr>
        <w:t>tocilizúmab</w:t>
      </w:r>
      <w:r w:rsidR="00EA5131" w:rsidRPr="00870CB3" w:rsidDel="00D9449A">
        <w:rPr>
          <w:lang w:val="is-IS"/>
        </w:rPr>
        <w:t xml:space="preserve"> </w:t>
      </w:r>
      <w:r w:rsidRPr="00870CB3">
        <w:rPr>
          <w:lang w:val="is-IS"/>
        </w:rPr>
        <w:t xml:space="preserve">þar sem stöðva þurfti meðferð hjá </w:t>
      </w:r>
      <w:ins w:id="924" w:author="Author" w:date="2025-04-21T09:08:00Z">
        <w:r w:rsidR="00563935">
          <w:rPr>
            <w:lang w:val="is-IS"/>
          </w:rPr>
          <w:t>56</w:t>
        </w:r>
      </w:ins>
      <w:del w:id="925" w:author="Author" w:date="2025-04-21T09:08:00Z">
        <w:r w:rsidR="009715C3" w:rsidRPr="00870CB3" w:rsidDel="00563935">
          <w:rPr>
            <w:lang w:val="is-IS"/>
          </w:rPr>
          <w:delText>13</w:delText>
        </w:r>
      </w:del>
      <w:r w:rsidR="009715C3" w:rsidRPr="00870CB3">
        <w:rPr>
          <w:lang w:val="is-IS"/>
        </w:rPr>
        <w:t xml:space="preserve"> af </w:t>
      </w:r>
      <w:ins w:id="926" w:author="Author" w:date="2025-04-21T09:08:00Z">
        <w:r w:rsidR="00563935">
          <w:rPr>
            <w:lang w:val="is-IS"/>
          </w:rPr>
          <w:t>4.009</w:t>
        </w:r>
      </w:ins>
      <w:del w:id="927" w:author="Author" w:date="2025-04-21T09:08:00Z">
        <w:r w:rsidR="009715C3" w:rsidRPr="00870CB3" w:rsidDel="00563935">
          <w:rPr>
            <w:lang w:val="is-IS"/>
          </w:rPr>
          <w:delText>3778</w:delText>
        </w:r>
      </w:del>
      <w:r w:rsidRPr="00870CB3">
        <w:rPr>
          <w:lang w:val="is-IS"/>
        </w:rPr>
        <w:t> sjúklingum (</w:t>
      </w:r>
      <w:ins w:id="928" w:author="Author" w:date="2025-04-21T09:08:00Z">
        <w:r w:rsidR="00563935">
          <w:rPr>
            <w:lang w:val="is-IS"/>
          </w:rPr>
          <w:t>1,4</w:t>
        </w:r>
      </w:ins>
      <w:del w:id="929" w:author="Author" w:date="2025-04-21T09:08:00Z">
        <w:r w:rsidR="009715C3" w:rsidRPr="00870CB3" w:rsidDel="00563935">
          <w:rPr>
            <w:lang w:val="is-IS"/>
          </w:rPr>
          <w:delText>0,3</w:delText>
        </w:r>
      </w:del>
      <w:r w:rsidRPr="00870CB3">
        <w:rPr>
          <w:lang w:val="is-IS"/>
        </w:rPr>
        <w:t xml:space="preserve">%) sem fengu </w:t>
      </w:r>
      <w:r w:rsidR="00EA5131">
        <w:rPr>
          <w:lang w:val="is-IS"/>
        </w:rPr>
        <w:t>meðferð</w:t>
      </w:r>
      <w:r w:rsidR="00EA5131" w:rsidRPr="00870CB3">
        <w:rPr>
          <w:lang w:val="is-IS"/>
        </w:rPr>
        <w:t xml:space="preserve"> </w:t>
      </w:r>
      <w:r w:rsidRPr="00870CB3">
        <w:rPr>
          <w:lang w:val="is-IS"/>
        </w:rPr>
        <w:t>meðan á klínískum samanburðar- og opnum rannsóknum stóð. Þessi viðbrögð sáust yfirleitt á öðru til fimmta innrennsli með tocilizúmabi (sjá kafla 4.4). Eftir markaðssetningu lyfsins hefur verið tilkynnt um bráðaofnæmisviðbrögð</w:t>
      </w:r>
      <w:r w:rsidRPr="00870CB3" w:rsidDel="000B53AE">
        <w:rPr>
          <w:lang w:val="is-IS"/>
        </w:rPr>
        <w:t xml:space="preserve"> </w:t>
      </w:r>
      <w:r w:rsidRPr="00870CB3">
        <w:rPr>
          <w:lang w:val="is-IS"/>
        </w:rPr>
        <w:t xml:space="preserve">sem leiddu til dauða meðan á meðferð með </w:t>
      </w:r>
      <w:r w:rsidR="00EA5131" w:rsidRPr="00870CB3">
        <w:rPr>
          <w:lang w:val="is-IS"/>
        </w:rPr>
        <w:t>tocilizúmab</w:t>
      </w:r>
      <w:r w:rsidR="00EA5131">
        <w:rPr>
          <w:lang w:val="is-IS"/>
        </w:rPr>
        <w:t>i</w:t>
      </w:r>
      <w:r w:rsidR="00EA5131" w:rsidRPr="00870CB3" w:rsidDel="00D9449A">
        <w:rPr>
          <w:lang w:val="is-IS"/>
        </w:rPr>
        <w:t xml:space="preserve"> </w:t>
      </w:r>
      <w:r w:rsidR="00D71C07" w:rsidRPr="00870CB3">
        <w:rPr>
          <w:lang w:val="is-IS"/>
        </w:rPr>
        <w:t xml:space="preserve">í </w:t>
      </w:r>
      <w:r w:rsidR="00F0626A" w:rsidRPr="00870CB3">
        <w:rPr>
          <w:lang w:val="is-IS"/>
        </w:rPr>
        <w:t>blá</w:t>
      </w:r>
      <w:r w:rsidR="00D71C07" w:rsidRPr="00870CB3">
        <w:rPr>
          <w:lang w:val="is-IS"/>
        </w:rPr>
        <w:t xml:space="preserve">æð stóð </w:t>
      </w:r>
      <w:r w:rsidRPr="00870CB3">
        <w:rPr>
          <w:lang w:val="is-IS"/>
        </w:rPr>
        <w:t>(sjá kafla 4.4).</w:t>
      </w:r>
    </w:p>
    <w:p w14:paraId="4A863EA5" w14:textId="77777777" w:rsidR="00D7482B" w:rsidRPr="00870CB3" w:rsidRDefault="00D7482B" w:rsidP="00D7482B">
      <w:pPr>
        <w:rPr>
          <w:lang w:val="is-IS"/>
        </w:rPr>
      </w:pPr>
    </w:p>
    <w:p w14:paraId="1B1E0F38" w14:textId="77777777" w:rsidR="00D7482B" w:rsidRPr="00AF6BD0" w:rsidRDefault="00D7482B" w:rsidP="00D7482B">
      <w:pPr>
        <w:rPr>
          <w:i/>
          <w:u w:val="single"/>
          <w:lang w:val="is-IS"/>
        </w:rPr>
      </w:pPr>
      <w:r w:rsidRPr="00AF6BD0">
        <w:rPr>
          <w:i/>
          <w:u w:val="single"/>
          <w:lang w:val="is-IS"/>
        </w:rPr>
        <w:t>Ónæmingargeta</w:t>
      </w:r>
    </w:p>
    <w:p w14:paraId="6B3A9190" w14:textId="25441BA8" w:rsidR="00D7482B" w:rsidRPr="00870CB3" w:rsidRDefault="00D7482B" w:rsidP="00D7482B">
      <w:pPr>
        <w:rPr>
          <w:noProof/>
          <w:lang w:val="is-IS"/>
        </w:rPr>
      </w:pPr>
      <w:r w:rsidRPr="00870CB3">
        <w:rPr>
          <w:noProof/>
          <w:lang w:val="is-IS"/>
        </w:rPr>
        <w:t xml:space="preserve">Samtals 2.876 sjúklingar hafa verið prófaðir fyrir mótefnum gegn </w:t>
      </w:r>
      <w:r w:rsidR="00EA5131" w:rsidRPr="00870CB3">
        <w:rPr>
          <w:lang w:val="is-IS"/>
        </w:rPr>
        <w:t>tocilizúmab</w:t>
      </w:r>
      <w:r w:rsidR="00EA5131">
        <w:rPr>
          <w:lang w:val="is-IS"/>
        </w:rPr>
        <w:t>i</w:t>
      </w:r>
      <w:r w:rsidR="00EA5131" w:rsidRPr="00870CB3" w:rsidDel="00D9449A">
        <w:rPr>
          <w:lang w:val="is-IS"/>
        </w:rPr>
        <w:t xml:space="preserve"> </w:t>
      </w:r>
      <w:r w:rsidRPr="00870CB3">
        <w:rPr>
          <w:noProof/>
          <w:lang w:val="is-IS"/>
        </w:rPr>
        <w:t xml:space="preserve">í 6 mánaða klínískum samanburðarrannsóknum. Af þeim 46 sjúklingum (1,6%) sem þróuðu með sér mótefni gegn </w:t>
      </w:r>
      <w:r w:rsidR="00EA5131" w:rsidRPr="00870CB3">
        <w:rPr>
          <w:lang w:val="is-IS"/>
        </w:rPr>
        <w:t>tocilizúmab</w:t>
      </w:r>
      <w:r w:rsidR="00EA5131">
        <w:rPr>
          <w:lang w:val="is-IS"/>
        </w:rPr>
        <w:t>i</w:t>
      </w:r>
      <w:r w:rsidR="00EA5131" w:rsidRPr="00870CB3" w:rsidDel="00D9449A">
        <w:rPr>
          <w:lang w:val="is-IS"/>
        </w:rPr>
        <w:t xml:space="preserve"> </w:t>
      </w:r>
      <w:r w:rsidRPr="00870CB3">
        <w:rPr>
          <w:noProof/>
          <w:lang w:val="is-IS"/>
        </w:rPr>
        <w:t>fengu 6 læknisfræðilega marktæk ofnæmisviðbrögð, þar af 5 þar sem hætta þurfti meðferð endanlega. Þrjátíu sjúklingar (1,1%) þróuðu með sér hlutleysandi mótefni.</w:t>
      </w:r>
    </w:p>
    <w:p w14:paraId="40EF2052" w14:textId="77777777" w:rsidR="00D7482B" w:rsidRPr="00870CB3" w:rsidRDefault="00D7482B" w:rsidP="00D7482B">
      <w:pPr>
        <w:rPr>
          <w:noProof/>
          <w:lang w:val="is-IS"/>
        </w:rPr>
      </w:pPr>
    </w:p>
    <w:p w14:paraId="16B033F4" w14:textId="77777777" w:rsidR="00D7482B" w:rsidRPr="00AF6BD0" w:rsidRDefault="00D7482B" w:rsidP="00D7482B">
      <w:pPr>
        <w:keepNext/>
        <w:keepLines/>
        <w:rPr>
          <w:i/>
          <w:u w:val="single"/>
          <w:lang w:val="is-IS"/>
        </w:rPr>
      </w:pPr>
      <w:r w:rsidRPr="00AF6BD0">
        <w:rPr>
          <w:i/>
          <w:u w:val="single"/>
          <w:lang w:val="is-IS"/>
        </w:rPr>
        <w:t>Daufkyrningar</w:t>
      </w:r>
    </w:p>
    <w:p w14:paraId="00C5D95B" w14:textId="73D94143" w:rsidR="00D7482B" w:rsidRPr="00870CB3" w:rsidRDefault="00D7482B" w:rsidP="00D7482B">
      <w:pPr>
        <w:rPr>
          <w:lang w:val="is-IS"/>
        </w:rPr>
      </w:pPr>
      <w:r w:rsidRPr="00870CB3">
        <w:rPr>
          <w:noProof/>
          <w:lang w:val="is-IS"/>
        </w:rPr>
        <w:t>Í 6 mánaða samanburðarrannsóknunum fækkaði daufkyrningum í undir 1 x 10</w:t>
      </w:r>
      <w:r w:rsidRPr="00870CB3">
        <w:rPr>
          <w:noProof/>
          <w:vertAlign w:val="superscript"/>
          <w:lang w:val="is-IS"/>
        </w:rPr>
        <w:t>9</w:t>
      </w:r>
      <w:r w:rsidRPr="00870CB3">
        <w:rPr>
          <w:noProof/>
          <w:lang w:val="is-IS"/>
        </w:rPr>
        <w:t xml:space="preserve">/l hjá 3,4 % sjúklinga </w:t>
      </w:r>
      <w:r w:rsidRPr="00870CB3">
        <w:rPr>
          <w:lang w:val="is-IS"/>
        </w:rPr>
        <w:t>sem fengu</w:t>
      </w:r>
      <w:r w:rsidRPr="00870CB3">
        <w:rPr>
          <w:noProof/>
          <w:lang w:val="is-IS"/>
        </w:rPr>
        <w:t xml:space="preserve"> </w:t>
      </w:r>
      <w:r w:rsidR="00EA5131" w:rsidRPr="00870CB3">
        <w:rPr>
          <w:lang w:val="is-IS"/>
        </w:rPr>
        <w:t>tocilizúmab</w:t>
      </w:r>
      <w:r w:rsidR="00EA5131" w:rsidRPr="00870CB3" w:rsidDel="00D9449A">
        <w:rPr>
          <w:lang w:val="is-IS"/>
        </w:rPr>
        <w:t xml:space="preserve"> </w:t>
      </w:r>
      <w:r w:rsidRPr="00870CB3">
        <w:rPr>
          <w:lang w:val="is-IS"/>
        </w:rPr>
        <w:t xml:space="preserve">8 mg/kg ásamt sjúkdómstemprandi </w:t>
      </w:r>
      <w:r w:rsidR="001E15FA" w:rsidRPr="00870CB3">
        <w:rPr>
          <w:lang w:val="is-IS"/>
        </w:rPr>
        <w:t>gigtar</w:t>
      </w:r>
      <w:r w:rsidRPr="00870CB3">
        <w:rPr>
          <w:lang w:val="is-IS"/>
        </w:rPr>
        <w:t xml:space="preserve">lyfjum samanborið við &lt; 0,1 % sjúklinga sem fengu lyfleysu ásamt sjúkdómstemprandi </w:t>
      </w:r>
      <w:r w:rsidR="001E15FA" w:rsidRPr="00870CB3">
        <w:rPr>
          <w:lang w:val="is-IS"/>
        </w:rPr>
        <w:t>gigtar</w:t>
      </w:r>
      <w:r w:rsidRPr="00870CB3">
        <w:rPr>
          <w:lang w:val="is-IS"/>
        </w:rPr>
        <w:t>lyfjum. Hjá um helmingi sjúklinga þar sem heildarfjöldi daufkyrninga varð &lt; </w:t>
      </w:r>
      <w:r w:rsidRPr="00870CB3">
        <w:rPr>
          <w:noProof/>
          <w:lang w:val="is-IS"/>
        </w:rPr>
        <w:t>1 x 10</w:t>
      </w:r>
      <w:r w:rsidRPr="00870CB3">
        <w:rPr>
          <w:noProof/>
          <w:vertAlign w:val="superscript"/>
          <w:lang w:val="is-IS"/>
        </w:rPr>
        <w:t>9</w:t>
      </w:r>
      <w:r w:rsidRPr="00870CB3">
        <w:rPr>
          <w:noProof/>
          <w:lang w:val="is-IS"/>
        </w:rPr>
        <w:t>/l</w:t>
      </w:r>
      <w:r w:rsidRPr="00870CB3">
        <w:rPr>
          <w:lang w:val="is-IS"/>
        </w:rPr>
        <w:t xml:space="preserve"> gerðist það innan 8 vikna eftir að meðferð hófst. Tilkynnt var um fækkun </w:t>
      </w:r>
      <w:r w:rsidRPr="00870CB3">
        <w:rPr>
          <w:noProof/>
          <w:lang w:val="is-IS"/>
        </w:rPr>
        <w:t>undir 0,5 x 10</w:t>
      </w:r>
      <w:r w:rsidRPr="00870CB3">
        <w:rPr>
          <w:noProof/>
          <w:vertAlign w:val="superscript"/>
          <w:lang w:val="is-IS"/>
        </w:rPr>
        <w:t>9</w:t>
      </w:r>
      <w:r w:rsidRPr="00870CB3">
        <w:rPr>
          <w:noProof/>
          <w:lang w:val="is-IS"/>
        </w:rPr>
        <w:t xml:space="preserve">/l hjá 0,3% sjúklinga sem fengu </w:t>
      </w:r>
      <w:r w:rsidR="00EA5131" w:rsidRPr="00870CB3">
        <w:rPr>
          <w:lang w:val="is-IS"/>
        </w:rPr>
        <w:t>tocilizúmab</w:t>
      </w:r>
      <w:r w:rsidR="00EA5131" w:rsidRPr="00870CB3" w:rsidDel="00D9449A">
        <w:rPr>
          <w:lang w:val="is-IS"/>
        </w:rPr>
        <w:t xml:space="preserve"> </w:t>
      </w:r>
      <w:r w:rsidRPr="00870CB3">
        <w:rPr>
          <w:lang w:val="is-IS"/>
        </w:rPr>
        <w:t xml:space="preserve">8 mg/kg ásamt sjúkdómstemprandi </w:t>
      </w:r>
      <w:r w:rsidR="001E15FA" w:rsidRPr="00870CB3">
        <w:rPr>
          <w:lang w:val="is-IS"/>
        </w:rPr>
        <w:t>gigtar</w:t>
      </w:r>
      <w:r w:rsidRPr="00870CB3">
        <w:rPr>
          <w:lang w:val="is-IS"/>
        </w:rPr>
        <w:t xml:space="preserve">lyfjum. Tilkynnt hefur verið um sýkingar samfara daufkyrningafæð. </w:t>
      </w:r>
    </w:p>
    <w:p w14:paraId="41303700" w14:textId="77777777" w:rsidR="00D7482B" w:rsidRPr="00870CB3" w:rsidRDefault="00D7482B" w:rsidP="00D7482B">
      <w:pPr>
        <w:autoSpaceDE w:val="0"/>
        <w:autoSpaceDN w:val="0"/>
        <w:adjustRightInd w:val="0"/>
        <w:rPr>
          <w:lang w:val="is-IS"/>
        </w:rPr>
      </w:pPr>
    </w:p>
    <w:p w14:paraId="71BAC4A7" w14:textId="77777777" w:rsidR="00D7482B" w:rsidRPr="00870CB3" w:rsidRDefault="00D7482B" w:rsidP="00D7482B">
      <w:pPr>
        <w:autoSpaceDE w:val="0"/>
        <w:autoSpaceDN w:val="0"/>
        <w:adjustRightInd w:val="0"/>
        <w:rPr>
          <w:lang w:val="is-IS"/>
        </w:rPr>
      </w:pPr>
      <w:r w:rsidRPr="00870CB3">
        <w:rPr>
          <w:lang w:val="is-IS"/>
        </w:rPr>
        <w:t xml:space="preserve">Bæði á tvíblindum samanburðartíma rannsóknanna og við langtímanotkun var mynstur og tíðni fækkunar daufkyrninga sambærileg við það sem sást </w:t>
      </w:r>
      <w:r w:rsidRPr="00870CB3">
        <w:rPr>
          <w:noProof/>
          <w:lang w:val="is-IS"/>
        </w:rPr>
        <w:t>í 6 mánaða klínísku samanburðarrannsóknunum</w:t>
      </w:r>
      <w:r w:rsidRPr="00870CB3">
        <w:rPr>
          <w:lang w:val="is-IS"/>
        </w:rPr>
        <w:t>.</w:t>
      </w:r>
    </w:p>
    <w:p w14:paraId="2517352D" w14:textId="77777777" w:rsidR="00D7482B" w:rsidRPr="00870CB3" w:rsidRDefault="00D7482B" w:rsidP="00D7482B">
      <w:pPr>
        <w:autoSpaceDE w:val="0"/>
        <w:autoSpaceDN w:val="0"/>
        <w:adjustRightInd w:val="0"/>
        <w:rPr>
          <w:lang w:val="is-IS"/>
        </w:rPr>
      </w:pPr>
    </w:p>
    <w:p w14:paraId="065FD897" w14:textId="77777777" w:rsidR="00D7482B" w:rsidRPr="00AF6BD0" w:rsidRDefault="00D7482B" w:rsidP="00D7482B">
      <w:pPr>
        <w:keepNext/>
        <w:autoSpaceDE w:val="0"/>
        <w:autoSpaceDN w:val="0"/>
        <w:adjustRightInd w:val="0"/>
        <w:rPr>
          <w:u w:val="single"/>
          <w:lang w:val="is-IS"/>
        </w:rPr>
      </w:pPr>
      <w:r w:rsidRPr="00AF6BD0">
        <w:rPr>
          <w:i/>
          <w:u w:val="single"/>
          <w:lang w:val="is-IS"/>
        </w:rPr>
        <w:t>Blóðflögur</w:t>
      </w:r>
    </w:p>
    <w:p w14:paraId="2604D925" w14:textId="70A9AA9D" w:rsidR="00D7482B" w:rsidRPr="00870CB3" w:rsidRDefault="00D7482B" w:rsidP="00D7482B">
      <w:pPr>
        <w:rPr>
          <w:lang w:val="is-IS"/>
        </w:rPr>
      </w:pPr>
      <w:r w:rsidRPr="00870CB3">
        <w:rPr>
          <w:noProof/>
          <w:lang w:val="is-IS"/>
        </w:rPr>
        <w:t xml:space="preserve">Í 6 mánaða samanburðarrannsóknunum </w:t>
      </w:r>
      <w:r w:rsidRPr="00870CB3">
        <w:rPr>
          <w:lang w:val="is-IS"/>
        </w:rPr>
        <w:t xml:space="preserve">fækkaði blóðflögum undir </w:t>
      </w:r>
      <w:r w:rsidRPr="00870CB3">
        <w:rPr>
          <w:noProof/>
          <w:lang w:val="is-IS"/>
        </w:rPr>
        <w:t>100 x 10</w:t>
      </w:r>
      <w:r w:rsidRPr="00870CB3">
        <w:rPr>
          <w:noProof/>
          <w:vertAlign w:val="superscript"/>
          <w:lang w:val="is-IS"/>
        </w:rPr>
        <w:t>3</w:t>
      </w:r>
      <w:r w:rsidRPr="00870CB3">
        <w:rPr>
          <w:noProof/>
          <w:lang w:val="is-IS"/>
        </w:rPr>
        <w:t xml:space="preserve">/µl hjá 1,7% sjúklinga </w:t>
      </w:r>
      <w:r w:rsidRPr="00870CB3">
        <w:rPr>
          <w:lang w:val="is-IS"/>
        </w:rPr>
        <w:t xml:space="preserve">sem fengu </w:t>
      </w:r>
      <w:r w:rsidR="00EA5131" w:rsidRPr="00870CB3">
        <w:rPr>
          <w:lang w:val="is-IS"/>
        </w:rPr>
        <w:t>tocilizúmab</w:t>
      </w:r>
      <w:r w:rsidR="00EA5131" w:rsidRPr="00870CB3" w:rsidDel="00D9449A">
        <w:rPr>
          <w:lang w:val="is-IS"/>
        </w:rPr>
        <w:t xml:space="preserve"> </w:t>
      </w:r>
      <w:r w:rsidRPr="00870CB3">
        <w:rPr>
          <w:lang w:val="is-IS"/>
        </w:rPr>
        <w:t xml:space="preserve">8 mg/kg ásamt hefðbundnum sjúkdómstemprandi </w:t>
      </w:r>
      <w:r w:rsidR="001E15FA" w:rsidRPr="00870CB3">
        <w:rPr>
          <w:lang w:val="is-IS"/>
        </w:rPr>
        <w:t>gigtar</w:t>
      </w:r>
      <w:r w:rsidRPr="00870CB3">
        <w:rPr>
          <w:lang w:val="is-IS"/>
        </w:rPr>
        <w:t xml:space="preserve">lyfjum samanborið við &lt; 1% sjúklinga sem fengu lyfleysu ásamt sjúkdómstemprandi </w:t>
      </w:r>
      <w:r w:rsidR="001E15FA" w:rsidRPr="00870CB3">
        <w:rPr>
          <w:lang w:val="is-IS"/>
        </w:rPr>
        <w:t>gigtar</w:t>
      </w:r>
      <w:r w:rsidRPr="00870CB3">
        <w:rPr>
          <w:lang w:val="is-IS"/>
        </w:rPr>
        <w:t>lyfjum. Þessi fækkun varð án tengsla við blæðingartilvik.</w:t>
      </w:r>
    </w:p>
    <w:p w14:paraId="230B3470" w14:textId="77777777" w:rsidR="00D7482B" w:rsidRPr="00870CB3" w:rsidRDefault="00D7482B" w:rsidP="00D7482B">
      <w:pPr>
        <w:autoSpaceDE w:val="0"/>
        <w:autoSpaceDN w:val="0"/>
        <w:adjustRightInd w:val="0"/>
        <w:rPr>
          <w:lang w:val="is-IS"/>
        </w:rPr>
      </w:pPr>
    </w:p>
    <w:p w14:paraId="7FE777E9" w14:textId="77777777" w:rsidR="00D7482B" w:rsidRPr="00870CB3" w:rsidRDefault="00D7482B" w:rsidP="00D7482B">
      <w:pPr>
        <w:autoSpaceDE w:val="0"/>
        <w:autoSpaceDN w:val="0"/>
        <w:adjustRightInd w:val="0"/>
        <w:rPr>
          <w:lang w:val="is-IS"/>
        </w:rPr>
      </w:pPr>
      <w:r w:rsidRPr="00870CB3">
        <w:rPr>
          <w:lang w:val="is-IS"/>
        </w:rPr>
        <w:t xml:space="preserve">Bæði á tvíblindum samanburðartíma rannsóknanna og við langtímanotkun var mynstur og tíðni fækkunar blóðflagna sambærileg við það sem sást </w:t>
      </w:r>
      <w:r w:rsidRPr="00870CB3">
        <w:rPr>
          <w:noProof/>
          <w:lang w:val="is-IS"/>
        </w:rPr>
        <w:t>í 6 mánaða klínísku samanburðarrannsóknunum</w:t>
      </w:r>
      <w:r w:rsidRPr="00870CB3">
        <w:rPr>
          <w:lang w:val="is-IS"/>
        </w:rPr>
        <w:t>.</w:t>
      </w:r>
    </w:p>
    <w:p w14:paraId="6DF033EE" w14:textId="77777777" w:rsidR="00D7482B" w:rsidRPr="00870CB3" w:rsidRDefault="00D7482B" w:rsidP="00D7482B">
      <w:pPr>
        <w:rPr>
          <w:i/>
          <w:lang w:val="is-IS"/>
        </w:rPr>
      </w:pPr>
    </w:p>
    <w:p w14:paraId="33052F44" w14:textId="77777777" w:rsidR="00D7482B" w:rsidRPr="00870CB3" w:rsidRDefault="00D7482B" w:rsidP="00D7482B">
      <w:pPr>
        <w:rPr>
          <w:lang w:val="is-IS"/>
        </w:rPr>
      </w:pPr>
      <w:r w:rsidRPr="00870CB3">
        <w:rPr>
          <w:lang w:val="is-IS"/>
        </w:rPr>
        <w:t>Örsjaldan hefur verið tilkynnt um að blóðfrumnafæð hafi komið fram eftir að lyfið var markaðssett.</w:t>
      </w:r>
    </w:p>
    <w:p w14:paraId="68F31CA4" w14:textId="77777777" w:rsidR="00D7482B" w:rsidRPr="00870CB3" w:rsidRDefault="00D7482B" w:rsidP="00D7482B">
      <w:pPr>
        <w:rPr>
          <w:lang w:val="is-IS"/>
        </w:rPr>
      </w:pPr>
    </w:p>
    <w:p w14:paraId="519EB0B8" w14:textId="77777777" w:rsidR="005069B1" w:rsidRPr="00AF6BD0" w:rsidRDefault="005069B1" w:rsidP="005069B1">
      <w:pPr>
        <w:keepNext/>
        <w:rPr>
          <w:u w:val="single"/>
          <w:lang w:val="is-IS"/>
        </w:rPr>
      </w:pPr>
      <w:r w:rsidRPr="00AF6BD0">
        <w:rPr>
          <w:i/>
          <w:u w:val="single"/>
          <w:lang w:val="is-IS"/>
        </w:rPr>
        <w:t>Hækkuð gildi lifrartransamínasa</w:t>
      </w:r>
    </w:p>
    <w:p w14:paraId="4FEE6752" w14:textId="372ED180" w:rsidR="005069B1" w:rsidRPr="00870CB3" w:rsidRDefault="005069B1" w:rsidP="005069B1">
      <w:pPr>
        <w:rPr>
          <w:lang w:val="is-IS"/>
        </w:rPr>
      </w:pPr>
      <w:r w:rsidRPr="00870CB3">
        <w:rPr>
          <w:noProof/>
          <w:lang w:val="is-IS"/>
        </w:rPr>
        <w:t xml:space="preserve">Meðan á 6 mánaða samanburðarrannsóknunum stóð komu fram skammvinnar hækkanir á ALAT/ASAT í &gt; 3 sinnum efri mörk eðlilegra gilda hjá 2,1% sjúklinga sem fengu </w:t>
      </w:r>
      <w:r w:rsidRPr="00870CB3">
        <w:rPr>
          <w:lang w:val="is-IS"/>
        </w:rPr>
        <w:t xml:space="preserve">tocilizúmab 8 mg/kg samanborið við 4,9% sjúklinga sem fengu </w:t>
      </w:r>
      <w:r w:rsidRPr="00870CB3">
        <w:rPr>
          <w:bCs/>
          <w:lang w:val="is-IS"/>
        </w:rPr>
        <w:t>metótrexat</w:t>
      </w:r>
      <w:r w:rsidRPr="00870CB3">
        <w:rPr>
          <w:lang w:val="is-IS"/>
        </w:rPr>
        <w:t xml:space="preserve"> og 6,5% sjúklinga sem fengu </w:t>
      </w:r>
      <w:r w:rsidRPr="00870CB3">
        <w:rPr>
          <w:lang w:val="is-IS"/>
        </w:rPr>
        <w:lastRenderedPageBreak/>
        <w:t>tocilizúmab 8 mg/kg ásamt sjúkdómstemprandi gigtarlyfjum samanborið við 1,5% sjúklinga sem fengu lyfleysu ásamt sjúkdómstemprandi gigtarlyfjum.</w:t>
      </w:r>
    </w:p>
    <w:p w14:paraId="07FEA4E3" w14:textId="77777777" w:rsidR="005069B1" w:rsidRPr="00870CB3" w:rsidRDefault="005069B1" w:rsidP="005069B1">
      <w:pPr>
        <w:rPr>
          <w:lang w:val="is-IS"/>
        </w:rPr>
      </w:pPr>
    </w:p>
    <w:p w14:paraId="4F0841C0" w14:textId="4F9065F7" w:rsidR="005069B1" w:rsidRPr="00870CB3" w:rsidRDefault="005069B1" w:rsidP="005069B1">
      <w:pPr>
        <w:rPr>
          <w:lang w:val="is-IS"/>
        </w:rPr>
      </w:pPr>
      <w:r w:rsidRPr="00870CB3">
        <w:rPr>
          <w:noProof/>
          <w:lang w:val="is-IS"/>
        </w:rPr>
        <w:t xml:space="preserve">Þegar lyfjum sem geta haft eituráhrif á lifur (t.d. </w:t>
      </w:r>
      <w:r w:rsidRPr="00870CB3">
        <w:rPr>
          <w:bCs/>
          <w:lang w:val="is-IS"/>
        </w:rPr>
        <w:t>metótrexat</w:t>
      </w:r>
      <w:r w:rsidRPr="00870CB3">
        <w:rPr>
          <w:noProof/>
          <w:lang w:val="is-IS"/>
        </w:rPr>
        <w:t xml:space="preserve">) var bætt við einlyfja meðferð með </w:t>
      </w:r>
      <w:r w:rsidRPr="00870CB3">
        <w:rPr>
          <w:lang w:val="is-IS"/>
        </w:rPr>
        <w:t xml:space="preserve">tocilizúmabi, olli það aukinni tíðni slíkra hækkana. Hækkanir á ALAT/ASAT &gt; 5 sinnum efri mörk eðlilegra gilda sáust hjá 0,7% sjúklinga sem fengu einlyfja meðferð með tocilizúmabi og 1,4% þeirra sem fengu tocilizúmab ásamt sjúkdómstemprandi gigtarlyfi, en hjá meirihluta þeirra var meðferð með tocilizúmab endanlega hætt. Á tvíblindum samanburðartíma rannsóknanna var tíðni óbundins gallrauða (indirect bilirubin) yfir </w:t>
      </w:r>
      <w:r w:rsidRPr="00870CB3">
        <w:rPr>
          <w:noProof/>
          <w:lang w:val="is-IS"/>
        </w:rPr>
        <w:t>eðlilegum efri mörkum, mæld</w:t>
      </w:r>
      <w:r w:rsidRPr="00870CB3">
        <w:rPr>
          <w:lang w:val="is-IS"/>
        </w:rPr>
        <w:t xml:space="preserve"> við hefðbundið eftirlit á rannsóknarstofu, var 6,2% hjá sjúklingum sem fengu tocilizúmab 8 mg/kg ásamt sjúkdómstemprandi gigtarlyfjum. Alls kom fram hækkun á óbundnum gallrauða um &gt; 1 til 2 </w:t>
      </w:r>
      <w:r w:rsidR="005A5021" w:rsidRPr="00962278">
        <w:rPr>
          <w:rFonts w:eastAsia="MS Mincho"/>
          <w:szCs w:val="22"/>
          <w:lang w:val="en-GB"/>
        </w:rPr>
        <w:sym w:font="Symbol" w:char="F0B4"/>
      </w:r>
      <w:r w:rsidR="005A5021" w:rsidRPr="00CE5CE7">
        <w:rPr>
          <w:rFonts w:eastAsia="MS Mincho"/>
          <w:szCs w:val="22"/>
          <w:lang w:val="is-IS"/>
          <w:rPrChange w:id="930" w:author="Author" w:date="2025-08-06T17:21:00Z">
            <w:rPr>
              <w:rFonts w:eastAsia="MS Mincho"/>
              <w:szCs w:val="22"/>
              <w:lang w:val="sv-SE"/>
            </w:rPr>
          </w:rPrChange>
        </w:rPr>
        <w:t> </w:t>
      </w:r>
      <w:r w:rsidRPr="00870CB3">
        <w:rPr>
          <w:noProof/>
          <w:lang w:val="is-IS"/>
        </w:rPr>
        <w:t xml:space="preserve">efri mörk eðlilegra gilda </w:t>
      </w:r>
      <w:r w:rsidRPr="00870CB3">
        <w:rPr>
          <w:lang w:val="is-IS"/>
        </w:rPr>
        <w:t>hjá 5,8% sjúklinga og hjá 0,4% sjúklinga kom fram hækkun um &gt; 2 </w:t>
      </w:r>
      <w:r w:rsidR="005A5021" w:rsidRPr="00962278">
        <w:rPr>
          <w:rFonts w:eastAsia="MS Mincho"/>
          <w:szCs w:val="22"/>
          <w:lang w:val="en-GB"/>
        </w:rPr>
        <w:sym w:font="Symbol" w:char="F0B4"/>
      </w:r>
      <w:r w:rsidR="005A5021" w:rsidRPr="00CE5CE7">
        <w:rPr>
          <w:rFonts w:eastAsia="MS Mincho"/>
          <w:szCs w:val="22"/>
          <w:lang w:val="is-IS"/>
          <w:rPrChange w:id="931" w:author="Author" w:date="2025-08-06T17:21:00Z">
            <w:rPr>
              <w:rFonts w:eastAsia="MS Mincho"/>
              <w:szCs w:val="22"/>
              <w:lang w:val="sv-SE"/>
            </w:rPr>
          </w:rPrChange>
        </w:rPr>
        <w:t> </w:t>
      </w:r>
      <w:r w:rsidRPr="00870CB3">
        <w:rPr>
          <w:noProof/>
          <w:lang w:val="is-IS"/>
        </w:rPr>
        <w:t>efri mörk eðlilegra gilda</w:t>
      </w:r>
      <w:r w:rsidRPr="00870CB3">
        <w:rPr>
          <w:lang w:val="is-IS"/>
        </w:rPr>
        <w:t>.</w:t>
      </w:r>
    </w:p>
    <w:p w14:paraId="0ACF3FD1" w14:textId="77777777" w:rsidR="00D7482B" w:rsidRPr="00870CB3" w:rsidRDefault="00D7482B" w:rsidP="00D7482B">
      <w:pPr>
        <w:rPr>
          <w:lang w:val="is-IS"/>
        </w:rPr>
      </w:pPr>
    </w:p>
    <w:p w14:paraId="4BCFD8F7" w14:textId="77777777" w:rsidR="00D7482B" w:rsidRPr="00870CB3" w:rsidRDefault="00D7482B" w:rsidP="00D7482B">
      <w:pPr>
        <w:autoSpaceDE w:val="0"/>
        <w:autoSpaceDN w:val="0"/>
        <w:adjustRightInd w:val="0"/>
        <w:rPr>
          <w:lang w:val="is-IS"/>
        </w:rPr>
      </w:pPr>
      <w:r w:rsidRPr="00870CB3">
        <w:rPr>
          <w:lang w:val="is-IS"/>
        </w:rPr>
        <w:t xml:space="preserve">Bæði á tvíblindum samanburðartíma rannsóknanna og við langtímanotkun var mynstur og tíðni hækkana á ALAT/ASAT sambærileg við það sem sást </w:t>
      </w:r>
      <w:r w:rsidRPr="00870CB3">
        <w:rPr>
          <w:noProof/>
          <w:lang w:val="is-IS"/>
        </w:rPr>
        <w:t>í 6 mánaða klínísku samanburðarrannsóknunum</w:t>
      </w:r>
      <w:r w:rsidRPr="00870CB3">
        <w:rPr>
          <w:lang w:val="is-IS"/>
        </w:rPr>
        <w:t>.</w:t>
      </w:r>
    </w:p>
    <w:p w14:paraId="7FC363BA" w14:textId="77777777" w:rsidR="00D7482B" w:rsidRPr="00870CB3" w:rsidRDefault="00D7482B" w:rsidP="00D7482B">
      <w:pPr>
        <w:rPr>
          <w:lang w:val="is-IS"/>
        </w:rPr>
      </w:pPr>
    </w:p>
    <w:p w14:paraId="05D5DB46" w14:textId="77777777" w:rsidR="00D7482B" w:rsidRPr="00AF6BD0" w:rsidRDefault="00D7482B" w:rsidP="00D7482B">
      <w:pPr>
        <w:keepNext/>
        <w:rPr>
          <w:i/>
          <w:u w:val="single"/>
          <w:lang w:val="is-IS"/>
        </w:rPr>
      </w:pPr>
      <w:r w:rsidRPr="00AF6BD0">
        <w:rPr>
          <w:i/>
          <w:u w:val="single"/>
          <w:lang w:val="is-IS"/>
        </w:rPr>
        <w:t>Blóðfitur</w:t>
      </w:r>
    </w:p>
    <w:p w14:paraId="7849B3EA" w14:textId="49899B5B" w:rsidR="00D7482B" w:rsidRPr="00870CB3" w:rsidRDefault="00D7482B" w:rsidP="00D7482B">
      <w:pPr>
        <w:rPr>
          <w:lang w:val="is-IS"/>
        </w:rPr>
      </w:pPr>
      <w:r w:rsidRPr="00870CB3">
        <w:rPr>
          <w:noProof/>
          <w:lang w:val="is-IS"/>
        </w:rPr>
        <w:t xml:space="preserve">Meðan á 6 mánaða samanburðarrannsóknunum stóð var algengt að tilkynnt væri um hækkanir á blóðfitum, svo sem heildarkólesteróli, þríglýseríðum, LDL kólesteróli og/eða HDL kólesteróli. </w:t>
      </w:r>
      <w:r w:rsidRPr="00870CB3">
        <w:rPr>
          <w:lang w:val="is-IS"/>
        </w:rPr>
        <w:t>Við hefðbundið eftirlit á rannsóknarstofu</w:t>
      </w:r>
      <w:r w:rsidRPr="00870CB3">
        <w:rPr>
          <w:noProof/>
          <w:lang w:val="is-IS"/>
        </w:rPr>
        <w:t xml:space="preserve"> kom í ljós að hjá um 24% sjúklinga sem fengu </w:t>
      </w:r>
      <w:r w:rsidR="00EA5131" w:rsidRPr="00870CB3">
        <w:rPr>
          <w:lang w:val="is-IS"/>
        </w:rPr>
        <w:t>tocilizúmab</w:t>
      </w:r>
      <w:r w:rsidR="00EA5131" w:rsidRPr="00870CB3" w:rsidDel="00D9449A">
        <w:rPr>
          <w:lang w:val="is-IS"/>
        </w:rPr>
        <w:t xml:space="preserve"> </w:t>
      </w:r>
      <w:r w:rsidRPr="00870CB3">
        <w:rPr>
          <w:lang w:val="is-IS"/>
        </w:rPr>
        <w:t xml:space="preserve">í klínískum rannsóknum urðu viðvarandi hækkanir á heildarkólesteróli ≥ 6,2 mmól/l og hjá 15% varð viðvarandi hækkun á LDL í ≥ 4,1 mmól/l. Meðferð með </w:t>
      </w:r>
      <w:r w:rsidRPr="00870CB3">
        <w:rPr>
          <w:noProof/>
          <w:lang w:val="is-IS"/>
        </w:rPr>
        <w:t>blóðfitu</w:t>
      </w:r>
      <w:r w:rsidRPr="00870CB3">
        <w:rPr>
          <w:lang w:val="is-IS"/>
        </w:rPr>
        <w:t>lækkandi lyfjum leiðrétti blóðfituhækkunina.</w:t>
      </w:r>
    </w:p>
    <w:p w14:paraId="3E880DA5" w14:textId="77777777" w:rsidR="00D7482B" w:rsidRPr="00870CB3" w:rsidRDefault="00D7482B" w:rsidP="00D7482B">
      <w:pPr>
        <w:rPr>
          <w:lang w:val="is-IS"/>
        </w:rPr>
      </w:pPr>
    </w:p>
    <w:p w14:paraId="048053AE" w14:textId="77777777" w:rsidR="00D7482B" w:rsidRPr="00870CB3" w:rsidRDefault="00D7482B" w:rsidP="00D7482B">
      <w:pPr>
        <w:rPr>
          <w:lang w:val="is-IS"/>
        </w:rPr>
      </w:pPr>
      <w:r w:rsidRPr="00870CB3">
        <w:rPr>
          <w:lang w:val="is-IS"/>
        </w:rPr>
        <w:t xml:space="preserve">Bæði á tvíblindum samanburðartíma rannsóknanna og við langtímanotkun var mynstur og tíðni hækkana á </w:t>
      </w:r>
      <w:r w:rsidRPr="00870CB3">
        <w:rPr>
          <w:noProof/>
          <w:lang w:val="is-IS"/>
        </w:rPr>
        <w:t>blóðfitum</w:t>
      </w:r>
      <w:r w:rsidRPr="00870CB3">
        <w:rPr>
          <w:lang w:val="is-IS"/>
        </w:rPr>
        <w:t xml:space="preserve"> sambærileg við það sem sást </w:t>
      </w:r>
      <w:r w:rsidRPr="00870CB3">
        <w:rPr>
          <w:noProof/>
          <w:lang w:val="is-IS"/>
        </w:rPr>
        <w:t>í 6 mánaða klínísku samanburðarrannsóknunum</w:t>
      </w:r>
      <w:r w:rsidRPr="00870CB3">
        <w:rPr>
          <w:lang w:val="is-IS"/>
        </w:rPr>
        <w:t>.</w:t>
      </w:r>
    </w:p>
    <w:p w14:paraId="0AC4DBEE" w14:textId="77777777" w:rsidR="00D7482B" w:rsidRPr="00870CB3" w:rsidRDefault="00D7482B" w:rsidP="00D7482B">
      <w:pPr>
        <w:autoSpaceDE w:val="0"/>
        <w:autoSpaceDN w:val="0"/>
        <w:adjustRightInd w:val="0"/>
        <w:rPr>
          <w:rFonts w:eastAsia="SimSun"/>
          <w:lang w:val="is-IS" w:eastAsia="zh-CN"/>
        </w:rPr>
      </w:pPr>
    </w:p>
    <w:p w14:paraId="3D35F58E" w14:textId="77777777" w:rsidR="006B13D0" w:rsidRPr="00AF6BD0" w:rsidRDefault="006B13D0" w:rsidP="006B0602">
      <w:pPr>
        <w:keepNext/>
        <w:keepLines/>
        <w:autoSpaceDE w:val="0"/>
        <w:autoSpaceDN w:val="0"/>
        <w:adjustRightInd w:val="0"/>
        <w:rPr>
          <w:rFonts w:eastAsia="SimSun"/>
          <w:i/>
          <w:u w:val="single"/>
          <w:lang w:val="is-IS" w:eastAsia="zh-CN"/>
        </w:rPr>
      </w:pPr>
      <w:r w:rsidRPr="00AF6BD0">
        <w:rPr>
          <w:rFonts w:eastAsia="SimSun"/>
          <w:i/>
          <w:u w:val="single"/>
          <w:lang w:val="is-IS" w:eastAsia="zh-CN"/>
        </w:rPr>
        <w:t>Húðviðbrögð</w:t>
      </w:r>
    </w:p>
    <w:p w14:paraId="5A1A217D" w14:textId="0752C19F" w:rsidR="00290ABF" w:rsidRPr="00870CB3" w:rsidRDefault="00290ABF" w:rsidP="00290ABF">
      <w:pPr>
        <w:autoSpaceDE w:val="0"/>
        <w:autoSpaceDN w:val="0"/>
        <w:adjustRightInd w:val="0"/>
        <w:rPr>
          <w:rFonts w:eastAsia="SimSun"/>
          <w:lang w:val="is-IS" w:eastAsia="zh-CN"/>
        </w:rPr>
      </w:pPr>
      <w:r w:rsidRPr="00870CB3">
        <w:rPr>
          <w:rFonts w:eastAsia="SimSun"/>
          <w:lang w:val="is-IS" w:eastAsia="zh-CN"/>
        </w:rPr>
        <w:t>Í mjög sjaldgæfum tilvikum hefur verið tilkynnt um Stevens-Johnson heilkenni eftir markaðssetningu lyfsins.</w:t>
      </w:r>
    </w:p>
    <w:p w14:paraId="2C1B7613" w14:textId="77777777" w:rsidR="00D7482B" w:rsidRPr="00870CB3" w:rsidRDefault="00D7482B" w:rsidP="00D7482B">
      <w:pPr>
        <w:autoSpaceDE w:val="0"/>
        <w:autoSpaceDN w:val="0"/>
        <w:adjustRightInd w:val="0"/>
        <w:rPr>
          <w:rFonts w:eastAsia="SimSun"/>
          <w:lang w:val="is-IS" w:eastAsia="zh-CN"/>
        </w:rPr>
      </w:pPr>
    </w:p>
    <w:p w14:paraId="348D7DEF" w14:textId="77777777" w:rsidR="00D7482B" w:rsidRPr="00870CB3" w:rsidRDefault="00D7482B" w:rsidP="006B0602">
      <w:pPr>
        <w:keepNext/>
        <w:keepLines/>
        <w:rPr>
          <w:lang w:val="is-IS"/>
        </w:rPr>
      </w:pPr>
      <w:r w:rsidRPr="00870CB3">
        <w:rPr>
          <w:u w:val="single"/>
          <w:lang w:val="is-IS"/>
        </w:rPr>
        <w:t>Tilkynning aukaverkana sem grunur er um að tengist lyfinu</w:t>
      </w:r>
    </w:p>
    <w:p w14:paraId="33251B28" w14:textId="0C392370" w:rsidR="00D7482B" w:rsidRPr="00870CB3" w:rsidRDefault="00D7482B" w:rsidP="006B0602">
      <w:pPr>
        <w:keepNext/>
        <w:keepLines/>
        <w:rPr>
          <w:lang w:val="is-IS"/>
        </w:rPr>
      </w:pPr>
      <w:r w:rsidRPr="00870CB3">
        <w:rPr>
          <w:lang w:val="is-IS"/>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870CB3">
        <w:rPr>
          <w:highlight w:val="lightGray"/>
          <w:lang w:val="is-IS"/>
        </w:rPr>
        <w:t xml:space="preserve">samkvæmt fyrirkomulagi sem gildir í hverju landi fyrir sig, sjá </w:t>
      </w:r>
      <w:r w:rsidR="008A178B">
        <w:fldChar w:fldCharType="begin"/>
      </w:r>
      <w:r w:rsidR="008A178B" w:rsidRPr="00CE5CE7">
        <w:rPr>
          <w:lang w:val="is-IS"/>
          <w:rPrChange w:id="932" w:author="Author" w:date="2025-08-06T17:21:00Z">
            <w:rPr/>
          </w:rPrChange>
        </w:rPr>
        <w:instrText>HYPERLINK "https://www.ema.europa.eu/documents/template-form/qrd-appendix-v-adverse-drug-reaction-reporting-details_en.docx"</w:instrText>
      </w:r>
      <w:r w:rsidR="008A178B">
        <w:fldChar w:fldCharType="separate"/>
      </w:r>
      <w:r w:rsidR="008A178B" w:rsidRPr="0099296C">
        <w:rPr>
          <w:rStyle w:val="Hyperlink"/>
          <w:color w:val="0070C0"/>
          <w:highlight w:val="lightGray"/>
          <w:lang w:val="is-IS"/>
        </w:rPr>
        <w:t>Appendix V</w:t>
      </w:r>
      <w:r w:rsidR="008A178B">
        <w:fldChar w:fldCharType="end"/>
      </w:r>
      <w:r w:rsidRPr="00870CB3">
        <w:rPr>
          <w:lang w:val="is-IS"/>
        </w:rPr>
        <w:t>.</w:t>
      </w:r>
    </w:p>
    <w:p w14:paraId="318FA580" w14:textId="77777777" w:rsidR="00D7482B" w:rsidRPr="00870CB3" w:rsidRDefault="00D7482B" w:rsidP="00D7482B">
      <w:pPr>
        <w:rPr>
          <w:lang w:val="is-IS"/>
        </w:rPr>
      </w:pPr>
    </w:p>
    <w:p w14:paraId="6ECCDC6A" w14:textId="77777777" w:rsidR="00D7482B" w:rsidRPr="00870CB3" w:rsidRDefault="00D7482B" w:rsidP="00D7482B">
      <w:pPr>
        <w:ind w:left="567" w:hanging="567"/>
        <w:outlineLvl w:val="0"/>
        <w:rPr>
          <w:lang w:val="is-IS"/>
        </w:rPr>
      </w:pPr>
      <w:r w:rsidRPr="00870CB3">
        <w:rPr>
          <w:b/>
          <w:lang w:val="is-IS"/>
        </w:rPr>
        <w:t>4.9</w:t>
      </w:r>
      <w:r w:rsidRPr="00870CB3">
        <w:rPr>
          <w:b/>
          <w:lang w:val="is-IS"/>
        </w:rPr>
        <w:tab/>
        <w:t>Ofskömmtun</w:t>
      </w:r>
    </w:p>
    <w:p w14:paraId="4430C232" w14:textId="77777777" w:rsidR="00D7482B" w:rsidRPr="00870CB3" w:rsidRDefault="00D7482B" w:rsidP="00D7482B">
      <w:pPr>
        <w:rPr>
          <w:lang w:val="is-IS"/>
        </w:rPr>
      </w:pPr>
    </w:p>
    <w:p w14:paraId="1D96E364" w14:textId="071129A7" w:rsidR="00D7482B" w:rsidRPr="00870CB3" w:rsidRDefault="00D7482B" w:rsidP="00D7482B">
      <w:pPr>
        <w:rPr>
          <w:lang w:val="is-IS"/>
        </w:rPr>
      </w:pPr>
      <w:r w:rsidRPr="00870CB3">
        <w:rPr>
          <w:lang w:val="is-IS"/>
        </w:rPr>
        <w:t xml:space="preserve">Takmarkaðar upplýsingar liggja fyrir um ofskömmtun </w:t>
      </w:r>
      <w:r w:rsidR="00EA5131" w:rsidRPr="00870CB3">
        <w:rPr>
          <w:lang w:val="is-IS"/>
        </w:rPr>
        <w:t>tocilizúmab</w:t>
      </w:r>
      <w:r w:rsidR="00EA5131">
        <w:rPr>
          <w:lang w:val="is-IS"/>
        </w:rPr>
        <w:t>s</w:t>
      </w:r>
      <w:r w:rsidRPr="00870CB3">
        <w:rPr>
          <w:lang w:val="is-IS"/>
        </w:rPr>
        <w:t xml:space="preserve">. Tilkynnt var um eitt tilvik ofskömmtunar fyrir slysni þar sem sjúklingur með mergæxli fékk einn 40 mg/kg skammt í </w:t>
      </w:r>
      <w:r w:rsidR="00F0626A" w:rsidRPr="00870CB3">
        <w:rPr>
          <w:lang w:val="is-IS"/>
        </w:rPr>
        <w:t>blá</w:t>
      </w:r>
      <w:r w:rsidRPr="00870CB3">
        <w:rPr>
          <w:lang w:val="is-IS"/>
        </w:rPr>
        <w:t>æð. Engar aukaverkanir komu fram.</w:t>
      </w:r>
    </w:p>
    <w:p w14:paraId="409E2408" w14:textId="77777777" w:rsidR="00D7482B" w:rsidRPr="00870CB3" w:rsidRDefault="00D7482B" w:rsidP="00D7482B">
      <w:pPr>
        <w:rPr>
          <w:lang w:val="is-IS"/>
        </w:rPr>
      </w:pPr>
    </w:p>
    <w:p w14:paraId="0DD9234C" w14:textId="77777777" w:rsidR="00D7482B" w:rsidRPr="00870CB3" w:rsidRDefault="00D7482B" w:rsidP="00D7482B">
      <w:pPr>
        <w:rPr>
          <w:lang w:val="is-IS"/>
        </w:rPr>
      </w:pPr>
      <w:r w:rsidRPr="00870CB3">
        <w:rPr>
          <w:lang w:val="is-IS"/>
        </w:rPr>
        <w:t>Engar alvarlegar aukaverkanir komu fram hjá heilbrigðum sjálfboðaliðum sem fengu allt að 28 mg/kg stakan skammt þótt vart yrði við skammtatakmarkandi daufkyrningafæð.</w:t>
      </w:r>
    </w:p>
    <w:p w14:paraId="5E2BCCA9" w14:textId="77777777" w:rsidR="00D7482B" w:rsidRPr="00870CB3" w:rsidRDefault="00D7482B" w:rsidP="00D7482B">
      <w:pPr>
        <w:rPr>
          <w:lang w:val="is-IS"/>
        </w:rPr>
      </w:pPr>
    </w:p>
    <w:p w14:paraId="5157561F" w14:textId="77777777" w:rsidR="00D7482B" w:rsidRPr="00870CB3" w:rsidRDefault="00D7482B" w:rsidP="00D7482B">
      <w:pPr>
        <w:rPr>
          <w:lang w:val="is-IS"/>
        </w:rPr>
      </w:pPr>
    </w:p>
    <w:p w14:paraId="1E8FBE3A" w14:textId="77777777" w:rsidR="00D7482B" w:rsidRPr="00870CB3" w:rsidRDefault="00D7482B" w:rsidP="00D70175">
      <w:pPr>
        <w:keepNext/>
        <w:keepLines/>
        <w:ind w:left="567" w:hanging="567"/>
        <w:rPr>
          <w:caps/>
          <w:lang w:val="is-IS"/>
        </w:rPr>
      </w:pPr>
      <w:r w:rsidRPr="00870CB3">
        <w:rPr>
          <w:b/>
          <w:caps/>
          <w:lang w:val="is-IS"/>
        </w:rPr>
        <w:t>5.</w:t>
      </w:r>
      <w:r w:rsidRPr="00870CB3">
        <w:rPr>
          <w:b/>
          <w:caps/>
          <w:lang w:val="is-IS"/>
        </w:rPr>
        <w:tab/>
      </w:r>
      <w:r w:rsidRPr="00870CB3">
        <w:rPr>
          <w:b/>
          <w:lang w:val="is-IS"/>
        </w:rPr>
        <w:t>LYFJAFRÆÐILEGAR UPPLÝSINGAR</w:t>
      </w:r>
    </w:p>
    <w:p w14:paraId="0B817E2E" w14:textId="77777777" w:rsidR="00D7482B" w:rsidRPr="00870CB3" w:rsidRDefault="00D7482B" w:rsidP="00D70175">
      <w:pPr>
        <w:keepNext/>
        <w:keepLines/>
        <w:rPr>
          <w:lang w:val="is-IS"/>
        </w:rPr>
      </w:pPr>
    </w:p>
    <w:p w14:paraId="01D26CA7" w14:textId="77777777" w:rsidR="00D7482B" w:rsidRPr="00870CB3" w:rsidRDefault="00D7482B" w:rsidP="00D70175">
      <w:pPr>
        <w:keepNext/>
        <w:keepLines/>
        <w:ind w:left="567" w:hanging="567"/>
        <w:outlineLvl w:val="0"/>
        <w:rPr>
          <w:lang w:val="is-IS"/>
        </w:rPr>
      </w:pPr>
      <w:r w:rsidRPr="00870CB3">
        <w:rPr>
          <w:b/>
          <w:lang w:val="is-IS"/>
        </w:rPr>
        <w:t>5.1</w:t>
      </w:r>
      <w:r w:rsidRPr="00870CB3">
        <w:rPr>
          <w:b/>
          <w:lang w:val="is-IS"/>
        </w:rPr>
        <w:tab/>
        <w:t>Lyfhrif</w:t>
      </w:r>
    </w:p>
    <w:p w14:paraId="009EF027" w14:textId="77777777" w:rsidR="00D7482B" w:rsidRPr="00870CB3" w:rsidRDefault="00D7482B" w:rsidP="00D70175">
      <w:pPr>
        <w:pStyle w:val="Header"/>
        <w:keepNext/>
        <w:keepLines/>
        <w:tabs>
          <w:tab w:val="clear" w:pos="4536"/>
          <w:tab w:val="clear" w:pos="9072"/>
        </w:tabs>
        <w:rPr>
          <w:lang w:val="is-IS"/>
        </w:rPr>
      </w:pPr>
    </w:p>
    <w:p w14:paraId="6C6FC576" w14:textId="77777777" w:rsidR="00D7482B" w:rsidRPr="00870CB3" w:rsidRDefault="00D7482B" w:rsidP="00D7482B">
      <w:pPr>
        <w:outlineLvl w:val="0"/>
        <w:rPr>
          <w:lang w:val="is-IS"/>
        </w:rPr>
      </w:pPr>
      <w:r w:rsidRPr="00870CB3">
        <w:rPr>
          <w:lang w:val="is-IS"/>
        </w:rPr>
        <w:t>Flokkun eftir verkun: Lyf til ónæmisbælingar, interleukín hemlar, ATC flokkur: L04AC07.</w:t>
      </w:r>
    </w:p>
    <w:p w14:paraId="16F720AC" w14:textId="77777777" w:rsidR="00D7482B" w:rsidRPr="00870CB3" w:rsidRDefault="00D7482B" w:rsidP="00D7482B">
      <w:pPr>
        <w:rPr>
          <w:lang w:val="is-IS"/>
        </w:rPr>
      </w:pPr>
    </w:p>
    <w:p w14:paraId="21AD2101" w14:textId="77777777" w:rsidR="00D7482B" w:rsidRPr="00870CB3" w:rsidRDefault="00D7482B" w:rsidP="00D7482B">
      <w:pPr>
        <w:rPr>
          <w:u w:val="single"/>
          <w:lang w:val="is-IS"/>
        </w:rPr>
      </w:pPr>
      <w:r w:rsidRPr="00870CB3">
        <w:rPr>
          <w:u w:val="single"/>
          <w:lang w:val="is-IS"/>
        </w:rPr>
        <w:t>Verkunarháttur</w:t>
      </w:r>
    </w:p>
    <w:p w14:paraId="09D7F7E3" w14:textId="77777777" w:rsidR="00D7482B" w:rsidRPr="00870CB3" w:rsidRDefault="00B9390F" w:rsidP="00D7482B">
      <w:pPr>
        <w:rPr>
          <w:lang w:val="is-IS"/>
        </w:rPr>
      </w:pPr>
      <w:r w:rsidRPr="00870CB3">
        <w:rPr>
          <w:lang w:val="is-IS"/>
        </w:rPr>
        <w:t xml:space="preserve">Tocilizúmab </w:t>
      </w:r>
      <w:r w:rsidR="00D7482B" w:rsidRPr="00870CB3">
        <w:rPr>
          <w:lang w:val="is-IS"/>
        </w:rPr>
        <w:t>binst sértækt bæði leysanlegum og himnubundnum IL</w:t>
      </w:r>
      <w:r w:rsidR="00D7482B" w:rsidRPr="00870CB3">
        <w:rPr>
          <w:lang w:val="is-IS"/>
        </w:rPr>
        <w:noBreakHyphen/>
        <w:t>6 viðtökum (sIL</w:t>
      </w:r>
      <w:r w:rsidR="00D7482B" w:rsidRPr="00870CB3">
        <w:rPr>
          <w:lang w:val="is-IS"/>
        </w:rPr>
        <w:noBreakHyphen/>
        <w:t>6R og mIL</w:t>
      </w:r>
      <w:r w:rsidR="00D7482B" w:rsidRPr="00870CB3">
        <w:rPr>
          <w:lang w:val="is-IS"/>
        </w:rPr>
        <w:noBreakHyphen/>
        <w:t>6R). Sýnt hefur verið fram á að tocilizúmab hamlar sIL</w:t>
      </w:r>
      <w:r w:rsidR="00D7482B" w:rsidRPr="00870CB3">
        <w:rPr>
          <w:lang w:val="is-IS"/>
        </w:rPr>
        <w:noBreakHyphen/>
        <w:t>6R og mIL</w:t>
      </w:r>
      <w:r w:rsidR="00D7482B" w:rsidRPr="00870CB3">
        <w:rPr>
          <w:lang w:val="is-IS"/>
        </w:rPr>
        <w:noBreakHyphen/>
        <w:t>6R miðlaðri merkjagjöf. IL</w:t>
      </w:r>
      <w:r w:rsidR="00D7482B" w:rsidRPr="00870CB3">
        <w:rPr>
          <w:lang w:val="is-IS"/>
        </w:rPr>
        <w:noBreakHyphen/>
        <w:t xml:space="preserve">6 er </w:t>
      </w:r>
      <w:r w:rsidR="00D7482B" w:rsidRPr="00870CB3">
        <w:rPr>
          <w:lang w:val="is-IS"/>
        </w:rPr>
        <w:lastRenderedPageBreak/>
        <w:t>fjölvirkur, for-bólgu frumuboði (cytokine) myndaður af ýmsum frumugerðum, þar á meðal T</w:t>
      </w:r>
      <w:r w:rsidR="00D7482B" w:rsidRPr="00870CB3">
        <w:rPr>
          <w:lang w:val="is-IS"/>
        </w:rPr>
        <w:noBreakHyphen/>
        <w:t> og B</w:t>
      </w:r>
      <w:r w:rsidR="00D7482B" w:rsidRPr="00870CB3">
        <w:rPr>
          <w:lang w:val="is-IS"/>
        </w:rPr>
        <w:noBreakHyphen/>
        <w:t>frumum, einkjörnungum og trefjakímfrumum. IL</w:t>
      </w:r>
      <w:r w:rsidR="00D7482B" w:rsidRPr="00870CB3">
        <w:rPr>
          <w:lang w:val="is-IS"/>
        </w:rPr>
        <w:noBreakHyphen/>
        <w:t>6 tekur þátt í ýmsum lífeðlisfræðilegum ferlum, svo sem T</w:t>
      </w:r>
      <w:r w:rsidR="00D7482B" w:rsidRPr="00870CB3">
        <w:rPr>
          <w:lang w:val="is-IS"/>
        </w:rPr>
        <w:noBreakHyphen/>
        <w:t>frumu virkjun, virkjun immúnóglóbúlín</w:t>
      </w:r>
      <w:r w:rsidR="00D7482B" w:rsidRPr="00870CB3">
        <w:rPr>
          <w:lang w:val="is-IS"/>
        </w:rPr>
        <w:noBreakHyphen/>
        <w:t>seytingar, virkjun bráðastigs próteinmyndunar í lifur og örvun blóðkornamyndunar. IL</w:t>
      </w:r>
      <w:r w:rsidR="00D7482B" w:rsidRPr="00870CB3">
        <w:rPr>
          <w:lang w:val="is-IS"/>
        </w:rPr>
        <w:noBreakHyphen/>
        <w:t>6 hefur tengst meingerð sjúkdóma á borð við bólgusjúkdóma, beinþynningu og æxlismyndun.</w:t>
      </w:r>
    </w:p>
    <w:p w14:paraId="3D4D6EBF" w14:textId="77777777" w:rsidR="00D7482B" w:rsidRPr="00870CB3" w:rsidRDefault="00D7482B" w:rsidP="00D7482B">
      <w:pPr>
        <w:rPr>
          <w:lang w:val="is-IS"/>
        </w:rPr>
      </w:pPr>
    </w:p>
    <w:p w14:paraId="5E9E6077" w14:textId="77777777" w:rsidR="00D7482B" w:rsidRPr="00870CB3" w:rsidRDefault="00D7482B" w:rsidP="00AF6BD0">
      <w:pPr>
        <w:keepNext/>
        <w:keepLines/>
        <w:numPr>
          <w:ilvl w:val="12"/>
          <w:numId w:val="0"/>
        </w:numPr>
        <w:ind w:right="-2"/>
        <w:rPr>
          <w:u w:val="single"/>
          <w:lang w:val="is-IS"/>
        </w:rPr>
      </w:pPr>
      <w:r w:rsidRPr="00870CB3">
        <w:rPr>
          <w:u w:val="single"/>
          <w:lang w:val="is-IS"/>
        </w:rPr>
        <w:t>Lyfhrif</w:t>
      </w:r>
    </w:p>
    <w:p w14:paraId="7CE78F37" w14:textId="408AE17A" w:rsidR="00D7482B" w:rsidRPr="00870CB3" w:rsidRDefault="00D7482B" w:rsidP="00AF6BD0">
      <w:pPr>
        <w:keepNext/>
        <w:keepLines/>
        <w:rPr>
          <w:lang w:val="is-IS"/>
        </w:rPr>
      </w:pPr>
      <w:r w:rsidRPr="00870CB3">
        <w:rPr>
          <w:lang w:val="is-IS"/>
        </w:rPr>
        <w:t>Í klínískum rannsóknum á</w:t>
      </w:r>
      <w:ins w:id="933" w:author="Author" w:date="2025-04-21T09:09:00Z">
        <w:r w:rsidR="00317EB9">
          <w:rPr>
            <w:lang w:val="is-IS"/>
          </w:rPr>
          <w:t xml:space="preserve"> iktsýki og</w:t>
        </w:r>
      </w:ins>
      <w:r w:rsidRPr="00870CB3">
        <w:rPr>
          <w:lang w:val="is-IS"/>
        </w:rPr>
        <w:t xml:space="preserve"> </w:t>
      </w:r>
      <w:r w:rsidR="00DD392A" w:rsidRPr="00870CB3">
        <w:rPr>
          <w:lang w:val="is-IS"/>
        </w:rPr>
        <w:t xml:space="preserve">notkun </w:t>
      </w:r>
      <w:r w:rsidR="00EA5131" w:rsidRPr="00870CB3">
        <w:rPr>
          <w:lang w:val="is-IS"/>
        </w:rPr>
        <w:t>tocilizúmab</w:t>
      </w:r>
      <w:r w:rsidR="00EA5131">
        <w:rPr>
          <w:lang w:val="is-IS"/>
        </w:rPr>
        <w:t>s</w:t>
      </w:r>
      <w:r w:rsidR="00EA5131" w:rsidRPr="00870CB3" w:rsidDel="00D9449A">
        <w:rPr>
          <w:lang w:val="is-IS"/>
        </w:rPr>
        <w:t xml:space="preserve"> </w:t>
      </w:r>
      <w:r w:rsidRPr="00870CB3">
        <w:rPr>
          <w:lang w:val="is-IS"/>
        </w:rPr>
        <w:t xml:space="preserve">varð vart við </w:t>
      </w:r>
      <w:r w:rsidR="008172CD" w:rsidRPr="00870CB3">
        <w:rPr>
          <w:lang w:val="is-IS"/>
        </w:rPr>
        <w:t xml:space="preserve">hraða </w:t>
      </w:r>
      <w:r w:rsidRPr="00870CB3">
        <w:rPr>
          <w:lang w:val="is-IS"/>
        </w:rPr>
        <w:t>lækkun á C virku próteini (CRP), blóðsökki (ESR)</w:t>
      </w:r>
      <w:r w:rsidR="008172CD" w:rsidRPr="00870CB3">
        <w:rPr>
          <w:lang w:val="is-IS"/>
        </w:rPr>
        <w:t>,</w:t>
      </w:r>
      <w:r w:rsidRPr="00870CB3">
        <w:rPr>
          <w:lang w:val="is-IS"/>
        </w:rPr>
        <w:t xml:space="preserve"> A</w:t>
      </w:r>
      <w:r w:rsidRPr="00870CB3">
        <w:rPr>
          <w:lang w:val="is-IS"/>
        </w:rPr>
        <w:noBreakHyphen/>
        <w:t>sterkjulíki í sermi (serum amyloid A)</w:t>
      </w:r>
      <w:r w:rsidR="008172CD" w:rsidRPr="00870CB3">
        <w:rPr>
          <w:lang w:val="is-IS"/>
        </w:rPr>
        <w:t xml:space="preserve"> og fíbrínógeni</w:t>
      </w:r>
      <w:r w:rsidRPr="00870CB3">
        <w:rPr>
          <w:lang w:val="is-IS"/>
        </w:rPr>
        <w:t xml:space="preserve">. Í samræmi við áhrif á bráðastigshvarfefni tengdist meðferð með </w:t>
      </w:r>
      <w:r w:rsidR="00EA5131" w:rsidRPr="00870CB3">
        <w:rPr>
          <w:lang w:val="is-IS"/>
        </w:rPr>
        <w:t>tocilizúmab</w:t>
      </w:r>
      <w:r w:rsidR="00EA5131">
        <w:rPr>
          <w:lang w:val="is-IS"/>
        </w:rPr>
        <w:t>i</w:t>
      </w:r>
      <w:r w:rsidR="00EA5131" w:rsidRPr="00870CB3" w:rsidDel="00D9449A">
        <w:rPr>
          <w:lang w:val="is-IS"/>
        </w:rPr>
        <w:t xml:space="preserve"> </w:t>
      </w:r>
      <w:r w:rsidRPr="00870CB3">
        <w:rPr>
          <w:lang w:val="is-IS"/>
        </w:rPr>
        <w:t xml:space="preserve">lækkun á blóðflagnafjölda innan eðlilegra marka. Hækkun varð á blóðrauðagildum við það að </w:t>
      </w:r>
      <w:r w:rsidR="00EA5131" w:rsidRPr="00870CB3">
        <w:rPr>
          <w:lang w:val="is-IS"/>
        </w:rPr>
        <w:t>tocilizúmab</w:t>
      </w:r>
      <w:r w:rsidR="00EA5131" w:rsidRPr="00870CB3" w:rsidDel="00D9449A">
        <w:rPr>
          <w:lang w:val="is-IS"/>
        </w:rPr>
        <w:t xml:space="preserve"> </w:t>
      </w:r>
      <w:r w:rsidRPr="00870CB3">
        <w:rPr>
          <w:lang w:val="is-IS"/>
        </w:rPr>
        <w:t>dró úr IL</w:t>
      </w:r>
      <w:r w:rsidRPr="00870CB3">
        <w:rPr>
          <w:lang w:val="is-IS"/>
        </w:rPr>
        <w:noBreakHyphen/>
        <w:t xml:space="preserve">6 stýrðum áhrifum á hepcidínmyndun til þess að auka aðgengi að járni. Hjá sjúklingum </w:t>
      </w:r>
      <w:r w:rsidR="00DD392A" w:rsidRPr="00870CB3">
        <w:rPr>
          <w:lang w:val="is-IS"/>
        </w:rPr>
        <w:t xml:space="preserve">sem fengu </w:t>
      </w:r>
      <w:r w:rsidRPr="00870CB3">
        <w:rPr>
          <w:lang w:val="is-IS"/>
        </w:rPr>
        <w:t>meðferð sáust lækkuð gildi CRP niður í eðlileg gildi strax í 2. viku og hélt lækkunin áfram meðan á meðferð stóð.</w:t>
      </w:r>
    </w:p>
    <w:p w14:paraId="5A6E36F3" w14:textId="77777777" w:rsidR="00D7482B" w:rsidRPr="00870CB3" w:rsidRDefault="00D7482B" w:rsidP="00AF6BD0">
      <w:pPr>
        <w:keepNext/>
        <w:keepLines/>
        <w:numPr>
          <w:ilvl w:val="12"/>
          <w:numId w:val="0"/>
        </w:numPr>
        <w:ind w:right="-2"/>
        <w:rPr>
          <w:lang w:val="is-IS"/>
        </w:rPr>
      </w:pPr>
    </w:p>
    <w:p w14:paraId="513EFFCA" w14:textId="5399D3CE" w:rsidR="00A56CE2" w:rsidRPr="00870CB3" w:rsidRDefault="00DD392A" w:rsidP="00D7482B">
      <w:pPr>
        <w:numPr>
          <w:ilvl w:val="12"/>
          <w:numId w:val="0"/>
        </w:numPr>
        <w:ind w:right="-2"/>
        <w:rPr>
          <w:rFonts w:eastAsia="SimSun"/>
          <w:lang w:val="is-IS" w:eastAsia="zh-CN"/>
        </w:rPr>
      </w:pPr>
      <w:r w:rsidRPr="00870CB3">
        <w:rPr>
          <w:lang w:val="is-IS"/>
        </w:rPr>
        <w:t xml:space="preserve">Í klínísku rannsókninni </w:t>
      </w:r>
      <w:r w:rsidRPr="00870CB3">
        <w:rPr>
          <w:rFonts w:eastAsia="SimSun"/>
          <w:lang w:val="is-IS" w:eastAsia="de-DE"/>
        </w:rPr>
        <w:t xml:space="preserve">WA28119 </w:t>
      </w:r>
      <w:r w:rsidRPr="00870CB3">
        <w:rPr>
          <w:lang w:val="is-IS"/>
        </w:rPr>
        <w:t xml:space="preserve">á notkun við </w:t>
      </w:r>
      <w:r w:rsidR="00E20836" w:rsidRPr="00870CB3">
        <w:rPr>
          <w:rFonts w:eastAsia="SimSun"/>
          <w:lang w:val="is-IS" w:eastAsia="de-DE"/>
        </w:rPr>
        <w:t>risafrumuslagæðabólgu</w:t>
      </w:r>
      <w:r w:rsidRPr="00870CB3">
        <w:rPr>
          <w:rFonts w:eastAsia="SimSun"/>
          <w:lang w:val="is-IS" w:eastAsia="de-DE"/>
        </w:rPr>
        <w:t xml:space="preserve"> sást svipuð hröð lækkun á </w:t>
      </w:r>
      <w:r w:rsidRPr="00870CB3">
        <w:rPr>
          <w:lang w:val="is-IS" w:eastAsia="de-DE"/>
        </w:rPr>
        <w:t>CRP og blóðsökki, ásamt lítils háttar aukningu á meðal</w:t>
      </w:r>
      <w:r w:rsidR="00E20836" w:rsidRPr="00870CB3">
        <w:rPr>
          <w:lang w:val="is-IS" w:eastAsia="de-DE"/>
        </w:rPr>
        <w:t>gildum</w:t>
      </w:r>
      <w:r w:rsidRPr="00870CB3">
        <w:rPr>
          <w:lang w:val="is-IS" w:eastAsia="de-DE"/>
        </w:rPr>
        <w:t xml:space="preserve"> blóðrauða í rauðum blóðkornum (mean corpuscular haemoglobin concentration).</w:t>
      </w:r>
      <w:r w:rsidRPr="00870CB3">
        <w:rPr>
          <w:rFonts w:eastAsia="SimSun"/>
          <w:lang w:val="is-IS" w:eastAsia="de-DE"/>
        </w:rPr>
        <w:t xml:space="preserve"> </w:t>
      </w:r>
      <w:r w:rsidR="00D7482B" w:rsidRPr="00870CB3">
        <w:rPr>
          <w:rFonts w:eastAsia="SimSun"/>
          <w:lang w:val="is-IS" w:eastAsia="zh-CN"/>
        </w:rPr>
        <w:t xml:space="preserve">Hjá heilbrigðum einstaklingum sem fengu </w:t>
      </w:r>
      <w:r w:rsidR="00EA5131" w:rsidRPr="00870CB3">
        <w:rPr>
          <w:lang w:val="is-IS"/>
        </w:rPr>
        <w:t>tocilizúmab</w:t>
      </w:r>
      <w:r w:rsidR="00EA5131" w:rsidRPr="00870CB3" w:rsidDel="00D9449A">
        <w:rPr>
          <w:lang w:val="is-IS"/>
        </w:rPr>
        <w:t xml:space="preserve"> </w:t>
      </w:r>
      <w:r w:rsidR="00D7482B" w:rsidRPr="00870CB3">
        <w:rPr>
          <w:rFonts w:eastAsia="SimSun"/>
          <w:lang w:val="is-IS" w:eastAsia="zh-CN"/>
        </w:rPr>
        <w:t xml:space="preserve">í skömmtum frá 2 til 28 mg/kg í </w:t>
      </w:r>
      <w:r w:rsidR="00F0626A" w:rsidRPr="00870CB3">
        <w:rPr>
          <w:rFonts w:eastAsia="SimSun"/>
          <w:lang w:val="is-IS" w:eastAsia="zh-CN"/>
        </w:rPr>
        <w:t>blá</w:t>
      </w:r>
      <w:r w:rsidR="00D7482B" w:rsidRPr="00870CB3">
        <w:rPr>
          <w:rFonts w:eastAsia="SimSun"/>
          <w:lang w:val="is-IS" w:eastAsia="zh-CN"/>
        </w:rPr>
        <w:t>æð eða 81 til 162 mg undir húð náði heildardaufkyrningafjöldi lágmarki 2 til 5 dögum eftir lyfjagjöf. Eftir það fjölgaði daufkyrningum aftur í átt að grunngildi á skammtaháðan hátt.</w:t>
      </w:r>
    </w:p>
    <w:p w14:paraId="78E7B75B" w14:textId="77777777" w:rsidR="00A56CE2" w:rsidRPr="00870CB3" w:rsidRDefault="00A56CE2" w:rsidP="00D7482B">
      <w:pPr>
        <w:numPr>
          <w:ilvl w:val="12"/>
          <w:numId w:val="0"/>
        </w:numPr>
        <w:ind w:right="-2"/>
        <w:rPr>
          <w:rFonts w:eastAsia="SimSun"/>
          <w:lang w:val="is-IS" w:eastAsia="zh-CN"/>
        </w:rPr>
      </w:pPr>
    </w:p>
    <w:p w14:paraId="6C720921" w14:textId="224EBACE" w:rsidR="00D7482B" w:rsidRPr="00870CB3" w:rsidRDefault="00D7482B" w:rsidP="00D7482B">
      <w:pPr>
        <w:numPr>
          <w:ilvl w:val="12"/>
          <w:numId w:val="0"/>
        </w:numPr>
        <w:ind w:right="-2"/>
        <w:rPr>
          <w:lang w:val="is-IS"/>
        </w:rPr>
      </w:pPr>
      <w:r w:rsidRPr="00870CB3">
        <w:rPr>
          <w:rFonts w:eastAsia="SimSun"/>
          <w:lang w:val="is-IS" w:eastAsia="zh-CN"/>
        </w:rPr>
        <w:t>Fækkun daufkyrninga</w:t>
      </w:r>
      <w:r w:rsidR="00E20836" w:rsidRPr="00870CB3">
        <w:rPr>
          <w:rFonts w:eastAsia="SimSun"/>
          <w:lang w:val="is-IS" w:eastAsia="zh-CN"/>
        </w:rPr>
        <w:t xml:space="preserve"> </w:t>
      </w:r>
      <w:r w:rsidRPr="00870CB3">
        <w:rPr>
          <w:rFonts w:eastAsia="SimSun"/>
          <w:lang w:val="is-IS" w:eastAsia="zh-CN"/>
        </w:rPr>
        <w:t xml:space="preserve">eftir gjöf </w:t>
      </w:r>
      <w:r w:rsidR="00045F91" w:rsidRPr="00870CB3">
        <w:rPr>
          <w:lang w:val="is-IS"/>
        </w:rPr>
        <w:t>tocilizúmab</w:t>
      </w:r>
      <w:r w:rsidR="00045F91">
        <w:rPr>
          <w:lang w:val="is-IS"/>
        </w:rPr>
        <w:t>s</w:t>
      </w:r>
      <w:r w:rsidR="00045F91" w:rsidRPr="00870CB3" w:rsidDel="00D9449A">
        <w:rPr>
          <w:lang w:val="is-IS"/>
        </w:rPr>
        <w:t xml:space="preserve"> </w:t>
      </w:r>
      <w:r w:rsidRPr="00870CB3">
        <w:rPr>
          <w:rFonts w:eastAsia="SimSun"/>
          <w:lang w:val="is-IS" w:eastAsia="zh-CN"/>
        </w:rPr>
        <w:t xml:space="preserve">var svipuð </w:t>
      </w:r>
      <w:r w:rsidR="00A56CE2" w:rsidRPr="00870CB3">
        <w:rPr>
          <w:rFonts w:eastAsia="SimSun"/>
          <w:lang w:val="is-IS" w:eastAsia="zh-CN"/>
        </w:rPr>
        <w:t xml:space="preserve">hjá sjúklingum </w:t>
      </w:r>
      <w:ins w:id="934" w:author="Author" w:date="2025-04-21T09:10:00Z">
        <w:r w:rsidR="00317EB9">
          <w:rPr>
            <w:rFonts w:eastAsia="SimSun"/>
            <w:lang w:val="is-IS" w:eastAsia="zh-CN"/>
          </w:rPr>
          <w:t>með ikts</w:t>
        </w:r>
      </w:ins>
      <w:ins w:id="935" w:author="Author" w:date="2025-04-22T15:34:00Z">
        <w:r w:rsidR="009129A4">
          <w:rPr>
            <w:rFonts w:eastAsia="SimSun"/>
            <w:lang w:val="is-IS" w:eastAsia="zh-CN"/>
          </w:rPr>
          <w:t>ý</w:t>
        </w:r>
      </w:ins>
      <w:ins w:id="936" w:author="Author" w:date="2025-04-21T09:11:00Z">
        <w:r w:rsidR="00317EB9">
          <w:rPr>
            <w:rFonts w:eastAsia="SimSun"/>
            <w:lang w:val="is-IS" w:eastAsia="zh-CN"/>
          </w:rPr>
          <w:t xml:space="preserve">ki og </w:t>
        </w:r>
      </w:ins>
      <w:ins w:id="937" w:author="Author" w:date="2025-04-21T09:12:00Z">
        <w:r w:rsidR="00317EB9">
          <w:rPr>
            <w:u w:val="single"/>
            <w:lang w:val="is-IS"/>
          </w:rPr>
          <w:t>r</w:t>
        </w:r>
        <w:r w:rsidR="00317EB9" w:rsidRPr="00AF6BD0">
          <w:rPr>
            <w:u w:val="single"/>
            <w:lang w:val="is-IS"/>
          </w:rPr>
          <w:t>isafrumuslagæðabólg</w:t>
        </w:r>
        <w:r w:rsidR="00317EB9">
          <w:rPr>
            <w:u w:val="single"/>
            <w:lang w:val="is-IS"/>
          </w:rPr>
          <w:t>u</w:t>
        </w:r>
        <w:r w:rsidR="00317EB9" w:rsidRPr="00870CB3">
          <w:rPr>
            <w:rFonts w:eastAsia="SimSun"/>
            <w:lang w:val="is-IS" w:eastAsia="zh-CN"/>
          </w:rPr>
          <w:t xml:space="preserve"> </w:t>
        </w:r>
      </w:ins>
      <w:r w:rsidRPr="00870CB3">
        <w:rPr>
          <w:rFonts w:eastAsia="SimSun"/>
          <w:lang w:val="is-IS" w:eastAsia="zh-CN"/>
        </w:rPr>
        <w:t>og hjá heilbrigðum einstaklingum (</w:t>
      </w:r>
      <w:r w:rsidRPr="00870CB3">
        <w:rPr>
          <w:rFonts w:eastAsia="SimSun"/>
          <w:iCs/>
          <w:lang w:val="is-IS" w:eastAsia="zh-CN"/>
        </w:rPr>
        <w:t>sjá kafla 4.8).</w:t>
      </w:r>
    </w:p>
    <w:p w14:paraId="6DD5268E" w14:textId="77777777" w:rsidR="009713D7" w:rsidRPr="00870CB3" w:rsidRDefault="009713D7" w:rsidP="009713D7">
      <w:pPr>
        <w:numPr>
          <w:ilvl w:val="12"/>
          <w:numId w:val="0"/>
        </w:numPr>
        <w:ind w:right="-2"/>
        <w:rPr>
          <w:lang w:val="is-IS"/>
        </w:rPr>
      </w:pPr>
    </w:p>
    <w:p w14:paraId="25350143" w14:textId="6D4CCAE5" w:rsidR="009713D7" w:rsidRPr="00870CB3" w:rsidRDefault="00045F91" w:rsidP="009713D7">
      <w:pPr>
        <w:keepNext/>
        <w:keepLines/>
        <w:ind w:left="567" w:hanging="567"/>
        <w:outlineLvl w:val="0"/>
        <w:rPr>
          <w:u w:val="single"/>
          <w:lang w:val="is-IS"/>
        </w:rPr>
      </w:pPr>
      <w:del w:id="938" w:author="Author" w:date="2025-04-21T09:12:00Z">
        <w:r w:rsidDel="00317EB9">
          <w:rPr>
            <w:u w:val="single"/>
            <w:lang w:val="is-IS"/>
          </w:rPr>
          <w:delText>Sjúklingar með iktsýki (</w:delText>
        </w:r>
      </w:del>
      <w:ins w:id="939" w:author="Author" w:date="2025-04-21T09:12:00Z">
        <w:r w:rsidR="00317EB9">
          <w:rPr>
            <w:u w:val="single"/>
            <w:lang w:val="is-IS"/>
          </w:rPr>
          <w:t>N</w:t>
        </w:r>
      </w:ins>
      <w:del w:id="940" w:author="Icelandic" w:date="2025-05-30T13:35:00Z">
        <w:r w:rsidDel="009B0927">
          <w:rPr>
            <w:u w:val="single"/>
            <w:lang w:val="is-IS"/>
          </w:rPr>
          <w:delText>n</w:delText>
        </w:r>
      </w:del>
      <w:r w:rsidR="009713D7" w:rsidRPr="00870CB3">
        <w:rPr>
          <w:u w:val="single"/>
          <w:lang w:val="is-IS"/>
        </w:rPr>
        <w:t>otkun undir húð</w:t>
      </w:r>
      <w:del w:id="941" w:author="Author" w:date="2025-04-21T09:12:00Z">
        <w:r w:rsidDel="00317EB9">
          <w:rPr>
            <w:u w:val="single"/>
            <w:lang w:val="is-IS"/>
          </w:rPr>
          <w:delText>)</w:delText>
        </w:r>
      </w:del>
    </w:p>
    <w:p w14:paraId="36109E1D" w14:textId="71DDAAC9" w:rsidR="00317EB9" w:rsidRDefault="00317EB9" w:rsidP="009713D7">
      <w:pPr>
        <w:keepNext/>
        <w:rPr>
          <w:ins w:id="942" w:author="Author" w:date="2025-04-21T09:12:00Z"/>
          <w:i/>
          <w:iCs/>
          <w:lang w:val="is-IS"/>
        </w:rPr>
      </w:pPr>
      <w:ins w:id="943" w:author="Author" w:date="2025-04-21T09:12:00Z">
        <w:r>
          <w:rPr>
            <w:i/>
            <w:iCs/>
            <w:lang w:val="is-IS"/>
          </w:rPr>
          <w:t>Sjúklingar með iktsýki</w:t>
        </w:r>
      </w:ins>
    </w:p>
    <w:p w14:paraId="4EAB47FF" w14:textId="77777777" w:rsidR="00E9625C" w:rsidRDefault="00E9625C" w:rsidP="009713D7">
      <w:pPr>
        <w:keepNext/>
        <w:rPr>
          <w:ins w:id="944" w:author="Author" w:date="2025-08-05T15:02:00Z"/>
          <w:i/>
          <w:iCs/>
          <w:lang w:val="is-IS"/>
        </w:rPr>
      </w:pPr>
    </w:p>
    <w:p w14:paraId="5FEDD3CF" w14:textId="502D828A" w:rsidR="00317EB9" w:rsidRPr="00E9625C" w:rsidRDefault="009713D7" w:rsidP="009713D7">
      <w:pPr>
        <w:keepNext/>
        <w:rPr>
          <w:iCs/>
          <w:u w:val="single"/>
          <w:lang w:val="is-IS"/>
          <w:rPrChange w:id="945" w:author="Author" w:date="2025-08-05T15:02:00Z">
            <w:rPr>
              <w:i/>
              <w:iCs/>
              <w:lang w:val="is-IS"/>
            </w:rPr>
          </w:rPrChange>
        </w:rPr>
      </w:pPr>
      <w:r w:rsidRPr="00E9625C">
        <w:rPr>
          <w:iCs/>
          <w:u w:val="single"/>
          <w:lang w:val="is-IS"/>
          <w:rPrChange w:id="946" w:author="Author" w:date="2025-08-05T15:02:00Z">
            <w:rPr>
              <w:i/>
              <w:iCs/>
              <w:lang w:val="is-IS"/>
            </w:rPr>
          </w:rPrChange>
        </w:rPr>
        <w:t>Klínísk verkun</w:t>
      </w:r>
    </w:p>
    <w:p w14:paraId="5D530AE0" w14:textId="1159D4A8" w:rsidR="009713D7" w:rsidRPr="00870CB3" w:rsidRDefault="009713D7" w:rsidP="009713D7">
      <w:pPr>
        <w:rPr>
          <w:lang w:val="is-IS"/>
        </w:rPr>
      </w:pPr>
      <w:r w:rsidRPr="00870CB3">
        <w:rPr>
          <w:lang w:val="is-IS"/>
        </w:rPr>
        <w:t xml:space="preserve">Verkun </w:t>
      </w:r>
      <w:r w:rsidR="004D0E78" w:rsidRPr="00870CB3">
        <w:rPr>
          <w:lang w:val="is-IS"/>
        </w:rPr>
        <w:t>tocilizúmab</w:t>
      </w:r>
      <w:r w:rsidR="004D0E78">
        <w:rPr>
          <w:lang w:val="is-IS"/>
        </w:rPr>
        <w:t>s</w:t>
      </w:r>
      <w:r w:rsidR="004D0E78" w:rsidRPr="00870CB3" w:rsidDel="00D9449A">
        <w:rPr>
          <w:lang w:val="is-IS"/>
        </w:rPr>
        <w:t xml:space="preserve"> </w:t>
      </w:r>
      <w:r w:rsidRPr="00870CB3">
        <w:rPr>
          <w:lang w:val="is-IS"/>
        </w:rPr>
        <w:t>sem gefið er undir húð við að draga úr einkennum iktsýki og áhrif lyfsins á röntgensvörun voru metin í tveimur slembiröðuðum, tvíblindum, fjölsetra samanburðarrannsóknum. Í rannsókn I (SC-I) þurftu sjúklingar að vera &gt;18 ára og vera með miðlungi eða mjög alvarlega iktsýki sem greind var samkvæmt greiningarskilyrðum ACR og vera með a.m.k. 4 auma liði og 4 bólgna liði við upphaf rannsóknarinnar. Allir sjúklingar fengu auk rannsóknalyfsins sjúkdómstemprandi gigtarlyf (ekki líftæknilyf). Í rannsókn II (SC-II) þurftu sjúklingar að vera &gt;18 ára og vera með miðlungi eða mjög alvarlega iktsýki sem greind var samkvæmt greiningarskilyrðum ACR og vera með a.m.k. 8 auma liði og 6 bólgna liði við upphaf rannsóknarinnar.</w:t>
      </w:r>
    </w:p>
    <w:p w14:paraId="55D52BB5" w14:textId="77777777" w:rsidR="009713D7" w:rsidRPr="00870CB3" w:rsidRDefault="009713D7" w:rsidP="009713D7">
      <w:pPr>
        <w:rPr>
          <w:lang w:val="is-IS"/>
        </w:rPr>
      </w:pPr>
    </w:p>
    <w:p w14:paraId="6DFAB404" w14:textId="77777777" w:rsidR="009713D7" w:rsidRPr="00870CB3" w:rsidRDefault="009713D7" w:rsidP="009713D7">
      <w:pPr>
        <w:rPr>
          <w:lang w:val="is-IS"/>
        </w:rPr>
      </w:pPr>
      <w:r w:rsidRPr="00870CB3">
        <w:rPr>
          <w:lang w:val="is-IS"/>
        </w:rPr>
        <w:t>Útsetning sjúklingsins fyrir lyfinu breytist ef skipt er úr því að gefa 8 mg/kg í bláæð á 4 vikna fresti í að, gefa 162 mg undir húð einu sinni í viku. Umfang breytingarinnar breytist með líkamsþyngd sjúklingsins (aukin hjá léttum sjúklingum en minnkuð hjá þungum sjúklingum) en klínískur árangur er sambærilegur við það sem sést hjá sjúklingum sem fá lyfið í bláæð.</w:t>
      </w:r>
    </w:p>
    <w:p w14:paraId="45D8E18F" w14:textId="77777777" w:rsidR="009713D7" w:rsidRPr="00870CB3" w:rsidRDefault="009713D7" w:rsidP="009713D7">
      <w:pPr>
        <w:numPr>
          <w:ilvl w:val="12"/>
          <w:numId w:val="0"/>
        </w:numPr>
        <w:ind w:right="-2"/>
        <w:rPr>
          <w:lang w:val="is-IS"/>
        </w:rPr>
      </w:pPr>
    </w:p>
    <w:p w14:paraId="2C51F834" w14:textId="77777777" w:rsidR="009713D7" w:rsidRPr="00AF6BD0" w:rsidRDefault="009713D7" w:rsidP="009713D7">
      <w:pPr>
        <w:rPr>
          <w:i/>
          <w:iCs/>
          <w:u w:val="single"/>
          <w:lang w:val="is-IS"/>
        </w:rPr>
      </w:pPr>
      <w:r w:rsidRPr="00AF6BD0">
        <w:rPr>
          <w:i/>
          <w:iCs/>
          <w:u w:val="single"/>
          <w:lang w:val="is-IS"/>
        </w:rPr>
        <w:t>Klínísk svörun</w:t>
      </w:r>
    </w:p>
    <w:p w14:paraId="5FABA0C8" w14:textId="4E156866" w:rsidR="009713D7" w:rsidRPr="00870CB3" w:rsidRDefault="009713D7" w:rsidP="009713D7">
      <w:pPr>
        <w:numPr>
          <w:ilvl w:val="12"/>
          <w:numId w:val="0"/>
        </w:numPr>
        <w:ind w:right="-2"/>
        <w:rPr>
          <w:lang w:val="is-IS"/>
        </w:rPr>
      </w:pPr>
      <w:r w:rsidRPr="00870CB3">
        <w:rPr>
          <w:lang w:val="is-IS"/>
        </w:rPr>
        <w:t>SC-I rannsóknin var gerð hjá sjúklingum með miðlungi eða mjög alvarlega iktsýki, sem höfðu sýnt ófullnægjandi klíníska svörun við fyrri meðferð við gigtsjúkdómnum, þ.m.t. einu eða fleiri sjúkdómstemprandi gigtarlyfjum, og höfðu u.þ.b. 20% sögu um ófullnægjandi svörun við a.m.k. einum TNF hemli. Í SC-I rannsókninni var 1</w:t>
      </w:r>
      <w:ins w:id="947" w:author="Author" w:date="2025-08-05T09:58:00Z">
        <w:r w:rsidR="00303040">
          <w:rPr>
            <w:lang w:val="is-IS"/>
          </w:rPr>
          <w:t>.</w:t>
        </w:r>
      </w:ins>
      <w:r w:rsidRPr="00870CB3">
        <w:rPr>
          <w:lang w:val="is-IS"/>
        </w:rPr>
        <w:t xml:space="preserve">262 sjúklingum slembiraðað í hlutföllunum 1:1 til að fá annaðhvort 162 mg af </w:t>
      </w:r>
      <w:r w:rsidR="004D0E78" w:rsidRPr="00870CB3">
        <w:rPr>
          <w:lang w:val="is-IS"/>
        </w:rPr>
        <w:t>tocilizúmab</w:t>
      </w:r>
      <w:r w:rsidR="004D0E78">
        <w:rPr>
          <w:lang w:val="is-IS"/>
        </w:rPr>
        <w:t>i</w:t>
      </w:r>
      <w:r w:rsidR="004D0E78" w:rsidRPr="00870CB3" w:rsidDel="00D9449A">
        <w:rPr>
          <w:lang w:val="is-IS"/>
        </w:rPr>
        <w:t xml:space="preserve"> </w:t>
      </w:r>
      <w:r w:rsidRPr="00870CB3">
        <w:rPr>
          <w:lang w:val="is-IS"/>
        </w:rPr>
        <w:t xml:space="preserve">undir húð einu sinni í viku eða 8 mg/kg af </w:t>
      </w:r>
      <w:r w:rsidR="004D0E78" w:rsidRPr="00870CB3">
        <w:rPr>
          <w:lang w:val="is-IS"/>
        </w:rPr>
        <w:t>tocilizúmab</w:t>
      </w:r>
      <w:r w:rsidR="004D0E78">
        <w:rPr>
          <w:lang w:val="is-IS"/>
        </w:rPr>
        <w:t>i</w:t>
      </w:r>
      <w:r w:rsidR="004D0E78" w:rsidRPr="00870CB3" w:rsidDel="00D9449A">
        <w:rPr>
          <w:lang w:val="is-IS"/>
        </w:rPr>
        <w:t xml:space="preserve"> </w:t>
      </w:r>
      <w:r w:rsidRPr="00870CB3">
        <w:rPr>
          <w:lang w:val="is-IS"/>
        </w:rPr>
        <w:t>í bláæð á 4 vikna fresti ásamt sjúkdómstemprandi gigtarlyfjum (ekki líftæknilyf). Aðalmælibreyta rannsóknarinnar var munur á hlutföllum sjúklinga sem náðu ACR20 svörun í viku 24. Niðurstöður SC-I rannsóknarinnar eru sýndar í töflu </w:t>
      </w:r>
      <w:r w:rsidR="00DA4B23" w:rsidRPr="00870CB3">
        <w:rPr>
          <w:lang w:val="is-IS"/>
        </w:rPr>
        <w:t>2</w:t>
      </w:r>
      <w:r w:rsidRPr="00870CB3">
        <w:rPr>
          <w:lang w:val="is-IS"/>
        </w:rPr>
        <w:t>.</w:t>
      </w:r>
    </w:p>
    <w:p w14:paraId="5643F3D8" w14:textId="77777777" w:rsidR="009713D7" w:rsidRPr="00870CB3" w:rsidRDefault="009713D7" w:rsidP="009713D7">
      <w:pPr>
        <w:jc w:val="both"/>
        <w:rPr>
          <w:lang w:val="is-IS"/>
        </w:rPr>
      </w:pPr>
    </w:p>
    <w:p w14:paraId="07EE817C" w14:textId="77777777" w:rsidR="009713D7" w:rsidRPr="00870CB3" w:rsidRDefault="009713D7" w:rsidP="00AF6BD0">
      <w:pPr>
        <w:keepNext/>
        <w:keepLines/>
        <w:numPr>
          <w:ilvl w:val="12"/>
          <w:numId w:val="0"/>
        </w:numPr>
        <w:ind w:right="-2"/>
        <w:rPr>
          <w:bCs/>
          <w:i/>
          <w:lang w:val="is-IS"/>
        </w:rPr>
      </w:pPr>
      <w:r w:rsidRPr="00870CB3">
        <w:rPr>
          <w:bCs/>
          <w:i/>
          <w:lang w:val="is-IS"/>
        </w:rPr>
        <w:lastRenderedPageBreak/>
        <w:t xml:space="preserve">Tafla </w:t>
      </w:r>
      <w:r w:rsidR="00DA4B23" w:rsidRPr="00870CB3">
        <w:rPr>
          <w:bCs/>
          <w:i/>
          <w:lang w:val="is-IS"/>
        </w:rPr>
        <w:t>2</w:t>
      </w:r>
      <w:r w:rsidRPr="00870CB3">
        <w:rPr>
          <w:bCs/>
          <w:i/>
          <w:lang w:val="is-IS"/>
        </w:rPr>
        <w:t>. ACR svörun í SC-I rannsókninni (% sjúklinga) í viku 24</w:t>
      </w:r>
    </w:p>
    <w:p w14:paraId="63EA279E" w14:textId="77777777" w:rsidR="009713D7" w:rsidRPr="00870CB3" w:rsidRDefault="009713D7" w:rsidP="00AF6BD0">
      <w:pPr>
        <w:keepNext/>
        <w:keepLines/>
        <w:numPr>
          <w:ilvl w:val="12"/>
          <w:numId w:val="0"/>
        </w:numPr>
        <w:ind w:right="-2"/>
        <w:rPr>
          <w:i/>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493"/>
        <w:gridCol w:w="2436"/>
      </w:tblGrid>
      <w:tr w:rsidR="00870CB3" w:rsidRPr="00870CB3" w14:paraId="48DB6CE5" w14:textId="77777777" w:rsidTr="0074328A">
        <w:tc>
          <w:tcPr>
            <w:tcW w:w="2718" w:type="dxa"/>
          </w:tcPr>
          <w:p w14:paraId="28FED3BB" w14:textId="77777777" w:rsidR="009713D7" w:rsidRPr="00870CB3" w:rsidRDefault="009713D7" w:rsidP="00AF6BD0">
            <w:pPr>
              <w:keepNext/>
              <w:keepLines/>
              <w:rPr>
                <w:sz w:val="20"/>
                <w:lang w:val="is-IS" w:eastAsia="de-DE"/>
              </w:rPr>
            </w:pPr>
          </w:p>
        </w:tc>
        <w:tc>
          <w:tcPr>
            <w:tcW w:w="4929" w:type="dxa"/>
            <w:gridSpan w:val="2"/>
          </w:tcPr>
          <w:p w14:paraId="530D8606" w14:textId="77777777" w:rsidR="009713D7" w:rsidRPr="00870CB3" w:rsidRDefault="009713D7" w:rsidP="00AF6BD0">
            <w:pPr>
              <w:keepNext/>
              <w:keepLines/>
              <w:jc w:val="center"/>
              <w:rPr>
                <w:sz w:val="20"/>
                <w:lang w:val="is-IS" w:eastAsia="de-DE"/>
              </w:rPr>
            </w:pPr>
            <w:r w:rsidRPr="00870CB3">
              <w:rPr>
                <w:sz w:val="20"/>
                <w:lang w:val="is-IS" w:eastAsia="de-DE"/>
              </w:rPr>
              <w:t>SC-I</w:t>
            </w:r>
            <w:r w:rsidRPr="00870CB3">
              <w:rPr>
                <w:sz w:val="20"/>
                <w:vertAlign w:val="superscript"/>
                <w:lang w:val="is-IS" w:eastAsia="de-DE"/>
              </w:rPr>
              <w:t>a</w:t>
            </w:r>
          </w:p>
        </w:tc>
      </w:tr>
      <w:tr w:rsidR="00870CB3" w:rsidRPr="00870CB3" w14:paraId="23C29EE2" w14:textId="77777777" w:rsidTr="0074328A">
        <w:tc>
          <w:tcPr>
            <w:tcW w:w="2718" w:type="dxa"/>
          </w:tcPr>
          <w:p w14:paraId="24ED696E" w14:textId="77777777" w:rsidR="009713D7" w:rsidRPr="00870CB3" w:rsidRDefault="009713D7" w:rsidP="00AF6BD0">
            <w:pPr>
              <w:keepNext/>
              <w:keepLines/>
              <w:rPr>
                <w:sz w:val="20"/>
                <w:lang w:val="is-IS" w:eastAsia="de-DE"/>
              </w:rPr>
            </w:pPr>
          </w:p>
        </w:tc>
        <w:tc>
          <w:tcPr>
            <w:tcW w:w="2493" w:type="dxa"/>
          </w:tcPr>
          <w:p w14:paraId="42F26B71" w14:textId="77777777" w:rsidR="009713D7" w:rsidRPr="00870CB3" w:rsidRDefault="009713D7" w:rsidP="00AF6BD0">
            <w:pPr>
              <w:keepNext/>
              <w:keepLines/>
              <w:jc w:val="center"/>
              <w:rPr>
                <w:sz w:val="20"/>
                <w:lang w:val="is-IS" w:eastAsia="de-DE"/>
              </w:rPr>
            </w:pPr>
            <w:r w:rsidRPr="00870CB3">
              <w:rPr>
                <w:sz w:val="20"/>
                <w:lang w:val="is-IS" w:eastAsia="de-DE"/>
              </w:rPr>
              <w:t>TCZ undir húð</w:t>
            </w:r>
          </w:p>
          <w:p w14:paraId="691096A7" w14:textId="77777777" w:rsidR="009713D7" w:rsidRPr="00870CB3" w:rsidRDefault="009713D7" w:rsidP="00AF6BD0">
            <w:pPr>
              <w:keepNext/>
              <w:keepLines/>
              <w:jc w:val="center"/>
              <w:rPr>
                <w:sz w:val="20"/>
                <w:lang w:val="is-IS" w:eastAsia="de-DE"/>
              </w:rPr>
            </w:pPr>
            <w:r w:rsidRPr="00870CB3">
              <w:rPr>
                <w:sz w:val="20"/>
                <w:lang w:val="is-IS" w:eastAsia="de-DE"/>
              </w:rPr>
              <w:t>162 mg í hverri viku</w:t>
            </w:r>
          </w:p>
          <w:p w14:paraId="3C70853F" w14:textId="77777777" w:rsidR="009713D7" w:rsidRPr="00870CB3" w:rsidRDefault="009713D7" w:rsidP="00AF6BD0">
            <w:pPr>
              <w:keepNext/>
              <w:keepLines/>
              <w:jc w:val="center"/>
              <w:rPr>
                <w:sz w:val="20"/>
                <w:lang w:val="is-IS" w:eastAsia="de-DE"/>
              </w:rPr>
            </w:pPr>
            <w:r w:rsidRPr="00870CB3">
              <w:rPr>
                <w:sz w:val="20"/>
                <w:lang w:val="is-IS" w:eastAsia="de-DE"/>
              </w:rPr>
              <w:t xml:space="preserve">+ </w:t>
            </w:r>
            <w:r w:rsidRPr="00870CB3">
              <w:rPr>
                <w:sz w:val="20"/>
                <w:lang w:val="is-IS"/>
              </w:rPr>
              <w:t>sjúkdómstemprandi gigtarlyf</w:t>
            </w:r>
          </w:p>
          <w:p w14:paraId="43B49009" w14:textId="0EE396B9" w:rsidR="009713D7" w:rsidRPr="00870CB3" w:rsidRDefault="009713D7" w:rsidP="00AF6BD0">
            <w:pPr>
              <w:keepNext/>
              <w:keepLines/>
              <w:jc w:val="center"/>
              <w:rPr>
                <w:sz w:val="20"/>
                <w:lang w:val="is-IS" w:eastAsia="de-DE"/>
              </w:rPr>
            </w:pPr>
            <w:del w:id="948" w:author="Author" w:date="2025-08-05T09:59:00Z">
              <w:r w:rsidRPr="00870CB3" w:rsidDel="00303040">
                <w:rPr>
                  <w:sz w:val="20"/>
                  <w:lang w:val="is-IS" w:eastAsia="de-DE"/>
                </w:rPr>
                <w:delText>N</w:delText>
              </w:r>
            </w:del>
            <w:ins w:id="949" w:author="Author" w:date="2025-08-05T09:59:00Z">
              <w:r w:rsidR="00303040">
                <w:rPr>
                  <w:sz w:val="20"/>
                  <w:lang w:val="is-IS" w:eastAsia="de-DE"/>
                </w:rPr>
                <w:t>n </w:t>
              </w:r>
            </w:ins>
            <w:r w:rsidRPr="00870CB3">
              <w:rPr>
                <w:sz w:val="20"/>
                <w:lang w:val="is-IS" w:eastAsia="de-DE"/>
              </w:rPr>
              <w:t>=</w:t>
            </w:r>
            <w:ins w:id="950" w:author="Author" w:date="2025-08-05T09:59:00Z">
              <w:r w:rsidR="00303040">
                <w:rPr>
                  <w:sz w:val="20"/>
                  <w:lang w:val="is-IS" w:eastAsia="de-DE"/>
                </w:rPr>
                <w:t> </w:t>
              </w:r>
            </w:ins>
            <w:r w:rsidRPr="00870CB3">
              <w:rPr>
                <w:sz w:val="20"/>
                <w:lang w:val="is-IS" w:eastAsia="de-DE"/>
              </w:rPr>
              <w:t>558</w:t>
            </w:r>
          </w:p>
        </w:tc>
        <w:tc>
          <w:tcPr>
            <w:tcW w:w="2436" w:type="dxa"/>
          </w:tcPr>
          <w:p w14:paraId="0106946C" w14:textId="77777777" w:rsidR="009713D7" w:rsidRPr="00870CB3" w:rsidRDefault="009713D7" w:rsidP="00AF6BD0">
            <w:pPr>
              <w:keepNext/>
              <w:keepLines/>
              <w:jc w:val="center"/>
              <w:rPr>
                <w:sz w:val="20"/>
                <w:lang w:val="is-IS" w:eastAsia="de-DE"/>
              </w:rPr>
            </w:pPr>
            <w:r w:rsidRPr="00870CB3">
              <w:rPr>
                <w:sz w:val="20"/>
                <w:lang w:val="is-IS" w:eastAsia="de-DE"/>
              </w:rPr>
              <w:t>TCZ í bláæð</w:t>
            </w:r>
          </w:p>
          <w:p w14:paraId="74789CF7" w14:textId="77777777" w:rsidR="009713D7" w:rsidRPr="00870CB3" w:rsidRDefault="009713D7" w:rsidP="00AF6BD0">
            <w:pPr>
              <w:keepNext/>
              <w:keepLines/>
              <w:jc w:val="center"/>
              <w:rPr>
                <w:sz w:val="20"/>
                <w:lang w:val="is-IS" w:eastAsia="de-DE"/>
              </w:rPr>
            </w:pPr>
            <w:r w:rsidRPr="00870CB3">
              <w:rPr>
                <w:sz w:val="20"/>
                <w:lang w:val="is-IS" w:eastAsia="de-DE"/>
              </w:rPr>
              <w:t>8 mg/kg</w:t>
            </w:r>
          </w:p>
          <w:p w14:paraId="522AB69A" w14:textId="77777777" w:rsidR="009713D7" w:rsidRPr="00870CB3" w:rsidRDefault="009713D7" w:rsidP="00AF6BD0">
            <w:pPr>
              <w:keepNext/>
              <w:keepLines/>
              <w:jc w:val="center"/>
              <w:rPr>
                <w:sz w:val="20"/>
                <w:lang w:val="is-IS" w:eastAsia="de-DE"/>
              </w:rPr>
            </w:pPr>
            <w:r w:rsidRPr="00870CB3">
              <w:rPr>
                <w:sz w:val="20"/>
                <w:lang w:val="is-IS" w:eastAsia="de-DE"/>
              </w:rPr>
              <w:t xml:space="preserve">+ </w:t>
            </w:r>
            <w:r w:rsidRPr="00870CB3">
              <w:rPr>
                <w:sz w:val="20"/>
                <w:lang w:val="is-IS"/>
              </w:rPr>
              <w:t>sjúkdómstemprandi gigtarlyf</w:t>
            </w:r>
          </w:p>
          <w:p w14:paraId="4BAC1586" w14:textId="5BFD2291" w:rsidR="009713D7" w:rsidRPr="00870CB3" w:rsidRDefault="009713D7">
            <w:pPr>
              <w:keepNext/>
              <w:keepLines/>
              <w:jc w:val="center"/>
              <w:rPr>
                <w:sz w:val="20"/>
                <w:lang w:val="is-IS" w:eastAsia="de-DE"/>
              </w:rPr>
            </w:pPr>
            <w:del w:id="951" w:author="Author" w:date="2025-08-05T09:59:00Z">
              <w:r w:rsidRPr="00870CB3" w:rsidDel="00303040">
                <w:rPr>
                  <w:sz w:val="20"/>
                  <w:lang w:val="is-IS" w:eastAsia="de-DE"/>
                </w:rPr>
                <w:delText>N</w:delText>
              </w:r>
            </w:del>
            <w:ins w:id="952" w:author="Author" w:date="2025-08-05T09:59:00Z">
              <w:r w:rsidR="00303040">
                <w:rPr>
                  <w:sz w:val="20"/>
                  <w:lang w:val="is-IS" w:eastAsia="de-DE"/>
                </w:rPr>
                <w:t>n </w:t>
              </w:r>
            </w:ins>
            <w:r w:rsidRPr="00870CB3">
              <w:rPr>
                <w:sz w:val="20"/>
                <w:lang w:val="is-IS" w:eastAsia="de-DE"/>
              </w:rPr>
              <w:t>=</w:t>
            </w:r>
            <w:ins w:id="953" w:author="Author" w:date="2025-08-05T09:59:00Z">
              <w:r w:rsidR="00303040">
                <w:rPr>
                  <w:sz w:val="20"/>
                  <w:lang w:val="is-IS" w:eastAsia="de-DE"/>
                </w:rPr>
                <w:t> </w:t>
              </w:r>
            </w:ins>
            <w:r w:rsidRPr="00870CB3">
              <w:rPr>
                <w:sz w:val="20"/>
                <w:lang w:val="is-IS" w:eastAsia="de-DE"/>
              </w:rPr>
              <w:t>537</w:t>
            </w:r>
          </w:p>
        </w:tc>
      </w:tr>
      <w:tr w:rsidR="00870CB3" w:rsidRPr="00870CB3" w14:paraId="13DC33AB" w14:textId="77777777" w:rsidTr="0074328A">
        <w:tc>
          <w:tcPr>
            <w:tcW w:w="2718" w:type="dxa"/>
          </w:tcPr>
          <w:p w14:paraId="7C55F879" w14:textId="77777777" w:rsidR="009713D7" w:rsidRPr="00870CB3" w:rsidRDefault="009713D7" w:rsidP="00AF6BD0">
            <w:pPr>
              <w:keepNext/>
              <w:keepLines/>
              <w:jc w:val="right"/>
              <w:rPr>
                <w:sz w:val="20"/>
                <w:lang w:val="is-IS" w:eastAsia="de-DE"/>
              </w:rPr>
            </w:pPr>
            <w:r w:rsidRPr="00870CB3">
              <w:rPr>
                <w:sz w:val="20"/>
                <w:lang w:val="is-IS" w:eastAsia="de-DE"/>
              </w:rPr>
              <w:t>ACR20 vika 24</w:t>
            </w:r>
          </w:p>
        </w:tc>
        <w:tc>
          <w:tcPr>
            <w:tcW w:w="2493" w:type="dxa"/>
          </w:tcPr>
          <w:p w14:paraId="092A38E4" w14:textId="77777777" w:rsidR="009713D7" w:rsidRPr="00870CB3" w:rsidRDefault="009713D7" w:rsidP="00AF6BD0">
            <w:pPr>
              <w:keepNext/>
              <w:keepLines/>
              <w:jc w:val="center"/>
              <w:rPr>
                <w:sz w:val="20"/>
                <w:lang w:val="is-IS" w:eastAsia="de-DE"/>
              </w:rPr>
            </w:pPr>
            <w:r w:rsidRPr="00870CB3">
              <w:rPr>
                <w:sz w:val="20"/>
                <w:lang w:val="is-IS" w:eastAsia="de-DE"/>
              </w:rPr>
              <w:t>69,4%</w:t>
            </w:r>
          </w:p>
        </w:tc>
        <w:tc>
          <w:tcPr>
            <w:tcW w:w="2436" w:type="dxa"/>
          </w:tcPr>
          <w:p w14:paraId="33D52AEA" w14:textId="77777777" w:rsidR="009713D7" w:rsidRPr="00870CB3" w:rsidRDefault="009713D7" w:rsidP="00AF6BD0">
            <w:pPr>
              <w:keepNext/>
              <w:keepLines/>
              <w:jc w:val="center"/>
              <w:rPr>
                <w:sz w:val="20"/>
                <w:lang w:val="is-IS" w:eastAsia="de-DE"/>
              </w:rPr>
            </w:pPr>
            <w:r w:rsidRPr="00870CB3">
              <w:rPr>
                <w:sz w:val="20"/>
                <w:lang w:val="is-IS" w:eastAsia="de-DE"/>
              </w:rPr>
              <w:t>73,4%</w:t>
            </w:r>
          </w:p>
        </w:tc>
      </w:tr>
      <w:tr w:rsidR="00870CB3" w:rsidRPr="00870CB3" w14:paraId="0B7F264C" w14:textId="77777777" w:rsidTr="0074328A">
        <w:tc>
          <w:tcPr>
            <w:tcW w:w="2718" w:type="dxa"/>
          </w:tcPr>
          <w:p w14:paraId="01B6E6BD" w14:textId="77777777" w:rsidR="009713D7" w:rsidRPr="00870CB3" w:rsidRDefault="009713D7" w:rsidP="00AF6BD0">
            <w:pPr>
              <w:keepNext/>
              <w:keepLines/>
              <w:jc w:val="right"/>
              <w:rPr>
                <w:sz w:val="20"/>
                <w:lang w:val="is-IS" w:eastAsia="de-DE"/>
              </w:rPr>
            </w:pPr>
            <w:r w:rsidRPr="00870CB3">
              <w:rPr>
                <w:sz w:val="20"/>
                <w:lang w:val="is-IS" w:eastAsia="de-DE"/>
              </w:rPr>
              <w:t>Veginn mismunur (95% CI)</w:t>
            </w:r>
          </w:p>
        </w:tc>
        <w:tc>
          <w:tcPr>
            <w:tcW w:w="4929" w:type="dxa"/>
            <w:gridSpan w:val="2"/>
          </w:tcPr>
          <w:p w14:paraId="60BE9C4D" w14:textId="77777777" w:rsidR="009713D7" w:rsidRPr="00870CB3" w:rsidRDefault="009713D7" w:rsidP="00AF6BD0">
            <w:pPr>
              <w:keepNext/>
              <w:keepLines/>
              <w:jc w:val="center"/>
              <w:rPr>
                <w:sz w:val="20"/>
                <w:lang w:val="is-IS" w:eastAsia="de-DE"/>
              </w:rPr>
            </w:pPr>
            <w:r w:rsidRPr="00870CB3">
              <w:rPr>
                <w:sz w:val="20"/>
                <w:lang w:val="is-IS" w:eastAsia="de-DE"/>
              </w:rPr>
              <w:t>-4,0 (-9,2; 1,2)</w:t>
            </w:r>
          </w:p>
        </w:tc>
      </w:tr>
      <w:tr w:rsidR="00870CB3" w:rsidRPr="00870CB3" w14:paraId="3D6D7875" w14:textId="77777777" w:rsidTr="0074328A">
        <w:tc>
          <w:tcPr>
            <w:tcW w:w="2718" w:type="dxa"/>
          </w:tcPr>
          <w:p w14:paraId="27ECE071" w14:textId="77777777" w:rsidR="009713D7" w:rsidRPr="00870CB3" w:rsidRDefault="009713D7" w:rsidP="00AF6BD0">
            <w:pPr>
              <w:keepNext/>
              <w:keepLines/>
              <w:jc w:val="right"/>
              <w:rPr>
                <w:sz w:val="20"/>
                <w:lang w:val="is-IS" w:eastAsia="de-DE"/>
              </w:rPr>
            </w:pPr>
            <w:r w:rsidRPr="00870CB3">
              <w:rPr>
                <w:sz w:val="20"/>
                <w:lang w:val="is-IS" w:eastAsia="de-DE"/>
              </w:rPr>
              <w:t>ACR50 vika 24</w:t>
            </w:r>
          </w:p>
        </w:tc>
        <w:tc>
          <w:tcPr>
            <w:tcW w:w="2493" w:type="dxa"/>
          </w:tcPr>
          <w:p w14:paraId="456B16AF" w14:textId="77777777" w:rsidR="009713D7" w:rsidRPr="00870CB3" w:rsidRDefault="009713D7" w:rsidP="00AF6BD0">
            <w:pPr>
              <w:keepNext/>
              <w:keepLines/>
              <w:jc w:val="center"/>
              <w:rPr>
                <w:sz w:val="20"/>
                <w:lang w:val="is-IS" w:eastAsia="de-DE"/>
              </w:rPr>
            </w:pPr>
            <w:r w:rsidRPr="00870CB3">
              <w:rPr>
                <w:sz w:val="20"/>
                <w:lang w:val="is-IS" w:eastAsia="de-DE"/>
              </w:rPr>
              <w:t>47,0%</w:t>
            </w:r>
          </w:p>
        </w:tc>
        <w:tc>
          <w:tcPr>
            <w:tcW w:w="2436" w:type="dxa"/>
          </w:tcPr>
          <w:p w14:paraId="385203ED" w14:textId="77777777" w:rsidR="009713D7" w:rsidRPr="00870CB3" w:rsidRDefault="009713D7" w:rsidP="00AF6BD0">
            <w:pPr>
              <w:keepNext/>
              <w:keepLines/>
              <w:jc w:val="center"/>
              <w:rPr>
                <w:sz w:val="20"/>
                <w:lang w:val="is-IS" w:eastAsia="de-DE"/>
              </w:rPr>
            </w:pPr>
            <w:r w:rsidRPr="00870CB3">
              <w:rPr>
                <w:sz w:val="20"/>
                <w:lang w:val="is-IS" w:eastAsia="de-DE"/>
              </w:rPr>
              <w:t>48,6%</w:t>
            </w:r>
          </w:p>
        </w:tc>
      </w:tr>
      <w:tr w:rsidR="00870CB3" w:rsidRPr="00870CB3" w14:paraId="497EBDD1" w14:textId="77777777" w:rsidTr="0074328A">
        <w:tc>
          <w:tcPr>
            <w:tcW w:w="2718" w:type="dxa"/>
          </w:tcPr>
          <w:p w14:paraId="2BB306C8" w14:textId="77777777" w:rsidR="009713D7" w:rsidRPr="00870CB3" w:rsidRDefault="009713D7" w:rsidP="00AF6BD0">
            <w:pPr>
              <w:keepNext/>
              <w:keepLines/>
              <w:jc w:val="right"/>
              <w:rPr>
                <w:sz w:val="20"/>
                <w:lang w:val="is-IS" w:eastAsia="de-DE"/>
              </w:rPr>
            </w:pPr>
            <w:r w:rsidRPr="00870CB3">
              <w:rPr>
                <w:sz w:val="20"/>
                <w:lang w:val="is-IS" w:eastAsia="de-DE"/>
              </w:rPr>
              <w:t>Veginn mismunur (95% CI)</w:t>
            </w:r>
          </w:p>
        </w:tc>
        <w:tc>
          <w:tcPr>
            <w:tcW w:w="4929" w:type="dxa"/>
            <w:gridSpan w:val="2"/>
          </w:tcPr>
          <w:p w14:paraId="0E17FE2D" w14:textId="77777777" w:rsidR="009713D7" w:rsidRPr="00870CB3" w:rsidRDefault="009713D7" w:rsidP="00AF6BD0">
            <w:pPr>
              <w:keepNext/>
              <w:keepLines/>
              <w:jc w:val="center"/>
              <w:rPr>
                <w:sz w:val="20"/>
                <w:lang w:val="is-IS" w:eastAsia="de-DE"/>
              </w:rPr>
            </w:pPr>
            <w:r w:rsidRPr="00870CB3">
              <w:rPr>
                <w:sz w:val="20"/>
                <w:lang w:val="is-IS" w:eastAsia="de-DE"/>
              </w:rPr>
              <w:t>-1,8 (-7,5; 4,0)</w:t>
            </w:r>
          </w:p>
        </w:tc>
      </w:tr>
      <w:tr w:rsidR="00870CB3" w:rsidRPr="00870CB3" w14:paraId="5AE1947A" w14:textId="77777777" w:rsidTr="0074328A">
        <w:tc>
          <w:tcPr>
            <w:tcW w:w="2718" w:type="dxa"/>
          </w:tcPr>
          <w:p w14:paraId="1E44E0FB" w14:textId="77777777" w:rsidR="009713D7" w:rsidRPr="00870CB3" w:rsidRDefault="009713D7" w:rsidP="00AF6BD0">
            <w:pPr>
              <w:keepNext/>
              <w:keepLines/>
              <w:jc w:val="right"/>
              <w:rPr>
                <w:sz w:val="20"/>
                <w:lang w:val="is-IS" w:eastAsia="de-DE"/>
              </w:rPr>
            </w:pPr>
            <w:r w:rsidRPr="00870CB3">
              <w:rPr>
                <w:sz w:val="20"/>
                <w:lang w:val="is-IS" w:eastAsia="de-DE"/>
              </w:rPr>
              <w:t>ACR70 vika 24</w:t>
            </w:r>
          </w:p>
        </w:tc>
        <w:tc>
          <w:tcPr>
            <w:tcW w:w="2493" w:type="dxa"/>
          </w:tcPr>
          <w:p w14:paraId="5377BFCB" w14:textId="77777777" w:rsidR="009713D7" w:rsidRPr="00870CB3" w:rsidRDefault="009713D7" w:rsidP="00AF6BD0">
            <w:pPr>
              <w:keepNext/>
              <w:keepLines/>
              <w:jc w:val="center"/>
              <w:rPr>
                <w:sz w:val="20"/>
                <w:lang w:val="is-IS" w:eastAsia="de-DE"/>
              </w:rPr>
            </w:pPr>
            <w:r w:rsidRPr="00870CB3">
              <w:rPr>
                <w:sz w:val="20"/>
                <w:lang w:val="is-IS" w:eastAsia="de-DE"/>
              </w:rPr>
              <w:t>24,0%</w:t>
            </w:r>
          </w:p>
        </w:tc>
        <w:tc>
          <w:tcPr>
            <w:tcW w:w="2436" w:type="dxa"/>
          </w:tcPr>
          <w:p w14:paraId="3405BAF2" w14:textId="77777777" w:rsidR="009713D7" w:rsidRPr="00870CB3" w:rsidRDefault="009713D7" w:rsidP="00AF6BD0">
            <w:pPr>
              <w:keepNext/>
              <w:keepLines/>
              <w:jc w:val="center"/>
              <w:rPr>
                <w:sz w:val="20"/>
                <w:lang w:val="is-IS" w:eastAsia="de-DE"/>
              </w:rPr>
            </w:pPr>
            <w:r w:rsidRPr="00870CB3">
              <w:rPr>
                <w:sz w:val="20"/>
                <w:lang w:val="is-IS" w:eastAsia="de-DE"/>
              </w:rPr>
              <w:t>27,9%</w:t>
            </w:r>
          </w:p>
        </w:tc>
      </w:tr>
      <w:tr w:rsidR="00870CB3" w:rsidRPr="00870CB3" w14:paraId="25756891" w14:textId="77777777" w:rsidTr="0074328A">
        <w:tc>
          <w:tcPr>
            <w:tcW w:w="2718" w:type="dxa"/>
          </w:tcPr>
          <w:p w14:paraId="1B09FFDD" w14:textId="77777777" w:rsidR="009713D7" w:rsidRPr="00870CB3" w:rsidRDefault="009713D7" w:rsidP="00AF6BD0">
            <w:pPr>
              <w:keepNext/>
              <w:keepLines/>
              <w:jc w:val="right"/>
              <w:rPr>
                <w:sz w:val="20"/>
                <w:lang w:val="is-IS" w:eastAsia="de-DE"/>
              </w:rPr>
            </w:pPr>
            <w:r w:rsidRPr="00870CB3">
              <w:rPr>
                <w:sz w:val="20"/>
                <w:lang w:val="is-IS" w:eastAsia="de-DE"/>
              </w:rPr>
              <w:t>Veginn mismunur (95% CI)</w:t>
            </w:r>
          </w:p>
        </w:tc>
        <w:tc>
          <w:tcPr>
            <w:tcW w:w="4929" w:type="dxa"/>
            <w:gridSpan w:val="2"/>
          </w:tcPr>
          <w:p w14:paraId="69A97835" w14:textId="77777777" w:rsidR="009713D7" w:rsidRPr="00870CB3" w:rsidRDefault="009713D7" w:rsidP="00AF6BD0">
            <w:pPr>
              <w:keepNext/>
              <w:keepLines/>
              <w:jc w:val="center"/>
              <w:rPr>
                <w:sz w:val="20"/>
                <w:lang w:val="is-IS" w:eastAsia="de-DE"/>
              </w:rPr>
            </w:pPr>
            <w:r w:rsidRPr="00870CB3">
              <w:rPr>
                <w:sz w:val="20"/>
                <w:lang w:val="is-IS" w:eastAsia="de-DE"/>
              </w:rPr>
              <w:t>-3,8 (-9,0; 1,3)</w:t>
            </w:r>
          </w:p>
        </w:tc>
      </w:tr>
    </w:tbl>
    <w:p w14:paraId="243937F4" w14:textId="68366F2A" w:rsidR="009713D7" w:rsidRPr="00870CB3" w:rsidRDefault="009713D7" w:rsidP="00AF6BD0">
      <w:pPr>
        <w:keepNext/>
        <w:keepLines/>
        <w:rPr>
          <w:sz w:val="18"/>
          <w:szCs w:val="18"/>
          <w:lang w:val="is-IS" w:eastAsia="de-DE"/>
        </w:rPr>
      </w:pPr>
      <w:r w:rsidRPr="00870CB3">
        <w:rPr>
          <w:sz w:val="18"/>
          <w:szCs w:val="18"/>
          <w:lang w:val="is-IS" w:eastAsia="de-DE"/>
        </w:rPr>
        <w:t>TCZ</w:t>
      </w:r>
      <w:ins w:id="954" w:author="Author" w:date="2025-08-05T09:59:00Z">
        <w:r w:rsidR="00303040">
          <w:rPr>
            <w:sz w:val="18"/>
            <w:szCs w:val="18"/>
            <w:lang w:val="is-IS" w:eastAsia="de-DE"/>
          </w:rPr>
          <w:t> </w:t>
        </w:r>
      </w:ins>
      <w:del w:id="955" w:author="Author" w:date="2025-08-05T09:59:00Z">
        <w:r w:rsidRPr="00870CB3" w:rsidDel="00303040">
          <w:rPr>
            <w:sz w:val="18"/>
            <w:szCs w:val="18"/>
            <w:lang w:val="is-IS" w:eastAsia="de-DE"/>
          </w:rPr>
          <w:delText xml:space="preserve"> </w:delText>
        </w:r>
      </w:del>
      <w:r w:rsidRPr="00870CB3">
        <w:rPr>
          <w:sz w:val="18"/>
          <w:szCs w:val="18"/>
          <w:lang w:val="is-IS" w:eastAsia="de-DE"/>
        </w:rPr>
        <w:t>=</w:t>
      </w:r>
      <w:del w:id="956" w:author="Author" w:date="2025-08-05T09:59:00Z">
        <w:r w:rsidRPr="00870CB3" w:rsidDel="00303040">
          <w:rPr>
            <w:sz w:val="18"/>
            <w:szCs w:val="18"/>
            <w:lang w:val="is-IS" w:eastAsia="de-DE"/>
          </w:rPr>
          <w:delText xml:space="preserve"> </w:delText>
        </w:r>
      </w:del>
      <w:ins w:id="957" w:author="Author" w:date="2025-08-05T09:59:00Z">
        <w:r w:rsidR="00303040">
          <w:rPr>
            <w:sz w:val="18"/>
            <w:szCs w:val="18"/>
            <w:lang w:val="is-IS" w:eastAsia="de-DE"/>
          </w:rPr>
          <w:t> </w:t>
        </w:r>
      </w:ins>
      <w:r w:rsidRPr="00870CB3">
        <w:rPr>
          <w:sz w:val="18"/>
          <w:szCs w:val="18"/>
          <w:lang w:val="is-IS" w:eastAsia="de-DE"/>
        </w:rPr>
        <w:t>tocilizúmab</w:t>
      </w:r>
    </w:p>
    <w:p w14:paraId="422444BC" w14:textId="59E3B3E1" w:rsidR="009713D7" w:rsidRPr="00870CB3" w:rsidRDefault="009713D7" w:rsidP="00AF6BD0">
      <w:pPr>
        <w:keepNext/>
        <w:keepLines/>
        <w:rPr>
          <w:sz w:val="18"/>
          <w:szCs w:val="18"/>
          <w:lang w:val="is-IS" w:eastAsia="de-DE"/>
        </w:rPr>
      </w:pPr>
      <w:r w:rsidRPr="00870CB3">
        <w:rPr>
          <w:sz w:val="18"/>
          <w:szCs w:val="18"/>
          <w:lang w:val="is-IS" w:eastAsia="de-DE"/>
        </w:rPr>
        <w:t>a</w:t>
      </w:r>
      <w:del w:id="958" w:author="Author" w:date="2025-08-05T09:59:00Z">
        <w:r w:rsidRPr="00870CB3" w:rsidDel="00303040">
          <w:rPr>
            <w:sz w:val="18"/>
            <w:szCs w:val="18"/>
            <w:lang w:val="is-IS" w:eastAsia="de-DE"/>
          </w:rPr>
          <w:delText xml:space="preserve"> </w:delText>
        </w:r>
      </w:del>
      <w:ins w:id="959" w:author="Author" w:date="2025-08-05T09:59:00Z">
        <w:r w:rsidR="00303040">
          <w:rPr>
            <w:sz w:val="18"/>
            <w:szCs w:val="18"/>
            <w:lang w:val="is-IS" w:eastAsia="de-DE"/>
          </w:rPr>
          <w:t> </w:t>
        </w:r>
      </w:ins>
      <w:r w:rsidRPr="00870CB3">
        <w:rPr>
          <w:sz w:val="18"/>
          <w:szCs w:val="18"/>
          <w:lang w:val="is-IS" w:eastAsia="de-DE"/>
        </w:rPr>
        <w:t>=</w:t>
      </w:r>
      <w:del w:id="960" w:author="Author" w:date="2025-08-05T09:59:00Z">
        <w:r w:rsidRPr="00870CB3" w:rsidDel="00303040">
          <w:rPr>
            <w:sz w:val="18"/>
            <w:szCs w:val="18"/>
            <w:lang w:val="is-IS" w:eastAsia="de-DE"/>
          </w:rPr>
          <w:delText xml:space="preserve"> </w:delText>
        </w:r>
      </w:del>
      <w:r w:rsidRPr="00870CB3">
        <w:rPr>
          <w:sz w:val="18"/>
          <w:szCs w:val="18"/>
          <w:lang w:val="is-IS" w:eastAsia="de-DE"/>
        </w:rPr>
        <w:t>Þýði samkvæmt rannsóknaráætlun (per protocol population)</w:t>
      </w:r>
    </w:p>
    <w:p w14:paraId="046DC9E0" w14:textId="77777777" w:rsidR="009713D7" w:rsidRPr="00870CB3" w:rsidRDefault="009713D7" w:rsidP="009713D7">
      <w:pPr>
        <w:rPr>
          <w:sz w:val="18"/>
          <w:szCs w:val="18"/>
          <w:lang w:val="is-IS" w:eastAsia="de-DE"/>
        </w:rPr>
      </w:pPr>
    </w:p>
    <w:p w14:paraId="02E6473B" w14:textId="77777777" w:rsidR="009713D7" w:rsidRPr="00870CB3" w:rsidRDefault="009713D7" w:rsidP="009713D7">
      <w:pPr>
        <w:rPr>
          <w:lang w:val="is-IS"/>
        </w:rPr>
      </w:pPr>
      <w:r w:rsidRPr="00870CB3">
        <w:rPr>
          <w:lang w:val="is-IS"/>
        </w:rPr>
        <w:t>Hjá sjúklingum í SC-I rannsókninni var meðal sjúkdómsvirknistig (DAS28) við upphaf rannsóknarinnar 6,6 í hópnum sem fékk lyfið undir húð en 6,7 í hópnum sem fékk lyfið í bláæð. Í viku 24 sást marktæk lækkun á DAS28 frá upphafi rannsóknarinnar (meðalframfarir) sem nam 3,5 í báðum meðferðarhópum og svipað hlutfall sjúklinga hafði náð DAS28 klínísku sjúkdómshléi (DAS &lt; 2,6) í hópnum sem fékk lyfið undir húð (38,4%) og í hópnum sem fékk lyfið í bláæð (36,9%).</w:t>
      </w:r>
    </w:p>
    <w:p w14:paraId="57476664" w14:textId="77777777" w:rsidR="009713D7" w:rsidRPr="00870CB3" w:rsidRDefault="009713D7" w:rsidP="009713D7">
      <w:pPr>
        <w:rPr>
          <w:i/>
          <w:lang w:val="is-IS" w:eastAsia="de-DE"/>
        </w:rPr>
      </w:pPr>
    </w:p>
    <w:p w14:paraId="693000DD" w14:textId="77777777" w:rsidR="009713D7" w:rsidRPr="00AF6BD0" w:rsidRDefault="009713D7" w:rsidP="009713D7">
      <w:pPr>
        <w:keepNext/>
        <w:rPr>
          <w:i/>
          <w:noProof/>
          <w:u w:val="single"/>
          <w:lang w:val="is-IS"/>
        </w:rPr>
      </w:pPr>
      <w:r w:rsidRPr="00AF6BD0">
        <w:rPr>
          <w:i/>
          <w:noProof/>
          <w:u w:val="single"/>
          <w:lang w:val="is-IS"/>
        </w:rPr>
        <w:t>Röntgensvörun</w:t>
      </w:r>
    </w:p>
    <w:p w14:paraId="719E1CC3" w14:textId="7D8E3BA6" w:rsidR="009713D7" w:rsidRPr="00870CB3" w:rsidRDefault="009713D7" w:rsidP="009713D7">
      <w:pPr>
        <w:rPr>
          <w:lang w:val="is-IS"/>
        </w:rPr>
      </w:pPr>
      <w:r w:rsidRPr="00870CB3">
        <w:rPr>
          <w:lang w:val="is-IS"/>
        </w:rPr>
        <w:t xml:space="preserve">Röntgensvörun við </w:t>
      </w:r>
      <w:r w:rsidR="0069170A" w:rsidRPr="00870CB3">
        <w:rPr>
          <w:lang w:val="is-IS"/>
        </w:rPr>
        <w:t>tocilizúmab</w:t>
      </w:r>
      <w:r w:rsidR="0069170A">
        <w:rPr>
          <w:lang w:val="is-IS"/>
        </w:rPr>
        <w:t>i</w:t>
      </w:r>
      <w:r w:rsidR="0069170A" w:rsidRPr="00870CB3" w:rsidDel="00D9449A">
        <w:rPr>
          <w:lang w:val="is-IS"/>
        </w:rPr>
        <w:t xml:space="preserve"> </w:t>
      </w:r>
      <w:r w:rsidRPr="00870CB3">
        <w:rPr>
          <w:lang w:val="is-IS"/>
        </w:rPr>
        <w:t xml:space="preserve">sem gefið var undir húð var metin í tvíblindri, fjölsetra samanburðarrannsókn á sjúklingum með virka iktsýki (SC-II). SC-II rannsóknin var gerð hjá sjúklingum með miðlungi eða mjög alvarlega iktsýki, sem höfðu sýnt ófullnægjandi klíníska svörun við fyrri meðferð við gigtsjúkdómnum, þ.m.t. einu eða fleiri sjúkdómstemprandi gigtarlyfjum, og höfðu u.þ.b. 20% sögu um ófullnægjandi svörun við a.m.k. einum TNF hemli. Sjúklingar þurftu að vera &gt;18 ára og vera með virka iktsýki sem greind var samkvæmt greiningarskilyrðum ACR og vera með a.m.k. 8 auma liði og 6 bólgna liði við upphaf rannsóknarinnar. Í SC-II rannsókninni var 656 sjúklingum slembiraðað í hlutföllunum 2:1 til að fá 162 mg af </w:t>
      </w:r>
      <w:r w:rsidR="0069170A" w:rsidRPr="00870CB3">
        <w:rPr>
          <w:lang w:val="is-IS"/>
        </w:rPr>
        <w:t>tocilizúmab</w:t>
      </w:r>
      <w:r w:rsidR="0069170A">
        <w:rPr>
          <w:lang w:val="is-IS"/>
        </w:rPr>
        <w:t>i</w:t>
      </w:r>
      <w:r w:rsidR="0069170A" w:rsidRPr="00870CB3" w:rsidDel="00D9449A">
        <w:rPr>
          <w:lang w:val="is-IS"/>
        </w:rPr>
        <w:t xml:space="preserve"> </w:t>
      </w:r>
      <w:r w:rsidRPr="00870CB3">
        <w:rPr>
          <w:lang w:val="is-IS"/>
        </w:rPr>
        <w:t>eða lyfleysu undir húð á tveggja vikna fresti, ásamt sjúkdómstemprandi gigtarlyfjum (ekki líftæknilyf).</w:t>
      </w:r>
    </w:p>
    <w:p w14:paraId="59C2560E" w14:textId="77777777" w:rsidR="009713D7" w:rsidRPr="00870CB3" w:rsidRDefault="009713D7" w:rsidP="009713D7">
      <w:pPr>
        <w:rPr>
          <w:lang w:val="is-IS"/>
        </w:rPr>
      </w:pPr>
    </w:p>
    <w:p w14:paraId="0F6C429C" w14:textId="3EED7CC0" w:rsidR="009713D7" w:rsidRPr="00870CB3" w:rsidRDefault="009713D7" w:rsidP="009713D7">
      <w:pPr>
        <w:rPr>
          <w:lang w:val="is-IS"/>
        </w:rPr>
      </w:pPr>
      <w:r w:rsidRPr="00870CB3">
        <w:rPr>
          <w:lang w:val="is-IS"/>
        </w:rPr>
        <w:t xml:space="preserve">Í SC-II rannsókninni var hömlun á liðbyggingarskemmdum metin með röntgenmyndatöku og tjáð sem breyting á meðalgildi heildar Sharp stiga, sem leiðrétt voru samkvæmt van der Heijde (mTSS), frá upphafi rannsóknarinnar. Í viku 24 sást hömlun á liðbyggingarskemmdum sem marktækt minni versnun á röntgenmyndum hjá sjúklingum sem fengu </w:t>
      </w:r>
      <w:r w:rsidR="0069170A" w:rsidRPr="00870CB3">
        <w:rPr>
          <w:lang w:val="is-IS"/>
        </w:rPr>
        <w:t>tocilizúmab</w:t>
      </w:r>
      <w:r w:rsidR="0069170A" w:rsidRPr="00870CB3" w:rsidDel="00D9449A">
        <w:rPr>
          <w:lang w:val="is-IS"/>
        </w:rPr>
        <w:t xml:space="preserve"> </w:t>
      </w:r>
      <w:r w:rsidRPr="00870CB3">
        <w:rPr>
          <w:lang w:val="is-IS"/>
        </w:rPr>
        <w:t>undir húð, borið saman við sjúklinga sem fengu lyfleysu (meðalgildi mTSS var 0,62 borið saman við 1,23; p</w:t>
      </w:r>
      <w:ins w:id="961" w:author="Author" w:date="2025-08-05T10:00:00Z">
        <w:r w:rsidR="00303040">
          <w:rPr>
            <w:lang w:val="is-IS"/>
          </w:rPr>
          <w:t> </w:t>
        </w:r>
      </w:ins>
      <w:r w:rsidRPr="00870CB3">
        <w:rPr>
          <w:lang w:val="is-IS"/>
        </w:rPr>
        <w:t>=</w:t>
      </w:r>
      <w:ins w:id="962" w:author="Author" w:date="2025-08-05T10:00:00Z">
        <w:r w:rsidR="00303040">
          <w:rPr>
            <w:lang w:val="is-IS"/>
          </w:rPr>
          <w:t> </w:t>
        </w:r>
      </w:ins>
      <w:r w:rsidRPr="00870CB3">
        <w:rPr>
          <w:lang w:val="is-IS"/>
        </w:rPr>
        <w:t xml:space="preserve">0.0149 (van Elteren)). Þessar niðurstöður eru sambærilegar við það sem sést hjá sjúklingum sem fá </w:t>
      </w:r>
      <w:r w:rsidR="0069170A" w:rsidRPr="00870CB3">
        <w:rPr>
          <w:lang w:val="is-IS"/>
        </w:rPr>
        <w:t>tocilizúmab</w:t>
      </w:r>
      <w:r w:rsidR="0069170A" w:rsidRPr="00870CB3" w:rsidDel="00D9449A">
        <w:rPr>
          <w:lang w:val="is-IS"/>
        </w:rPr>
        <w:t xml:space="preserve"> </w:t>
      </w:r>
      <w:r w:rsidRPr="00870CB3">
        <w:rPr>
          <w:lang w:val="is-IS"/>
        </w:rPr>
        <w:t>í bláæð.</w:t>
      </w:r>
    </w:p>
    <w:p w14:paraId="47442740" w14:textId="77777777" w:rsidR="009713D7" w:rsidRPr="00870CB3" w:rsidRDefault="009713D7" w:rsidP="009713D7">
      <w:pPr>
        <w:rPr>
          <w:lang w:val="is-IS"/>
        </w:rPr>
      </w:pPr>
    </w:p>
    <w:p w14:paraId="1CA28E28" w14:textId="16AED3DF" w:rsidR="009713D7" w:rsidRPr="00870CB3" w:rsidRDefault="009713D7" w:rsidP="009713D7">
      <w:pPr>
        <w:rPr>
          <w:lang w:val="is-IS"/>
        </w:rPr>
      </w:pPr>
      <w:r w:rsidRPr="00870CB3">
        <w:rPr>
          <w:rFonts w:eastAsia="MS PGothic"/>
          <w:lang w:val="is-IS"/>
        </w:rPr>
        <w:t xml:space="preserve">Í SC-II rannsókninni höfðu 60,9% sjúklinga sem fengu </w:t>
      </w:r>
      <w:r w:rsidR="0069170A" w:rsidRPr="00870CB3">
        <w:rPr>
          <w:lang w:val="is-IS"/>
        </w:rPr>
        <w:t>tocilizúmab</w:t>
      </w:r>
      <w:r w:rsidR="0069170A" w:rsidRPr="00870CB3" w:rsidDel="00D9449A">
        <w:rPr>
          <w:lang w:val="is-IS"/>
        </w:rPr>
        <w:t xml:space="preserve"> </w:t>
      </w:r>
      <w:r w:rsidRPr="00870CB3">
        <w:rPr>
          <w:lang w:val="is-IS"/>
        </w:rPr>
        <w:t xml:space="preserve">undir húð aðra hverja viku náð </w:t>
      </w:r>
      <w:r w:rsidRPr="00870CB3">
        <w:rPr>
          <w:rFonts w:eastAsia="MS PGothic"/>
          <w:bCs/>
          <w:lang w:val="is-IS"/>
        </w:rPr>
        <w:t>ACR</w:t>
      </w:r>
      <w:r w:rsidRPr="00870CB3">
        <w:rPr>
          <w:rFonts w:eastAsia="MS PGothic"/>
          <w:lang w:val="is-IS"/>
        </w:rPr>
        <w:t>20-svörun í viku 24, 39,8% þeirra höfðu náð ACR50-svörun og 19,7% þeirra höfðu náð ACR70-svörun, en af sjúklingum sem fengu lyfleysu höfðu 31,5% náð ACR20-svörun, 12,3% höfðu náð ACR50-svörun og 5,0% höfðu náð ACR70-svörun. M</w:t>
      </w:r>
      <w:r w:rsidRPr="00870CB3">
        <w:rPr>
          <w:lang w:val="is-IS"/>
        </w:rPr>
        <w:t>eðalgildi DAS28 við upphaf rannsóknarinnar var 6,7 í hópnum sem fékk lyfið undir húð en 6,6 í hópnum sem fékk lyfleysu</w:t>
      </w:r>
      <w:r w:rsidRPr="00870CB3">
        <w:rPr>
          <w:rFonts w:eastAsia="MS PGothic"/>
          <w:lang w:val="is-IS"/>
        </w:rPr>
        <w:t xml:space="preserve">. </w:t>
      </w:r>
      <w:r w:rsidRPr="00870CB3">
        <w:rPr>
          <w:lang w:val="is-IS"/>
        </w:rPr>
        <w:t>Í viku 24 sást marktæk lækkun á DAS28 frá upphafi rannsóknarinnar sem nam 3,1 í hópnum sem fékk lyfið undir húð og 1,7 í hópnum sem fékk lyfleysu og hlutfall sjúklinga sem náði DAS28 &lt; 2,6 var 32,0% í hópnum sem fékk lyfið undir húð en 4,0% í hópnum sem fékk lyfleysu</w:t>
      </w:r>
      <w:r w:rsidRPr="00870CB3">
        <w:rPr>
          <w:rFonts w:eastAsia="MS PGothic"/>
          <w:lang w:val="is-IS"/>
        </w:rPr>
        <w:t>.</w:t>
      </w:r>
    </w:p>
    <w:p w14:paraId="23344816" w14:textId="77777777" w:rsidR="009713D7" w:rsidRPr="00870CB3" w:rsidRDefault="009713D7" w:rsidP="009713D7">
      <w:pPr>
        <w:rPr>
          <w:lang w:val="is-IS"/>
        </w:rPr>
      </w:pPr>
    </w:p>
    <w:p w14:paraId="27BE2645" w14:textId="77777777" w:rsidR="009713D7" w:rsidRPr="00AF6BD0" w:rsidRDefault="009713D7" w:rsidP="009713D7">
      <w:pPr>
        <w:rPr>
          <w:i/>
          <w:noProof/>
          <w:u w:val="single"/>
          <w:lang w:val="is-IS"/>
        </w:rPr>
      </w:pPr>
      <w:r w:rsidRPr="00AF6BD0">
        <w:rPr>
          <w:i/>
          <w:noProof/>
          <w:u w:val="single"/>
          <w:lang w:val="is-IS"/>
        </w:rPr>
        <w:t>Heilsutengdar og lífsgæða útkomur</w:t>
      </w:r>
    </w:p>
    <w:p w14:paraId="44CEFA56" w14:textId="77777777" w:rsidR="009713D7" w:rsidRPr="00870CB3" w:rsidRDefault="009713D7" w:rsidP="009713D7">
      <w:pPr>
        <w:rPr>
          <w:lang w:val="is-IS"/>
        </w:rPr>
      </w:pPr>
      <w:r w:rsidRPr="00870CB3">
        <w:rPr>
          <w:lang w:val="is-IS"/>
        </w:rPr>
        <w:t>Í SC-I rannsókninni var meðallækkun á HAQ-DI stigum frá upphafi rannsóknarinnar að viku 24 0,6 bæði í hópnum sem fékk lyfið undir húð og í hópnum sem fékk lyfið í bláæð. Hlutfall sjúklinga sem hafði náð bætingu á HAQ</w:t>
      </w:r>
      <w:r w:rsidRPr="00870CB3">
        <w:rPr>
          <w:lang w:val="is-IS"/>
        </w:rPr>
        <w:noBreakHyphen/>
        <w:t xml:space="preserve">DI stigum í viku 24 sem skipti máli klínískt (breyting um ≥ 0,3 einingar frá upphafi rannsóknarinnar) var einnig sambærilegt í hópnum sem fékk lyfið undir húð (65,2%) og í hópnum sem fékk lyfið í bláæð (67,4%) og var veginn mismunur hlutfallanna </w:t>
      </w:r>
      <w:r w:rsidRPr="00870CB3">
        <w:rPr>
          <w:lang w:val="is-IS"/>
        </w:rPr>
        <w:noBreakHyphen/>
        <w:t xml:space="preserve">2,3% (95% CI </w:t>
      </w:r>
      <w:r w:rsidRPr="00870CB3">
        <w:rPr>
          <w:lang w:val="is-IS"/>
        </w:rPr>
        <w:noBreakHyphen/>
        <w:t xml:space="preserve">8,1; 3,4). Hvað varðar SF-36 var meðalbreyting frá upphafi rannsóknarinnar að viku 24 á andlegum þáttum </w:t>
      </w:r>
      <w:r w:rsidRPr="00870CB3">
        <w:rPr>
          <w:lang w:val="is-IS"/>
        </w:rPr>
        <w:lastRenderedPageBreak/>
        <w:t>6,22 í hópnum sem fékk lyfið undir húð en 6,54 í hópnum sem fékk lyfið í bláæð og á líkamlegum þáttum voru stig einnig svipuð, þ.e. 9,49 í hópnum sem fékk lyfið undir húð en 9,65 í hópnum sem fékk lyfið í bláæð.</w:t>
      </w:r>
    </w:p>
    <w:p w14:paraId="536683D7" w14:textId="77777777" w:rsidR="009713D7" w:rsidRPr="00870CB3" w:rsidRDefault="009713D7" w:rsidP="009713D7">
      <w:pPr>
        <w:rPr>
          <w:lang w:val="is-IS"/>
        </w:rPr>
      </w:pPr>
    </w:p>
    <w:p w14:paraId="1EDCBDB4" w14:textId="333B604F" w:rsidR="009713D7" w:rsidRPr="00870CB3" w:rsidRDefault="009713D7" w:rsidP="009713D7">
      <w:pPr>
        <w:rPr>
          <w:lang w:val="is-IS"/>
        </w:rPr>
      </w:pPr>
      <w:r w:rsidRPr="00870CB3">
        <w:rPr>
          <w:lang w:val="is-IS"/>
        </w:rPr>
        <w:t xml:space="preserve">Í SC-II rannsókninni var meðallækkun á HAQ-DI stigum frá upphafi rannsóknarinnar að viku 24 marktækt meiri í hópnum sem fékk </w:t>
      </w:r>
      <w:r w:rsidR="0029320F" w:rsidRPr="00870CB3">
        <w:rPr>
          <w:lang w:val="is-IS"/>
        </w:rPr>
        <w:t>tocilizúmab</w:t>
      </w:r>
      <w:r w:rsidR="0029320F" w:rsidRPr="00870CB3" w:rsidDel="00D9449A">
        <w:rPr>
          <w:lang w:val="is-IS"/>
        </w:rPr>
        <w:t xml:space="preserve"> </w:t>
      </w:r>
      <w:r w:rsidRPr="00870CB3">
        <w:rPr>
          <w:lang w:val="is-IS"/>
        </w:rPr>
        <w:t>undir húð aðra hverja viku (0,4) en í hópnum sem fékk lyfleysu (0,3)</w:t>
      </w:r>
      <w:r w:rsidRPr="00870CB3">
        <w:rPr>
          <w:rFonts w:eastAsia="MS PGothic"/>
          <w:lang w:val="is-IS"/>
        </w:rPr>
        <w:t xml:space="preserve">. </w:t>
      </w:r>
      <w:r w:rsidRPr="00870CB3">
        <w:rPr>
          <w:lang w:val="is-IS"/>
        </w:rPr>
        <w:t>Hlutfall sjúklinga sem hafði náð bætingu á HAQ</w:t>
      </w:r>
      <w:r w:rsidRPr="00870CB3">
        <w:rPr>
          <w:lang w:val="is-IS"/>
        </w:rPr>
        <w:noBreakHyphen/>
        <w:t xml:space="preserve">DI stigum í viku 24 sem skipti máli klínískt (breyting um ≥ 0,3 einingar frá upphafi rannsóknarinnar) var hærra í hópnum sem fékk </w:t>
      </w:r>
      <w:r w:rsidR="0029320F">
        <w:rPr>
          <w:lang w:val="is-IS"/>
        </w:rPr>
        <w:t>meðferð</w:t>
      </w:r>
      <w:r w:rsidR="0029320F" w:rsidRPr="00870CB3">
        <w:rPr>
          <w:lang w:val="is-IS"/>
        </w:rPr>
        <w:t xml:space="preserve"> </w:t>
      </w:r>
      <w:r w:rsidRPr="00870CB3">
        <w:rPr>
          <w:lang w:val="is-IS"/>
        </w:rPr>
        <w:t>undir húð aðra hverja viku (58%) en í hópnum sem fékk lyfleysu (46,8%)</w:t>
      </w:r>
      <w:r w:rsidRPr="00870CB3">
        <w:rPr>
          <w:rFonts w:eastAsia="MS PGothic"/>
          <w:lang w:val="is-IS"/>
        </w:rPr>
        <w:t xml:space="preserve">. Árangur samkvæmt </w:t>
      </w:r>
      <w:r w:rsidRPr="00870CB3">
        <w:rPr>
          <w:rFonts w:eastAsia="MS PGothic"/>
          <w:bCs/>
          <w:lang w:val="is-IS"/>
        </w:rPr>
        <w:t xml:space="preserve">SF-36 </w:t>
      </w:r>
      <w:r w:rsidRPr="00870CB3">
        <w:rPr>
          <w:rFonts w:eastAsia="MS PGothic"/>
          <w:lang w:val="is-IS"/>
        </w:rPr>
        <w:t>(</w:t>
      </w:r>
      <w:r w:rsidRPr="00870CB3">
        <w:rPr>
          <w:lang w:val="is-IS"/>
        </w:rPr>
        <w:t>meðalbreyting á stigum varðandi andlega og líkamlega þætti</w:t>
      </w:r>
      <w:r w:rsidRPr="00870CB3">
        <w:rPr>
          <w:rFonts w:eastAsia="MS PGothic"/>
          <w:lang w:val="is-IS"/>
        </w:rPr>
        <w:t xml:space="preserve">) var marktækt betri í </w:t>
      </w:r>
      <w:r w:rsidRPr="00870CB3">
        <w:rPr>
          <w:lang w:val="is-IS"/>
        </w:rPr>
        <w:t xml:space="preserve">hópnum sem fékk </w:t>
      </w:r>
      <w:r w:rsidR="0029320F" w:rsidRPr="00870CB3">
        <w:rPr>
          <w:lang w:val="is-IS"/>
        </w:rPr>
        <w:t>tocilizúmab</w:t>
      </w:r>
      <w:r w:rsidR="0029320F" w:rsidRPr="00870CB3" w:rsidDel="00D9449A">
        <w:rPr>
          <w:lang w:val="is-IS"/>
        </w:rPr>
        <w:t xml:space="preserve"> </w:t>
      </w:r>
      <w:r w:rsidRPr="00870CB3">
        <w:rPr>
          <w:lang w:val="is-IS"/>
        </w:rPr>
        <w:t>undir húð</w:t>
      </w:r>
      <w:r w:rsidRPr="00870CB3">
        <w:rPr>
          <w:rFonts w:eastAsia="MS PGothic"/>
          <w:lang w:val="is-IS"/>
        </w:rPr>
        <w:t xml:space="preserve"> (6,5 og 5,3)</w:t>
      </w:r>
      <w:r w:rsidRPr="00870CB3">
        <w:rPr>
          <w:lang w:val="is-IS"/>
        </w:rPr>
        <w:t xml:space="preserve"> en hópnum sem fékk lyfleysu</w:t>
      </w:r>
      <w:r w:rsidRPr="00870CB3">
        <w:rPr>
          <w:rFonts w:eastAsia="MS PGothic"/>
          <w:lang w:val="is-IS"/>
        </w:rPr>
        <w:t xml:space="preserve"> (3,8 og 2,9).</w:t>
      </w:r>
    </w:p>
    <w:p w14:paraId="156659C4" w14:textId="77777777" w:rsidR="009713D7" w:rsidRPr="00870CB3" w:rsidRDefault="009713D7" w:rsidP="009713D7">
      <w:pPr>
        <w:rPr>
          <w:lang w:val="is-IS" w:eastAsia="de-DE"/>
        </w:rPr>
      </w:pPr>
    </w:p>
    <w:p w14:paraId="128E7099" w14:textId="0C90CDCA" w:rsidR="009713D7" w:rsidRPr="00AF6BD0" w:rsidRDefault="0029320F" w:rsidP="009713D7">
      <w:pPr>
        <w:rPr>
          <w:bCs/>
          <w:u w:val="single"/>
          <w:lang w:val="is-IS"/>
        </w:rPr>
      </w:pPr>
      <w:del w:id="963" w:author="Author" w:date="2025-04-21T09:13:00Z">
        <w:r w:rsidDel="00317EB9">
          <w:rPr>
            <w:bCs/>
            <w:u w:val="single"/>
            <w:lang w:val="is-IS"/>
          </w:rPr>
          <w:delText xml:space="preserve">Sjúklingar með </w:delText>
        </w:r>
        <w:r w:rsidR="009713D7" w:rsidRPr="00AF6BD0" w:rsidDel="00317EB9">
          <w:rPr>
            <w:bCs/>
            <w:u w:val="single"/>
            <w:lang w:val="is-IS"/>
          </w:rPr>
          <w:delText>sJIA</w:delText>
        </w:r>
        <w:r w:rsidR="00177D1B" w:rsidRPr="00AF6BD0" w:rsidDel="00317EB9">
          <w:rPr>
            <w:bCs/>
            <w:u w:val="single"/>
            <w:lang w:val="is-IS"/>
          </w:rPr>
          <w:delText xml:space="preserve"> (</w:delText>
        </w:r>
        <w:r w:rsidDel="00317EB9">
          <w:rPr>
            <w:bCs/>
            <w:u w:val="single"/>
            <w:lang w:val="is-IS"/>
          </w:rPr>
          <w:delText>n</w:delText>
        </w:r>
      </w:del>
      <w:ins w:id="964" w:author="Author" w:date="2025-04-21T09:13:00Z">
        <w:r w:rsidR="00317EB9">
          <w:rPr>
            <w:bCs/>
            <w:u w:val="single"/>
            <w:lang w:val="is-IS"/>
          </w:rPr>
          <w:t>N</w:t>
        </w:r>
      </w:ins>
      <w:r>
        <w:rPr>
          <w:bCs/>
          <w:u w:val="single"/>
          <w:lang w:val="is-IS"/>
        </w:rPr>
        <w:t xml:space="preserve">otkun </w:t>
      </w:r>
      <w:r w:rsidR="00177D1B" w:rsidRPr="00AF6BD0">
        <w:rPr>
          <w:bCs/>
          <w:u w:val="single"/>
          <w:lang w:val="is-IS"/>
        </w:rPr>
        <w:t>undir húð</w:t>
      </w:r>
      <w:del w:id="965" w:author="Author" w:date="2025-04-21T09:13:00Z">
        <w:r w:rsidR="00177D1B" w:rsidRPr="00AF6BD0" w:rsidDel="00317EB9">
          <w:rPr>
            <w:bCs/>
            <w:u w:val="single"/>
            <w:lang w:val="is-IS"/>
          </w:rPr>
          <w:delText>)</w:delText>
        </w:r>
      </w:del>
    </w:p>
    <w:p w14:paraId="2A33893D" w14:textId="03A9EA35" w:rsidR="00317EB9" w:rsidRPr="00E9625C" w:rsidRDefault="00317EB9" w:rsidP="009713D7">
      <w:pPr>
        <w:rPr>
          <w:ins w:id="966" w:author="Author" w:date="2025-04-21T09:13:00Z"/>
          <w:i/>
          <w:lang w:val="is-IS"/>
        </w:rPr>
      </w:pPr>
      <w:ins w:id="967" w:author="Author" w:date="2025-04-21T09:13:00Z">
        <w:r w:rsidRPr="00E9625C">
          <w:rPr>
            <w:i/>
            <w:lang w:val="is-IS"/>
          </w:rPr>
          <w:t>Sjúklingar með sJIA</w:t>
        </w:r>
      </w:ins>
    </w:p>
    <w:p w14:paraId="660800E6" w14:textId="77777777" w:rsidR="00E9625C" w:rsidRDefault="00E9625C" w:rsidP="009713D7">
      <w:pPr>
        <w:rPr>
          <w:ins w:id="968" w:author="Author" w:date="2025-08-05T15:03:00Z"/>
          <w:i/>
          <w:iCs/>
          <w:lang w:val="is-IS"/>
        </w:rPr>
      </w:pPr>
    </w:p>
    <w:p w14:paraId="288A93D9" w14:textId="08916A23" w:rsidR="00317EB9" w:rsidRPr="006202EF" w:rsidDel="00E9625C" w:rsidRDefault="009713D7" w:rsidP="009713D7">
      <w:pPr>
        <w:rPr>
          <w:del w:id="969" w:author="Author" w:date="2025-08-05T15:03:00Z"/>
          <w:i/>
          <w:u w:val="single"/>
          <w:lang w:val="is-IS"/>
          <w:rPrChange w:id="970" w:author="OAJ" w:date="2025-08-27T10:14:00Z">
            <w:rPr>
              <w:del w:id="971" w:author="Author" w:date="2025-08-05T15:03:00Z"/>
              <w:i/>
              <w:iCs/>
              <w:lang w:val="is-IS"/>
            </w:rPr>
          </w:rPrChange>
        </w:rPr>
      </w:pPr>
      <w:r w:rsidRPr="006202EF">
        <w:rPr>
          <w:i/>
          <w:u w:val="single"/>
          <w:lang w:val="is-IS"/>
          <w:rPrChange w:id="972" w:author="OAJ" w:date="2025-08-27T10:14:00Z">
            <w:rPr>
              <w:i/>
              <w:iCs/>
              <w:lang w:val="is-IS"/>
            </w:rPr>
          </w:rPrChange>
        </w:rPr>
        <w:t>Klínísk verkun</w:t>
      </w:r>
    </w:p>
    <w:p w14:paraId="4BF50B34" w14:textId="77777777" w:rsidR="000C6A6A" w:rsidRDefault="000C6A6A" w:rsidP="009713D7">
      <w:pPr>
        <w:rPr>
          <w:ins w:id="973" w:author="Icelandic" w:date="2025-05-30T13:37:00Z"/>
          <w:lang w:val="is-IS"/>
        </w:rPr>
      </w:pPr>
    </w:p>
    <w:p w14:paraId="0DBCA37C" w14:textId="2FE6FFEE" w:rsidR="009713D7" w:rsidRPr="00870CB3" w:rsidRDefault="009713D7" w:rsidP="009713D7">
      <w:pPr>
        <w:rPr>
          <w:lang w:val="is-IS"/>
        </w:rPr>
      </w:pPr>
      <w:r w:rsidRPr="00870CB3">
        <w:rPr>
          <w:lang w:val="is-IS"/>
        </w:rPr>
        <w:t>52 vikna opin, fjölsetra rannsókn</w:t>
      </w:r>
      <w:r w:rsidRPr="00870CB3">
        <w:rPr>
          <w:lang w:val="is-IS" w:eastAsia="de-DE"/>
        </w:rPr>
        <w:t xml:space="preserve"> (WA28118)</w:t>
      </w:r>
      <w:r w:rsidRPr="00870CB3">
        <w:rPr>
          <w:lang w:val="is-IS"/>
        </w:rPr>
        <w:t xml:space="preserve"> var gerð á lyfjahvörfum, lyfhrifum og öryggi hjá börnum með sJIA á aldrinum 1 til 17 ára, til að ákvarða hæfilegan skammt af </w:t>
      </w:r>
      <w:r w:rsidR="00731DE0" w:rsidRPr="00870CB3">
        <w:rPr>
          <w:lang w:val="is-IS"/>
        </w:rPr>
        <w:t>tocilizúmab</w:t>
      </w:r>
      <w:r w:rsidR="00731DE0">
        <w:rPr>
          <w:lang w:val="is-IS"/>
        </w:rPr>
        <w:t>i</w:t>
      </w:r>
      <w:r w:rsidR="00731DE0" w:rsidRPr="00870CB3" w:rsidDel="00D9449A">
        <w:rPr>
          <w:lang w:val="is-IS"/>
        </w:rPr>
        <w:t xml:space="preserve"> </w:t>
      </w:r>
      <w:r w:rsidRPr="00870CB3">
        <w:rPr>
          <w:lang w:val="is-IS"/>
        </w:rPr>
        <w:t>undir húð, sem væri sambærilegur við gjöf lyfsins í bláæð varðandi lyfjahvörf, lyfhrif og öryggi.</w:t>
      </w:r>
    </w:p>
    <w:p w14:paraId="18D87A21" w14:textId="77777777" w:rsidR="009713D7" w:rsidRPr="00870CB3" w:rsidRDefault="009713D7" w:rsidP="009713D7">
      <w:pPr>
        <w:rPr>
          <w:lang w:val="is-IS"/>
        </w:rPr>
      </w:pPr>
    </w:p>
    <w:p w14:paraId="43D212AA" w14:textId="36EEB54B" w:rsidR="009713D7" w:rsidRPr="00870CB3" w:rsidRDefault="009713D7" w:rsidP="00AF6BD0">
      <w:pPr>
        <w:keepNext/>
        <w:keepLines/>
        <w:rPr>
          <w:lang w:val="is-IS"/>
        </w:rPr>
      </w:pPr>
      <w:r w:rsidRPr="00870CB3">
        <w:rPr>
          <w:lang w:val="is-IS"/>
        </w:rPr>
        <w:t xml:space="preserve">Gjaldgengir sjúklingar fengu </w:t>
      </w:r>
      <w:ins w:id="974" w:author="Author" w:date="2025-04-21T09:14:00Z">
        <w:r w:rsidR="00317EB9">
          <w:rPr>
            <w:lang w:val="is-IS"/>
          </w:rPr>
          <w:t>tociliz</w:t>
        </w:r>
      </w:ins>
      <w:ins w:id="975" w:author="Author" w:date="2025-04-21T12:08:00Z">
        <w:r w:rsidR="00095CE7">
          <w:rPr>
            <w:lang w:val="is-IS"/>
          </w:rPr>
          <w:t>ú</w:t>
        </w:r>
      </w:ins>
      <w:ins w:id="976" w:author="Author" w:date="2025-04-21T09:14:00Z">
        <w:r w:rsidR="00317EB9">
          <w:rPr>
            <w:lang w:val="is-IS"/>
          </w:rPr>
          <w:t>mab</w:t>
        </w:r>
      </w:ins>
      <w:del w:id="977" w:author="Author" w:date="2025-04-21T09:14:00Z">
        <w:r w:rsidR="00731DE0" w:rsidDel="00317EB9">
          <w:rPr>
            <w:lang w:val="is-IS"/>
          </w:rPr>
          <w:delText>meðferð</w:delText>
        </w:r>
      </w:del>
      <w:r w:rsidR="00731DE0">
        <w:rPr>
          <w:lang w:val="is-IS"/>
        </w:rPr>
        <w:t xml:space="preserve"> með skömmtum</w:t>
      </w:r>
      <w:r w:rsidRPr="00870CB3">
        <w:rPr>
          <w:lang w:val="is-IS"/>
        </w:rPr>
        <w:t xml:space="preserve"> samkvæmt líkamsþyngd, þannig að sjúklingar sem vógu </w:t>
      </w:r>
      <w:r w:rsidRPr="00870CB3">
        <w:sym w:font="Symbol" w:char="F0B3"/>
      </w:r>
      <w:r w:rsidRPr="00870CB3">
        <w:rPr>
          <w:lang w:val="is-IS"/>
        </w:rPr>
        <w:t>30 kg (n</w:t>
      </w:r>
      <w:ins w:id="978" w:author="Author" w:date="2025-08-05T10:01:00Z">
        <w:r w:rsidR="00303040">
          <w:rPr>
            <w:lang w:val="is-IS"/>
          </w:rPr>
          <w:t> </w:t>
        </w:r>
      </w:ins>
      <w:r w:rsidRPr="00870CB3">
        <w:sym w:font="Symbol" w:char="F03D"/>
      </w:r>
      <w:ins w:id="979" w:author="Author" w:date="2025-08-05T10:01:00Z">
        <w:r w:rsidR="00303040" w:rsidRPr="00CE5CE7">
          <w:rPr>
            <w:lang w:val="is-IS"/>
            <w:rPrChange w:id="980" w:author="Author" w:date="2025-08-06T17:21:00Z">
              <w:rPr/>
            </w:rPrChange>
          </w:rPr>
          <w:t> </w:t>
        </w:r>
      </w:ins>
      <w:r w:rsidRPr="00870CB3">
        <w:rPr>
          <w:lang w:val="is-IS"/>
        </w:rPr>
        <w:t xml:space="preserve">26) fengu 162 mg af </w:t>
      </w:r>
      <w:r w:rsidR="00731DE0" w:rsidRPr="00870CB3">
        <w:rPr>
          <w:lang w:val="is-IS"/>
        </w:rPr>
        <w:t>tocilizúmab</w:t>
      </w:r>
      <w:r w:rsidR="00731DE0">
        <w:rPr>
          <w:lang w:val="is-IS"/>
        </w:rPr>
        <w:t>i</w:t>
      </w:r>
      <w:r w:rsidR="00731DE0" w:rsidRPr="00870CB3" w:rsidDel="00D9449A">
        <w:rPr>
          <w:lang w:val="is-IS"/>
        </w:rPr>
        <w:t xml:space="preserve"> </w:t>
      </w:r>
      <w:r w:rsidRPr="00870CB3">
        <w:rPr>
          <w:lang w:val="is-IS"/>
        </w:rPr>
        <w:t>vikulega og sjúklingar sem vógu minna en 30 kg (n</w:t>
      </w:r>
      <w:ins w:id="981" w:author="Author" w:date="2025-08-05T10:01:00Z">
        <w:r w:rsidR="00303040">
          <w:rPr>
            <w:lang w:val="is-IS"/>
          </w:rPr>
          <w:t> </w:t>
        </w:r>
      </w:ins>
      <w:r w:rsidRPr="00870CB3">
        <w:sym w:font="Symbol" w:char="F03D"/>
      </w:r>
      <w:ins w:id="982" w:author="Author" w:date="2025-08-05T10:01:00Z">
        <w:r w:rsidR="00303040" w:rsidRPr="00CE5CE7">
          <w:rPr>
            <w:lang w:val="is-IS"/>
            <w:rPrChange w:id="983" w:author="Author" w:date="2025-08-06T17:21:00Z">
              <w:rPr/>
            </w:rPrChange>
          </w:rPr>
          <w:t> </w:t>
        </w:r>
      </w:ins>
      <w:r w:rsidRPr="00870CB3">
        <w:rPr>
          <w:lang w:val="is-IS"/>
        </w:rPr>
        <w:t xml:space="preserve">25) fengu 162 mg af </w:t>
      </w:r>
      <w:r w:rsidR="00731DE0" w:rsidRPr="00870CB3">
        <w:rPr>
          <w:lang w:val="is-IS"/>
        </w:rPr>
        <w:t>tocilizúmab</w:t>
      </w:r>
      <w:r w:rsidR="00731DE0">
        <w:rPr>
          <w:lang w:val="is-IS"/>
        </w:rPr>
        <w:t>i</w:t>
      </w:r>
      <w:r w:rsidR="00731DE0" w:rsidRPr="00870CB3" w:rsidDel="00D9449A">
        <w:rPr>
          <w:lang w:val="is-IS"/>
        </w:rPr>
        <w:t xml:space="preserve"> </w:t>
      </w:r>
      <w:r w:rsidRPr="00870CB3">
        <w:rPr>
          <w:lang w:val="is-IS"/>
        </w:rPr>
        <w:t>á 10 daga fresti (</w:t>
      </w:r>
      <w:r w:rsidRPr="00870CB3">
        <w:rPr>
          <w:lang w:val="is-IS" w:eastAsia="de-DE"/>
        </w:rPr>
        <w:t>Q10D; n</w:t>
      </w:r>
      <w:ins w:id="984" w:author="Author" w:date="2025-08-05T10:01:00Z">
        <w:r w:rsidR="00303040">
          <w:rPr>
            <w:lang w:val="is-IS" w:eastAsia="de-DE"/>
          </w:rPr>
          <w:t> </w:t>
        </w:r>
      </w:ins>
      <w:r w:rsidRPr="00870CB3">
        <w:rPr>
          <w:lang w:val="is-IS" w:eastAsia="de-DE"/>
        </w:rPr>
        <w:t>=</w:t>
      </w:r>
      <w:ins w:id="985" w:author="Author" w:date="2025-08-05T10:01:00Z">
        <w:r w:rsidR="00303040">
          <w:rPr>
            <w:lang w:val="is-IS" w:eastAsia="de-DE"/>
          </w:rPr>
          <w:t> </w:t>
        </w:r>
      </w:ins>
      <w:r w:rsidRPr="00870CB3">
        <w:rPr>
          <w:lang w:val="is-IS" w:eastAsia="de-DE"/>
        </w:rPr>
        <w:t>8</w:t>
      </w:r>
      <w:r w:rsidRPr="00870CB3">
        <w:rPr>
          <w:lang w:val="is-IS"/>
        </w:rPr>
        <w:t>) eða á 2 vikna fresti (n</w:t>
      </w:r>
      <w:ins w:id="986" w:author="Author" w:date="2025-08-05T10:01:00Z">
        <w:r w:rsidR="00303040">
          <w:rPr>
            <w:lang w:val="is-IS"/>
          </w:rPr>
          <w:t> </w:t>
        </w:r>
      </w:ins>
      <w:r w:rsidRPr="00870CB3">
        <w:rPr>
          <w:lang w:val="is-IS"/>
        </w:rPr>
        <w:t>=</w:t>
      </w:r>
      <w:ins w:id="987" w:author="Author" w:date="2025-08-05T10:01:00Z">
        <w:r w:rsidR="00303040">
          <w:rPr>
            <w:lang w:val="is-IS"/>
          </w:rPr>
          <w:t> </w:t>
        </w:r>
      </w:ins>
      <w:r w:rsidRPr="00870CB3">
        <w:rPr>
          <w:lang w:val="is-IS"/>
        </w:rPr>
        <w:t xml:space="preserve">17) í 52 vikur. Af þessum 51 sjúklingi höfðu 26 (51%) ekki fengið </w:t>
      </w:r>
      <w:r w:rsidR="00731DE0">
        <w:rPr>
          <w:lang w:val="is-IS"/>
        </w:rPr>
        <w:t>meðferð</w:t>
      </w:r>
      <w:r w:rsidR="00731DE0" w:rsidRPr="00870CB3">
        <w:rPr>
          <w:lang w:val="is-IS"/>
        </w:rPr>
        <w:t xml:space="preserve"> </w:t>
      </w:r>
      <w:r w:rsidRPr="00870CB3">
        <w:rPr>
          <w:lang w:val="is-IS"/>
        </w:rPr>
        <w:t xml:space="preserve">áður en 25 (49%) höfðu áður fengið </w:t>
      </w:r>
      <w:r w:rsidR="00731DE0" w:rsidRPr="00870CB3">
        <w:rPr>
          <w:lang w:val="is-IS"/>
        </w:rPr>
        <w:t>tocilizúmab</w:t>
      </w:r>
      <w:r w:rsidR="00731DE0" w:rsidRPr="00870CB3" w:rsidDel="00D9449A">
        <w:rPr>
          <w:lang w:val="is-IS"/>
        </w:rPr>
        <w:t xml:space="preserve"> </w:t>
      </w:r>
      <w:r w:rsidRPr="00870CB3">
        <w:rPr>
          <w:lang w:val="is-IS"/>
        </w:rPr>
        <w:t xml:space="preserve">í bláæð en skiptu yfir í </w:t>
      </w:r>
      <w:r w:rsidR="00731DE0" w:rsidRPr="00870CB3">
        <w:rPr>
          <w:lang w:val="is-IS"/>
        </w:rPr>
        <w:t>tocilizúmab</w:t>
      </w:r>
      <w:r w:rsidR="00731DE0" w:rsidRPr="00870CB3" w:rsidDel="00D9449A">
        <w:rPr>
          <w:lang w:val="is-IS"/>
        </w:rPr>
        <w:t xml:space="preserve"> </w:t>
      </w:r>
      <w:r w:rsidRPr="00870CB3">
        <w:rPr>
          <w:lang w:val="is-IS"/>
        </w:rPr>
        <w:t>undir húð við upphaf rannsóknarinnar.</w:t>
      </w:r>
    </w:p>
    <w:p w14:paraId="6D22D2F4" w14:textId="77777777" w:rsidR="009713D7" w:rsidRPr="00870CB3" w:rsidRDefault="009713D7" w:rsidP="009713D7">
      <w:pPr>
        <w:rPr>
          <w:iCs/>
          <w:lang w:val="is-IS"/>
        </w:rPr>
      </w:pPr>
    </w:p>
    <w:p w14:paraId="6C03DA9E" w14:textId="1E205417" w:rsidR="009713D7" w:rsidRPr="00870CB3" w:rsidRDefault="009713D7" w:rsidP="009713D7">
      <w:pPr>
        <w:rPr>
          <w:lang w:val="is-IS"/>
        </w:rPr>
      </w:pPr>
      <w:r w:rsidRPr="00870CB3">
        <w:rPr>
          <w:lang w:val="is-IS"/>
        </w:rPr>
        <w:t xml:space="preserve">Könnunargreining á niðurstöðum varðandi verkun sýndi að gjöf </w:t>
      </w:r>
      <w:r w:rsidR="00731DE0" w:rsidRPr="00870CB3">
        <w:rPr>
          <w:lang w:val="is-IS"/>
        </w:rPr>
        <w:t>tocilizúmab</w:t>
      </w:r>
      <w:r w:rsidR="00731DE0">
        <w:rPr>
          <w:lang w:val="is-IS"/>
        </w:rPr>
        <w:t>s</w:t>
      </w:r>
      <w:r w:rsidR="00731DE0" w:rsidRPr="00870CB3" w:rsidDel="00D9449A">
        <w:rPr>
          <w:lang w:val="is-IS"/>
        </w:rPr>
        <w:t xml:space="preserve"> </w:t>
      </w:r>
      <w:r w:rsidRPr="00870CB3">
        <w:rPr>
          <w:lang w:val="is-IS"/>
        </w:rPr>
        <w:t xml:space="preserve">undir húð bætti allar könnunarbreytur fyrir verkun, þ.m.t. skor á JADAS 71-kvarða (Juvenile Arthritis Disease Activity Score-71) hjá sjúklingum sem ekki höfðu áður fengið </w:t>
      </w:r>
      <w:del w:id="988" w:author="Author" w:date="2025-04-22T15:38:00Z">
        <w:r w:rsidRPr="00870CB3" w:rsidDel="009129A4">
          <w:rPr>
            <w:lang w:val="is-IS"/>
          </w:rPr>
          <w:delText xml:space="preserve">RoActemra </w:delText>
        </w:r>
      </w:del>
      <w:ins w:id="989" w:author="Author" w:date="2025-04-22T15:38:00Z">
        <w:r w:rsidR="009129A4">
          <w:rPr>
            <w:lang w:val="is-IS"/>
          </w:rPr>
          <w:t>tocilizúmab</w:t>
        </w:r>
        <w:r w:rsidR="009129A4" w:rsidRPr="00870CB3">
          <w:rPr>
            <w:lang w:val="is-IS"/>
          </w:rPr>
          <w:t xml:space="preserve"> </w:t>
        </w:r>
      </w:ins>
      <w:r w:rsidRPr="00870CB3">
        <w:rPr>
          <w:lang w:val="is-IS"/>
        </w:rPr>
        <w:t xml:space="preserve">og viðhélt öllum könnunarbreytum fyrir verkun hjá sjúklingum sem skiptu úr meðferð í bláæð yfir í meðferð undir húð, allan tímann meðan á rannsókninni stóð, í báðum þyngdarflokkum (undir 30 kg og </w:t>
      </w:r>
      <w:r w:rsidRPr="00870CB3">
        <w:sym w:font="Symbol" w:char="F0B3"/>
      </w:r>
      <w:r w:rsidRPr="00870CB3">
        <w:rPr>
          <w:lang w:val="is-IS"/>
        </w:rPr>
        <w:t>30 kg).</w:t>
      </w:r>
    </w:p>
    <w:p w14:paraId="6AE6C287" w14:textId="77777777" w:rsidR="009713D7" w:rsidRPr="00870CB3" w:rsidRDefault="009713D7" w:rsidP="009713D7">
      <w:pPr>
        <w:rPr>
          <w:lang w:val="is-IS" w:eastAsia="de-DE"/>
        </w:rPr>
      </w:pPr>
    </w:p>
    <w:p w14:paraId="31C19ADF" w14:textId="4B9CEC58" w:rsidR="009713D7" w:rsidRPr="00AF6BD0" w:rsidRDefault="00731DE0" w:rsidP="009713D7">
      <w:pPr>
        <w:rPr>
          <w:bCs/>
          <w:u w:val="single"/>
          <w:lang w:val="is-IS"/>
        </w:rPr>
      </w:pPr>
      <w:del w:id="990" w:author="Author" w:date="2025-04-21T09:15:00Z">
        <w:r w:rsidDel="005E14A3">
          <w:rPr>
            <w:bCs/>
            <w:u w:val="single"/>
            <w:lang w:val="is-IS"/>
          </w:rPr>
          <w:delText xml:space="preserve">Sjúklingar með </w:delText>
        </w:r>
        <w:r w:rsidR="009713D7" w:rsidRPr="00AF6BD0" w:rsidDel="005E14A3">
          <w:rPr>
            <w:bCs/>
            <w:u w:val="single"/>
            <w:lang w:val="is-IS"/>
          </w:rPr>
          <w:delText>pJIA</w:delText>
        </w:r>
        <w:r w:rsidR="00177D1B" w:rsidRPr="00AF6BD0" w:rsidDel="005E14A3">
          <w:rPr>
            <w:bCs/>
            <w:u w:val="single"/>
            <w:lang w:val="is-IS"/>
          </w:rPr>
          <w:delText xml:space="preserve"> (</w:delText>
        </w:r>
      </w:del>
      <w:ins w:id="991" w:author="Author" w:date="2025-04-21T09:15:00Z">
        <w:r w:rsidR="005E14A3">
          <w:rPr>
            <w:bCs/>
            <w:u w:val="single"/>
            <w:lang w:val="is-IS"/>
          </w:rPr>
          <w:t>N</w:t>
        </w:r>
      </w:ins>
      <w:del w:id="992" w:author="Icelandic" w:date="2025-05-30T13:36:00Z">
        <w:r w:rsidDel="00E06931">
          <w:rPr>
            <w:bCs/>
            <w:u w:val="single"/>
            <w:lang w:val="is-IS"/>
          </w:rPr>
          <w:delText>n</w:delText>
        </w:r>
      </w:del>
      <w:r>
        <w:rPr>
          <w:bCs/>
          <w:u w:val="single"/>
          <w:lang w:val="is-IS"/>
        </w:rPr>
        <w:t xml:space="preserve">otkun </w:t>
      </w:r>
      <w:r w:rsidR="00177D1B" w:rsidRPr="00AF6BD0">
        <w:rPr>
          <w:bCs/>
          <w:u w:val="single"/>
          <w:lang w:val="is-IS"/>
        </w:rPr>
        <w:t>undir húð</w:t>
      </w:r>
      <w:del w:id="993" w:author="Author" w:date="2025-04-21T09:15:00Z">
        <w:r w:rsidR="00177D1B" w:rsidRPr="00AF6BD0" w:rsidDel="005E14A3">
          <w:rPr>
            <w:bCs/>
            <w:u w:val="single"/>
            <w:lang w:val="is-IS"/>
          </w:rPr>
          <w:delText>)</w:delText>
        </w:r>
      </w:del>
    </w:p>
    <w:p w14:paraId="6FF0C17C" w14:textId="77777777" w:rsidR="005E14A3" w:rsidRPr="00E9625C" w:rsidRDefault="005E14A3" w:rsidP="00731DE0">
      <w:pPr>
        <w:rPr>
          <w:ins w:id="994" w:author="Author" w:date="2025-04-21T09:16:00Z"/>
          <w:i/>
          <w:lang w:val="is-IS"/>
          <w:rPrChange w:id="995" w:author="Author" w:date="2025-08-05T15:03:00Z">
            <w:rPr>
              <w:ins w:id="996" w:author="Author" w:date="2025-04-21T09:16:00Z"/>
              <w:lang w:val="is-IS"/>
            </w:rPr>
          </w:rPrChange>
        </w:rPr>
      </w:pPr>
      <w:ins w:id="997" w:author="Author" w:date="2025-04-21T09:15:00Z">
        <w:r w:rsidRPr="00E9625C">
          <w:rPr>
            <w:i/>
            <w:lang w:val="is-IS"/>
            <w:rPrChange w:id="998" w:author="Author" w:date="2025-08-05T15:03:00Z">
              <w:rPr>
                <w:lang w:val="is-IS"/>
              </w:rPr>
            </w:rPrChange>
          </w:rPr>
          <w:t>Sjúklingar með pJIA</w:t>
        </w:r>
      </w:ins>
    </w:p>
    <w:p w14:paraId="4A9C202A" w14:textId="77777777" w:rsidR="00E9625C" w:rsidRDefault="00E9625C" w:rsidP="00731DE0">
      <w:pPr>
        <w:rPr>
          <w:ins w:id="999" w:author="Author" w:date="2025-08-05T15:03:00Z"/>
          <w:i/>
          <w:iCs/>
          <w:lang w:val="is-IS"/>
        </w:rPr>
      </w:pPr>
    </w:p>
    <w:p w14:paraId="002F9A09" w14:textId="03ADFC9E" w:rsidR="005E14A3" w:rsidRPr="00691A1B" w:rsidDel="00E9625C" w:rsidRDefault="00731DE0" w:rsidP="00731DE0">
      <w:pPr>
        <w:rPr>
          <w:del w:id="1000" w:author="Author" w:date="2025-08-05T15:03:00Z"/>
          <w:i/>
          <w:u w:val="single"/>
          <w:lang w:val="is-IS"/>
          <w:rPrChange w:id="1001" w:author="OAJ" w:date="2025-08-27T10:14:00Z">
            <w:rPr>
              <w:del w:id="1002" w:author="Author" w:date="2025-08-05T15:03:00Z"/>
              <w:i/>
              <w:iCs/>
              <w:lang w:val="is-IS"/>
            </w:rPr>
          </w:rPrChange>
        </w:rPr>
      </w:pPr>
      <w:r w:rsidRPr="00691A1B">
        <w:rPr>
          <w:i/>
          <w:u w:val="single"/>
          <w:lang w:val="is-IS"/>
          <w:rPrChange w:id="1003" w:author="OAJ" w:date="2025-08-27T10:14:00Z">
            <w:rPr>
              <w:i/>
              <w:iCs/>
              <w:lang w:val="is-IS"/>
            </w:rPr>
          </w:rPrChange>
        </w:rPr>
        <w:t>Klínísk verkun</w:t>
      </w:r>
    </w:p>
    <w:p w14:paraId="1B0BA825" w14:textId="77777777" w:rsidR="000C6A6A" w:rsidRPr="00691A1B" w:rsidRDefault="000C6A6A" w:rsidP="009713D7">
      <w:pPr>
        <w:rPr>
          <w:ins w:id="1004" w:author="Icelandic" w:date="2025-05-30T13:37:00Z"/>
          <w:i/>
          <w:lang w:val="is-IS"/>
          <w:rPrChange w:id="1005" w:author="OAJ" w:date="2025-08-27T10:14:00Z">
            <w:rPr>
              <w:ins w:id="1006" w:author="Icelandic" w:date="2025-05-30T13:37:00Z"/>
              <w:lang w:val="is-IS"/>
            </w:rPr>
          </w:rPrChange>
        </w:rPr>
      </w:pPr>
    </w:p>
    <w:p w14:paraId="6B5F3127" w14:textId="32B313CF" w:rsidR="009713D7" w:rsidRPr="00870CB3" w:rsidRDefault="009713D7" w:rsidP="009713D7">
      <w:pPr>
        <w:rPr>
          <w:lang w:val="is-IS"/>
        </w:rPr>
      </w:pPr>
      <w:r w:rsidRPr="00870CB3">
        <w:rPr>
          <w:lang w:val="is-IS"/>
        </w:rPr>
        <w:t xml:space="preserve">52 vikna opin, fjölsetra rannsókn var gerð á lyfjahvörfum, lyfhrifum og öryggi hjá börnum með pJIA á aldrinum 1 til 17 ára, til að ákvarða hæfilegan skammt af </w:t>
      </w:r>
      <w:r w:rsidR="00731DE0" w:rsidRPr="00870CB3">
        <w:rPr>
          <w:lang w:val="is-IS"/>
        </w:rPr>
        <w:t>tocilizúmab</w:t>
      </w:r>
      <w:r w:rsidR="00731DE0">
        <w:rPr>
          <w:lang w:val="is-IS"/>
        </w:rPr>
        <w:t>i</w:t>
      </w:r>
      <w:r w:rsidR="00731DE0" w:rsidRPr="00870CB3" w:rsidDel="00D9449A">
        <w:rPr>
          <w:lang w:val="is-IS"/>
        </w:rPr>
        <w:t xml:space="preserve"> </w:t>
      </w:r>
      <w:r w:rsidRPr="00870CB3">
        <w:rPr>
          <w:lang w:val="is-IS"/>
        </w:rPr>
        <w:t>undir húð, sem væri sambærilegur við gjöf lyfsins í bláæð varðandi lyfjahvörf, lyfhrif og öryggi.</w:t>
      </w:r>
    </w:p>
    <w:p w14:paraId="3DEDA4B2" w14:textId="77777777" w:rsidR="009713D7" w:rsidRPr="00870CB3" w:rsidRDefault="009713D7" w:rsidP="009713D7">
      <w:pPr>
        <w:rPr>
          <w:lang w:val="is-IS"/>
        </w:rPr>
      </w:pPr>
    </w:p>
    <w:p w14:paraId="60D4207F" w14:textId="178762DF" w:rsidR="009713D7" w:rsidRPr="00870CB3" w:rsidRDefault="009713D7" w:rsidP="009713D7">
      <w:pPr>
        <w:rPr>
          <w:lang w:val="is-IS"/>
        </w:rPr>
      </w:pPr>
      <w:r w:rsidRPr="00870CB3">
        <w:rPr>
          <w:lang w:val="is-IS"/>
        </w:rPr>
        <w:t xml:space="preserve">Gjaldgengir sjúklingar fengu skammta af tocilizúmabi samkvæmt líkamsþyngd, þannig að sjúklingar sem vógu </w:t>
      </w:r>
      <w:r w:rsidRPr="00870CB3">
        <w:sym w:font="Symbol" w:char="F0B3"/>
      </w:r>
      <w:r w:rsidRPr="00870CB3">
        <w:rPr>
          <w:lang w:val="is-IS"/>
        </w:rPr>
        <w:t>30 kg (n</w:t>
      </w:r>
      <w:ins w:id="1007" w:author="Author" w:date="2025-08-05T10:02:00Z">
        <w:r w:rsidR="00303040">
          <w:rPr>
            <w:lang w:val="is-IS"/>
          </w:rPr>
          <w:t> </w:t>
        </w:r>
      </w:ins>
      <w:r w:rsidRPr="00870CB3">
        <w:sym w:font="Symbol" w:char="F03D"/>
      </w:r>
      <w:ins w:id="1008" w:author="Author" w:date="2025-08-05T10:02:00Z">
        <w:r w:rsidR="00303040" w:rsidRPr="00CE5CE7">
          <w:rPr>
            <w:lang w:val="is-IS"/>
            <w:rPrChange w:id="1009" w:author="Author" w:date="2025-08-06T17:21:00Z">
              <w:rPr/>
            </w:rPrChange>
          </w:rPr>
          <w:t> </w:t>
        </w:r>
      </w:ins>
      <w:r w:rsidRPr="00870CB3">
        <w:rPr>
          <w:lang w:val="is-IS"/>
        </w:rPr>
        <w:t xml:space="preserve">25) fengu 162 mg af </w:t>
      </w:r>
      <w:r w:rsidR="00B903A9" w:rsidRPr="00870CB3">
        <w:rPr>
          <w:lang w:val="is-IS"/>
        </w:rPr>
        <w:t>tocilizúmab</w:t>
      </w:r>
      <w:r w:rsidR="00B903A9">
        <w:rPr>
          <w:lang w:val="is-IS"/>
        </w:rPr>
        <w:t>i</w:t>
      </w:r>
      <w:r w:rsidR="00B903A9" w:rsidRPr="00870CB3" w:rsidDel="00D9449A">
        <w:rPr>
          <w:lang w:val="is-IS"/>
        </w:rPr>
        <w:t xml:space="preserve"> </w:t>
      </w:r>
      <w:r w:rsidRPr="00870CB3">
        <w:rPr>
          <w:lang w:val="is-IS"/>
        </w:rPr>
        <w:t>á 2 </w:t>
      </w:r>
      <w:r w:rsidRPr="00870CB3">
        <w:rPr>
          <w:noProof/>
          <w:lang w:val="is-IS"/>
        </w:rPr>
        <w:t>vikna fresti</w:t>
      </w:r>
      <w:r w:rsidRPr="00870CB3">
        <w:rPr>
          <w:lang w:val="is-IS"/>
        </w:rPr>
        <w:t xml:space="preserve"> og sjúklingar sem vógu minna en 30 kg (n</w:t>
      </w:r>
      <w:ins w:id="1010" w:author="Author" w:date="2025-08-05T10:02:00Z">
        <w:r w:rsidR="00303040">
          <w:rPr>
            <w:lang w:val="is-IS"/>
          </w:rPr>
          <w:t> </w:t>
        </w:r>
      </w:ins>
      <w:r w:rsidRPr="00870CB3">
        <w:sym w:font="Symbol" w:char="F03D"/>
      </w:r>
      <w:ins w:id="1011" w:author="Author" w:date="2025-08-05T10:02:00Z">
        <w:r w:rsidR="00303040" w:rsidRPr="00CE5CE7">
          <w:rPr>
            <w:lang w:val="is-IS"/>
            <w:rPrChange w:id="1012" w:author="Author" w:date="2025-08-06T17:21:00Z">
              <w:rPr/>
            </w:rPrChange>
          </w:rPr>
          <w:t> </w:t>
        </w:r>
      </w:ins>
      <w:r w:rsidRPr="00870CB3">
        <w:rPr>
          <w:lang w:val="is-IS"/>
        </w:rPr>
        <w:t xml:space="preserve">27) fengu 162 mg af </w:t>
      </w:r>
      <w:r w:rsidR="00B903A9" w:rsidRPr="00870CB3">
        <w:rPr>
          <w:lang w:val="is-IS"/>
        </w:rPr>
        <w:t>tocilizúmab</w:t>
      </w:r>
      <w:r w:rsidR="00B903A9">
        <w:rPr>
          <w:lang w:val="is-IS"/>
        </w:rPr>
        <w:t>i</w:t>
      </w:r>
      <w:r w:rsidR="00B903A9" w:rsidRPr="00870CB3" w:rsidDel="00D9449A">
        <w:rPr>
          <w:lang w:val="is-IS"/>
        </w:rPr>
        <w:t xml:space="preserve"> </w:t>
      </w:r>
      <w:r w:rsidRPr="00870CB3">
        <w:rPr>
          <w:lang w:val="is-IS"/>
        </w:rPr>
        <w:t xml:space="preserve">á 3 vikna fresti í 52 vikur. Af þessum 52 sjúklingum höfðu 37 (71%) ekki fengið </w:t>
      </w:r>
      <w:r w:rsidR="00B903A9">
        <w:rPr>
          <w:lang w:val="is-IS"/>
        </w:rPr>
        <w:t>meðferð</w:t>
      </w:r>
      <w:r w:rsidR="00B903A9" w:rsidRPr="00870CB3">
        <w:rPr>
          <w:lang w:val="is-IS"/>
        </w:rPr>
        <w:t xml:space="preserve"> </w:t>
      </w:r>
      <w:r w:rsidRPr="00870CB3">
        <w:rPr>
          <w:lang w:val="is-IS"/>
        </w:rPr>
        <w:t xml:space="preserve">áður en 15 (29%) höfðu áður fengið </w:t>
      </w:r>
      <w:ins w:id="1013" w:author="Author" w:date="2025-04-21T09:17:00Z">
        <w:r w:rsidR="005E14A3">
          <w:rPr>
            <w:lang w:val="is-IS"/>
          </w:rPr>
          <w:t>lyfið</w:t>
        </w:r>
      </w:ins>
      <w:del w:id="1014" w:author="Author" w:date="2025-04-21T09:17:00Z">
        <w:r w:rsidR="001C55C0" w:rsidRPr="00870CB3" w:rsidDel="005E14A3">
          <w:rPr>
            <w:lang w:val="is-IS"/>
          </w:rPr>
          <w:delText>tocilizúmab</w:delText>
        </w:r>
      </w:del>
      <w:r w:rsidR="001C55C0" w:rsidRPr="00870CB3" w:rsidDel="00D9449A">
        <w:rPr>
          <w:lang w:val="is-IS"/>
        </w:rPr>
        <w:t xml:space="preserve"> </w:t>
      </w:r>
      <w:r w:rsidRPr="00870CB3">
        <w:rPr>
          <w:lang w:val="is-IS"/>
        </w:rPr>
        <w:t xml:space="preserve">í bláæð en skiptu yfir í </w:t>
      </w:r>
      <w:ins w:id="1015" w:author="Author" w:date="2025-04-21T09:17:00Z">
        <w:r w:rsidR="005E14A3">
          <w:rPr>
            <w:lang w:val="is-IS"/>
          </w:rPr>
          <w:t>meðferð</w:t>
        </w:r>
      </w:ins>
      <w:del w:id="1016" w:author="Author" w:date="2025-04-21T09:17:00Z">
        <w:r w:rsidR="001C55C0" w:rsidRPr="00870CB3" w:rsidDel="005E14A3">
          <w:rPr>
            <w:lang w:val="is-IS"/>
          </w:rPr>
          <w:delText>tocilizúmab</w:delText>
        </w:r>
      </w:del>
      <w:r w:rsidR="001C55C0" w:rsidRPr="00870CB3" w:rsidDel="00D9449A">
        <w:rPr>
          <w:lang w:val="is-IS"/>
        </w:rPr>
        <w:t xml:space="preserve"> </w:t>
      </w:r>
      <w:r w:rsidRPr="00870CB3">
        <w:rPr>
          <w:lang w:val="is-IS"/>
        </w:rPr>
        <w:t>undir húð við upphaf rannsóknarinnar.</w:t>
      </w:r>
    </w:p>
    <w:p w14:paraId="44EF8E30" w14:textId="77777777" w:rsidR="009713D7" w:rsidRPr="00870CB3" w:rsidRDefault="009713D7" w:rsidP="009713D7">
      <w:pPr>
        <w:rPr>
          <w:lang w:val="is-IS"/>
        </w:rPr>
      </w:pPr>
    </w:p>
    <w:p w14:paraId="352EB06A" w14:textId="01AD953B" w:rsidR="009713D7" w:rsidRPr="00870CB3" w:rsidRDefault="009713D7" w:rsidP="009713D7">
      <w:pPr>
        <w:rPr>
          <w:iCs/>
          <w:lang w:val="is-IS"/>
        </w:rPr>
      </w:pPr>
      <w:r w:rsidRPr="00870CB3">
        <w:rPr>
          <w:iCs/>
          <w:lang w:val="is-IS"/>
        </w:rPr>
        <w:t xml:space="preserve">Lyfjahvörf (útsetning) og lyfhrif (svörun) við skammta sem námu 162 mg af </w:t>
      </w:r>
      <w:r w:rsidR="001C55C0" w:rsidRPr="00870CB3">
        <w:rPr>
          <w:lang w:val="is-IS"/>
        </w:rPr>
        <w:t>tocilizúmab</w:t>
      </w:r>
      <w:r w:rsidR="001C55C0">
        <w:rPr>
          <w:lang w:val="is-IS"/>
        </w:rPr>
        <w:t>i</w:t>
      </w:r>
      <w:r w:rsidR="001C55C0" w:rsidRPr="00870CB3" w:rsidDel="00D9449A">
        <w:rPr>
          <w:lang w:val="is-IS"/>
        </w:rPr>
        <w:t xml:space="preserve"> </w:t>
      </w:r>
      <w:r w:rsidRPr="00870CB3">
        <w:rPr>
          <w:lang w:val="is-IS"/>
        </w:rPr>
        <w:t>undir húð</w:t>
      </w:r>
      <w:r w:rsidRPr="00870CB3">
        <w:rPr>
          <w:iCs/>
          <w:lang w:val="is-IS"/>
        </w:rPr>
        <w:t xml:space="preserve"> </w:t>
      </w:r>
      <w:r w:rsidR="000C4B99">
        <w:rPr>
          <w:iCs/>
          <w:lang w:val="is-IS"/>
        </w:rPr>
        <w:t>á 3</w:t>
      </w:r>
      <w:r w:rsidR="00B9621D">
        <w:rPr>
          <w:iCs/>
          <w:lang w:val="is-IS"/>
        </w:rPr>
        <w:t> </w:t>
      </w:r>
      <w:r w:rsidR="000C4B99">
        <w:rPr>
          <w:iCs/>
          <w:lang w:val="is-IS"/>
        </w:rPr>
        <w:t>vikna fresti</w:t>
      </w:r>
      <w:r w:rsidRPr="00870CB3">
        <w:rPr>
          <w:iCs/>
          <w:lang w:val="is-IS"/>
        </w:rPr>
        <w:t xml:space="preserve"> fyrir </w:t>
      </w:r>
      <w:r w:rsidRPr="00870CB3">
        <w:rPr>
          <w:lang w:val="is-IS"/>
        </w:rPr>
        <w:t>sjúklinga sem vógu minna en 30 kg</w:t>
      </w:r>
      <w:r w:rsidRPr="00870CB3">
        <w:rPr>
          <w:iCs/>
          <w:lang w:val="is-IS"/>
        </w:rPr>
        <w:t xml:space="preserve"> og 162 mg </w:t>
      </w:r>
      <w:r w:rsidR="00ED6399">
        <w:rPr>
          <w:iCs/>
          <w:lang w:val="is-IS"/>
        </w:rPr>
        <w:t>á 2 vikna fresti</w:t>
      </w:r>
      <w:r w:rsidRPr="00870CB3">
        <w:rPr>
          <w:iCs/>
          <w:lang w:val="is-IS"/>
        </w:rPr>
        <w:t xml:space="preserve"> fyrir </w:t>
      </w:r>
      <w:r w:rsidRPr="00870CB3">
        <w:rPr>
          <w:lang w:val="is-IS"/>
        </w:rPr>
        <w:t xml:space="preserve">sjúklinga sem vógu </w:t>
      </w:r>
      <w:r w:rsidRPr="00870CB3">
        <w:sym w:font="Symbol" w:char="F0B3"/>
      </w:r>
      <w:r w:rsidRPr="00870CB3">
        <w:rPr>
          <w:lang w:val="is-IS"/>
        </w:rPr>
        <w:t>30 kg</w:t>
      </w:r>
      <w:r w:rsidRPr="00870CB3">
        <w:rPr>
          <w:iCs/>
          <w:lang w:val="is-IS"/>
        </w:rPr>
        <w:t xml:space="preserve"> studdu að verkun og öryggi við slíka notkun lyfsins </w:t>
      </w:r>
      <w:r w:rsidRPr="00870CB3">
        <w:rPr>
          <w:lang w:val="is-IS"/>
        </w:rPr>
        <w:t xml:space="preserve">væru sambærileg við það sem sást við samþykkta notkun </w:t>
      </w:r>
      <w:r w:rsidR="001C55C0" w:rsidRPr="00870CB3">
        <w:rPr>
          <w:lang w:val="is-IS"/>
        </w:rPr>
        <w:t>tocilizúmab</w:t>
      </w:r>
      <w:r w:rsidR="001C55C0">
        <w:rPr>
          <w:lang w:val="is-IS"/>
        </w:rPr>
        <w:t>s</w:t>
      </w:r>
      <w:r w:rsidR="001C55C0" w:rsidRPr="00870CB3" w:rsidDel="00D9449A">
        <w:rPr>
          <w:lang w:val="is-IS"/>
        </w:rPr>
        <w:t xml:space="preserve"> </w:t>
      </w:r>
      <w:r w:rsidRPr="00870CB3">
        <w:rPr>
          <w:lang w:val="is-IS"/>
        </w:rPr>
        <w:t xml:space="preserve">í bláæð hjá sjúklingum með </w:t>
      </w:r>
      <w:r w:rsidRPr="00870CB3">
        <w:rPr>
          <w:iCs/>
          <w:lang w:val="is-IS"/>
        </w:rPr>
        <w:t>pJIA.</w:t>
      </w:r>
    </w:p>
    <w:p w14:paraId="5B329857" w14:textId="77777777" w:rsidR="009713D7" w:rsidRPr="00870CB3" w:rsidRDefault="009713D7" w:rsidP="009713D7">
      <w:pPr>
        <w:rPr>
          <w:iCs/>
          <w:lang w:val="is-IS"/>
        </w:rPr>
      </w:pPr>
    </w:p>
    <w:p w14:paraId="3F0B2689" w14:textId="3FE8B08C" w:rsidR="009713D7" w:rsidRPr="00870CB3" w:rsidRDefault="009713D7" w:rsidP="009713D7">
      <w:pPr>
        <w:rPr>
          <w:lang w:val="is-IS"/>
        </w:rPr>
      </w:pPr>
      <w:r w:rsidRPr="00870CB3">
        <w:rPr>
          <w:lang w:val="is-IS"/>
        </w:rPr>
        <w:t xml:space="preserve">Könnunargreining á niðurstöðum varðandi verkun sýndi að gjöf </w:t>
      </w:r>
      <w:r w:rsidR="001C55C0" w:rsidRPr="00870CB3">
        <w:rPr>
          <w:lang w:val="is-IS"/>
        </w:rPr>
        <w:t>tocilizúmab</w:t>
      </w:r>
      <w:r w:rsidR="001C55C0">
        <w:rPr>
          <w:lang w:val="is-IS"/>
        </w:rPr>
        <w:t>s</w:t>
      </w:r>
      <w:r w:rsidR="001C55C0" w:rsidRPr="00870CB3" w:rsidDel="00D9449A">
        <w:rPr>
          <w:lang w:val="is-IS"/>
        </w:rPr>
        <w:t xml:space="preserve"> </w:t>
      </w:r>
      <w:r w:rsidRPr="00870CB3">
        <w:rPr>
          <w:lang w:val="is-IS"/>
        </w:rPr>
        <w:t xml:space="preserve">undir húð bætti skor á JADAS 71-kvarða (Juvenile Arthritis Disease Activity Score-71) hjá sjúklingum sem ekki höfðu áður </w:t>
      </w:r>
      <w:r w:rsidRPr="00870CB3">
        <w:rPr>
          <w:lang w:val="is-IS"/>
        </w:rPr>
        <w:lastRenderedPageBreak/>
        <w:t xml:space="preserve">fengið </w:t>
      </w:r>
      <w:r w:rsidR="001C55C0">
        <w:rPr>
          <w:lang w:val="is-IS"/>
        </w:rPr>
        <w:t>meðferð</w:t>
      </w:r>
      <w:r w:rsidR="001C55C0" w:rsidRPr="00870CB3">
        <w:rPr>
          <w:lang w:val="is-IS"/>
        </w:rPr>
        <w:t xml:space="preserve"> </w:t>
      </w:r>
      <w:r w:rsidRPr="00870CB3">
        <w:rPr>
          <w:lang w:val="is-IS"/>
        </w:rPr>
        <w:t xml:space="preserve">og viðhélt miðgildi á JADAS 71-kvarða allan rannsóknartímann hjá sjúklingum sem skiptu úr meðferð í bláæð yfir í meðferð undir húð, í báðum þyngdarflokkum (undir 30 kg og </w:t>
      </w:r>
      <w:r w:rsidRPr="00870CB3">
        <w:sym w:font="Symbol" w:char="F0B3"/>
      </w:r>
      <w:ins w:id="1017" w:author="Author" w:date="2025-08-05T10:03:00Z">
        <w:r w:rsidR="00303040" w:rsidRPr="00CE5CE7">
          <w:rPr>
            <w:lang w:val="is-IS"/>
            <w:rPrChange w:id="1018" w:author="Author" w:date="2025-08-06T17:21:00Z">
              <w:rPr/>
            </w:rPrChange>
          </w:rPr>
          <w:t> </w:t>
        </w:r>
      </w:ins>
      <w:r w:rsidRPr="00870CB3">
        <w:rPr>
          <w:lang w:val="is-IS"/>
        </w:rPr>
        <w:t>30 kg).</w:t>
      </w:r>
    </w:p>
    <w:p w14:paraId="29D222F3" w14:textId="77777777" w:rsidR="009713D7" w:rsidRPr="00870CB3" w:rsidRDefault="009713D7" w:rsidP="009713D7">
      <w:pPr>
        <w:rPr>
          <w:rFonts w:eastAsia="MS PGothic"/>
          <w:lang w:val="is-IS"/>
        </w:rPr>
      </w:pPr>
    </w:p>
    <w:p w14:paraId="7D937B32" w14:textId="0CBB947F" w:rsidR="009713D7" w:rsidRPr="00AF6BD0" w:rsidRDefault="001C55C0" w:rsidP="00482FDF">
      <w:pPr>
        <w:keepNext/>
        <w:rPr>
          <w:rFonts w:eastAsia="MS PGothic"/>
          <w:bCs/>
          <w:u w:val="single"/>
          <w:lang w:val="is-IS"/>
        </w:rPr>
      </w:pPr>
      <w:del w:id="1019" w:author="Author" w:date="2025-04-21T09:17:00Z">
        <w:r w:rsidDel="005E14A3">
          <w:rPr>
            <w:bCs/>
            <w:u w:val="single"/>
            <w:lang w:val="is-IS"/>
          </w:rPr>
          <w:delText>Sjúklingar með r</w:delText>
        </w:r>
        <w:r w:rsidR="009713D7" w:rsidRPr="00AF6BD0" w:rsidDel="005E14A3">
          <w:rPr>
            <w:bCs/>
            <w:u w:val="single"/>
            <w:lang w:val="is-IS"/>
          </w:rPr>
          <w:delText>isafrumuslagæðabólg</w:delText>
        </w:r>
        <w:r w:rsidDel="005E14A3">
          <w:rPr>
            <w:bCs/>
            <w:u w:val="single"/>
            <w:lang w:val="is-IS"/>
          </w:rPr>
          <w:delText>u</w:delText>
        </w:r>
        <w:r w:rsidR="00177D1B" w:rsidRPr="00AF6BD0" w:rsidDel="005E14A3">
          <w:rPr>
            <w:bCs/>
            <w:u w:val="single"/>
            <w:lang w:val="is-IS"/>
          </w:rPr>
          <w:delText xml:space="preserve"> (</w:delText>
        </w:r>
      </w:del>
      <w:ins w:id="1020" w:author="Author" w:date="2025-04-21T09:17:00Z">
        <w:r w:rsidR="005E14A3">
          <w:rPr>
            <w:bCs/>
            <w:u w:val="single"/>
            <w:lang w:val="is-IS"/>
          </w:rPr>
          <w:t>N</w:t>
        </w:r>
      </w:ins>
      <w:del w:id="1021" w:author="Icelandic" w:date="2025-05-30T13:38:00Z">
        <w:r w:rsidDel="00FE0EEE">
          <w:rPr>
            <w:bCs/>
            <w:u w:val="single"/>
            <w:lang w:val="is-IS"/>
          </w:rPr>
          <w:delText>n</w:delText>
        </w:r>
      </w:del>
      <w:r>
        <w:rPr>
          <w:bCs/>
          <w:u w:val="single"/>
          <w:lang w:val="is-IS"/>
        </w:rPr>
        <w:t xml:space="preserve">otkun </w:t>
      </w:r>
      <w:r w:rsidR="00177D1B" w:rsidRPr="00AF6BD0">
        <w:rPr>
          <w:bCs/>
          <w:u w:val="single"/>
          <w:lang w:val="is-IS"/>
        </w:rPr>
        <w:t>undir húð</w:t>
      </w:r>
      <w:del w:id="1022" w:author="Author" w:date="2025-04-21T09:17:00Z">
        <w:r w:rsidR="00177D1B" w:rsidRPr="00AF6BD0" w:rsidDel="005E14A3">
          <w:rPr>
            <w:bCs/>
            <w:u w:val="single"/>
            <w:lang w:val="is-IS"/>
          </w:rPr>
          <w:delText>)</w:delText>
        </w:r>
      </w:del>
    </w:p>
    <w:p w14:paraId="133C7520" w14:textId="56B8F683" w:rsidR="005E14A3" w:rsidRPr="00E9625C" w:rsidRDefault="005E14A3" w:rsidP="009713D7">
      <w:pPr>
        <w:keepNext/>
        <w:rPr>
          <w:ins w:id="1023" w:author="Author" w:date="2025-04-21T09:17:00Z"/>
          <w:i/>
          <w:lang w:val="is-IS"/>
        </w:rPr>
      </w:pPr>
      <w:ins w:id="1024" w:author="Author" w:date="2025-04-21T09:17:00Z">
        <w:r w:rsidRPr="00E9625C">
          <w:rPr>
            <w:i/>
            <w:lang w:val="is-IS"/>
          </w:rPr>
          <w:t>Sjúklingar með r</w:t>
        </w:r>
      </w:ins>
      <w:ins w:id="1025" w:author="Author" w:date="2025-04-21T09:18:00Z">
        <w:r w:rsidRPr="00E9625C">
          <w:rPr>
            <w:i/>
            <w:lang w:val="is-IS"/>
          </w:rPr>
          <w:t>isafrumuslagæðabólgu</w:t>
        </w:r>
      </w:ins>
    </w:p>
    <w:p w14:paraId="68807C04" w14:textId="77777777" w:rsidR="00E9625C" w:rsidRDefault="00E9625C" w:rsidP="009713D7">
      <w:pPr>
        <w:keepNext/>
        <w:rPr>
          <w:ins w:id="1026" w:author="Author" w:date="2025-08-05T15:04:00Z"/>
          <w:i/>
          <w:iCs/>
          <w:lang w:val="is-IS"/>
        </w:rPr>
      </w:pPr>
    </w:p>
    <w:p w14:paraId="10D5E532" w14:textId="6F54F164" w:rsidR="005E14A3" w:rsidRPr="00E9625C" w:rsidDel="00E9625C" w:rsidRDefault="009713D7" w:rsidP="009713D7">
      <w:pPr>
        <w:keepNext/>
        <w:rPr>
          <w:del w:id="1027" w:author="Author" w:date="2025-08-05T15:04:00Z"/>
          <w:iCs/>
          <w:u w:val="single"/>
          <w:lang w:val="is-IS"/>
          <w:rPrChange w:id="1028" w:author="Author" w:date="2025-08-05T15:04:00Z">
            <w:rPr>
              <w:del w:id="1029" w:author="Author" w:date="2025-08-05T15:04:00Z"/>
              <w:i/>
              <w:iCs/>
              <w:lang w:val="is-IS"/>
            </w:rPr>
          </w:rPrChange>
        </w:rPr>
      </w:pPr>
      <w:r w:rsidRPr="00E9625C">
        <w:rPr>
          <w:iCs/>
          <w:u w:val="single"/>
          <w:lang w:val="is-IS"/>
          <w:rPrChange w:id="1030" w:author="Author" w:date="2025-08-05T15:04:00Z">
            <w:rPr>
              <w:i/>
              <w:iCs/>
              <w:lang w:val="is-IS"/>
            </w:rPr>
          </w:rPrChange>
        </w:rPr>
        <w:t>Klínísk verkun</w:t>
      </w:r>
    </w:p>
    <w:p w14:paraId="1E3B485C" w14:textId="77777777" w:rsidR="005E6EE4" w:rsidRDefault="005E6EE4">
      <w:pPr>
        <w:keepNext/>
        <w:rPr>
          <w:ins w:id="1031" w:author="Icelandic" w:date="2025-05-30T13:39:00Z"/>
          <w:lang w:val="is-IS" w:eastAsia="de-DE"/>
        </w:rPr>
        <w:pPrChange w:id="1032" w:author="Author" w:date="2025-08-05T15:04:00Z">
          <w:pPr/>
        </w:pPrChange>
      </w:pPr>
    </w:p>
    <w:p w14:paraId="3CAD1761" w14:textId="2517D461" w:rsidR="009713D7" w:rsidRPr="00870CB3" w:rsidRDefault="009713D7" w:rsidP="009713D7">
      <w:pPr>
        <w:rPr>
          <w:lang w:val="is-IS" w:eastAsia="de-DE"/>
        </w:rPr>
      </w:pPr>
      <w:r w:rsidRPr="00870CB3">
        <w:rPr>
          <w:lang w:val="is-IS" w:eastAsia="de-DE"/>
        </w:rPr>
        <w:t xml:space="preserve">WA28119-rannsóknin var slembiröðuð, fjölsetra, tvíblind III. stigs rannsókn með samanburði við lyfleysu, sem gerð var til að meta verkun og öryggi við notkun </w:t>
      </w:r>
      <w:r w:rsidR="001C55C0" w:rsidRPr="00870CB3">
        <w:rPr>
          <w:lang w:val="is-IS"/>
        </w:rPr>
        <w:t>tocilizúmab</w:t>
      </w:r>
      <w:r w:rsidR="001C55C0">
        <w:rPr>
          <w:lang w:val="is-IS"/>
        </w:rPr>
        <w:t>s</w:t>
      </w:r>
      <w:r w:rsidR="001C55C0" w:rsidRPr="00870CB3" w:rsidDel="00D9449A">
        <w:rPr>
          <w:lang w:val="is-IS"/>
        </w:rPr>
        <w:t xml:space="preserve"> </w:t>
      </w:r>
      <w:r w:rsidRPr="00870CB3">
        <w:rPr>
          <w:lang w:val="is-IS" w:eastAsia="de-DE"/>
        </w:rPr>
        <w:t xml:space="preserve">handa sjúklingum með </w:t>
      </w:r>
      <w:r w:rsidRPr="00870CB3">
        <w:rPr>
          <w:lang w:val="is-IS"/>
        </w:rPr>
        <w:t>risafrumuslagæðabólgu</w:t>
      </w:r>
      <w:r w:rsidRPr="00870CB3">
        <w:rPr>
          <w:lang w:val="is-IS" w:eastAsia="de-DE"/>
        </w:rPr>
        <w:t xml:space="preserve">. </w:t>
      </w:r>
    </w:p>
    <w:p w14:paraId="5766C3B2" w14:textId="77777777" w:rsidR="009713D7" w:rsidRPr="00870CB3" w:rsidRDefault="009713D7" w:rsidP="009713D7">
      <w:pPr>
        <w:rPr>
          <w:lang w:val="is-IS" w:eastAsia="de-DE"/>
        </w:rPr>
      </w:pPr>
    </w:p>
    <w:p w14:paraId="1C6E6D3E" w14:textId="62FFFFEA" w:rsidR="009713D7" w:rsidRPr="00870CB3" w:rsidRDefault="009713D7" w:rsidP="009713D7">
      <w:pPr>
        <w:rPr>
          <w:lang w:val="is-IS" w:eastAsia="de-DE"/>
        </w:rPr>
      </w:pPr>
      <w:r w:rsidRPr="00870CB3">
        <w:rPr>
          <w:lang w:val="is-IS" w:eastAsia="de-DE"/>
        </w:rPr>
        <w:t xml:space="preserve">Tvöhundruð fimmtíu og einn (251) sjúklingur með nýja eða endurkomna </w:t>
      </w:r>
      <w:r w:rsidRPr="00870CB3">
        <w:rPr>
          <w:lang w:val="is-IS"/>
        </w:rPr>
        <w:t>risafrumuslagæðabólgu</w:t>
      </w:r>
      <w:r w:rsidRPr="00870CB3">
        <w:rPr>
          <w:lang w:val="is-IS" w:eastAsia="de-DE"/>
        </w:rPr>
        <w:t xml:space="preserve"> var tekinn inn í rannsóknina og slembiraðað í einhvern fjögurra meðferðarhópa. Í rannsókninni var 52 vikna blindað tímabil (hluti 1) sem fylgt var eftir með 104 vikna opinni framlengingu (hluti 2). Markmiðið með hluta 2 var að lýsa öryggi við langtímanotkun og endingu verkunar eftir 52 vikna </w:t>
      </w:r>
      <w:ins w:id="1033" w:author="Author" w:date="2025-04-21T09:20:00Z">
        <w:r w:rsidR="00D82769">
          <w:rPr>
            <w:lang w:val="is-IS" w:eastAsia="de-DE"/>
          </w:rPr>
          <w:t>tocil</w:t>
        </w:r>
      </w:ins>
      <w:ins w:id="1034" w:author="Icelandic" w:date="2025-05-30T13:39:00Z">
        <w:r w:rsidR="006F02FE">
          <w:rPr>
            <w:lang w:val="is-IS" w:eastAsia="de-DE"/>
          </w:rPr>
          <w:t>i</w:t>
        </w:r>
      </w:ins>
      <w:ins w:id="1035" w:author="Author" w:date="2025-04-21T09:20:00Z">
        <w:r w:rsidR="00D82769">
          <w:rPr>
            <w:lang w:val="is-IS" w:eastAsia="de-DE"/>
          </w:rPr>
          <w:t xml:space="preserve">zúmab </w:t>
        </w:r>
      </w:ins>
      <w:r w:rsidRPr="00870CB3">
        <w:rPr>
          <w:lang w:val="is-IS" w:eastAsia="de-DE"/>
        </w:rPr>
        <w:t>meðferð, að kanna tíðni bakslaga og þörf fyrir meðferð</w:t>
      </w:r>
      <w:del w:id="1036" w:author="Author" w:date="2025-04-21T09:20:00Z">
        <w:r w:rsidRPr="00870CB3" w:rsidDel="00D82769">
          <w:rPr>
            <w:lang w:val="is-IS" w:eastAsia="de-DE"/>
          </w:rPr>
          <w:delText xml:space="preserve"> með </w:delText>
        </w:r>
        <w:r w:rsidR="001C55C0" w:rsidRPr="00870CB3" w:rsidDel="00D82769">
          <w:rPr>
            <w:lang w:val="is-IS"/>
          </w:rPr>
          <w:delText>tocilizúmab</w:delText>
        </w:r>
        <w:r w:rsidR="001C55C0" w:rsidDel="00D82769">
          <w:rPr>
            <w:lang w:val="is-IS"/>
          </w:rPr>
          <w:delText>i</w:delText>
        </w:r>
      </w:del>
      <w:r w:rsidR="001C55C0" w:rsidRPr="00870CB3" w:rsidDel="00D9449A">
        <w:rPr>
          <w:lang w:val="is-IS"/>
        </w:rPr>
        <w:t xml:space="preserve"> </w:t>
      </w:r>
      <w:r w:rsidRPr="00870CB3">
        <w:rPr>
          <w:lang w:val="is-IS" w:eastAsia="de-DE"/>
        </w:rPr>
        <w:t xml:space="preserve">eftir að 52 vikur voru liðnar og að veita innsýn inn í hugsanlega minnkun á notkun stera til langs tíma með notkun </w:t>
      </w:r>
      <w:r w:rsidR="001C55C0">
        <w:rPr>
          <w:lang w:val="is-IS" w:eastAsia="de-DE"/>
        </w:rPr>
        <w:t>lyfsins</w:t>
      </w:r>
      <w:r w:rsidRPr="00870CB3">
        <w:rPr>
          <w:lang w:val="is-IS" w:eastAsia="de-DE"/>
        </w:rPr>
        <w:t>.</w:t>
      </w:r>
    </w:p>
    <w:p w14:paraId="53619460" w14:textId="77777777" w:rsidR="009713D7" w:rsidRPr="00870CB3" w:rsidRDefault="009713D7" w:rsidP="009713D7">
      <w:pPr>
        <w:rPr>
          <w:lang w:val="is-IS" w:eastAsia="de-DE"/>
        </w:rPr>
      </w:pPr>
    </w:p>
    <w:p w14:paraId="61861132" w14:textId="1F507F49" w:rsidR="009713D7" w:rsidRPr="00870CB3" w:rsidRDefault="009713D7" w:rsidP="009713D7">
      <w:pPr>
        <w:rPr>
          <w:lang w:val="is-IS" w:eastAsia="de-DE"/>
        </w:rPr>
      </w:pPr>
      <w:r w:rsidRPr="00870CB3">
        <w:rPr>
          <w:lang w:val="is-IS" w:eastAsia="de-DE"/>
        </w:rPr>
        <w:t xml:space="preserve">Tveir skammtar af </w:t>
      </w:r>
      <w:r w:rsidR="00FF523E" w:rsidRPr="00870CB3">
        <w:rPr>
          <w:lang w:val="is-IS"/>
        </w:rPr>
        <w:t>tocilizúmab</w:t>
      </w:r>
      <w:r w:rsidR="00FF523E">
        <w:rPr>
          <w:lang w:val="is-IS"/>
        </w:rPr>
        <w:t>i</w:t>
      </w:r>
      <w:r w:rsidR="00FF523E" w:rsidRPr="00870CB3" w:rsidDel="00D9449A">
        <w:rPr>
          <w:lang w:val="is-IS"/>
        </w:rPr>
        <w:t xml:space="preserve"> </w:t>
      </w:r>
      <w:r w:rsidRPr="00870CB3">
        <w:rPr>
          <w:lang w:val="is-IS" w:eastAsia="de-DE"/>
        </w:rPr>
        <w:t>undir húð (162 mg vikulega og 162 mg á tveggja vikna fresti) voru bornir saman við tvo mismunandi meðferðarhópa sem fengu lyfleysu og var sjúklingum slembiraðað í hópana í hlutföllunum 2:1:1:1.</w:t>
      </w:r>
    </w:p>
    <w:p w14:paraId="6F4EA1B3" w14:textId="77777777" w:rsidR="009713D7" w:rsidRPr="00870CB3" w:rsidRDefault="009713D7" w:rsidP="009713D7">
      <w:pPr>
        <w:rPr>
          <w:lang w:val="is-IS" w:eastAsia="de-DE"/>
        </w:rPr>
      </w:pPr>
    </w:p>
    <w:p w14:paraId="369E3781" w14:textId="6E2FCFE9" w:rsidR="009713D7" w:rsidRPr="00870CB3" w:rsidRDefault="009713D7" w:rsidP="009713D7">
      <w:pPr>
        <w:rPr>
          <w:lang w:val="is-IS" w:eastAsia="de-DE"/>
        </w:rPr>
      </w:pPr>
      <w:r w:rsidRPr="00870CB3">
        <w:rPr>
          <w:lang w:val="is-IS" w:eastAsia="de-DE"/>
        </w:rPr>
        <w:t xml:space="preserve">Allir sjúklingar fengu bakgrunnsmeðferð með sykursterum (prednisóni). Báðir hóparnir sem fengu </w:t>
      </w:r>
      <w:r w:rsidR="00FF523E" w:rsidRPr="00870CB3">
        <w:rPr>
          <w:lang w:val="is-IS"/>
        </w:rPr>
        <w:t>tocilizúmab</w:t>
      </w:r>
      <w:r w:rsidR="00FF523E" w:rsidRPr="00870CB3" w:rsidDel="00D9449A">
        <w:rPr>
          <w:lang w:val="is-IS"/>
        </w:rPr>
        <w:t xml:space="preserve"> </w:t>
      </w:r>
      <w:r w:rsidRPr="00870CB3">
        <w:rPr>
          <w:lang w:val="is-IS" w:eastAsia="de-DE"/>
        </w:rPr>
        <w:t>og annar hópurinn sem fékk lyfleysu fylgdu fyrirfram skilgreindri áætlun um minnkun skammta af prednisóni á 26 vikum, en hinn hópurinn sem fékk lyfleysu fylgdi fyrirfram skilgreindri áætlun um minnkun skammta af prednisóni á 52 vikum, sem átti að líkja betur eftir venjubundinni meðferð.</w:t>
      </w:r>
    </w:p>
    <w:p w14:paraId="6EC423DB" w14:textId="77777777" w:rsidR="009713D7" w:rsidRPr="00870CB3" w:rsidRDefault="009713D7" w:rsidP="009713D7">
      <w:pPr>
        <w:rPr>
          <w:lang w:val="is-IS" w:eastAsia="de-DE"/>
        </w:rPr>
      </w:pPr>
    </w:p>
    <w:p w14:paraId="75A07A26" w14:textId="3B4806EB" w:rsidR="009713D7" w:rsidRPr="00870CB3" w:rsidRDefault="009713D7" w:rsidP="009713D7">
      <w:pPr>
        <w:rPr>
          <w:rFonts w:eastAsia="SimSun"/>
          <w:szCs w:val="24"/>
          <w:lang w:val="is-IS" w:eastAsia="zh-TW"/>
        </w:rPr>
      </w:pPr>
      <w:r w:rsidRPr="00870CB3">
        <w:rPr>
          <w:rFonts w:eastAsia="SimSun"/>
          <w:szCs w:val="24"/>
          <w:lang w:val="is-IS" w:eastAsia="zh-TW"/>
        </w:rPr>
        <w:t xml:space="preserve">Lengd </w:t>
      </w:r>
      <w:r w:rsidR="003A068B" w:rsidRPr="00870CB3">
        <w:rPr>
          <w:rFonts w:eastAsia="SimSun"/>
          <w:szCs w:val="24"/>
          <w:lang w:val="is-IS" w:eastAsia="zh-TW"/>
        </w:rPr>
        <w:t>sykur</w:t>
      </w:r>
      <w:r w:rsidRPr="00870CB3">
        <w:rPr>
          <w:rFonts w:eastAsia="SimSun"/>
          <w:szCs w:val="24"/>
          <w:lang w:val="is-IS" w:eastAsia="zh-TW"/>
        </w:rPr>
        <w:t xml:space="preserve">sterameðferðar meðan á skimun (screening) stóð og áður en meðferð hófst með </w:t>
      </w:r>
      <w:r w:rsidR="00FF523E" w:rsidRPr="00870CB3">
        <w:rPr>
          <w:lang w:val="is-IS"/>
        </w:rPr>
        <w:t>tocilizúmab</w:t>
      </w:r>
      <w:r w:rsidR="00FF523E">
        <w:rPr>
          <w:lang w:val="is-IS"/>
        </w:rPr>
        <w:t>i</w:t>
      </w:r>
      <w:r w:rsidR="00FF523E" w:rsidRPr="00870CB3" w:rsidDel="00D9449A">
        <w:rPr>
          <w:lang w:val="is-IS"/>
        </w:rPr>
        <w:t xml:space="preserve"> </w:t>
      </w:r>
      <w:r w:rsidRPr="00870CB3">
        <w:rPr>
          <w:rFonts w:eastAsia="SimSun"/>
          <w:szCs w:val="24"/>
          <w:lang w:val="is-IS" w:eastAsia="zh-TW"/>
        </w:rPr>
        <w:t xml:space="preserve">(eða lyfleysu), var svipuð í öllum 4 meðferðarhópunum (sjá töflu </w:t>
      </w:r>
      <w:r w:rsidR="00DA4B23" w:rsidRPr="00870CB3">
        <w:rPr>
          <w:rFonts w:eastAsia="SimSun"/>
          <w:szCs w:val="24"/>
          <w:lang w:val="is-IS" w:eastAsia="zh-TW"/>
        </w:rPr>
        <w:t>3</w:t>
      </w:r>
      <w:r w:rsidRPr="00870CB3">
        <w:rPr>
          <w:rFonts w:eastAsia="SimSun"/>
          <w:szCs w:val="24"/>
          <w:lang w:val="is-IS" w:eastAsia="zh-TW"/>
        </w:rPr>
        <w:t>).</w:t>
      </w:r>
    </w:p>
    <w:p w14:paraId="287AEBBB" w14:textId="77777777" w:rsidR="009713D7" w:rsidRPr="00870CB3" w:rsidRDefault="009713D7" w:rsidP="009713D7">
      <w:pPr>
        <w:rPr>
          <w:lang w:val="is-IS" w:eastAsia="de-DE"/>
        </w:rPr>
      </w:pPr>
    </w:p>
    <w:p w14:paraId="0EB23C61" w14:textId="6C23AA6D" w:rsidR="009713D7" w:rsidRPr="00870CB3" w:rsidRDefault="009713D7" w:rsidP="009713D7">
      <w:pPr>
        <w:keepNext/>
        <w:keepLines/>
        <w:numPr>
          <w:ilvl w:val="12"/>
          <w:numId w:val="0"/>
        </w:numPr>
        <w:ind w:right="-2"/>
        <w:rPr>
          <w:rFonts w:eastAsia="SimSun"/>
          <w:bCs/>
          <w:i/>
          <w:lang w:val="is-IS" w:eastAsia="zh-CN"/>
        </w:rPr>
      </w:pPr>
      <w:r w:rsidRPr="00870CB3">
        <w:rPr>
          <w:rFonts w:eastAsia="SimSun"/>
          <w:bCs/>
          <w:i/>
          <w:lang w:val="is-IS" w:eastAsia="zh-CN"/>
        </w:rPr>
        <w:t xml:space="preserve">Tafla </w:t>
      </w:r>
      <w:r w:rsidR="00DA4B23" w:rsidRPr="00870CB3">
        <w:rPr>
          <w:rFonts w:eastAsia="SimSun"/>
          <w:bCs/>
          <w:i/>
          <w:lang w:val="is-IS" w:eastAsia="zh-CN"/>
        </w:rPr>
        <w:t>3</w:t>
      </w:r>
      <w:r w:rsidRPr="00870CB3">
        <w:rPr>
          <w:rFonts w:eastAsia="SimSun"/>
          <w:bCs/>
          <w:i/>
          <w:lang w:val="is-IS" w:eastAsia="zh-CN"/>
        </w:rPr>
        <w:t xml:space="preserve">. Lengd </w:t>
      </w:r>
      <w:r w:rsidR="00B06158" w:rsidRPr="00870CB3">
        <w:rPr>
          <w:rFonts w:eastAsia="SimSun"/>
          <w:bCs/>
          <w:i/>
          <w:lang w:val="is-IS" w:eastAsia="zh-CN"/>
        </w:rPr>
        <w:t>bark</w:t>
      </w:r>
      <w:r w:rsidRPr="00870CB3">
        <w:rPr>
          <w:rFonts w:eastAsia="SimSun"/>
          <w:bCs/>
          <w:i/>
          <w:lang w:val="is-IS" w:eastAsia="zh-CN"/>
        </w:rPr>
        <w:t xml:space="preserve">sterameðferðar meðan á skimun stóð í rannsókn WA28119 </w:t>
      </w:r>
    </w:p>
    <w:p w14:paraId="66C307BD" w14:textId="77777777" w:rsidR="009713D7" w:rsidRPr="00870CB3" w:rsidRDefault="009713D7" w:rsidP="009713D7">
      <w:pPr>
        <w:keepNext/>
        <w:keepLines/>
        <w:numPr>
          <w:ilvl w:val="12"/>
          <w:numId w:val="0"/>
        </w:numPr>
        <w:ind w:right="-2"/>
        <w:rPr>
          <w:rFonts w:eastAsia="SimSun"/>
          <w:i/>
          <w:lang w:val="is-IS" w:eastAsia="zh-CN"/>
        </w:rPr>
      </w:pPr>
    </w:p>
    <w:tbl>
      <w:tblPr>
        <w:tblW w:w="9640" w:type="dxa"/>
        <w:tblInd w:w="-85" w:type="dxa"/>
        <w:tblLayout w:type="fixed"/>
        <w:tblCellMar>
          <w:left w:w="0" w:type="dxa"/>
          <w:right w:w="0" w:type="dxa"/>
        </w:tblCellMar>
        <w:tblLook w:val="04A0" w:firstRow="1" w:lastRow="0" w:firstColumn="1" w:lastColumn="0" w:noHBand="0" w:noVBand="1"/>
      </w:tblPr>
      <w:tblGrid>
        <w:gridCol w:w="2127"/>
        <w:gridCol w:w="1843"/>
        <w:gridCol w:w="1842"/>
        <w:gridCol w:w="1843"/>
        <w:gridCol w:w="1985"/>
      </w:tblGrid>
      <w:tr w:rsidR="00870CB3" w:rsidRPr="00870CB3" w14:paraId="22551E2D" w14:textId="77777777" w:rsidTr="00482FDF">
        <w:trPr>
          <w:cantSplit/>
        </w:trPr>
        <w:tc>
          <w:tcPr>
            <w:tcW w:w="2127"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630CC7D5" w14:textId="77777777" w:rsidR="009713D7" w:rsidRPr="00870CB3" w:rsidRDefault="009713D7" w:rsidP="0074328A">
            <w:pPr>
              <w:keepNext/>
              <w:keepLines/>
              <w:spacing w:before="50" w:after="50" w:line="240" w:lineRule="exact"/>
              <w:rPr>
                <w:rFonts w:ascii="Arial" w:eastAsia="SimSun" w:hAnsi="Arial"/>
                <w:strike/>
                <w:sz w:val="18"/>
                <w:szCs w:val="18"/>
                <w:lang w:val="is-IS" w:eastAsia="zh-CN"/>
              </w:rPr>
            </w:pPr>
          </w:p>
        </w:tc>
        <w:tc>
          <w:tcPr>
            <w:tcW w:w="1843" w:type="dxa"/>
            <w:tcBorders>
              <w:top w:val="single" w:sz="8" w:space="0" w:color="auto"/>
              <w:left w:val="nil"/>
              <w:bottom w:val="single" w:sz="8" w:space="0" w:color="auto"/>
              <w:right w:val="nil"/>
            </w:tcBorders>
            <w:tcMar>
              <w:top w:w="0" w:type="dxa"/>
              <w:left w:w="57" w:type="dxa"/>
              <w:bottom w:w="0" w:type="dxa"/>
              <w:right w:w="57" w:type="dxa"/>
            </w:tcMar>
          </w:tcPr>
          <w:p w14:paraId="7C5B1EFA" w14:textId="77777777" w:rsidR="009713D7" w:rsidRPr="00543C82" w:rsidRDefault="009713D7" w:rsidP="0074328A">
            <w:pPr>
              <w:keepNext/>
              <w:keepLines/>
              <w:spacing w:line="240" w:lineRule="exact"/>
              <w:jc w:val="center"/>
              <w:rPr>
                <w:rFonts w:eastAsia="SimSun"/>
                <w:b/>
                <w:sz w:val="18"/>
                <w:szCs w:val="18"/>
                <w:lang w:val="is-IS" w:eastAsia="zh-CN"/>
                <w:rPrChange w:id="1037" w:author="TCS" w:date="2026-02-25T11:14:00Z">
                  <w:rPr>
                    <w:rFonts w:ascii="Times New Roman Bold" w:eastAsia="SimSun" w:hAnsi="Times New Roman Bold"/>
                    <w:b/>
                    <w:sz w:val="18"/>
                    <w:szCs w:val="18"/>
                    <w:lang w:val="is-IS" w:eastAsia="zh-CN"/>
                  </w:rPr>
                </w:rPrChange>
              </w:rPr>
            </w:pPr>
            <w:r w:rsidRPr="00543C82">
              <w:rPr>
                <w:rFonts w:eastAsia="SimSun"/>
                <w:b/>
                <w:sz w:val="18"/>
                <w:szCs w:val="18"/>
                <w:lang w:val="is-IS" w:eastAsia="zh-CN"/>
                <w:rPrChange w:id="1038" w:author="TCS" w:date="2026-02-25T11:14:00Z">
                  <w:rPr>
                    <w:rFonts w:ascii="Times New Roman Bold" w:eastAsia="SimSun" w:hAnsi="Times New Roman Bold"/>
                    <w:b/>
                    <w:sz w:val="18"/>
                    <w:szCs w:val="18"/>
                    <w:lang w:val="is-IS" w:eastAsia="zh-CN"/>
                  </w:rPr>
                </w:rPrChange>
              </w:rPr>
              <w:t>Lyfleysa + prednisón í minnkandi skömmtum á 26 vikum</w:t>
            </w:r>
          </w:p>
          <w:p w14:paraId="4EC04C8A" w14:textId="048BDDD5" w:rsidR="009713D7" w:rsidRPr="00870CB3" w:rsidRDefault="009713D7" w:rsidP="0074328A">
            <w:pPr>
              <w:keepNext/>
              <w:keepLines/>
              <w:spacing w:before="50" w:after="50" w:line="240" w:lineRule="exact"/>
              <w:jc w:val="center"/>
              <w:rPr>
                <w:rFonts w:ascii="Arial" w:eastAsia="SimSun" w:hAnsi="Arial"/>
                <w:b/>
                <w:sz w:val="18"/>
                <w:szCs w:val="18"/>
                <w:lang w:val="en-GB" w:eastAsia="zh-CN"/>
              </w:rPr>
            </w:pPr>
            <w:del w:id="1039" w:author="Author" w:date="2025-08-05T10:03:00Z">
              <w:r w:rsidRPr="00543C82" w:rsidDel="00303040">
                <w:rPr>
                  <w:rFonts w:eastAsia="SimSun"/>
                  <w:b/>
                  <w:sz w:val="18"/>
                  <w:szCs w:val="18"/>
                  <w:lang w:val="is-IS" w:eastAsia="zh-CN"/>
                  <w:rPrChange w:id="1040" w:author="TCS" w:date="2026-02-25T11:14:00Z">
                    <w:rPr>
                      <w:rFonts w:ascii="Times New Roman Bold" w:eastAsia="SimSun" w:hAnsi="Times New Roman Bold"/>
                      <w:b/>
                      <w:sz w:val="18"/>
                      <w:szCs w:val="18"/>
                      <w:lang w:val="is-IS" w:eastAsia="zh-CN"/>
                    </w:rPr>
                  </w:rPrChange>
                </w:rPr>
                <w:delText>N</w:delText>
              </w:r>
            </w:del>
            <w:ins w:id="1041" w:author="Author" w:date="2025-08-05T10:03:00Z">
              <w:r w:rsidR="00303040" w:rsidRPr="00543C82">
                <w:rPr>
                  <w:rFonts w:eastAsia="SimSun"/>
                  <w:b/>
                  <w:sz w:val="18"/>
                  <w:szCs w:val="18"/>
                  <w:lang w:val="en-GB" w:eastAsia="zh-CN"/>
                  <w:rPrChange w:id="1042" w:author="TCS" w:date="2026-02-25T11:14:00Z">
                    <w:rPr>
                      <w:rFonts w:asciiTheme="minorHAnsi" w:eastAsia="SimSun" w:hAnsiTheme="minorHAnsi"/>
                      <w:b/>
                      <w:sz w:val="18"/>
                      <w:szCs w:val="18"/>
                      <w:lang w:val="en-GB" w:eastAsia="zh-CN"/>
                    </w:rPr>
                  </w:rPrChange>
                </w:rPr>
                <w:t>n </w:t>
              </w:r>
            </w:ins>
            <w:r w:rsidRPr="00543C82">
              <w:rPr>
                <w:rFonts w:eastAsia="SimSun"/>
                <w:b/>
                <w:sz w:val="18"/>
                <w:szCs w:val="18"/>
                <w:lang w:val="is-IS" w:eastAsia="zh-CN"/>
                <w:rPrChange w:id="1043" w:author="TCS" w:date="2026-02-25T11:14:00Z">
                  <w:rPr>
                    <w:rFonts w:ascii="Times New Roman Bold" w:eastAsia="SimSun" w:hAnsi="Times New Roman Bold"/>
                    <w:b/>
                    <w:sz w:val="18"/>
                    <w:szCs w:val="18"/>
                    <w:lang w:val="is-IS" w:eastAsia="zh-CN"/>
                  </w:rPr>
                </w:rPrChange>
              </w:rPr>
              <w:t>=</w:t>
            </w:r>
            <w:ins w:id="1044" w:author="Author" w:date="2025-08-05T10:03:00Z">
              <w:r w:rsidR="00303040" w:rsidRPr="00543C82">
                <w:rPr>
                  <w:rFonts w:eastAsia="SimSun" w:hint="eastAsia"/>
                  <w:b/>
                  <w:sz w:val="18"/>
                  <w:szCs w:val="18"/>
                  <w:lang w:val="is-IS" w:eastAsia="zh-CN"/>
                  <w:rPrChange w:id="1045" w:author="TCS" w:date="2026-02-25T11:14:00Z">
                    <w:rPr>
                      <w:rFonts w:ascii="Times New Roman Bold" w:eastAsia="SimSun" w:hAnsi="Times New Roman Bold" w:hint="eastAsia"/>
                      <w:b/>
                      <w:sz w:val="18"/>
                      <w:szCs w:val="18"/>
                      <w:lang w:val="is-IS" w:eastAsia="zh-CN"/>
                    </w:rPr>
                  </w:rPrChange>
                </w:rPr>
                <w:t> </w:t>
              </w:r>
            </w:ins>
            <w:r w:rsidRPr="00543C82">
              <w:rPr>
                <w:rFonts w:eastAsia="SimSun"/>
                <w:b/>
                <w:sz w:val="18"/>
                <w:szCs w:val="18"/>
                <w:lang w:val="is-IS" w:eastAsia="zh-CN"/>
                <w:rPrChange w:id="1046" w:author="TCS" w:date="2026-02-25T11:14:00Z">
                  <w:rPr>
                    <w:rFonts w:ascii="Times New Roman Bold" w:eastAsia="SimSun" w:hAnsi="Times New Roman Bold"/>
                    <w:b/>
                    <w:sz w:val="18"/>
                    <w:szCs w:val="18"/>
                    <w:lang w:val="is-IS" w:eastAsia="zh-CN"/>
                  </w:rPr>
                </w:rPrChange>
              </w:rPr>
              <w:t>50</w:t>
            </w:r>
          </w:p>
        </w:tc>
        <w:tc>
          <w:tcPr>
            <w:tcW w:w="1842" w:type="dxa"/>
            <w:tcBorders>
              <w:top w:val="single" w:sz="8" w:space="0" w:color="auto"/>
              <w:left w:val="nil"/>
              <w:bottom w:val="single" w:sz="8" w:space="0" w:color="auto"/>
              <w:right w:val="nil"/>
            </w:tcBorders>
            <w:tcMar>
              <w:top w:w="0" w:type="dxa"/>
              <w:left w:w="57" w:type="dxa"/>
              <w:bottom w:w="0" w:type="dxa"/>
              <w:right w:w="57" w:type="dxa"/>
            </w:tcMar>
          </w:tcPr>
          <w:p w14:paraId="42451D61" w14:textId="77777777" w:rsidR="009713D7" w:rsidRPr="00870CB3" w:rsidRDefault="009713D7" w:rsidP="0074328A">
            <w:pPr>
              <w:keepNext/>
              <w:keepLines/>
              <w:spacing w:line="240" w:lineRule="exact"/>
              <w:jc w:val="center"/>
              <w:rPr>
                <w:rFonts w:ascii="Times New Roman Bold" w:eastAsia="SimSun" w:hAnsi="Times New Roman Bold"/>
                <w:b/>
                <w:sz w:val="18"/>
                <w:szCs w:val="18"/>
                <w:lang w:val="is-IS" w:eastAsia="zh-CN"/>
              </w:rPr>
            </w:pPr>
            <w:r w:rsidRPr="00870CB3">
              <w:rPr>
                <w:rFonts w:ascii="Times New Roman Bold" w:eastAsia="SimSun" w:hAnsi="Times New Roman Bold"/>
                <w:b/>
                <w:sz w:val="18"/>
                <w:szCs w:val="18"/>
                <w:lang w:val="is-IS" w:eastAsia="zh-CN"/>
              </w:rPr>
              <w:t>Lyfleysa + prednisón í minnkandi skömmtum á 52 vikum</w:t>
            </w:r>
          </w:p>
          <w:p w14:paraId="7084E482" w14:textId="1CB7F4C3" w:rsidR="009713D7" w:rsidRPr="00870CB3" w:rsidRDefault="009713D7" w:rsidP="0074328A">
            <w:pPr>
              <w:keepNext/>
              <w:keepLines/>
              <w:spacing w:before="50" w:after="50" w:line="240" w:lineRule="exact"/>
              <w:jc w:val="center"/>
              <w:rPr>
                <w:rFonts w:ascii="Arial" w:eastAsia="SimSun" w:hAnsi="Arial"/>
                <w:b/>
                <w:sz w:val="18"/>
                <w:szCs w:val="18"/>
                <w:lang w:val="en-GB" w:eastAsia="zh-CN"/>
              </w:rPr>
            </w:pPr>
            <w:del w:id="1047" w:author="Author" w:date="2025-08-05T10:03:00Z">
              <w:r w:rsidRPr="00870CB3" w:rsidDel="00303040">
                <w:rPr>
                  <w:rFonts w:ascii="Times New Roman Bold" w:eastAsia="SimSun" w:hAnsi="Times New Roman Bold"/>
                  <w:b/>
                  <w:sz w:val="18"/>
                  <w:szCs w:val="18"/>
                  <w:lang w:val="is-IS" w:eastAsia="zh-CN"/>
                </w:rPr>
                <w:delText>N</w:delText>
              </w:r>
            </w:del>
            <w:ins w:id="1048" w:author="Author" w:date="2025-08-05T10:04:00Z">
              <w:r w:rsidR="00303040">
                <w:rPr>
                  <w:rFonts w:ascii="Times New Roman Bold" w:eastAsia="SimSun" w:hAnsi="Times New Roman Bold"/>
                  <w:b/>
                  <w:sz w:val="18"/>
                  <w:szCs w:val="18"/>
                  <w:lang w:val="is-IS" w:eastAsia="zh-CN"/>
                </w:rPr>
                <w:t>n</w:t>
              </w:r>
              <w:r w:rsidR="00303040">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w:t>
            </w:r>
            <w:ins w:id="1049" w:author="Author" w:date="2025-08-05T10:04:00Z">
              <w:r w:rsidR="00303040">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51</w:t>
            </w:r>
          </w:p>
        </w:tc>
        <w:tc>
          <w:tcPr>
            <w:tcW w:w="1843" w:type="dxa"/>
            <w:tcBorders>
              <w:top w:val="single" w:sz="8" w:space="0" w:color="auto"/>
              <w:left w:val="nil"/>
              <w:bottom w:val="single" w:sz="8" w:space="0" w:color="auto"/>
              <w:right w:val="nil"/>
            </w:tcBorders>
          </w:tcPr>
          <w:p w14:paraId="353F3A00" w14:textId="553E4727" w:rsidR="009713D7" w:rsidRPr="00870CB3" w:rsidRDefault="00102477" w:rsidP="0074328A">
            <w:pPr>
              <w:keepNext/>
              <w:keepLines/>
              <w:spacing w:line="240" w:lineRule="exact"/>
              <w:jc w:val="center"/>
              <w:rPr>
                <w:rFonts w:ascii="Times New Roman Bold" w:eastAsia="SimSun" w:hAnsi="Times New Roman Bold"/>
                <w:b/>
                <w:sz w:val="18"/>
                <w:szCs w:val="18"/>
                <w:lang w:val="is-IS" w:eastAsia="zh-CN"/>
              </w:rPr>
            </w:pPr>
            <w:r>
              <w:rPr>
                <w:rFonts w:ascii="Times New Roman Bold" w:eastAsia="SimSun" w:hAnsi="Times New Roman Bold"/>
                <w:b/>
                <w:sz w:val="18"/>
                <w:szCs w:val="18"/>
                <w:lang w:val="is-IS" w:eastAsia="zh-CN"/>
              </w:rPr>
              <w:t>Tocilizúmab</w:t>
            </w:r>
            <w:r w:rsidRPr="00870CB3">
              <w:rPr>
                <w:rFonts w:ascii="Times New Roman Bold" w:eastAsia="SimSun" w:hAnsi="Times New Roman Bold"/>
                <w:b/>
                <w:sz w:val="18"/>
                <w:szCs w:val="18"/>
                <w:lang w:val="is-IS" w:eastAsia="zh-CN"/>
              </w:rPr>
              <w:t xml:space="preserve"> </w:t>
            </w:r>
            <w:r w:rsidR="009713D7" w:rsidRPr="00870CB3">
              <w:rPr>
                <w:rFonts w:ascii="Times New Roman Bold" w:eastAsia="SimSun" w:hAnsi="Times New Roman Bold"/>
                <w:b/>
                <w:sz w:val="18"/>
                <w:szCs w:val="18"/>
                <w:lang w:val="is-IS" w:eastAsia="zh-CN"/>
              </w:rPr>
              <w:t>162 mg undir húð vikulega + prednisón í minnkandi skömmtum á 26 vikum</w:t>
            </w:r>
          </w:p>
          <w:p w14:paraId="55A0E5B2" w14:textId="631ED86C" w:rsidR="009713D7" w:rsidRPr="00870CB3" w:rsidRDefault="009713D7" w:rsidP="0074328A">
            <w:pPr>
              <w:keepNext/>
              <w:keepLines/>
              <w:spacing w:before="50" w:after="50" w:line="240" w:lineRule="exact"/>
              <w:jc w:val="center"/>
              <w:rPr>
                <w:rFonts w:ascii="Arial" w:eastAsia="SimSun" w:hAnsi="Arial"/>
                <w:b/>
                <w:sz w:val="18"/>
                <w:szCs w:val="18"/>
                <w:lang w:val="en-GB" w:eastAsia="zh-CN"/>
              </w:rPr>
            </w:pPr>
            <w:del w:id="1050" w:author="Author" w:date="2025-08-05T10:04:00Z">
              <w:r w:rsidRPr="00870CB3" w:rsidDel="00303040">
                <w:rPr>
                  <w:rFonts w:ascii="Times New Roman Bold" w:eastAsia="SimSun" w:hAnsi="Times New Roman Bold"/>
                  <w:b/>
                  <w:sz w:val="18"/>
                  <w:szCs w:val="18"/>
                  <w:lang w:val="is-IS" w:eastAsia="zh-CN"/>
                </w:rPr>
                <w:delText>N</w:delText>
              </w:r>
            </w:del>
            <w:ins w:id="1051" w:author="Author" w:date="2025-08-05T10:04:00Z">
              <w:r w:rsidR="00303040">
                <w:rPr>
                  <w:rFonts w:ascii="Times New Roman Bold" w:eastAsia="SimSun" w:hAnsi="Times New Roman Bold"/>
                  <w:b/>
                  <w:sz w:val="18"/>
                  <w:szCs w:val="18"/>
                  <w:lang w:val="is-IS" w:eastAsia="zh-CN"/>
                </w:rPr>
                <w:t>n</w:t>
              </w:r>
              <w:r w:rsidR="00303040">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w:t>
            </w:r>
            <w:ins w:id="1052" w:author="Author" w:date="2025-08-05T10:04:00Z">
              <w:r w:rsidR="00303040">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100</w:t>
            </w:r>
          </w:p>
        </w:tc>
        <w:tc>
          <w:tcPr>
            <w:tcW w:w="1985"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1898B362" w14:textId="513C7E94" w:rsidR="009713D7" w:rsidRPr="00870CB3" w:rsidRDefault="00102477" w:rsidP="0074328A">
            <w:pPr>
              <w:keepNext/>
              <w:keepLines/>
              <w:spacing w:line="240" w:lineRule="exact"/>
              <w:jc w:val="center"/>
              <w:rPr>
                <w:rFonts w:ascii="Times New Roman Bold" w:eastAsia="SimSun" w:hAnsi="Times New Roman Bold"/>
                <w:b/>
                <w:sz w:val="18"/>
                <w:szCs w:val="18"/>
                <w:lang w:val="is-IS" w:eastAsia="zh-CN"/>
              </w:rPr>
            </w:pPr>
            <w:r>
              <w:rPr>
                <w:rFonts w:ascii="Times New Roman Bold" w:eastAsia="SimSun" w:hAnsi="Times New Roman Bold"/>
                <w:b/>
                <w:sz w:val="18"/>
                <w:szCs w:val="18"/>
                <w:lang w:val="is-IS" w:eastAsia="zh-CN"/>
              </w:rPr>
              <w:t>Tocilizúmab</w:t>
            </w:r>
            <w:r w:rsidRPr="00870CB3">
              <w:rPr>
                <w:rFonts w:ascii="Times New Roman Bold" w:eastAsia="SimSun" w:hAnsi="Times New Roman Bold"/>
                <w:b/>
                <w:sz w:val="18"/>
                <w:szCs w:val="18"/>
                <w:lang w:val="is-IS" w:eastAsia="zh-CN"/>
              </w:rPr>
              <w:t xml:space="preserve"> </w:t>
            </w:r>
            <w:r w:rsidR="009713D7" w:rsidRPr="00870CB3">
              <w:rPr>
                <w:rFonts w:ascii="Times New Roman Bold" w:eastAsia="SimSun" w:hAnsi="Times New Roman Bold"/>
                <w:b/>
                <w:sz w:val="18"/>
                <w:szCs w:val="18"/>
                <w:lang w:val="is-IS" w:eastAsia="zh-CN"/>
              </w:rPr>
              <w:t>162 mg undir húð aðra hverja viku + prednisón í minnkandi skömmtum á 26 vikum</w:t>
            </w:r>
          </w:p>
          <w:p w14:paraId="352688A6" w14:textId="5EB86A0A" w:rsidR="009713D7" w:rsidRPr="00870CB3" w:rsidRDefault="009713D7" w:rsidP="0074328A">
            <w:pPr>
              <w:keepNext/>
              <w:keepLines/>
              <w:spacing w:before="50" w:after="50" w:line="240" w:lineRule="exact"/>
              <w:jc w:val="center"/>
              <w:rPr>
                <w:rFonts w:ascii="Arial" w:eastAsia="SimSun" w:hAnsi="Arial"/>
                <w:b/>
                <w:sz w:val="18"/>
                <w:szCs w:val="18"/>
                <w:lang w:val="en-GB" w:eastAsia="zh-CN"/>
              </w:rPr>
            </w:pPr>
            <w:del w:id="1053" w:author="Author" w:date="2025-08-05T10:04:00Z">
              <w:r w:rsidRPr="00870CB3" w:rsidDel="00303040">
                <w:rPr>
                  <w:rFonts w:ascii="Times New Roman Bold" w:eastAsia="SimSun" w:hAnsi="Times New Roman Bold"/>
                  <w:b/>
                  <w:sz w:val="18"/>
                  <w:szCs w:val="18"/>
                  <w:lang w:val="is-IS" w:eastAsia="zh-CN"/>
                </w:rPr>
                <w:delText>N</w:delText>
              </w:r>
            </w:del>
            <w:ins w:id="1054" w:author="Author" w:date="2025-08-05T10:04:00Z">
              <w:r w:rsidR="00303040">
                <w:rPr>
                  <w:rFonts w:ascii="Times New Roman Bold" w:eastAsia="SimSun" w:hAnsi="Times New Roman Bold"/>
                  <w:b/>
                  <w:sz w:val="18"/>
                  <w:szCs w:val="18"/>
                  <w:lang w:val="is-IS" w:eastAsia="zh-CN"/>
                </w:rPr>
                <w:t>n</w:t>
              </w:r>
              <w:r w:rsidR="00303040">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w:t>
            </w:r>
            <w:ins w:id="1055" w:author="Author" w:date="2025-08-05T10:04:00Z">
              <w:r w:rsidR="00303040">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49</w:t>
            </w:r>
          </w:p>
        </w:tc>
      </w:tr>
      <w:tr w:rsidR="00870CB3" w:rsidRPr="00870CB3" w14:paraId="58657B59" w14:textId="77777777" w:rsidTr="00482FDF">
        <w:trPr>
          <w:cantSplit/>
        </w:trPr>
        <w:tc>
          <w:tcPr>
            <w:tcW w:w="5812" w:type="dxa"/>
            <w:gridSpan w:val="3"/>
            <w:tcBorders>
              <w:top w:val="single" w:sz="4" w:space="0" w:color="auto"/>
              <w:left w:val="single" w:sz="4" w:space="0" w:color="auto"/>
            </w:tcBorders>
            <w:tcMar>
              <w:top w:w="0" w:type="dxa"/>
              <w:left w:w="57" w:type="dxa"/>
              <w:bottom w:w="0" w:type="dxa"/>
              <w:right w:w="57" w:type="dxa"/>
            </w:tcMar>
          </w:tcPr>
          <w:p w14:paraId="36735DF8" w14:textId="77777777" w:rsidR="009713D7" w:rsidRPr="00E9625C" w:rsidRDefault="009713D7" w:rsidP="0074328A">
            <w:pPr>
              <w:keepNext/>
              <w:keepLines/>
              <w:spacing w:before="50" w:after="50" w:line="240" w:lineRule="exact"/>
              <w:rPr>
                <w:rFonts w:eastAsia="SimSun"/>
                <w:b/>
                <w:sz w:val="18"/>
                <w:szCs w:val="18"/>
                <w:lang w:val="en-GB" w:eastAsia="zh-CN"/>
                <w:rPrChange w:id="1056" w:author="Author" w:date="2025-08-05T15:06:00Z">
                  <w:rPr>
                    <w:rFonts w:ascii="Arial" w:eastAsia="SimSun" w:hAnsi="Arial"/>
                    <w:sz w:val="18"/>
                    <w:szCs w:val="18"/>
                    <w:lang w:val="en-GB" w:eastAsia="zh-CN"/>
                  </w:rPr>
                </w:rPrChange>
              </w:rPr>
            </w:pPr>
            <w:proofErr w:type="spellStart"/>
            <w:r w:rsidRPr="00E9625C">
              <w:rPr>
                <w:rFonts w:eastAsia="SimSun"/>
                <w:b/>
                <w:sz w:val="18"/>
                <w:szCs w:val="18"/>
                <w:lang w:val="en-GB" w:eastAsia="zh-CN"/>
                <w:rPrChange w:id="1057" w:author="Author" w:date="2025-08-05T15:06:00Z">
                  <w:rPr>
                    <w:rFonts w:ascii="Arial" w:eastAsia="SimSun" w:hAnsi="Arial"/>
                    <w:sz w:val="18"/>
                    <w:szCs w:val="18"/>
                    <w:lang w:val="en-GB" w:eastAsia="zh-CN"/>
                  </w:rPr>
                </w:rPrChange>
              </w:rPr>
              <w:t>Lengd</w:t>
            </w:r>
            <w:proofErr w:type="spellEnd"/>
            <w:r w:rsidRPr="00E9625C">
              <w:rPr>
                <w:rFonts w:eastAsia="SimSun"/>
                <w:b/>
                <w:sz w:val="18"/>
                <w:szCs w:val="18"/>
                <w:lang w:val="en-GB" w:eastAsia="zh-CN"/>
                <w:rPrChange w:id="1058" w:author="Author" w:date="2025-08-05T15:06:00Z">
                  <w:rPr>
                    <w:rFonts w:ascii="Arial" w:eastAsia="SimSun" w:hAnsi="Arial"/>
                    <w:sz w:val="18"/>
                    <w:szCs w:val="18"/>
                    <w:lang w:val="en-GB" w:eastAsia="zh-CN"/>
                  </w:rPr>
                </w:rPrChange>
              </w:rPr>
              <w:t xml:space="preserve"> (</w:t>
            </w:r>
            <w:proofErr w:type="spellStart"/>
            <w:r w:rsidRPr="00E9625C">
              <w:rPr>
                <w:rFonts w:eastAsia="SimSun"/>
                <w:b/>
                <w:sz w:val="18"/>
                <w:szCs w:val="18"/>
                <w:lang w:val="en-GB" w:eastAsia="zh-CN"/>
                <w:rPrChange w:id="1059" w:author="Author" w:date="2025-08-05T15:06:00Z">
                  <w:rPr>
                    <w:rFonts w:ascii="Arial" w:eastAsia="SimSun" w:hAnsi="Arial"/>
                    <w:sz w:val="18"/>
                    <w:szCs w:val="18"/>
                    <w:lang w:val="en-GB" w:eastAsia="zh-CN"/>
                  </w:rPr>
                </w:rPrChange>
              </w:rPr>
              <w:t>dagar</w:t>
            </w:r>
            <w:proofErr w:type="spellEnd"/>
            <w:r w:rsidRPr="00E9625C">
              <w:rPr>
                <w:rFonts w:eastAsia="SimSun"/>
                <w:b/>
                <w:sz w:val="18"/>
                <w:szCs w:val="18"/>
                <w:lang w:val="en-GB" w:eastAsia="zh-CN"/>
                <w:rPrChange w:id="1060" w:author="Author" w:date="2025-08-05T15:06:00Z">
                  <w:rPr>
                    <w:rFonts w:ascii="Arial" w:eastAsia="SimSun" w:hAnsi="Arial"/>
                    <w:sz w:val="18"/>
                    <w:szCs w:val="18"/>
                    <w:lang w:val="en-GB" w:eastAsia="zh-CN"/>
                  </w:rPr>
                </w:rPrChange>
              </w:rPr>
              <w:t xml:space="preserve">)                       </w:t>
            </w:r>
          </w:p>
        </w:tc>
        <w:tc>
          <w:tcPr>
            <w:tcW w:w="1843" w:type="dxa"/>
            <w:tcBorders>
              <w:top w:val="single" w:sz="4" w:space="0" w:color="auto"/>
              <w:left w:val="nil"/>
              <w:right w:val="nil"/>
            </w:tcBorders>
          </w:tcPr>
          <w:p w14:paraId="02E8C0B9" w14:textId="77777777" w:rsidR="009713D7" w:rsidRPr="00E9625C" w:rsidRDefault="009713D7" w:rsidP="0074328A">
            <w:pPr>
              <w:keepNext/>
              <w:keepLines/>
              <w:spacing w:before="50" w:after="50" w:line="240" w:lineRule="exact"/>
              <w:jc w:val="center"/>
              <w:rPr>
                <w:rFonts w:eastAsia="SimSun"/>
                <w:strike/>
                <w:sz w:val="18"/>
                <w:szCs w:val="18"/>
                <w:lang w:val="en-GB" w:eastAsia="zh-CN"/>
                <w:rPrChange w:id="1061" w:author="Author" w:date="2025-08-05T15:06:00Z">
                  <w:rPr>
                    <w:rFonts w:ascii="Arial" w:eastAsia="SimSun" w:hAnsi="Arial"/>
                    <w:strike/>
                    <w:sz w:val="18"/>
                    <w:szCs w:val="18"/>
                    <w:lang w:val="en-GB" w:eastAsia="zh-CN"/>
                  </w:rPr>
                </w:rPrChange>
              </w:rPr>
            </w:pPr>
          </w:p>
        </w:tc>
        <w:tc>
          <w:tcPr>
            <w:tcW w:w="1985" w:type="dxa"/>
            <w:tcBorders>
              <w:top w:val="single" w:sz="4" w:space="0" w:color="auto"/>
              <w:left w:val="nil"/>
              <w:right w:val="single" w:sz="8" w:space="0" w:color="auto"/>
            </w:tcBorders>
            <w:tcMar>
              <w:top w:w="0" w:type="dxa"/>
              <w:left w:w="57" w:type="dxa"/>
              <w:bottom w:w="0" w:type="dxa"/>
              <w:right w:w="57" w:type="dxa"/>
            </w:tcMar>
          </w:tcPr>
          <w:p w14:paraId="36363394" w14:textId="77777777" w:rsidR="009713D7" w:rsidRPr="00E9625C" w:rsidRDefault="009713D7" w:rsidP="0074328A">
            <w:pPr>
              <w:keepNext/>
              <w:keepLines/>
              <w:spacing w:before="50" w:after="50" w:line="240" w:lineRule="exact"/>
              <w:jc w:val="center"/>
              <w:rPr>
                <w:rFonts w:eastAsia="SimSun"/>
                <w:strike/>
                <w:sz w:val="18"/>
                <w:szCs w:val="18"/>
                <w:lang w:val="en-GB" w:eastAsia="zh-CN"/>
                <w:rPrChange w:id="1062" w:author="Author" w:date="2025-08-05T15:06:00Z">
                  <w:rPr>
                    <w:rFonts w:ascii="Arial" w:eastAsia="SimSun" w:hAnsi="Arial"/>
                    <w:strike/>
                    <w:sz w:val="18"/>
                    <w:szCs w:val="18"/>
                    <w:lang w:val="en-GB" w:eastAsia="zh-CN"/>
                  </w:rPr>
                </w:rPrChange>
              </w:rPr>
            </w:pPr>
          </w:p>
        </w:tc>
      </w:tr>
      <w:tr w:rsidR="00870CB3" w:rsidRPr="00870CB3" w14:paraId="0B7D0DC0" w14:textId="77777777" w:rsidTr="00482FDF">
        <w:trPr>
          <w:cantSplit/>
        </w:trPr>
        <w:tc>
          <w:tcPr>
            <w:tcW w:w="2127" w:type="dxa"/>
            <w:tcBorders>
              <w:left w:val="single" w:sz="4" w:space="0" w:color="auto"/>
            </w:tcBorders>
            <w:tcMar>
              <w:top w:w="0" w:type="dxa"/>
              <w:left w:w="57" w:type="dxa"/>
              <w:bottom w:w="0" w:type="dxa"/>
              <w:right w:w="57" w:type="dxa"/>
            </w:tcMar>
          </w:tcPr>
          <w:p w14:paraId="4839FA38" w14:textId="77777777" w:rsidR="009713D7" w:rsidRPr="00E9625C" w:rsidRDefault="009713D7" w:rsidP="00106563">
            <w:pPr>
              <w:keepNext/>
              <w:keepLines/>
              <w:spacing w:before="50" w:after="50" w:line="240" w:lineRule="exact"/>
              <w:ind w:left="364"/>
              <w:rPr>
                <w:rFonts w:eastAsia="SimSun"/>
                <w:sz w:val="18"/>
                <w:szCs w:val="18"/>
                <w:lang w:val="en-GB" w:eastAsia="zh-CN"/>
                <w:rPrChange w:id="1063" w:author="Author" w:date="2025-08-05T15:06:00Z">
                  <w:rPr>
                    <w:rFonts w:ascii="Arial" w:eastAsia="SimSun" w:hAnsi="Arial"/>
                    <w:sz w:val="18"/>
                    <w:szCs w:val="18"/>
                    <w:lang w:val="en-GB" w:eastAsia="zh-CN"/>
                  </w:rPr>
                </w:rPrChange>
              </w:rPr>
            </w:pPr>
            <w:proofErr w:type="spellStart"/>
            <w:r w:rsidRPr="00E9625C">
              <w:rPr>
                <w:rFonts w:eastAsia="SimSun"/>
                <w:sz w:val="18"/>
                <w:szCs w:val="18"/>
                <w:lang w:val="en-GB" w:eastAsia="zh-CN"/>
                <w:rPrChange w:id="1064" w:author="Author" w:date="2025-08-05T15:06:00Z">
                  <w:rPr>
                    <w:rFonts w:ascii="Arial" w:eastAsia="SimSun" w:hAnsi="Arial"/>
                    <w:sz w:val="18"/>
                    <w:szCs w:val="18"/>
                    <w:lang w:val="en-GB" w:eastAsia="zh-CN"/>
                  </w:rPr>
                </w:rPrChange>
              </w:rPr>
              <w:t>Meðaltal</w:t>
            </w:r>
            <w:proofErr w:type="spellEnd"/>
            <w:r w:rsidRPr="00E9625C">
              <w:rPr>
                <w:rFonts w:eastAsia="SimSun"/>
                <w:sz w:val="18"/>
                <w:szCs w:val="18"/>
                <w:lang w:val="en-GB" w:eastAsia="zh-CN"/>
                <w:rPrChange w:id="1065" w:author="Author" w:date="2025-08-05T15:06:00Z">
                  <w:rPr>
                    <w:rFonts w:ascii="Arial" w:eastAsia="SimSun" w:hAnsi="Arial"/>
                    <w:sz w:val="18"/>
                    <w:szCs w:val="18"/>
                    <w:lang w:val="en-GB" w:eastAsia="zh-CN"/>
                  </w:rPr>
                </w:rPrChange>
              </w:rPr>
              <w:t xml:space="preserve"> (SD)</w:t>
            </w:r>
          </w:p>
        </w:tc>
        <w:tc>
          <w:tcPr>
            <w:tcW w:w="1843" w:type="dxa"/>
            <w:tcMar>
              <w:top w:w="0" w:type="dxa"/>
              <w:left w:w="57" w:type="dxa"/>
              <w:bottom w:w="0" w:type="dxa"/>
              <w:right w:w="57" w:type="dxa"/>
            </w:tcMar>
          </w:tcPr>
          <w:p w14:paraId="73411DF7" w14:textId="77777777" w:rsidR="009713D7" w:rsidRPr="00E9625C" w:rsidRDefault="009713D7" w:rsidP="0074328A">
            <w:pPr>
              <w:keepNext/>
              <w:keepLines/>
              <w:spacing w:before="50" w:after="50" w:line="240" w:lineRule="exact"/>
              <w:jc w:val="center"/>
              <w:rPr>
                <w:rFonts w:eastAsia="SimSun"/>
                <w:sz w:val="18"/>
                <w:szCs w:val="18"/>
                <w:lang w:val="en-GB" w:eastAsia="zh-CN"/>
                <w:rPrChange w:id="1066" w:author="Author" w:date="2025-08-05T15:06:00Z">
                  <w:rPr>
                    <w:rFonts w:ascii="Arial" w:eastAsia="SimSun" w:hAnsi="Arial"/>
                    <w:sz w:val="18"/>
                    <w:szCs w:val="18"/>
                    <w:lang w:val="en-GB" w:eastAsia="zh-CN"/>
                  </w:rPr>
                </w:rPrChange>
              </w:rPr>
            </w:pPr>
            <w:r w:rsidRPr="00E9625C">
              <w:rPr>
                <w:rFonts w:eastAsia="SimSun"/>
                <w:sz w:val="18"/>
                <w:szCs w:val="18"/>
                <w:lang w:val="en-GB" w:eastAsia="zh-CN"/>
                <w:rPrChange w:id="1067" w:author="Author" w:date="2025-08-05T15:06:00Z">
                  <w:rPr>
                    <w:rFonts w:ascii="Arial" w:eastAsia="SimSun" w:hAnsi="Arial"/>
                    <w:sz w:val="18"/>
                    <w:szCs w:val="18"/>
                    <w:lang w:val="en-GB" w:eastAsia="zh-CN"/>
                  </w:rPr>
                </w:rPrChange>
              </w:rPr>
              <w:t>35,7 (11,5)</w:t>
            </w:r>
          </w:p>
        </w:tc>
        <w:tc>
          <w:tcPr>
            <w:tcW w:w="1842" w:type="dxa"/>
            <w:tcMar>
              <w:top w:w="0" w:type="dxa"/>
              <w:left w:w="57" w:type="dxa"/>
              <w:bottom w:w="0" w:type="dxa"/>
              <w:right w:w="57" w:type="dxa"/>
            </w:tcMar>
          </w:tcPr>
          <w:p w14:paraId="242794F4" w14:textId="77777777" w:rsidR="009713D7" w:rsidRPr="00E9625C" w:rsidRDefault="009713D7" w:rsidP="0074328A">
            <w:pPr>
              <w:keepNext/>
              <w:keepLines/>
              <w:spacing w:before="50" w:after="50" w:line="240" w:lineRule="exact"/>
              <w:jc w:val="center"/>
              <w:rPr>
                <w:rFonts w:eastAsia="SimSun"/>
                <w:sz w:val="18"/>
                <w:szCs w:val="18"/>
                <w:lang w:val="en-GB" w:eastAsia="zh-CN"/>
                <w:rPrChange w:id="1068" w:author="Author" w:date="2025-08-05T15:06:00Z">
                  <w:rPr>
                    <w:rFonts w:ascii="Arial" w:eastAsia="SimSun" w:hAnsi="Arial"/>
                    <w:sz w:val="18"/>
                    <w:szCs w:val="18"/>
                    <w:lang w:val="en-GB" w:eastAsia="zh-CN"/>
                  </w:rPr>
                </w:rPrChange>
              </w:rPr>
            </w:pPr>
            <w:r w:rsidRPr="00E9625C">
              <w:rPr>
                <w:rFonts w:eastAsia="SimSun"/>
                <w:sz w:val="18"/>
                <w:szCs w:val="18"/>
                <w:lang w:val="en-GB" w:eastAsia="zh-CN"/>
                <w:rPrChange w:id="1069" w:author="Author" w:date="2025-08-05T15:06:00Z">
                  <w:rPr>
                    <w:rFonts w:ascii="Arial" w:eastAsia="SimSun" w:hAnsi="Arial"/>
                    <w:sz w:val="18"/>
                    <w:szCs w:val="18"/>
                    <w:lang w:val="en-GB" w:eastAsia="zh-CN"/>
                  </w:rPr>
                </w:rPrChange>
              </w:rPr>
              <w:t>36,3 (12,5)</w:t>
            </w:r>
          </w:p>
        </w:tc>
        <w:tc>
          <w:tcPr>
            <w:tcW w:w="1843" w:type="dxa"/>
            <w:tcBorders>
              <w:right w:val="nil"/>
            </w:tcBorders>
          </w:tcPr>
          <w:p w14:paraId="1D8A10CF" w14:textId="77777777" w:rsidR="009713D7" w:rsidRPr="00E9625C" w:rsidRDefault="009713D7" w:rsidP="0074328A">
            <w:pPr>
              <w:keepNext/>
              <w:keepLines/>
              <w:spacing w:before="50" w:after="50" w:line="240" w:lineRule="exact"/>
              <w:jc w:val="center"/>
              <w:rPr>
                <w:rFonts w:eastAsia="SimSun"/>
                <w:sz w:val="18"/>
                <w:szCs w:val="18"/>
                <w:lang w:val="en-GB" w:eastAsia="zh-CN"/>
                <w:rPrChange w:id="1070" w:author="Author" w:date="2025-08-05T15:06:00Z">
                  <w:rPr>
                    <w:rFonts w:ascii="Arial" w:eastAsia="SimSun" w:hAnsi="Arial"/>
                    <w:sz w:val="18"/>
                    <w:szCs w:val="18"/>
                    <w:lang w:val="en-GB" w:eastAsia="zh-CN"/>
                  </w:rPr>
                </w:rPrChange>
              </w:rPr>
            </w:pPr>
            <w:r w:rsidRPr="00E9625C">
              <w:rPr>
                <w:rFonts w:eastAsia="SimSun"/>
                <w:sz w:val="18"/>
                <w:szCs w:val="18"/>
                <w:lang w:val="en-GB" w:eastAsia="zh-CN"/>
                <w:rPrChange w:id="1071" w:author="Author" w:date="2025-08-05T15:06:00Z">
                  <w:rPr>
                    <w:rFonts w:ascii="Arial" w:eastAsia="SimSun" w:hAnsi="Arial"/>
                    <w:sz w:val="18"/>
                    <w:szCs w:val="18"/>
                    <w:lang w:val="en-GB" w:eastAsia="zh-CN"/>
                  </w:rPr>
                </w:rPrChange>
              </w:rPr>
              <w:t>35,6 (13,2)</w:t>
            </w:r>
          </w:p>
        </w:tc>
        <w:tc>
          <w:tcPr>
            <w:tcW w:w="1985" w:type="dxa"/>
            <w:tcBorders>
              <w:left w:val="nil"/>
              <w:right w:val="single" w:sz="8" w:space="0" w:color="auto"/>
            </w:tcBorders>
            <w:tcMar>
              <w:top w:w="0" w:type="dxa"/>
              <w:left w:w="57" w:type="dxa"/>
              <w:bottom w:w="0" w:type="dxa"/>
              <w:right w:w="57" w:type="dxa"/>
            </w:tcMar>
          </w:tcPr>
          <w:p w14:paraId="54B3A991" w14:textId="77777777" w:rsidR="009713D7" w:rsidRPr="00E9625C" w:rsidRDefault="009713D7" w:rsidP="0074328A">
            <w:pPr>
              <w:keepNext/>
              <w:keepLines/>
              <w:spacing w:before="50" w:after="50" w:line="240" w:lineRule="exact"/>
              <w:jc w:val="center"/>
              <w:rPr>
                <w:rFonts w:eastAsia="SimSun"/>
                <w:sz w:val="18"/>
                <w:szCs w:val="18"/>
                <w:lang w:val="en-GB" w:eastAsia="zh-CN"/>
                <w:rPrChange w:id="1072" w:author="Author" w:date="2025-08-05T15:06:00Z">
                  <w:rPr>
                    <w:rFonts w:ascii="Arial" w:eastAsia="SimSun" w:hAnsi="Arial"/>
                    <w:sz w:val="18"/>
                    <w:szCs w:val="18"/>
                    <w:lang w:val="en-GB" w:eastAsia="zh-CN"/>
                  </w:rPr>
                </w:rPrChange>
              </w:rPr>
            </w:pPr>
            <w:r w:rsidRPr="00E9625C">
              <w:rPr>
                <w:rFonts w:eastAsia="SimSun"/>
                <w:sz w:val="18"/>
                <w:szCs w:val="18"/>
                <w:lang w:val="en-GB" w:eastAsia="zh-CN"/>
                <w:rPrChange w:id="1073" w:author="Author" w:date="2025-08-05T15:06:00Z">
                  <w:rPr>
                    <w:rFonts w:ascii="Arial" w:eastAsia="SimSun" w:hAnsi="Arial"/>
                    <w:sz w:val="18"/>
                    <w:szCs w:val="18"/>
                    <w:lang w:val="en-GB" w:eastAsia="zh-CN"/>
                  </w:rPr>
                </w:rPrChange>
              </w:rPr>
              <w:t>37,4 (14,4)</w:t>
            </w:r>
          </w:p>
        </w:tc>
      </w:tr>
      <w:tr w:rsidR="00870CB3" w:rsidRPr="00870CB3" w14:paraId="77394FD6" w14:textId="77777777" w:rsidTr="00482FDF">
        <w:trPr>
          <w:cantSplit/>
        </w:trPr>
        <w:tc>
          <w:tcPr>
            <w:tcW w:w="2127" w:type="dxa"/>
            <w:tcBorders>
              <w:left w:val="single" w:sz="4" w:space="0" w:color="auto"/>
            </w:tcBorders>
            <w:tcMar>
              <w:top w:w="0" w:type="dxa"/>
              <w:left w:w="57" w:type="dxa"/>
              <w:bottom w:w="0" w:type="dxa"/>
              <w:right w:w="57" w:type="dxa"/>
            </w:tcMar>
          </w:tcPr>
          <w:p w14:paraId="57852BB5" w14:textId="77777777" w:rsidR="009713D7" w:rsidRPr="00E9625C" w:rsidRDefault="009713D7" w:rsidP="00106563">
            <w:pPr>
              <w:keepNext/>
              <w:keepLines/>
              <w:spacing w:before="50" w:after="50" w:line="240" w:lineRule="exact"/>
              <w:ind w:left="364"/>
              <w:rPr>
                <w:rFonts w:eastAsia="SimSun"/>
                <w:sz w:val="18"/>
                <w:szCs w:val="18"/>
                <w:lang w:val="en-GB" w:eastAsia="zh-CN"/>
                <w:rPrChange w:id="1074" w:author="Author" w:date="2025-08-05T15:06:00Z">
                  <w:rPr>
                    <w:rFonts w:ascii="Arial" w:eastAsia="SimSun" w:hAnsi="Arial"/>
                    <w:sz w:val="18"/>
                    <w:szCs w:val="18"/>
                    <w:lang w:val="en-GB" w:eastAsia="zh-CN"/>
                  </w:rPr>
                </w:rPrChange>
              </w:rPr>
            </w:pPr>
            <w:r w:rsidRPr="00E9625C">
              <w:rPr>
                <w:rFonts w:eastAsia="SimSun"/>
                <w:sz w:val="18"/>
                <w:szCs w:val="18"/>
                <w:lang w:val="en-GB" w:eastAsia="zh-CN"/>
                <w:rPrChange w:id="1075" w:author="Author" w:date="2025-08-05T15:06:00Z">
                  <w:rPr>
                    <w:rFonts w:ascii="Arial" w:eastAsia="SimSun" w:hAnsi="Arial"/>
                    <w:sz w:val="18"/>
                    <w:szCs w:val="18"/>
                    <w:lang w:val="en-GB" w:eastAsia="zh-CN"/>
                  </w:rPr>
                </w:rPrChange>
              </w:rPr>
              <w:t>Miðgildi</w:t>
            </w:r>
          </w:p>
        </w:tc>
        <w:tc>
          <w:tcPr>
            <w:tcW w:w="1843" w:type="dxa"/>
            <w:tcMar>
              <w:top w:w="0" w:type="dxa"/>
              <w:left w:w="57" w:type="dxa"/>
              <w:bottom w:w="0" w:type="dxa"/>
              <w:right w:w="57" w:type="dxa"/>
            </w:tcMar>
          </w:tcPr>
          <w:p w14:paraId="2AEA97FF" w14:textId="77777777" w:rsidR="009713D7" w:rsidRPr="00E9625C" w:rsidRDefault="009713D7" w:rsidP="0074328A">
            <w:pPr>
              <w:keepNext/>
              <w:keepLines/>
              <w:spacing w:before="50" w:after="50" w:line="240" w:lineRule="exact"/>
              <w:jc w:val="center"/>
              <w:rPr>
                <w:rFonts w:eastAsia="SimSun"/>
                <w:sz w:val="18"/>
                <w:szCs w:val="18"/>
                <w:lang w:val="en-GB" w:eastAsia="zh-CN"/>
                <w:rPrChange w:id="1076" w:author="Author" w:date="2025-08-05T15:06:00Z">
                  <w:rPr>
                    <w:rFonts w:ascii="Arial" w:eastAsia="SimSun" w:hAnsi="Arial"/>
                    <w:sz w:val="18"/>
                    <w:szCs w:val="18"/>
                    <w:lang w:val="en-GB" w:eastAsia="zh-CN"/>
                  </w:rPr>
                </w:rPrChange>
              </w:rPr>
            </w:pPr>
            <w:r w:rsidRPr="00E9625C">
              <w:rPr>
                <w:rFonts w:eastAsia="SimSun"/>
                <w:sz w:val="18"/>
                <w:szCs w:val="18"/>
                <w:lang w:val="en-GB" w:eastAsia="zh-CN"/>
                <w:rPrChange w:id="1077" w:author="Author" w:date="2025-08-05T15:06:00Z">
                  <w:rPr>
                    <w:rFonts w:ascii="Arial" w:eastAsia="SimSun" w:hAnsi="Arial"/>
                    <w:sz w:val="18"/>
                    <w:szCs w:val="18"/>
                    <w:lang w:val="en-GB" w:eastAsia="zh-CN"/>
                  </w:rPr>
                </w:rPrChange>
              </w:rPr>
              <w:t>42,0</w:t>
            </w:r>
          </w:p>
        </w:tc>
        <w:tc>
          <w:tcPr>
            <w:tcW w:w="1842" w:type="dxa"/>
            <w:tcMar>
              <w:top w:w="0" w:type="dxa"/>
              <w:left w:w="57" w:type="dxa"/>
              <w:bottom w:w="0" w:type="dxa"/>
              <w:right w:w="57" w:type="dxa"/>
            </w:tcMar>
          </w:tcPr>
          <w:p w14:paraId="04D5D1EE" w14:textId="77777777" w:rsidR="009713D7" w:rsidRPr="00E9625C" w:rsidRDefault="009713D7" w:rsidP="0074328A">
            <w:pPr>
              <w:keepNext/>
              <w:keepLines/>
              <w:spacing w:before="50" w:after="50" w:line="240" w:lineRule="exact"/>
              <w:jc w:val="center"/>
              <w:rPr>
                <w:rFonts w:eastAsia="SimSun"/>
                <w:sz w:val="18"/>
                <w:szCs w:val="18"/>
                <w:lang w:val="en-GB" w:eastAsia="zh-CN"/>
                <w:rPrChange w:id="1078" w:author="Author" w:date="2025-08-05T15:06:00Z">
                  <w:rPr>
                    <w:rFonts w:ascii="Arial" w:eastAsia="SimSun" w:hAnsi="Arial"/>
                    <w:sz w:val="18"/>
                    <w:szCs w:val="18"/>
                    <w:lang w:val="en-GB" w:eastAsia="zh-CN"/>
                  </w:rPr>
                </w:rPrChange>
              </w:rPr>
            </w:pPr>
            <w:r w:rsidRPr="00E9625C">
              <w:rPr>
                <w:rFonts w:eastAsia="SimSun"/>
                <w:sz w:val="18"/>
                <w:szCs w:val="18"/>
                <w:lang w:val="en-GB" w:eastAsia="zh-CN"/>
                <w:rPrChange w:id="1079" w:author="Author" w:date="2025-08-05T15:06:00Z">
                  <w:rPr>
                    <w:rFonts w:ascii="Arial" w:eastAsia="SimSun" w:hAnsi="Arial"/>
                    <w:sz w:val="18"/>
                    <w:szCs w:val="18"/>
                    <w:lang w:val="en-GB" w:eastAsia="zh-CN"/>
                  </w:rPr>
                </w:rPrChange>
              </w:rPr>
              <w:t>41,0</w:t>
            </w:r>
          </w:p>
        </w:tc>
        <w:tc>
          <w:tcPr>
            <w:tcW w:w="1843" w:type="dxa"/>
            <w:tcBorders>
              <w:right w:val="nil"/>
            </w:tcBorders>
          </w:tcPr>
          <w:p w14:paraId="19E34518" w14:textId="77777777" w:rsidR="009713D7" w:rsidRPr="00E9625C" w:rsidRDefault="009713D7" w:rsidP="0074328A">
            <w:pPr>
              <w:keepNext/>
              <w:keepLines/>
              <w:spacing w:before="50" w:after="50" w:line="240" w:lineRule="exact"/>
              <w:jc w:val="center"/>
              <w:rPr>
                <w:rFonts w:eastAsia="SimSun"/>
                <w:sz w:val="18"/>
                <w:szCs w:val="18"/>
                <w:lang w:val="en-GB" w:eastAsia="zh-CN"/>
                <w:rPrChange w:id="1080" w:author="Author" w:date="2025-08-05T15:06:00Z">
                  <w:rPr>
                    <w:rFonts w:ascii="Arial" w:eastAsia="SimSun" w:hAnsi="Arial"/>
                    <w:sz w:val="18"/>
                    <w:szCs w:val="18"/>
                    <w:lang w:val="en-GB" w:eastAsia="zh-CN"/>
                  </w:rPr>
                </w:rPrChange>
              </w:rPr>
            </w:pPr>
            <w:r w:rsidRPr="00E9625C">
              <w:rPr>
                <w:rFonts w:eastAsia="SimSun"/>
                <w:sz w:val="18"/>
                <w:szCs w:val="18"/>
                <w:lang w:val="en-GB" w:eastAsia="zh-CN"/>
                <w:rPrChange w:id="1081" w:author="Author" w:date="2025-08-05T15:06:00Z">
                  <w:rPr>
                    <w:rFonts w:ascii="Arial" w:eastAsia="SimSun" w:hAnsi="Arial"/>
                    <w:sz w:val="18"/>
                    <w:szCs w:val="18"/>
                    <w:lang w:val="en-GB" w:eastAsia="zh-CN"/>
                  </w:rPr>
                </w:rPrChange>
              </w:rPr>
              <w:t>41,0</w:t>
            </w:r>
          </w:p>
        </w:tc>
        <w:tc>
          <w:tcPr>
            <w:tcW w:w="1985" w:type="dxa"/>
            <w:tcBorders>
              <w:left w:val="nil"/>
              <w:right w:val="single" w:sz="8" w:space="0" w:color="auto"/>
            </w:tcBorders>
            <w:tcMar>
              <w:top w:w="0" w:type="dxa"/>
              <w:left w:w="57" w:type="dxa"/>
              <w:bottom w:w="0" w:type="dxa"/>
              <w:right w:w="57" w:type="dxa"/>
            </w:tcMar>
          </w:tcPr>
          <w:p w14:paraId="3EDE74F2" w14:textId="77777777" w:rsidR="009713D7" w:rsidRPr="00E9625C" w:rsidRDefault="009713D7" w:rsidP="0074328A">
            <w:pPr>
              <w:keepNext/>
              <w:keepLines/>
              <w:spacing w:before="50" w:after="50" w:line="240" w:lineRule="exact"/>
              <w:jc w:val="center"/>
              <w:rPr>
                <w:rFonts w:eastAsia="SimSun"/>
                <w:sz w:val="18"/>
                <w:szCs w:val="18"/>
                <w:lang w:val="en-GB" w:eastAsia="zh-CN"/>
                <w:rPrChange w:id="1082" w:author="Author" w:date="2025-08-05T15:06:00Z">
                  <w:rPr>
                    <w:rFonts w:ascii="Arial" w:eastAsia="SimSun" w:hAnsi="Arial"/>
                    <w:sz w:val="18"/>
                    <w:szCs w:val="18"/>
                    <w:lang w:val="en-GB" w:eastAsia="zh-CN"/>
                  </w:rPr>
                </w:rPrChange>
              </w:rPr>
            </w:pPr>
            <w:r w:rsidRPr="00E9625C">
              <w:rPr>
                <w:rFonts w:eastAsia="SimSun"/>
                <w:sz w:val="18"/>
                <w:szCs w:val="18"/>
                <w:lang w:val="en-GB" w:eastAsia="zh-CN"/>
                <w:rPrChange w:id="1083" w:author="Author" w:date="2025-08-05T15:06:00Z">
                  <w:rPr>
                    <w:rFonts w:ascii="Arial" w:eastAsia="SimSun" w:hAnsi="Arial"/>
                    <w:sz w:val="18"/>
                    <w:szCs w:val="18"/>
                    <w:lang w:val="en-GB" w:eastAsia="zh-CN"/>
                  </w:rPr>
                </w:rPrChange>
              </w:rPr>
              <w:t>42,0</w:t>
            </w:r>
          </w:p>
        </w:tc>
      </w:tr>
      <w:tr w:rsidR="00870CB3" w:rsidRPr="00870CB3" w14:paraId="3EE76026" w14:textId="77777777" w:rsidTr="00482FDF">
        <w:trPr>
          <w:cantSplit/>
        </w:trPr>
        <w:tc>
          <w:tcPr>
            <w:tcW w:w="2127" w:type="dxa"/>
            <w:tcBorders>
              <w:left w:val="single" w:sz="4" w:space="0" w:color="auto"/>
              <w:bottom w:val="single" w:sz="4" w:space="0" w:color="auto"/>
            </w:tcBorders>
            <w:tcMar>
              <w:top w:w="0" w:type="dxa"/>
              <w:left w:w="57" w:type="dxa"/>
              <w:bottom w:w="0" w:type="dxa"/>
              <w:right w:w="57" w:type="dxa"/>
            </w:tcMar>
          </w:tcPr>
          <w:p w14:paraId="6CB8C278" w14:textId="77777777" w:rsidR="009713D7" w:rsidRPr="00E9625C" w:rsidRDefault="009713D7" w:rsidP="00106563">
            <w:pPr>
              <w:keepNext/>
              <w:keepLines/>
              <w:spacing w:before="50" w:after="50" w:line="240" w:lineRule="exact"/>
              <w:ind w:left="364"/>
              <w:rPr>
                <w:rFonts w:eastAsia="SimSun"/>
                <w:sz w:val="18"/>
                <w:szCs w:val="18"/>
                <w:lang w:val="en-GB" w:eastAsia="zh-CN"/>
                <w:rPrChange w:id="1084" w:author="Author" w:date="2025-08-05T15:06:00Z">
                  <w:rPr>
                    <w:rFonts w:ascii="Arial" w:eastAsia="SimSun" w:hAnsi="Arial"/>
                    <w:sz w:val="18"/>
                    <w:szCs w:val="18"/>
                    <w:lang w:val="en-GB" w:eastAsia="zh-CN"/>
                  </w:rPr>
                </w:rPrChange>
              </w:rPr>
            </w:pPr>
            <w:proofErr w:type="spellStart"/>
            <w:r w:rsidRPr="00E9625C">
              <w:rPr>
                <w:rFonts w:eastAsia="SimSun"/>
                <w:sz w:val="18"/>
                <w:szCs w:val="18"/>
                <w:lang w:val="en-GB" w:eastAsia="zh-CN"/>
                <w:rPrChange w:id="1085" w:author="Author" w:date="2025-08-05T15:06:00Z">
                  <w:rPr>
                    <w:rFonts w:ascii="Arial" w:eastAsia="SimSun" w:hAnsi="Arial"/>
                    <w:sz w:val="18"/>
                    <w:szCs w:val="18"/>
                    <w:lang w:val="en-GB" w:eastAsia="zh-CN"/>
                  </w:rPr>
                </w:rPrChange>
              </w:rPr>
              <w:t>Lágmark</w:t>
            </w:r>
            <w:proofErr w:type="spellEnd"/>
            <w:r w:rsidRPr="00E9625C">
              <w:rPr>
                <w:rFonts w:eastAsia="SimSun"/>
                <w:sz w:val="18"/>
                <w:szCs w:val="18"/>
                <w:lang w:val="en-GB" w:eastAsia="zh-CN"/>
                <w:rPrChange w:id="1086" w:author="Author" w:date="2025-08-05T15:06:00Z">
                  <w:rPr>
                    <w:rFonts w:ascii="Arial" w:eastAsia="SimSun" w:hAnsi="Arial"/>
                    <w:sz w:val="18"/>
                    <w:szCs w:val="18"/>
                    <w:lang w:val="en-GB" w:eastAsia="zh-CN"/>
                  </w:rPr>
                </w:rPrChange>
              </w:rPr>
              <w:t xml:space="preserve"> - </w:t>
            </w:r>
            <w:proofErr w:type="spellStart"/>
            <w:r w:rsidRPr="00E9625C">
              <w:rPr>
                <w:rFonts w:eastAsia="SimSun"/>
                <w:sz w:val="18"/>
                <w:szCs w:val="18"/>
                <w:lang w:val="en-GB" w:eastAsia="zh-CN"/>
                <w:rPrChange w:id="1087" w:author="Author" w:date="2025-08-05T15:06:00Z">
                  <w:rPr>
                    <w:rFonts w:ascii="Arial" w:eastAsia="SimSun" w:hAnsi="Arial"/>
                    <w:sz w:val="18"/>
                    <w:szCs w:val="18"/>
                    <w:lang w:val="en-GB" w:eastAsia="zh-CN"/>
                  </w:rPr>
                </w:rPrChange>
              </w:rPr>
              <w:t>Hámark</w:t>
            </w:r>
            <w:proofErr w:type="spellEnd"/>
          </w:p>
        </w:tc>
        <w:tc>
          <w:tcPr>
            <w:tcW w:w="1843" w:type="dxa"/>
            <w:tcBorders>
              <w:bottom w:val="single" w:sz="4" w:space="0" w:color="auto"/>
            </w:tcBorders>
            <w:tcMar>
              <w:top w:w="0" w:type="dxa"/>
              <w:left w:w="57" w:type="dxa"/>
              <w:bottom w:w="0" w:type="dxa"/>
              <w:right w:w="57" w:type="dxa"/>
            </w:tcMar>
          </w:tcPr>
          <w:p w14:paraId="07096E02" w14:textId="77777777" w:rsidR="009713D7" w:rsidRPr="00E9625C" w:rsidRDefault="009713D7" w:rsidP="0074328A">
            <w:pPr>
              <w:keepNext/>
              <w:keepLines/>
              <w:spacing w:before="50" w:after="50" w:line="240" w:lineRule="exact"/>
              <w:jc w:val="center"/>
              <w:rPr>
                <w:rFonts w:eastAsia="SimSun"/>
                <w:sz w:val="18"/>
                <w:szCs w:val="18"/>
                <w:lang w:val="en-GB" w:eastAsia="zh-CN"/>
                <w:rPrChange w:id="1088" w:author="Author" w:date="2025-08-05T15:06:00Z">
                  <w:rPr>
                    <w:rFonts w:ascii="Arial" w:eastAsia="SimSun" w:hAnsi="Arial"/>
                    <w:sz w:val="18"/>
                    <w:szCs w:val="18"/>
                    <w:lang w:val="en-GB" w:eastAsia="zh-CN"/>
                  </w:rPr>
                </w:rPrChange>
              </w:rPr>
            </w:pPr>
            <w:r w:rsidRPr="00E9625C">
              <w:rPr>
                <w:rFonts w:eastAsia="SimSun"/>
                <w:sz w:val="18"/>
                <w:szCs w:val="18"/>
                <w:lang w:val="en-GB" w:eastAsia="zh-CN"/>
                <w:rPrChange w:id="1089" w:author="Author" w:date="2025-08-05T15:06:00Z">
                  <w:rPr>
                    <w:rFonts w:ascii="Arial" w:eastAsia="SimSun" w:hAnsi="Arial"/>
                    <w:sz w:val="18"/>
                    <w:szCs w:val="18"/>
                    <w:lang w:val="en-GB" w:eastAsia="zh-CN"/>
                  </w:rPr>
                </w:rPrChange>
              </w:rPr>
              <w:t>6 - 63</w:t>
            </w:r>
          </w:p>
        </w:tc>
        <w:tc>
          <w:tcPr>
            <w:tcW w:w="1842" w:type="dxa"/>
            <w:tcBorders>
              <w:bottom w:val="single" w:sz="4" w:space="0" w:color="auto"/>
            </w:tcBorders>
            <w:tcMar>
              <w:top w:w="0" w:type="dxa"/>
              <w:left w:w="57" w:type="dxa"/>
              <w:bottom w:w="0" w:type="dxa"/>
              <w:right w:w="57" w:type="dxa"/>
            </w:tcMar>
          </w:tcPr>
          <w:p w14:paraId="0FCDF24F" w14:textId="77777777" w:rsidR="009713D7" w:rsidRPr="00E9625C" w:rsidRDefault="009713D7" w:rsidP="0074328A">
            <w:pPr>
              <w:keepNext/>
              <w:keepLines/>
              <w:spacing w:before="50" w:after="50" w:line="240" w:lineRule="exact"/>
              <w:jc w:val="center"/>
              <w:rPr>
                <w:rFonts w:eastAsia="SimSun"/>
                <w:sz w:val="18"/>
                <w:szCs w:val="18"/>
                <w:lang w:val="en-GB" w:eastAsia="zh-CN"/>
                <w:rPrChange w:id="1090" w:author="Author" w:date="2025-08-05T15:06:00Z">
                  <w:rPr>
                    <w:rFonts w:ascii="Arial" w:eastAsia="SimSun" w:hAnsi="Arial"/>
                    <w:sz w:val="18"/>
                    <w:szCs w:val="18"/>
                    <w:lang w:val="en-GB" w:eastAsia="zh-CN"/>
                  </w:rPr>
                </w:rPrChange>
              </w:rPr>
            </w:pPr>
            <w:r w:rsidRPr="00E9625C">
              <w:rPr>
                <w:rFonts w:eastAsia="SimSun"/>
                <w:sz w:val="18"/>
                <w:szCs w:val="18"/>
                <w:lang w:val="en-GB" w:eastAsia="zh-CN"/>
                <w:rPrChange w:id="1091" w:author="Author" w:date="2025-08-05T15:06:00Z">
                  <w:rPr>
                    <w:rFonts w:ascii="Arial" w:eastAsia="SimSun" w:hAnsi="Arial"/>
                    <w:sz w:val="18"/>
                    <w:szCs w:val="18"/>
                    <w:lang w:val="en-GB" w:eastAsia="zh-CN"/>
                  </w:rPr>
                </w:rPrChange>
              </w:rPr>
              <w:t>12 – 82</w:t>
            </w:r>
          </w:p>
        </w:tc>
        <w:tc>
          <w:tcPr>
            <w:tcW w:w="1843" w:type="dxa"/>
            <w:tcBorders>
              <w:bottom w:val="single" w:sz="4" w:space="0" w:color="auto"/>
              <w:right w:val="nil"/>
            </w:tcBorders>
          </w:tcPr>
          <w:p w14:paraId="6AD58149" w14:textId="77777777" w:rsidR="009713D7" w:rsidRPr="00E9625C" w:rsidRDefault="009713D7" w:rsidP="0074328A">
            <w:pPr>
              <w:keepNext/>
              <w:keepLines/>
              <w:spacing w:before="50" w:after="50" w:line="240" w:lineRule="exact"/>
              <w:jc w:val="center"/>
              <w:rPr>
                <w:rFonts w:eastAsia="SimSun"/>
                <w:sz w:val="18"/>
                <w:szCs w:val="18"/>
                <w:lang w:val="en-GB" w:eastAsia="zh-CN"/>
                <w:rPrChange w:id="1092" w:author="Author" w:date="2025-08-05T15:06:00Z">
                  <w:rPr>
                    <w:rFonts w:ascii="Arial" w:eastAsia="SimSun" w:hAnsi="Arial"/>
                    <w:sz w:val="18"/>
                    <w:szCs w:val="18"/>
                    <w:lang w:val="en-GB" w:eastAsia="zh-CN"/>
                  </w:rPr>
                </w:rPrChange>
              </w:rPr>
            </w:pPr>
            <w:r w:rsidRPr="00E9625C">
              <w:rPr>
                <w:rFonts w:eastAsia="SimSun"/>
                <w:sz w:val="18"/>
                <w:szCs w:val="18"/>
                <w:lang w:val="en-GB" w:eastAsia="zh-CN"/>
                <w:rPrChange w:id="1093" w:author="Author" w:date="2025-08-05T15:06:00Z">
                  <w:rPr>
                    <w:rFonts w:ascii="Arial" w:eastAsia="SimSun" w:hAnsi="Arial"/>
                    <w:sz w:val="18"/>
                    <w:szCs w:val="18"/>
                    <w:lang w:val="en-GB" w:eastAsia="zh-CN"/>
                  </w:rPr>
                </w:rPrChange>
              </w:rPr>
              <w:t>1 - 87</w:t>
            </w:r>
          </w:p>
        </w:tc>
        <w:tc>
          <w:tcPr>
            <w:tcW w:w="1985" w:type="dxa"/>
            <w:tcBorders>
              <w:left w:val="nil"/>
              <w:bottom w:val="single" w:sz="4" w:space="0" w:color="auto"/>
              <w:right w:val="single" w:sz="8" w:space="0" w:color="auto"/>
            </w:tcBorders>
            <w:tcMar>
              <w:top w:w="0" w:type="dxa"/>
              <w:left w:w="57" w:type="dxa"/>
              <w:bottom w:w="0" w:type="dxa"/>
              <w:right w:w="57" w:type="dxa"/>
            </w:tcMar>
          </w:tcPr>
          <w:p w14:paraId="1BCDBD64" w14:textId="77777777" w:rsidR="009713D7" w:rsidRPr="00E9625C" w:rsidRDefault="009713D7" w:rsidP="0074328A">
            <w:pPr>
              <w:keepNext/>
              <w:keepLines/>
              <w:spacing w:before="50" w:after="50" w:line="240" w:lineRule="exact"/>
              <w:jc w:val="center"/>
              <w:rPr>
                <w:rFonts w:eastAsia="SimSun"/>
                <w:sz w:val="18"/>
                <w:szCs w:val="18"/>
                <w:lang w:val="en-GB" w:eastAsia="zh-CN"/>
                <w:rPrChange w:id="1094" w:author="Author" w:date="2025-08-05T15:06:00Z">
                  <w:rPr>
                    <w:rFonts w:ascii="Arial" w:eastAsia="SimSun" w:hAnsi="Arial"/>
                    <w:sz w:val="18"/>
                    <w:szCs w:val="18"/>
                    <w:lang w:val="en-GB" w:eastAsia="zh-CN"/>
                  </w:rPr>
                </w:rPrChange>
              </w:rPr>
            </w:pPr>
            <w:r w:rsidRPr="00E9625C">
              <w:rPr>
                <w:rFonts w:eastAsia="SimSun"/>
                <w:sz w:val="18"/>
                <w:szCs w:val="18"/>
                <w:lang w:val="en-GB" w:eastAsia="zh-CN"/>
                <w:rPrChange w:id="1095" w:author="Author" w:date="2025-08-05T15:06:00Z">
                  <w:rPr>
                    <w:rFonts w:ascii="Arial" w:eastAsia="SimSun" w:hAnsi="Arial"/>
                    <w:sz w:val="18"/>
                    <w:szCs w:val="18"/>
                    <w:lang w:val="en-GB" w:eastAsia="zh-CN"/>
                  </w:rPr>
                </w:rPrChange>
              </w:rPr>
              <w:t>9 - 87</w:t>
            </w:r>
          </w:p>
        </w:tc>
      </w:tr>
    </w:tbl>
    <w:p w14:paraId="4D605BD5" w14:textId="77777777" w:rsidR="009713D7" w:rsidRPr="00870CB3" w:rsidRDefault="009713D7" w:rsidP="009713D7">
      <w:pPr>
        <w:rPr>
          <w:lang w:val="is-IS"/>
        </w:rPr>
      </w:pPr>
    </w:p>
    <w:p w14:paraId="04AFE5E8" w14:textId="18D0E4AF" w:rsidR="009713D7" w:rsidRPr="00870CB3" w:rsidRDefault="009713D7" w:rsidP="009713D7">
      <w:pPr>
        <w:rPr>
          <w:lang w:val="is-IS"/>
        </w:rPr>
      </w:pPr>
      <w:r w:rsidRPr="00870CB3">
        <w:rPr>
          <w:lang w:val="is-IS"/>
        </w:rPr>
        <w:t>Aðalmarkmið</w:t>
      </w:r>
      <w:r w:rsidR="00B06158" w:rsidRPr="00870CB3">
        <w:rPr>
          <w:lang w:val="is-IS"/>
        </w:rPr>
        <w:t xml:space="preserve"> </w:t>
      </w:r>
      <w:r w:rsidRPr="00870CB3">
        <w:rPr>
          <w:lang w:val="is-IS"/>
        </w:rPr>
        <w:t xml:space="preserve">rannsóknarinnar varðandi verkun náðist, en það var metið með samanburði á hlutfalli sjúklinga sem höfðu náð viðvarandi sjúkdómshléi án steranotkunar í viku 52, annars vegar í hópnum sem fékk </w:t>
      </w:r>
      <w:r w:rsidR="00102477" w:rsidRPr="00870CB3">
        <w:rPr>
          <w:lang w:val="is-IS"/>
        </w:rPr>
        <w:t>tocilizúmab</w:t>
      </w:r>
      <w:r w:rsidR="00102477" w:rsidRPr="00870CB3" w:rsidDel="00D9449A">
        <w:rPr>
          <w:lang w:val="is-IS"/>
        </w:rPr>
        <w:t xml:space="preserve"> </w:t>
      </w:r>
      <w:r w:rsidRPr="00870CB3">
        <w:rPr>
          <w:lang w:val="is-IS"/>
        </w:rPr>
        <w:t>ásamt</w:t>
      </w:r>
      <w:r w:rsidRPr="00870CB3">
        <w:rPr>
          <w:lang w:val="is-IS" w:eastAsia="de-DE"/>
        </w:rPr>
        <w:t xml:space="preserve"> prednisóni</w:t>
      </w:r>
      <w:r w:rsidRPr="00870CB3">
        <w:rPr>
          <w:lang w:val="is-IS"/>
        </w:rPr>
        <w:t xml:space="preserve"> í </w:t>
      </w:r>
      <w:r w:rsidRPr="00870CB3">
        <w:rPr>
          <w:lang w:val="is-IS" w:eastAsia="de-DE"/>
        </w:rPr>
        <w:t>minnkandi skömmtum á 26 vikum og hins vegar í hópnum sem fékk lyfleysu</w:t>
      </w:r>
      <w:r w:rsidRPr="00870CB3">
        <w:rPr>
          <w:lang w:val="is-IS"/>
        </w:rPr>
        <w:t xml:space="preserve"> ásamt</w:t>
      </w:r>
      <w:r w:rsidRPr="00870CB3">
        <w:rPr>
          <w:lang w:val="is-IS" w:eastAsia="de-DE"/>
        </w:rPr>
        <w:t xml:space="preserve"> prednisóni</w:t>
      </w:r>
      <w:r w:rsidRPr="00870CB3">
        <w:rPr>
          <w:lang w:val="is-IS"/>
        </w:rPr>
        <w:t xml:space="preserve"> í </w:t>
      </w:r>
      <w:r w:rsidRPr="00870CB3">
        <w:rPr>
          <w:lang w:val="is-IS" w:eastAsia="de-DE"/>
        </w:rPr>
        <w:t>minnkandi skömmtum á 26 vikum</w:t>
      </w:r>
      <w:r w:rsidRPr="00870CB3">
        <w:rPr>
          <w:lang w:val="is-IS"/>
        </w:rPr>
        <w:t xml:space="preserve"> (tafla </w:t>
      </w:r>
      <w:r w:rsidR="00DA4B23" w:rsidRPr="00870CB3">
        <w:rPr>
          <w:lang w:val="is-IS"/>
        </w:rPr>
        <w:t>4</w:t>
      </w:r>
      <w:r w:rsidRPr="00870CB3">
        <w:rPr>
          <w:lang w:val="is-IS"/>
        </w:rPr>
        <w:t>).</w:t>
      </w:r>
    </w:p>
    <w:p w14:paraId="6B139B7E" w14:textId="77777777" w:rsidR="009713D7" w:rsidRPr="00870CB3" w:rsidRDefault="009713D7" w:rsidP="009713D7">
      <w:pPr>
        <w:rPr>
          <w:lang w:val="is-IS"/>
        </w:rPr>
      </w:pPr>
    </w:p>
    <w:p w14:paraId="6A412309" w14:textId="6F137C25" w:rsidR="009713D7" w:rsidRPr="00870CB3" w:rsidRDefault="009713D7" w:rsidP="009713D7">
      <w:pPr>
        <w:rPr>
          <w:lang w:val="is-IS" w:eastAsia="de-DE"/>
        </w:rPr>
      </w:pPr>
      <w:r w:rsidRPr="00870CB3">
        <w:rPr>
          <w:lang w:val="is-IS"/>
        </w:rPr>
        <w:t xml:space="preserve">Helsta viðbótarmarkmið rannsóknarinnar varðandi verkun náðist einnig, en það var metið með samanburði á hlutfalli sjúklinga sem höfðu náð viðvarandi sjúkdómshléi í viku 52, annars vegar í hópnum sem fékk </w:t>
      </w:r>
      <w:r w:rsidRPr="00870CB3">
        <w:rPr>
          <w:lang w:val="is-IS" w:eastAsia="de-DE"/>
        </w:rPr>
        <w:t xml:space="preserve">tocilizúmab </w:t>
      </w:r>
      <w:r w:rsidRPr="00870CB3">
        <w:rPr>
          <w:lang w:val="is-IS"/>
        </w:rPr>
        <w:t>ásamt</w:t>
      </w:r>
      <w:r w:rsidRPr="00870CB3">
        <w:rPr>
          <w:lang w:val="is-IS" w:eastAsia="de-DE"/>
        </w:rPr>
        <w:t xml:space="preserve"> prednisóni</w:t>
      </w:r>
      <w:r w:rsidRPr="00870CB3">
        <w:rPr>
          <w:lang w:val="is-IS"/>
        </w:rPr>
        <w:t xml:space="preserve"> í </w:t>
      </w:r>
      <w:r w:rsidRPr="00870CB3">
        <w:rPr>
          <w:lang w:val="is-IS" w:eastAsia="de-DE"/>
        </w:rPr>
        <w:t>minnkandi skömmtum á 26 vikum og hins vegar í hópnum sem fékk lyfleysu</w:t>
      </w:r>
      <w:r w:rsidRPr="00870CB3">
        <w:rPr>
          <w:lang w:val="is-IS"/>
        </w:rPr>
        <w:t xml:space="preserve"> ásamt</w:t>
      </w:r>
      <w:r w:rsidRPr="00870CB3">
        <w:rPr>
          <w:lang w:val="is-IS" w:eastAsia="de-DE"/>
        </w:rPr>
        <w:t xml:space="preserve"> prednisóni</w:t>
      </w:r>
      <w:r w:rsidRPr="00870CB3">
        <w:rPr>
          <w:lang w:val="is-IS"/>
        </w:rPr>
        <w:t xml:space="preserve"> í </w:t>
      </w:r>
      <w:r w:rsidRPr="00870CB3">
        <w:rPr>
          <w:lang w:val="is-IS" w:eastAsia="de-DE"/>
        </w:rPr>
        <w:t>minnkandi skömmtum á 52 vikum</w:t>
      </w:r>
      <w:r w:rsidRPr="00870CB3">
        <w:rPr>
          <w:lang w:val="is-IS"/>
        </w:rPr>
        <w:t xml:space="preserve"> (tafla </w:t>
      </w:r>
      <w:r w:rsidR="00DA4B23" w:rsidRPr="00870CB3">
        <w:rPr>
          <w:lang w:val="is-IS"/>
        </w:rPr>
        <w:t>4</w:t>
      </w:r>
      <w:r w:rsidRPr="00870CB3">
        <w:rPr>
          <w:lang w:val="is-IS"/>
        </w:rPr>
        <w:t>)</w:t>
      </w:r>
      <w:r w:rsidRPr="00870CB3">
        <w:rPr>
          <w:lang w:val="is-IS" w:eastAsia="de-DE"/>
        </w:rPr>
        <w:t>.</w:t>
      </w:r>
    </w:p>
    <w:p w14:paraId="5FEA109F" w14:textId="77777777" w:rsidR="009713D7" w:rsidRPr="00870CB3" w:rsidRDefault="009713D7" w:rsidP="009713D7">
      <w:pPr>
        <w:rPr>
          <w:lang w:val="is-IS" w:eastAsia="de-DE"/>
        </w:rPr>
      </w:pPr>
    </w:p>
    <w:p w14:paraId="318C835F" w14:textId="13EDD0E6" w:rsidR="009713D7" w:rsidRPr="00870CB3" w:rsidRDefault="009713D7" w:rsidP="009713D7">
      <w:pPr>
        <w:rPr>
          <w:shd w:val="clear" w:color="auto" w:fill="FFFFFF"/>
          <w:lang w:val="is-IS" w:eastAsia="de-DE"/>
        </w:rPr>
      </w:pPr>
      <w:r w:rsidRPr="00870CB3">
        <w:rPr>
          <w:shd w:val="clear" w:color="auto" w:fill="FFFFFF"/>
          <w:lang w:val="is-IS" w:eastAsia="de-DE"/>
        </w:rPr>
        <w:t xml:space="preserve">Tölfræðilega marktækur munur, </w:t>
      </w:r>
      <w:r w:rsidR="00102477" w:rsidRPr="00870CB3">
        <w:rPr>
          <w:lang w:val="is-IS"/>
        </w:rPr>
        <w:t>tocilizúmab</w:t>
      </w:r>
      <w:r w:rsidR="00102477">
        <w:rPr>
          <w:lang w:val="is-IS"/>
        </w:rPr>
        <w:t>i</w:t>
      </w:r>
      <w:r w:rsidR="00102477" w:rsidRPr="00870CB3" w:rsidDel="00D9449A">
        <w:rPr>
          <w:lang w:val="is-IS"/>
        </w:rPr>
        <w:t xml:space="preserve"> </w:t>
      </w:r>
      <w:r w:rsidRPr="00870CB3">
        <w:rPr>
          <w:shd w:val="clear" w:color="auto" w:fill="FFFFFF"/>
          <w:lang w:val="is-IS" w:eastAsia="de-DE"/>
        </w:rPr>
        <w:t xml:space="preserve">í vil, var á árangri við að ná </w:t>
      </w:r>
      <w:r w:rsidRPr="00870CB3">
        <w:rPr>
          <w:lang w:val="is-IS"/>
        </w:rPr>
        <w:t>viðvarandi sjúkdómshléi án steranotkunar í viku 52,</w:t>
      </w:r>
      <w:r w:rsidRPr="00870CB3">
        <w:rPr>
          <w:shd w:val="clear" w:color="auto" w:fill="FFFFFF"/>
          <w:lang w:val="is-IS" w:eastAsia="de-DE"/>
        </w:rPr>
        <w:t xml:space="preserve"> </w:t>
      </w:r>
      <w:r w:rsidRPr="00870CB3">
        <w:rPr>
          <w:lang w:val="is-IS"/>
        </w:rPr>
        <w:t xml:space="preserve">annars vegar af meðferð með </w:t>
      </w:r>
      <w:r w:rsidR="00102477" w:rsidRPr="00870CB3">
        <w:rPr>
          <w:lang w:val="is-IS"/>
        </w:rPr>
        <w:t>tocilizúmab</w:t>
      </w:r>
      <w:r w:rsidR="00102477">
        <w:rPr>
          <w:lang w:val="is-IS"/>
        </w:rPr>
        <w:t>i</w:t>
      </w:r>
      <w:r w:rsidR="00102477" w:rsidRPr="00870CB3" w:rsidDel="00D9449A">
        <w:rPr>
          <w:lang w:val="is-IS"/>
        </w:rPr>
        <w:t xml:space="preserve"> </w:t>
      </w:r>
      <w:r w:rsidRPr="00870CB3">
        <w:rPr>
          <w:lang w:val="is-IS"/>
        </w:rPr>
        <w:t>ásamt</w:t>
      </w:r>
      <w:r w:rsidRPr="00870CB3">
        <w:rPr>
          <w:lang w:val="is-IS" w:eastAsia="de-DE"/>
        </w:rPr>
        <w:t xml:space="preserve"> prednisóni</w:t>
      </w:r>
      <w:r w:rsidRPr="00870CB3">
        <w:rPr>
          <w:lang w:val="is-IS"/>
        </w:rPr>
        <w:t xml:space="preserve"> í </w:t>
      </w:r>
      <w:r w:rsidRPr="00870CB3">
        <w:rPr>
          <w:lang w:val="is-IS" w:eastAsia="de-DE"/>
        </w:rPr>
        <w:t xml:space="preserve">minnkandi skömmtum á 26 vikum og hins vegar </w:t>
      </w:r>
      <w:r w:rsidRPr="00870CB3">
        <w:rPr>
          <w:lang w:val="is-IS"/>
        </w:rPr>
        <w:t>af meðferð með</w:t>
      </w:r>
      <w:r w:rsidRPr="00870CB3">
        <w:rPr>
          <w:lang w:val="is-IS" w:eastAsia="de-DE"/>
        </w:rPr>
        <w:t xml:space="preserve"> lyfleysu</w:t>
      </w:r>
      <w:r w:rsidRPr="00870CB3">
        <w:rPr>
          <w:lang w:val="is-IS"/>
        </w:rPr>
        <w:t xml:space="preserve"> ásamt</w:t>
      </w:r>
      <w:r w:rsidRPr="00870CB3">
        <w:rPr>
          <w:lang w:val="is-IS" w:eastAsia="de-DE"/>
        </w:rPr>
        <w:t xml:space="preserve"> prednisóni</w:t>
      </w:r>
      <w:r w:rsidRPr="00870CB3">
        <w:rPr>
          <w:lang w:val="is-IS"/>
        </w:rPr>
        <w:t xml:space="preserve"> í </w:t>
      </w:r>
      <w:r w:rsidRPr="00870CB3">
        <w:rPr>
          <w:lang w:val="is-IS" w:eastAsia="de-DE"/>
        </w:rPr>
        <w:t>minnkandi skömmtum á 26 vikum eða 52 vikum</w:t>
      </w:r>
      <w:r w:rsidRPr="00870CB3">
        <w:rPr>
          <w:shd w:val="clear" w:color="auto" w:fill="FFFFFF"/>
          <w:lang w:val="is-IS" w:eastAsia="de-DE"/>
        </w:rPr>
        <w:t>.</w:t>
      </w:r>
    </w:p>
    <w:p w14:paraId="7698A4A8" w14:textId="77777777" w:rsidR="009713D7" w:rsidRPr="00870CB3" w:rsidRDefault="009713D7" w:rsidP="009713D7">
      <w:pPr>
        <w:rPr>
          <w:shd w:val="clear" w:color="auto" w:fill="FFFFFF"/>
          <w:lang w:val="is-IS" w:eastAsia="de-DE"/>
        </w:rPr>
      </w:pPr>
    </w:p>
    <w:p w14:paraId="58F1B65E" w14:textId="77777777" w:rsidR="009713D7" w:rsidRPr="00870CB3" w:rsidRDefault="009713D7" w:rsidP="009713D7">
      <w:pPr>
        <w:rPr>
          <w:lang w:val="is-IS" w:eastAsia="de-DE"/>
        </w:rPr>
      </w:pPr>
      <w:r w:rsidRPr="00870CB3">
        <w:rPr>
          <w:lang w:val="is-IS" w:eastAsia="de-DE"/>
        </w:rPr>
        <w:t xml:space="preserve">Hlutfall sjúklinga sem náði </w:t>
      </w:r>
      <w:r w:rsidRPr="00870CB3">
        <w:rPr>
          <w:lang w:val="is-IS"/>
        </w:rPr>
        <w:t xml:space="preserve">viðvarandi sjúkdómshléi í viku 52 </w:t>
      </w:r>
      <w:r w:rsidRPr="00870CB3">
        <w:rPr>
          <w:lang w:val="is-IS" w:eastAsia="de-DE"/>
        </w:rPr>
        <w:t>er sýnt í töflu </w:t>
      </w:r>
      <w:r w:rsidR="00DA4B23" w:rsidRPr="00870CB3">
        <w:rPr>
          <w:lang w:val="is-IS" w:eastAsia="de-DE"/>
        </w:rPr>
        <w:t>4</w:t>
      </w:r>
      <w:r w:rsidRPr="00870CB3">
        <w:rPr>
          <w:lang w:val="is-IS" w:eastAsia="de-DE"/>
        </w:rPr>
        <w:t>.</w:t>
      </w:r>
    </w:p>
    <w:p w14:paraId="4BEE1F5F" w14:textId="77777777" w:rsidR="009713D7" w:rsidRPr="00870CB3" w:rsidRDefault="009713D7" w:rsidP="009713D7">
      <w:pPr>
        <w:rPr>
          <w:lang w:val="is-IS" w:eastAsia="de-DE"/>
        </w:rPr>
      </w:pPr>
    </w:p>
    <w:p w14:paraId="09365695" w14:textId="77777777" w:rsidR="009713D7" w:rsidRPr="00AF6BD0" w:rsidRDefault="009713D7" w:rsidP="009713D7">
      <w:pPr>
        <w:keepNext/>
        <w:spacing w:line="280" w:lineRule="atLeast"/>
        <w:jc w:val="both"/>
        <w:rPr>
          <w:i/>
          <w:szCs w:val="22"/>
          <w:u w:val="single"/>
          <w:lang w:val="is-IS" w:eastAsia="de-DE"/>
        </w:rPr>
      </w:pPr>
      <w:r w:rsidRPr="00AF6BD0">
        <w:rPr>
          <w:i/>
          <w:szCs w:val="22"/>
          <w:u w:val="single"/>
          <w:lang w:val="is-IS" w:eastAsia="de-DE"/>
        </w:rPr>
        <w:t>Viðbótarmarkmið</w:t>
      </w:r>
    </w:p>
    <w:p w14:paraId="04A44828" w14:textId="630AA0AF" w:rsidR="009713D7" w:rsidRPr="00870CB3" w:rsidRDefault="009713D7" w:rsidP="009713D7">
      <w:pPr>
        <w:rPr>
          <w:lang w:val="is-IS" w:eastAsia="de-DE"/>
        </w:rPr>
      </w:pPr>
      <w:r w:rsidRPr="00870CB3">
        <w:rPr>
          <w:shd w:val="clear" w:color="auto" w:fill="FFFFFF"/>
          <w:lang w:val="is-IS"/>
        </w:rPr>
        <w:t xml:space="preserve">Mæling á tíma fram að fyrsta GCA kasti leiddi í ljós marktækt minni hættu á köstum hjá </w:t>
      </w:r>
      <w:r w:rsidRPr="00870CB3">
        <w:rPr>
          <w:lang w:val="is-IS" w:eastAsia="de-DE"/>
        </w:rPr>
        <w:t xml:space="preserve">hópnum sem fékk </w:t>
      </w:r>
      <w:r w:rsidR="00171FBA" w:rsidRPr="00870CB3">
        <w:rPr>
          <w:lang w:val="is-IS"/>
        </w:rPr>
        <w:t>tocilizúmab</w:t>
      </w:r>
      <w:r w:rsidR="00171FBA" w:rsidRPr="00870CB3" w:rsidDel="00D9449A">
        <w:rPr>
          <w:lang w:val="is-IS"/>
        </w:rPr>
        <w:t xml:space="preserve"> </w:t>
      </w:r>
      <w:r w:rsidRPr="00870CB3">
        <w:rPr>
          <w:lang w:val="is-IS" w:eastAsia="de-DE"/>
        </w:rPr>
        <w:t>undir húð vikulega</w:t>
      </w:r>
      <w:r w:rsidRPr="00870CB3">
        <w:rPr>
          <w:shd w:val="clear" w:color="auto" w:fill="FFFFFF"/>
          <w:lang w:val="is-IS"/>
        </w:rPr>
        <w:t xml:space="preserve">, borið saman við hópana sem fengu </w:t>
      </w:r>
      <w:r w:rsidRPr="00870CB3">
        <w:rPr>
          <w:lang w:val="is-IS" w:eastAsia="de-DE"/>
        </w:rPr>
        <w:t>lyfleysu</w:t>
      </w:r>
      <w:r w:rsidRPr="00870CB3">
        <w:rPr>
          <w:lang w:val="is-IS"/>
        </w:rPr>
        <w:t xml:space="preserve"> ásamt</w:t>
      </w:r>
      <w:r w:rsidRPr="00870CB3">
        <w:rPr>
          <w:lang w:val="is-IS" w:eastAsia="de-DE"/>
        </w:rPr>
        <w:t xml:space="preserve"> prednisóni</w:t>
      </w:r>
      <w:r w:rsidRPr="00870CB3">
        <w:rPr>
          <w:lang w:val="is-IS"/>
        </w:rPr>
        <w:t xml:space="preserve"> í </w:t>
      </w:r>
      <w:r w:rsidRPr="00870CB3">
        <w:rPr>
          <w:lang w:val="is-IS" w:eastAsia="de-DE"/>
        </w:rPr>
        <w:t>minnkandi skömmtum á 26 vikum eða 52 vikum og</w:t>
      </w:r>
      <w:r w:rsidRPr="00870CB3">
        <w:rPr>
          <w:shd w:val="clear" w:color="auto" w:fill="FFFFFF"/>
          <w:lang w:val="is-IS"/>
        </w:rPr>
        <w:t xml:space="preserve"> hjá </w:t>
      </w:r>
      <w:r w:rsidRPr="00870CB3">
        <w:rPr>
          <w:lang w:val="is-IS" w:eastAsia="de-DE"/>
        </w:rPr>
        <w:t xml:space="preserve">hópnum sem fékk </w:t>
      </w:r>
      <w:r w:rsidR="00171FBA" w:rsidRPr="00870CB3">
        <w:rPr>
          <w:lang w:val="is-IS"/>
        </w:rPr>
        <w:t>tocilizúmab</w:t>
      </w:r>
      <w:r w:rsidR="00171FBA" w:rsidRPr="00870CB3" w:rsidDel="00D9449A">
        <w:rPr>
          <w:lang w:val="is-IS"/>
        </w:rPr>
        <w:t xml:space="preserve"> </w:t>
      </w:r>
      <w:r w:rsidRPr="00870CB3">
        <w:rPr>
          <w:lang w:val="is-IS" w:eastAsia="de-DE"/>
        </w:rPr>
        <w:t xml:space="preserve">undir húð aðra hverja viku, borið saman við </w:t>
      </w:r>
      <w:r w:rsidRPr="00870CB3">
        <w:rPr>
          <w:shd w:val="clear" w:color="auto" w:fill="FFFFFF"/>
          <w:lang w:val="is-IS"/>
        </w:rPr>
        <w:t xml:space="preserve">hópinn sem fékk </w:t>
      </w:r>
      <w:r w:rsidRPr="00870CB3">
        <w:rPr>
          <w:lang w:val="is-IS" w:eastAsia="de-DE"/>
        </w:rPr>
        <w:t>lyfleysu</w:t>
      </w:r>
      <w:r w:rsidRPr="00870CB3">
        <w:rPr>
          <w:lang w:val="is-IS"/>
        </w:rPr>
        <w:t xml:space="preserve"> ásamt</w:t>
      </w:r>
      <w:r w:rsidRPr="00870CB3">
        <w:rPr>
          <w:lang w:val="is-IS" w:eastAsia="de-DE"/>
        </w:rPr>
        <w:t xml:space="preserve"> prednisóni</w:t>
      </w:r>
      <w:r w:rsidRPr="00870CB3">
        <w:rPr>
          <w:lang w:val="is-IS"/>
        </w:rPr>
        <w:t xml:space="preserve"> í </w:t>
      </w:r>
      <w:r w:rsidRPr="00870CB3">
        <w:rPr>
          <w:lang w:val="is-IS" w:eastAsia="de-DE"/>
        </w:rPr>
        <w:t>minnkandi skömmtum á 26 vikum</w:t>
      </w:r>
      <w:r w:rsidRPr="00870CB3">
        <w:rPr>
          <w:shd w:val="clear" w:color="auto" w:fill="FFFFFF"/>
          <w:lang w:val="is-IS"/>
        </w:rPr>
        <w:t xml:space="preserve"> (þegar borið var saman með 0,01 marktækni). </w:t>
      </w:r>
      <w:r w:rsidR="00171FBA">
        <w:rPr>
          <w:shd w:val="clear" w:color="auto" w:fill="FFFFFF"/>
          <w:lang w:val="is-IS"/>
        </w:rPr>
        <w:t>T</w:t>
      </w:r>
      <w:r w:rsidR="00171FBA" w:rsidRPr="00870CB3">
        <w:rPr>
          <w:lang w:val="is-IS"/>
        </w:rPr>
        <w:t>ocilizúmab</w:t>
      </w:r>
      <w:r w:rsidR="00171FBA" w:rsidRPr="00870CB3" w:rsidDel="00D9449A">
        <w:rPr>
          <w:lang w:val="is-IS"/>
        </w:rPr>
        <w:t xml:space="preserve"> </w:t>
      </w:r>
      <w:r w:rsidRPr="00870CB3">
        <w:rPr>
          <w:lang w:val="is-IS" w:eastAsia="de-DE"/>
        </w:rPr>
        <w:t>undir húð vikulega olli einnig klínískt mikilvægri minnkun hættu á köstum, borið saman við lyfleysu</w:t>
      </w:r>
      <w:r w:rsidRPr="00870CB3">
        <w:rPr>
          <w:lang w:val="is-IS"/>
        </w:rPr>
        <w:t xml:space="preserve"> ásamt</w:t>
      </w:r>
      <w:r w:rsidRPr="00870CB3">
        <w:rPr>
          <w:lang w:val="is-IS" w:eastAsia="de-DE"/>
        </w:rPr>
        <w:t xml:space="preserve"> prednisóni</w:t>
      </w:r>
      <w:r w:rsidRPr="00870CB3">
        <w:rPr>
          <w:lang w:val="is-IS"/>
        </w:rPr>
        <w:t xml:space="preserve"> í </w:t>
      </w:r>
      <w:r w:rsidRPr="00870CB3">
        <w:rPr>
          <w:lang w:val="is-IS" w:eastAsia="de-DE"/>
        </w:rPr>
        <w:t>minnkandi skömmtum á 26 vikum, bæði hjá sjúklingum sem voru teknir inn í rannsóknina með endurkomna GCA og sjúklingum sem voru teknir inn með nýgreinda GCA (tafla </w:t>
      </w:r>
      <w:r w:rsidR="00DA4B23" w:rsidRPr="00870CB3">
        <w:rPr>
          <w:lang w:val="is-IS" w:eastAsia="de-DE"/>
        </w:rPr>
        <w:t>4</w:t>
      </w:r>
      <w:r w:rsidRPr="00870CB3">
        <w:rPr>
          <w:lang w:val="is-IS" w:eastAsia="de-DE"/>
        </w:rPr>
        <w:t>).</w:t>
      </w:r>
    </w:p>
    <w:p w14:paraId="2D70D896" w14:textId="77777777" w:rsidR="009713D7" w:rsidRPr="00870CB3" w:rsidRDefault="009713D7" w:rsidP="009713D7">
      <w:pPr>
        <w:spacing w:line="280" w:lineRule="atLeast"/>
        <w:jc w:val="both"/>
        <w:rPr>
          <w:sz w:val="24"/>
          <w:szCs w:val="24"/>
          <w:lang w:val="is-IS" w:eastAsia="de-DE"/>
        </w:rPr>
      </w:pPr>
    </w:p>
    <w:p w14:paraId="56A75685" w14:textId="61EEE4D3" w:rsidR="009713D7" w:rsidRPr="00AF6BD0" w:rsidRDefault="009713D7" w:rsidP="009713D7">
      <w:pPr>
        <w:spacing w:line="280" w:lineRule="atLeast"/>
        <w:jc w:val="both"/>
        <w:rPr>
          <w:szCs w:val="22"/>
          <w:u w:val="single"/>
          <w:lang w:val="is-IS" w:eastAsia="de-DE"/>
        </w:rPr>
      </w:pPr>
      <w:r w:rsidRPr="00AF6BD0">
        <w:rPr>
          <w:i/>
          <w:szCs w:val="22"/>
          <w:u w:val="single"/>
          <w:lang w:val="is-IS" w:eastAsia="de-DE"/>
        </w:rPr>
        <w:t xml:space="preserve">Uppsafnaður skammtur af </w:t>
      </w:r>
      <w:r w:rsidR="003A068B" w:rsidRPr="00AF6BD0">
        <w:rPr>
          <w:i/>
          <w:szCs w:val="22"/>
          <w:u w:val="single"/>
          <w:lang w:val="is-IS" w:eastAsia="de-DE"/>
        </w:rPr>
        <w:t>sykur</w:t>
      </w:r>
      <w:r w:rsidRPr="00AF6BD0">
        <w:rPr>
          <w:i/>
          <w:szCs w:val="22"/>
          <w:u w:val="single"/>
          <w:lang w:val="is-IS" w:eastAsia="de-DE"/>
        </w:rPr>
        <w:t>sterum</w:t>
      </w:r>
    </w:p>
    <w:p w14:paraId="6CAF19C9" w14:textId="467E54A3" w:rsidR="009713D7" w:rsidRPr="00870CB3" w:rsidRDefault="009713D7" w:rsidP="009713D7">
      <w:pPr>
        <w:rPr>
          <w:lang w:val="is-IS" w:eastAsia="de-DE"/>
        </w:rPr>
      </w:pPr>
      <w:r w:rsidRPr="00870CB3">
        <w:rPr>
          <w:lang w:val="is-IS" w:eastAsia="de-DE"/>
        </w:rPr>
        <w:t xml:space="preserve">Uppsafnaður skammtur af prednisóni í viku 52 var marktækt minni hjá hópunum tveimur sem fengu </w:t>
      </w:r>
      <w:r w:rsidR="00171FBA" w:rsidRPr="00870CB3">
        <w:rPr>
          <w:lang w:val="is-IS"/>
        </w:rPr>
        <w:t>tocilizúmab</w:t>
      </w:r>
      <w:r w:rsidR="00171FBA" w:rsidRPr="00870CB3" w:rsidDel="00D9449A">
        <w:rPr>
          <w:lang w:val="is-IS"/>
        </w:rPr>
        <w:t xml:space="preserve"> </w:t>
      </w:r>
      <w:r w:rsidRPr="00870CB3">
        <w:rPr>
          <w:lang w:val="is-IS" w:eastAsia="de-DE"/>
        </w:rPr>
        <w:t>en hjá hópunum sem fengu lyfleysu (tafla </w:t>
      </w:r>
      <w:r w:rsidR="00EC1F0F" w:rsidRPr="00870CB3">
        <w:rPr>
          <w:lang w:val="is-IS" w:eastAsia="de-DE"/>
        </w:rPr>
        <w:t>4</w:t>
      </w:r>
      <w:r w:rsidRPr="00870CB3">
        <w:rPr>
          <w:lang w:val="is-IS" w:eastAsia="de-DE"/>
        </w:rPr>
        <w:t xml:space="preserve">). Í sérstakri greiningu á sjúklingum sem fengu neyðarskammta af prednisóni til að bregðast við GCA kasti á fyrstu 52 vikunum var uppsafnaður skammtur af prednisóni mjög breytilegur. Miðgildi skammtastærða hjá sjúklingum sem fengu neyðarskammta í hópnum sem fékk </w:t>
      </w:r>
      <w:r w:rsidR="007E1867" w:rsidRPr="00870CB3">
        <w:rPr>
          <w:lang w:val="is-IS"/>
        </w:rPr>
        <w:t>tocilizúmab</w:t>
      </w:r>
      <w:r w:rsidR="007E1867" w:rsidRPr="00870CB3" w:rsidDel="00D9449A">
        <w:rPr>
          <w:lang w:val="is-IS"/>
        </w:rPr>
        <w:t xml:space="preserve"> </w:t>
      </w:r>
      <w:r w:rsidRPr="00870CB3">
        <w:rPr>
          <w:lang w:val="is-IS" w:eastAsia="de-DE"/>
        </w:rPr>
        <w:t xml:space="preserve">vikulega var 3.129,75 mg og í hópnum sem fékk </w:t>
      </w:r>
      <w:r w:rsidR="007E1867">
        <w:rPr>
          <w:lang w:val="is-IS" w:eastAsia="de-DE"/>
        </w:rPr>
        <w:t>lyfið</w:t>
      </w:r>
      <w:r w:rsidR="007E1867" w:rsidRPr="00870CB3">
        <w:rPr>
          <w:lang w:val="is-IS" w:eastAsia="de-DE"/>
        </w:rPr>
        <w:t xml:space="preserve"> </w:t>
      </w:r>
      <w:r w:rsidRPr="00870CB3">
        <w:rPr>
          <w:lang w:val="is-IS" w:eastAsia="de-DE"/>
        </w:rPr>
        <w:t>aðra hverja viku var það 3.847 mg. Í báðum hópum voru þessar skammtastærðir umtalsvert minni en í hópnum sem fékk lyfleysu</w:t>
      </w:r>
      <w:r w:rsidRPr="00870CB3">
        <w:rPr>
          <w:lang w:val="is-IS"/>
        </w:rPr>
        <w:t xml:space="preserve"> ásamt</w:t>
      </w:r>
      <w:r w:rsidRPr="00870CB3">
        <w:rPr>
          <w:lang w:val="is-IS" w:eastAsia="de-DE"/>
        </w:rPr>
        <w:t xml:space="preserve"> prednisóni</w:t>
      </w:r>
      <w:r w:rsidRPr="00870CB3">
        <w:rPr>
          <w:lang w:val="is-IS"/>
        </w:rPr>
        <w:t xml:space="preserve"> í </w:t>
      </w:r>
      <w:r w:rsidRPr="00870CB3">
        <w:rPr>
          <w:lang w:val="is-IS" w:eastAsia="de-DE"/>
        </w:rPr>
        <w:t>minnkandi skömmtum á 26 vikum, þar sem það var 4.023,5 mg og í hópnum sem fékk lyfleysu</w:t>
      </w:r>
      <w:r w:rsidRPr="00870CB3">
        <w:rPr>
          <w:lang w:val="is-IS"/>
        </w:rPr>
        <w:t xml:space="preserve"> ásamt</w:t>
      </w:r>
      <w:r w:rsidRPr="00870CB3">
        <w:rPr>
          <w:lang w:val="is-IS" w:eastAsia="de-DE"/>
        </w:rPr>
        <w:t xml:space="preserve"> prednisóni</w:t>
      </w:r>
      <w:r w:rsidRPr="00870CB3">
        <w:rPr>
          <w:lang w:val="is-IS"/>
        </w:rPr>
        <w:t xml:space="preserve"> í </w:t>
      </w:r>
      <w:r w:rsidRPr="00870CB3">
        <w:rPr>
          <w:lang w:val="is-IS" w:eastAsia="de-DE"/>
        </w:rPr>
        <w:t>minnkandi skömmtum á 52 vikum, þar sem það var 5.389,5 mg.</w:t>
      </w:r>
    </w:p>
    <w:p w14:paraId="147D1C53" w14:textId="77777777" w:rsidR="009713D7" w:rsidRPr="00870CB3" w:rsidRDefault="009713D7" w:rsidP="009713D7">
      <w:pPr>
        <w:spacing w:after="170" w:line="280" w:lineRule="atLeast"/>
        <w:jc w:val="both"/>
        <w:rPr>
          <w:lang w:val="is-IS" w:eastAsia="de-DE"/>
        </w:rPr>
      </w:pPr>
    </w:p>
    <w:p w14:paraId="1EB449A3" w14:textId="77777777" w:rsidR="009713D7" w:rsidRPr="00870CB3" w:rsidRDefault="009713D7" w:rsidP="009713D7">
      <w:pPr>
        <w:keepNext/>
        <w:keepLines/>
        <w:numPr>
          <w:ilvl w:val="12"/>
          <w:numId w:val="0"/>
        </w:numPr>
        <w:ind w:right="-2"/>
        <w:rPr>
          <w:bCs/>
          <w:i/>
          <w:lang w:val="is-IS"/>
        </w:rPr>
      </w:pPr>
      <w:r w:rsidRPr="00870CB3">
        <w:rPr>
          <w:bCs/>
          <w:i/>
          <w:lang w:val="is-IS"/>
        </w:rPr>
        <w:lastRenderedPageBreak/>
        <w:t xml:space="preserve">Tafla </w:t>
      </w:r>
      <w:r w:rsidR="00DA4B23" w:rsidRPr="00870CB3">
        <w:rPr>
          <w:bCs/>
          <w:i/>
          <w:lang w:val="is-IS"/>
        </w:rPr>
        <w:t>4</w:t>
      </w:r>
      <w:r w:rsidRPr="00870CB3">
        <w:rPr>
          <w:bCs/>
          <w:i/>
          <w:lang w:val="is-IS"/>
        </w:rPr>
        <w:t>. Niðurstöður varðandi verkun í WA28119-rannsókninni</w:t>
      </w:r>
    </w:p>
    <w:p w14:paraId="0579AF83" w14:textId="77777777" w:rsidR="009713D7" w:rsidRPr="00870CB3" w:rsidRDefault="009713D7" w:rsidP="009713D7">
      <w:pPr>
        <w:keepNext/>
        <w:keepLines/>
        <w:numPr>
          <w:ilvl w:val="12"/>
          <w:numId w:val="0"/>
        </w:numPr>
        <w:ind w:right="-2"/>
        <w:rPr>
          <w:i/>
          <w:lang w:val="is-IS"/>
        </w:rPr>
      </w:pPr>
    </w:p>
    <w:tbl>
      <w:tblPr>
        <w:tblW w:w="10415" w:type="dxa"/>
        <w:tblInd w:w="-652" w:type="dxa"/>
        <w:tblLayout w:type="fixed"/>
        <w:tblCellMar>
          <w:left w:w="0" w:type="dxa"/>
          <w:right w:w="0" w:type="dxa"/>
        </w:tblCellMar>
        <w:tblLook w:val="04A0" w:firstRow="1" w:lastRow="0" w:firstColumn="1" w:lastColumn="0" w:noHBand="0" w:noVBand="1"/>
      </w:tblPr>
      <w:tblGrid>
        <w:gridCol w:w="3685"/>
        <w:gridCol w:w="142"/>
        <w:gridCol w:w="425"/>
        <w:gridCol w:w="283"/>
        <w:gridCol w:w="778"/>
        <w:gridCol w:w="1418"/>
        <w:gridCol w:w="1842"/>
        <w:gridCol w:w="1842"/>
      </w:tblGrid>
      <w:tr w:rsidR="00870CB3" w:rsidRPr="00870CB3" w14:paraId="06456F45" w14:textId="77777777" w:rsidTr="00482FDF">
        <w:trPr>
          <w:cantSplit/>
        </w:trPr>
        <w:tc>
          <w:tcPr>
            <w:tcW w:w="3685"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284ED808" w14:textId="77777777" w:rsidR="009713D7" w:rsidRPr="00870CB3" w:rsidRDefault="009713D7" w:rsidP="0074328A">
            <w:pPr>
              <w:keepNext/>
              <w:keepLines/>
              <w:spacing w:line="240" w:lineRule="exact"/>
              <w:rPr>
                <w:rFonts w:ascii="Times New Roman Bold" w:eastAsia="SimSun" w:hAnsi="Times New Roman Bold"/>
                <w:b/>
                <w:sz w:val="18"/>
                <w:szCs w:val="18"/>
                <w:lang w:val="is-IS" w:eastAsia="zh-CN"/>
              </w:rPr>
            </w:pPr>
          </w:p>
        </w:tc>
        <w:tc>
          <w:tcPr>
            <w:tcW w:w="1628" w:type="dxa"/>
            <w:gridSpan w:val="4"/>
            <w:tcBorders>
              <w:top w:val="single" w:sz="8" w:space="0" w:color="auto"/>
              <w:left w:val="nil"/>
              <w:bottom w:val="single" w:sz="8" w:space="0" w:color="auto"/>
              <w:right w:val="nil"/>
            </w:tcBorders>
            <w:tcMar>
              <w:top w:w="0" w:type="dxa"/>
              <w:left w:w="57" w:type="dxa"/>
              <w:bottom w:w="0" w:type="dxa"/>
              <w:right w:w="57" w:type="dxa"/>
            </w:tcMar>
          </w:tcPr>
          <w:p w14:paraId="73C28185" w14:textId="77777777" w:rsidR="009713D7" w:rsidRPr="00870CB3" w:rsidRDefault="009713D7" w:rsidP="0074328A">
            <w:pPr>
              <w:keepNext/>
              <w:keepLines/>
              <w:spacing w:line="240" w:lineRule="exact"/>
              <w:jc w:val="center"/>
              <w:rPr>
                <w:rFonts w:ascii="Times New Roman Bold" w:eastAsia="SimSun" w:hAnsi="Times New Roman Bold"/>
                <w:b/>
                <w:sz w:val="18"/>
                <w:szCs w:val="18"/>
                <w:lang w:val="is-IS" w:eastAsia="zh-CN"/>
              </w:rPr>
            </w:pPr>
            <w:r w:rsidRPr="00870CB3">
              <w:rPr>
                <w:rFonts w:ascii="Times New Roman Bold" w:eastAsia="SimSun" w:hAnsi="Times New Roman Bold"/>
                <w:b/>
                <w:sz w:val="18"/>
                <w:szCs w:val="18"/>
                <w:lang w:val="is-IS" w:eastAsia="zh-CN"/>
              </w:rPr>
              <w:t>Lyfleysa + prednisón í minnkandi skömmtum á 26 vikum</w:t>
            </w:r>
          </w:p>
          <w:p w14:paraId="07EFCAA0" w14:textId="6A3064C3" w:rsidR="009713D7" w:rsidRPr="00870CB3" w:rsidRDefault="009713D7" w:rsidP="0074328A">
            <w:pPr>
              <w:keepNext/>
              <w:keepLines/>
              <w:spacing w:line="240" w:lineRule="exact"/>
              <w:jc w:val="center"/>
              <w:rPr>
                <w:rFonts w:ascii="Times New Roman Bold" w:eastAsia="SimSun" w:hAnsi="Times New Roman Bold"/>
                <w:b/>
                <w:sz w:val="18"/>
                <w:szCs w:val="18"/>
                <w:lang w:val="is-IS" w:eastAsia="zh-CN"/>
              </w:rPr>
            </w:pPr>
            <w:del w:id="1096" w:author="Author" w:date="2025-08-05T10:04:00Z">
              <w:r w:rsidRPr="00870CB3" w:rsidDel="00303040">
                <w:rPr>
                  <w:rFonts w:ascii="Times New Roman Bold" w:eastAsia="SimSun" w:hAnsi="Times New Roman Bold"/>
                  <w:b/>
                  <w:sz w:val="18"/>
                  <w:szCs w:val="18"/>
                  <w:lang w:val="is-IS" w:eastAsia="zh-CN"/>
                </w:rPr>
                <w:delText>N</w:delText>
              </w:r>
            </w:del>
            <w:ins w:id="1097" w:author="Author" w:date="2025-08-05T10:04:00Z">
              <w:r w:rsidR="00303040">
                <w:rPr>
                  <w:rFonts w:ascii="Times New Roman Bold" w:eastAsia="SimSun" w:hAnsi="Times New Roman Bold"/>
                  <w:b/>
                  <w:sz w:val="18"/>
                  <w:szCs w:val="18"/>
                  <w:lang w:val="is-IS" w:eastAsia="zh-CN"/>
                </w:rPr>
                <w:t>n</w:t>
              </w:r>
              <w:r w:rsidR="00303040">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w:t>
            </w:r>
            <w:ins w:id="1098" w:author="Author" w:date="2025-08-05T10:05:00Z">
              <w:r w:rsidR="00303040">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50</w:t>
            </w:r>
          </w:p>
        </w:tc>
        <w:tc>
          <w:tcPr>
            <w:tcW w:w="1418" w:type="dxa"/>
            <w:tcBorders>
              <w:top w:val="single" w:sz="8" w:space="0" w:color="auto"/>
              <w:left w:val="nil"/>
              <w:bottom w:val="single" w:sz="8" w:space="0" w:color="auto"/>
              <w:right w:val="nil"/>
            </w:tcBorders>
            <w:tcMar>
              <w:top w:w="0" w:type="dxa"/>
              <w:left w:w="57" w:type="dxa"/>
              <w:bottom w:w="0" w:type="dxa"/>
              <w:right w:w="57" w:type="dxa"/>
            </w:tcMar>
          </w:tcPr>
          <w:p w14:paraId="153D009E" w14:textId="77777777" w:rsidR="009713D7" w:rsidRPr="00870CB3" w:rsidRDefault="009713D7" w:rsidP="0074328A">
            <w:pPr>
              <w:keepNext/>
              <w:keepLines/>
              <w:spacing w:line="240" w:lineRule="exact"/>
              <w:jc w:val="center"/>
              <w:rPr>
                <w:rFonts w:ascii="Times New Roman Bold" w:eastAsia="SimSun" w:hAnsi="Times New Roman Bold"/>
                <w:b/>
                <w:sz w:val="18"/>
                <w:szCs w:val="18"/>
                <w:lang w:val="is-IS" w:eastAsia="zh-CN"/>
              </w:rPr>
            </w:pPr>
            <w:r w:rsidRPr="00870CB3">
              <w:rPr>
                <w:rFonts w:ascii="Times New Roman Bold" w:eastAsia="SimSun" w:hAnsi="Times New Roman Bold"/>
                <w:b/>
                <w:sz w:val="18"/>
                <w:szCs w:val="18"/>
                <w:lang w:val="is-IS" w:eastAsia="zh-CN"/>
              </w:rPr>
              <w:t>Lyfleysa + prednisón í minnkandi skömmtum á 52 vikum</w:t>
            </w:r>
          </w:p>
          <w:p w14:paraId="604D727B" w14:textId="0024FD3E" w:rsidR="009713D7" w:rsidRPr="00870CB3" w:rsidRDefault="009713D7" w:rsidP="0074328A">
            <w:pPr>
              <w:keepNext/>
              <w:keepLines/>
              <w:spacing w:line="240" w:lineRule="exact"/>
              <w:jc w:val="center"/>
              <w:rPr>
                <w:rFonts w:ascii="Times New Roman Bold" w:eastAsia="SimSun" w:hAnsi="Times New Roman Bold"/>
                <w:b/>
                <w:sz w:val="18"/>
                <w:szCs w:val="18"/>
                <w:lang w:val="is-IS" w:eastAsia="zh-CN"/>
              </w:rPr>
            </w:pPr>
            <w:del w:id="1099" w:author="Author" w:date="2025-08-05T10:05:00Z">
              <w:r w:rsidRPr="00870CB3" w:rsidDel="00303040">
                <w:rPr>
                  <w:rFonts w:ascii="Times New Roman Bold" w:eastAsia="SimSun" w:hAnsi="Times New Roman Bold"/>
                  <w:b/>
                  <w:sz w:val="18"/>
                  <w:szCs w:val="18"/>
                  <w:lang w:val="is-IS" w:eastAsia="zh-CN"/>
                </w:rPr>
                <w:delText>N</w:delText>
              </w:r>
            </w:del>
            <w:ins w:id="1100" w:author="Author" w:date="2025-08-05T10:05:00Z">
              <w:r w:rsidR="00303040">
                <w:rPr>
                  <w:rFonts w:ascii="Times New Roman Bold" w:eastAsia="SimSun" w:hAnsi="Times New Roman Bold"/>
                  <w:b/>
                  <w:sz w:val="18"/>
                  <w:szCs w:val="18"/>
                  <w:lang w:val="is-IS" w:eastAsia="zh-CN"/>
                </w:rPr>
                <w:t>n</w:t>
              </w:r>
              <w:r w:rsidR="00303040">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w:t>
            </w:r>
            <w:ins w:id="1101" w:author="Author" w:date="2025-08-05T10:05:00Z">
              <w:r w:rsidR="00303040">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51</w:t>
            </w:r>
          </w:p>
        </w:tc>
        <w:tc>
          <w:tcPr>
            <w:tcW w:w="1842" w:type="dxa"/>
            <w:tcBorders>
              <w:top w:val="single" w:sz="8" w:space="0" w:color="auto"/>
              <w:left w:val="nil"/>
              <w:bottom w:val="single" w:sz="8" w:space="0" w:color="auto"/>
              <w:right w:val="nil"/>
            </w:tcBorders>
          </w:tcPr>
          <w:p w14:paraId="162DC4A8" w14:textId="7781C3C8" w:rsidR="009713D7" w:rsidRPr="00870CB3" w:rsidRDefault="007E1867" w:rsidP="0074328A">
            <w:pPr>
              <w:keepNext/>
              <w:keepLines/>
              <w:spacing w:line="240" w:lineRule="exact"/>
              <w:jc w:val="center"/>
              <w:rPr>
                <w:rFonts w:ascii="Times New Roman Bold" w:eastAsia="SimSun" w:hAnsi="Times New Roman Bold"/>
                <w:b/>
                <w:sz w:val="18"/>
                <w:szCs w:val="18"/>
                <w:lang w:val="is-IS" w:eastAsia="zh-CN"/>
              </w:rPr>
            </w:pPr>
            <w:r>
              <w:rPr>
                <w:rFonts w:ascii="Times New Roman Bold" w:eastAsia="SimSun" w:hAnsi="Times New Roman Bold"/>
                <w:b/>
                <w:sz w:val="18"/>
                <w:szCs w:val="18"/>
                <w:lang w:val="is-IS" w:eastAsia="zh-CN"/>
              </w:rPr>
              <w:t>Tocilizúmab</w:t>
            </w:r>
            <w:r w:rsidRPr="00870CB3">
              <w:rPr>
                <w:rFonts w:ascii="Times New Roman Bold" w:eastAsia="SimSun" w:hAnsi="Times New Roman Bold"/>
                <w:b/>
                <w:sz w:val="18"/>
                <w:szCs w:val="18"/>
                <w:lang w:val="is-IS" w:eastAsia="zh-CN"/>
              </w:rPr>
              <w:t xml:space="preserve"> </w:t>
            </w:r>
            <w:r w:rsidR="009713D7" w:rsidRPr="00870CB3">
              <w:rPr>
                <w:rFonts w:ascii="Times New Roman Bold" w:eastAsia="SimSun" w:hAnsi="Times New Roman Bold"/>
                <w:b/>
                <w:sz w:val="18"/>
                <w:szCs w:val="18"/>
                <w:lang w:val="is-IS" w:eastAsia="zh-CN"/>
              </w:rPr>
              <w:t>162 mg undir húð vikulega + prednisón í minnkandi skömmtum á 26 vikum</w:t>
            </w:r>
          </w:p>
          <w:p w14:paraId="74DE310D" w14:textId="46DA999F" w:rsidR="009713D7" w:rsidRPr="00870CB3" w:rsidRDefault="009713D7" w:rsidP="0074328A">
            <w:pPr>
              <w:keepNext/>
              <w:keepLines/>
              <w:spacing w:line="240" w:lineRule="exact"/>
              <w:jc w:val="center"/>
              <w:rPr>
                <w:rFonts w:ascii="Times New Roman Bold" w:eastAsia="SimSun" w:hAnsi="Times New Roman Bold"/>
                <w:b/>
                <w:sz w:val="18"/>
                <w:szCs w:val="18"/>
                <w:lang w:val="is-IS" w:eastAsia="zh-CN"/>
              </w:rPr>
            </w:pPr>
            <w:del w:id="1102" w:author="Author" w:date="2025-08-05T10:05:00Z">
              <w:r w:rsidRPr="00870CB3" w:rsidDel="00303040">
                <w:rPr>
                  <w:rFonts w:ascii="Times New Roman Bold" w:eastAsia="SimSun" w:hAnsi="Times New Roman Bold"/>
                  <w:b/>
                  <w:sz w:val="18"/>
                  <w:szCs w:val="18"/>
                  <w:lang w:val="is-IS" w:eastAsia="zh-CN"/>
                </w:rPr>
                <w:delText>N</w:delText>
              </w:r>
            </w:del>
            <w:ins w:id="1103" w:author="Author" w:date="2025-08-05T10:05:00Z">
              <w:r w:rsidR="00303040">
                <w:rPr>
                  <w:rFonts w:ascii="Times New Roman Bold" w:eastAsia="SimSun" w:hAnsi="Times New Roman Bold"/>
                  <w:b/>
                  <w:sz w:val="18"/>
                  <w:szCs w:val="18"/>
                  <w:lang w:val="is-IS" w:eastAsia="zh-CN"/>
                </w:rPr>
                <w:t>n</w:t>
              </w:r>
              <w:r w:rsidR="00303040">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w:t>
            </w:r>
            <w:ins w:id="1104" w:author="Author" w:date="2025-08-05T10:05:00Z">
              <w:r w:rsidR="00303040">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100</w:t>
            </w:r>
          </w:p>
        </w:tc>
        <w:tc>
          <w:tcPr>
            <w:tcW w:w="1842"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0B0CBFA1" w14:textId="4840D64D" w:rsidR="009713D7" w:rsidRPr="00870CB3" w:rsidRDefault="007E1867" w:rsidP="0074328A">
            <w:pPr>
              <w:keepNext/>
              <w:keepLines/>
              <w:spacing w:line="240" w:lineRule="exact"/>
              <w:jc w:val="center"/>
              <w:rPr>
                <w:rFonts w:ascii="Times New Roman Bold" w:eastAsia="SimSun" w:hAnsi="Times New Roman Bold"/>
                <w:b/>
                <w:sz w:val="18"/>
                <w:szCs w:val="18"/>
                <w:lang w:val="is-IS" w:eastAsia="zh-CN"/>
              </w:rPr>
            </w:pPr>
            <w:r>
              <w:rPr>
                <w:rFonts w:ascii="Times New Roman Bold" w:eastAsia="SimSun" w:hAnsi="Times New Roman Bold"/>
                <w:b/>
                <w:sz w:val="18"/>
                <w:szCs w:val="18"/>
                <w:lang w:val="is-IS" w:eastAsia="zh-CN"/>
              </w:rPr>
              <w:t>Tocilizúmab</w:t>
            </w:r>
            <w:r w:rsidRPr="00870CB3">
              <w:rPr>
                <w:rFonts w:ascii="Times New Roman Bold" w:eastAsia="SimSun" w:hAnsi="Times New Roman Bold"/>
                <w:b/>
                <w:sz w:val="18"/>
                <w:szCs w:val="18"/>
                <w:lang w:val="is-IS" w:eastAsia="zh-CN"/>
              </w:rPr>
              <w:t xml:space="preserve"> </w:t>
            </w:r>
            <w:r w:rsidR="009713D7" w:rsidRPr="00870CB3">
              <w:rPr>
                <w:rFonts w:ascii="Times New Roman Bold" w:eastAsia="SimSun" w:hAnsi="Times New Roman Bold"/>
                <w:b/>
                <w:sz w:val="18"/>
                <w:szCs w:val="18"/>
                <w:lang w:val="is-IS" w:eastAsia="zh-CN"/>
              </w:rPr>
              <w:t>162 mg undir húð aðra hverja viku + prednisón í minnkandi skömmtum á 26 vikum</w:t>
            </w:r>
          </w:p>
          <w:p w14:paraId="0320395E" w14:textId="00037430" w:rsidR="009713D7" w:rsidRPr="00870CB3" w:rsidRDefault="009713D7" w:rsidP="0074328A">
            <w:pPr>
              <w:keepNext/>
              <w:keepLines/>
              <w:spacing w:line="240" w:lineRule="exact"/>
              <w:jc w:val="center"/>
              <w:rPr>
                <w:rFonts w:ascii="Times New Roman Bold" w:eastAsia="SimSun" w:hAnsi="Times New Roman Bold"/>
                <w:b/>
                <w:sz w:val="18"/>
                <w:szCs w:val="18"/>
                <w:lang w:val="is-IS" w:eastAsia="zh-CN"/>
              </w:rPr>
            </w:pPr>
            <w:del w:id="1105" w:author="Author" w:date="2025-08-05T10:05:00Z">
              <w:r w:rsidRPr="00870CB3" w:rsidDel="00303040">
                <w:rPr>
                  <w:rFonts w:ascii="Times New Roman Bold" w:eastAsia="SimSun" w:hAnsi="Times New Roman Bold"/>
                  <w:b/>
                  <w:sz w:val="18"/>
                  <w:szCs w:val="18"/>
                  <w:lang w:val="is-IS" w:eastAsia="zh-CN"/>
                </w:rPr>
                <w:delText>N</w:delText>
              </w:r>
            </w:del>
            <w:ins w:id="1106" w:author="Author" w:date="2025-08-05T10:05:00Z">
              <w:r w:rsidR="00303040">
                <w:rPr>
                  <w:rFonts w:ascii="Times New Roman Bold" w:eastAsia="SimSun" w:hAnsi="Times New Roman Bold"/>
                  <w:b/>
                  <w:sz w:val="18"/>
                  <w:szCs w:val="18"/>
                  <w:lang w:val="is-IS" w:eastAsia="zh-CN"/>
                </w:rPr>
                <w:t>n</w:t>
              </w:r>
              <w:r w:rsidR="00303040">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w:t>
            </w:r>
            <w:ins w:id="1107" w:author="Author" w:date="2025-08-05T10:05:00Z">
              <w:r w:rsidR="00303040">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49</w:t>
            </w:r>
          </w:p>
        </w:tc>
      </w:tr>
      <w:tr w:rsidR="00870CB3" w:rsidRPr="00870CB3" w14:paraId="5BDE63E8" w14:textId="77777777" w:rsidTr="00482FDF">
        <w:trPr>
          <w:cantSplit/>
        </w:trPr>
        <w:tc>
          <w:tcPr>
            <w:tcW w:w="10415" w:type="dxa"/>
            <w:gridSpan w:val="8"/>
            <w:tcBorders>
              <w:left w:val="single" w:sz="4" w:space="0" w:color="auto"/>
              <w:right w:val="single" w:sz="8" w:space="0" w:color="auto"/>
            </w:tcBorders>
          </w:tcPr>
          <w:p w14:paraId="30CA4C50" w14:textId="41646CCF" w:rsidR="009713D7" w:rsidRPr="00870CB3" w:rsidRDefault="009713D7" w:rsidP="0054361C">
            <w:pPr>
              <w:keepNext/>
              <w:keepLines/>
              <w:spacing w:line="240" w:lineRule="exact"/>
              <w:rPr>
                <w:rFonts w:eastAsia="SimSun"/>
                <w:b/>
                <w:sz w:val="18"/>
                <w:szCs w:val="18"/>
                <w:lang w:val="is-IS" w:eastAsia="zh-CN"/>
              </w:rPr>
            </w:pPr>
            <w:r w:rsidRPr="00870CB3">
              <w:rPr>
                <w:rFonts w:eastAsia="SimSun"/>
                <w:b/>
                <w:sz w:val="18"/>
                <w:szCs w:val="18"/>
                <w:lang w:val="is-IS" w:eastAsia="zh-CN"/>
              </w:rPr>
              <w:t>Aðalmarkmið</w:t>
            </w:r>
          </w:p>
        </w:tc>
      </w:tr>
      <w:tr w:rsidR="00870CB3" w:rsidRPr="00870CB3" w14:paraId="129B708B" w14:textId="77777777" w:rsidTr="00482FDF">
        <w:trPr>
          <w:cantSplit/>
        </w:trPr>
        <w:tc>
          <w:tcPr>
            <w:tcW w:w="6731" w:type="dxa"/>
            <w:gridSpan w:val="6"/>
            <w:tcBorders>
              <w:top w:val="single" w:sz="4" w:space="0" w:color="auto"/>
              <w:left w:val="single" w:sz="4" w:space="0" w:color="auto"/>
            </w:tcBorders>
            <w:tcMar>
              <w:top w:w="0" w:type="dxa"/>
              <w:left w:w="57" w:type="dxa"/>
              <w:bottom w:w="0" w:type="dxa"/>
              <w:right w:w="57" w:type="dxa"/>
            </w:tcMar>
          </w:tcPr>
          <w:p w14:paraId="7DAB977A" w14:textId="77777777" w:rsidR="009713D7" w:rsidRPr="00870CB3" w:rsidRDefault="009713D7" w:rsidP="0074328A">
            <w:pPr>
              <w:keepNext/>
              <w:keepLines/>
              <w:spacing w:line="240" w:lineRule="exact"/>
              <w:rPr>
                <w:rFonts w:eastAsia="SimSun"/>
                <w:sz w:val="18"/>
                <w:szCs w:val="18"/>
                <w:lang w:val="is-IS" w:eastAsia="zh-CN"/>
              </w:rPr>
            </w:pPr>
            <w:r w:rsidRPr="00870CB3">
              <w:rPr>
                <w:rFonts w:eastAsia="SimSun"/>
                <w:sz w:val="18"/>
                <w:szCs w:val="18"/>
                <w:lang w:val="is-IS" w:eastAsia="zh-CN"/>
              </w:rPr>
              <w:t>****Viðvarandi sjúkdómshlé (tocilizúmab vs lyfleysa+26)</w:t>
            </w:r>
          </w:p>
        </w:tc>
        <w:tc>
          <w:tcPr>
            <w:tcW w:w="1842" w:type="dxa"/>
            <w:tcBorders>
              <w:top w:val="single" w:sz="4" w:space="0" w:color="auto"/>
              <w:left w:val="nil"/>
              <w:right w:val="nil"/>
            </w:tcBorders>
          </w:tcPr>
          <w:p w14:paraId="3ADF23E6" w14:textId="77777777" w:rsidR="009713D7" w:rsidRPr="00870CB3" w:rsidRDefault="009713D7" w:rsidP="0074328A">
            <w:pPr>
              <w:keepNext/>
              <w:keepLines/>
              <w:spacing w:line="240" w:lineRule="exact"/>
              <w:jc w:val="center"/>
              <w:rPr>
                <w:rFonts w:eastAsia="SimSun"/>
                <w:sz w:val="18"/>
                <w:szCs w:val="18"/>
                <w:lang w:val="is-IS" w:eastAsia="zh-CN"/>
              </w:rPr>
            </w:pPr>
          </w:p>
        </w:tc>
        <w:tc>
          <w:tcPr>
            <w:tcW w:w="1842" w:type="dxa"/>
            <w:tcBorders>
              <w:top w:val="single" w:sz="4" w:space="0" w:color="auto"/>
              <w:left w:val="nil"/>
              <w:right w:val="single" w:sz="8" w:space="0" w:color="auto"/>
            </w:tcBorders>
            <w:tcMar>
              <w:top w:w="0" w:type="dxa"/>
              <w:left w:w="57" w:type="dxa"/>
              <w:bottom w:w="0" w:type="dxa"/>
              <w:right w:w="57" w:type="dxa"/>
            </w:tcMar>
          </w:tcPr>
          <w:p w14:paraId="1D70FCB5" w14:textId="77777777" w:rsidR="009713D7" w:rsidRPr="00870CB3" w:rsidRDefault="009713D7" w:rsidP="0074328A">
            <w:pPr>
              <w:keepNext/>
              <w:keepLines/>
              <w:spacing w:line="240" w:lineRule="exact"/>
              <w:jc w:val="center"/>
              <w:rPr>
                <w:rFonts w:eastAsia="SimSun"/>
                <w:sz w:val="18"/>
                <w:szCs w:val="18"/>
                <w:lang w:val="is-IS" w:eastAsia="zh-CN"/>
              </w:rPr>
            </w:pPr>
          </w:p>
        </w:tc>
      </w:tr>
      <w:tr w:rsidR="00870CB3" w:rsidRPr="00870CB3" w14:paraId="47BFA8B0" w14:textId="77777777" w:rsidTr="00482FDF">
        <w:trPr>
          <w:cantSplit/>
        </w:trPr>
        <w:tc>
          <w:tcPr>
            <w:tcW w:w="4252" w:type="dxa"/>
            <w:gridSpan w:val="3"/>
            <w:tcBorders>
              <w:left w:val="single" w:sz="4" w:space="0" w:color="auto"/>
            </w:tcBorders>
            <w:tcMar>
              <w:top w:w="0" w:type="dxa"/>
              <w:left w:w="57" w:type="dxa"/>
              <w:bottom w:w="0" w:type="dxa"/>
              <w:right w:w="57" w:type="dxa"/>
            </w:tcMar>
          </w:tcPr>
          <w:p w14:paraId="70392E3B" w14:textId="77777777" w:rsidR="009713D7" w:rsidRPr="00870CB3" w:rsidRDefault="009713D7" w:rsidP="0074328A">
            <w:pPr>
              <w:keepNext/>
              <w:keepLines/>
              <w:spacing w:line="240" w:lineRule="exact"/>
              <w:ind w:left="435"/>
              <w:rPr>
                <w:rFonts w:eastAsia="SimSun"/>
                <w:sz w:val="18"/>
                <w:szCs w:val="18"/>
                <w:lang w:val="is-IS" w:eastAsia="zh-CN"/>
              </w:rPr>
            </w:pPr>
            <w:r w:rsidRPr="00870CB3">
              <w:rPr>
                <w:rFonts w:eastAsia="SimSun"/>
                <w:sz w:val="18"/>
                <w:szCs w:val="18"/>
                <w:lang w:val="is-IS" w:eastAsia="zh-CN"/>
              </w:rPr>
              <w:t>Sjúklingar sem svöruðu meðferð í viku 52, n (%)</w:t>
            </w:r>
          </w:p>
        </w:tc>
        <w:tc>
          <w:tcPr>
            <w:tcW w:w="1061" w:type="dxa"/>
            <w:gridSpan w:val="2"/>
            <w:tcMar>
              <w:top w:w="0" w:type="dxa"/>
              <w:left w:w="57" w:type="dxa"/>
              <w:bottom w:w="0" w:type="dxa"/>
              <w:right w:w="57" w:type="dxa"/>
            </w:tcMar>
          </w:tcPr>
          <w:p w14:paraId="5CAF6DF1"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7 (14%)</w:t>
            </w:r>
          </w:p>
        </w:tc>
        <w:tc>
          <w:tcPr>
            <w:tcW w:w="1418" w:type="dxa"/>
            <w:tcMar>
              <w:top w:w="0" w:type="dxa"/>
              <w:left w:w="57" w:type="dxa"/>
              <w:bottom w:w="0" w:type="dxa"/>
              <w:right w:w="57" w:type="dxa"/>
            </w:tcMar>
          </w:tcPr>
          <w:p w14:paraId="51198E97"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9 (17,6%)</w:t>
            </w:r>
          </w:p>
        </w:tc>
        <w:tc>
          <w:tcPr>
            <w:tcW w:w="1842" w:type="dxa"/>
            <w:tcBorders>
              <w:right w:val="nil"/>
            </w:tcBorders>
          </w:tcPr>
          <w:p w14:paraId="5C80211A"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56 (56%)</w:t>
            </w:r>
          </w:p>
        </w:tc>
        <w:tc>
          <w:tcPr>
            <w:tcW w:w="1842" w:type="dxa"/>
            <w:tcBorders>
              <w:left w:val="nil"/>
              <w:right w:val="single" w:sz="8" w:space="0" w:color="auto"/>
            </w:tcBorders>
            <w:tcMar>
              <w:top w:w="0" w:type="dxa"/>
              <w:left w:w="57" w:type="dxa"/>
              <w:bottom w:w="0" w:type="dxa"/>
              <w:right w:w="57" w:type="dxa"/>
            </w:tcMar>
          </w:tcPr>
          <w:p w14:paraId="3A82D204"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26 (53,1%)</w:t>
            </w:r>
          </w:p>
        </w:tc>
      </w:tr>
      <w:tr w:rsidR="00870CB3" w:rsidRPr="00870CB3" w14:paraId="1FE4E68B" w14:textId="77777777" w:rsidTr="00482FDF">
        <w:trPr>
          <w:cantSplit/>
        </w:trPr>
        <w:tc>
          <w:tcPr>
            <w:tcW w:w="4252" w:type="dxa"/>
            <w:gridSpan w:val="3"/>
            <w:tcBorders>
              <w:left w:val="single" w:sz="4" w:space="0" w:color="auto"/>
              <w:bottom w:val="single" w:sz="4" w:space="0" w:color="auto"/>
            </w:tcBorders>
            <w:tcMar>
              <w:top w:w="0" w:type="dxa"/>
              <w:left w:w="57" w:type="dxa"/>
              <w:bottom w:w="0" w:type="dxa"/>
              <w:right w:w="57" w:type="dxa"/>
            </w:tcMar>
          </w:tcPr>
          <w:p w14:paraId="1EB73B7C" w14:textId="77777777" w:rsidR="009713D7" w:rsidRPr="00870CB3" w:rsidRDefault="009713D7" w:rsidP="0074328A">
            <w:pPr>
              <w:keepNext/>
              <w:keepLines/>
              <w:spacing w:line="240" w:lineRule="exact"/>
              <w:ind w:left="435"/>
              <w:rPr>
                <w:rFonts w:eastAsia="SimSun"/>
                <w:sz w:val="18"/>
                <w:szCs w:val="18"/>
                <w:lang w:val="is-IS" w:eastAsia="zh-CN"/>
              </w:rPr>
            </w:pPr>
            <w:r w:rsidRPr="00870CB3">
              <w:rPr>
                <w:rFonts w:eastAsia="SimSun"/>
                <w:sz w:val="18"/>
                <w:szCs w:val="18"/>
                <w:lang w:val="is-IS" w:eastAsia="zh-CN"/>
              </w:rPr>
              <w:t>Óleiðréttur mismunur á hlutfalli</w:t>
            </w:r>
          </w:p>
          <w:p w14:paraId="7671CBD3" w14:textId="77777777" w:rsidR="009713D7" w:rsidRPr="00870CB3" w:rsidRDefault="009713D7" w:rsidP="0074328A">
            <w:pPr>
              <w:keepNext/>
              <w:keepLines/>
              <w:spacing w:line="240" w:lineRule="exact"/>
              <w:ind w:left="435"/>
              <w:rPr>
                <w:rFonts w:eastAsia="SimSun"/>
                <w:sz w:val="18"/>
                <w:szCs w:val="18"/>
                <w:lang w:val="is-IS" w:eastAsia="zh-CN"/>
              </w:rPr>
            </w:pPr>
            <w:r w:rsidRPr="00870CB3">
              <w:rPr>
                <w:rFonts w:eastAsia="SimSun"/>
                <w:sz w:val="18"/>
                <w:szCs w:val="18"/>
                <w:lang w:val="is-IS" w:eastAsia="zh-CN"/>
              </w:rPr>
              <w:t>(99,5% öryggismörk)</w:t>
            </w:r>
          </w:p>
        </w:tc>
        <w:tc>
          <w:tcPr>
            <w:tcW w:w="1061" w:type="dxa"/>
            <w:gridSpan w:val="2"/>
            <w:tcBorders>
              <w:bottom w:val="single" w:sz="4" w:space="0" w:color="auto"/>
            </w:tcBorders>
            <w:tcMar>
              <w:top w:w="0" w:type="dxa"/>
              <w:left w:w="57" w:type="dxa"/>
              <w:bottom w:w="0" w:type="dxa"/>
              <w:right w:w="57" w:type="dxa"/>
            </w:tcMar>
          </w:tcPr>
          <w:p w14:paraId="06A55E4F"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N/A</w:t>
            </w:r>
          </w:p>
        </w:tc>
        <w:tc>
          <w:tcPr>
            <w:tcW w:w="1418" w:type="dxa"/>
            <w:tcBorders>
              <w:bottom w:val="single" w:sz="4" w:space="0" w:color="auto"/>
            </w:tcBorders>
            <w:tcMar>
              <w:top w:w="0" w:type="dxa"/>
              <w:left w:w="57" w:type="dxa"/>
              <w:bottom w:w="0" w:type="dxa"/>
              <w:right w:w="57" w:type="dxa"/>
            </w:tcMar>
          </w:tcPr>
          <w:p w14:paraId="111FAB88"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N/A</w:t>
            </w:r>
          </w:p>
        </w:tc>
        <w:tc>
          <w:tcPr>
            <w:tcW w:w="1842" w:type="dxa"/>
            <w:tcBorders>
              <w:bottom w:val="single" w:sz="4" w:space="0" w:color="auto"/>
              <w:right w:val="nil"/>
            </w:tcBorders>
          </w:tcPr>
          <w:p w14:paraId="0704480B"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42%*</w:t>
            </w:r>
          </w:p>
          <w:p w14:paraId="4A4C73FC"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(18,00; 66,00)</w:t>
            </w:r>
          </w:p>
        </w:tc>
        <w:tc>
          <w:tcPr>
            <w:tcW w:w="1842" w:type="dxa"/>
            <w:tcBorders>
              <w:left w:val="nil"/>
              <w:bottom w:val="single" w:sz="4" w:space="0" w:color="auto"/>
              <w:right w:val="single" w:sz="8" w:space="0" w:color="auto"/>
            </w:tcBorders>
            <w:tcMar>
              <w:top w:w="0" w:type="dxa"/>
              <w:left w:w="57" w:type="dxa"/>
              <w:bottom w:w="0" w:type="dxa"/>
              <w:right w:w="57" w:type="dxa"/>
            </w:tcMar>
          </w:tcPr>
          <w:p w14:paraId="720A67E8"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39,06%*</w:t>
            </w:r>
          </w:p>
          <w:p w14:paraId="14411590"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(12,46; 65,66)</w:t>
            </w:r>
          </w:p>
        </w:tc>
      </w:tr>
      <w:tr w:rsidR="00870CB3" w:rsidRPr="00870CB3" w14:paraId="14E20CC2" w14:textId="77777777" w:rsidTr="00482FDF">
        <w:trPr>
          <w:cantSplit/>
        </w:trPr>
        <w:tc>
          <w:tcPr>
            <w:tcW w:w="10415" w:type="dxa"/>
            <w:gridSpan w:val="8"/>
            <w:tcBorders>
              <w:top w:val="single" w:sz="4" w:space="0" w:color="auto"/>
              <w:left w:val="single" w:sz="4" w:space="0" w:color="auto"/>
              <w:bottom w:val="single" w:sz="4" w:space="0" w:color="auto"/>
              <w:right w:val="single" w:sz="8" w:space="0" w:color="auto"/>
            </w:tcBorders>
          </w:tcPr>
          <w:p w14:paraId="2B6D22F0" w14:textId="0E54BE54" w:rsidR="009713D7" w:rsidRPr="00870CB3" w:rsidRDefault="009713D7" w:rsidP="0054361C">
            <w:pPr>
              <w:keepNext/>
              <w:keepLines/>
              <w:spacing w:line="240" w:lineRule="exact"/>
              <w:rPr>
                <w:rFonts w:eastAsia="SimSun"/>
                <w:b/>
                <w:sz w:val="18"/>
                <w:szCs w:val="18"/>
                <w:lang w:val="is-IS" w:eastAsia="zh-CN"/>
              </w:rPr>
            </w:pPr>
            <w:r w:rsidRPr="00870CB3">
              <w:rPr>
                <w:rFonts w:eastAsia="SimSun"/>
                <w:b/>
                <w:sz w:val="18"/>
                <w:szCs w:val="18"/>
                <w:lang w:val="is-IS" w:eastAsia="zh-CN"/>
              </w:rPr>
              <w:t>Helsta viðbótarmarkmið</w:t>
            </w:r>
          </w:p>
        </w:tc>
      </w:tr>
      <w:tr w:rsidR="00870CB3" w:rsidRPr="00870CB3" w14:paraId="42D55F57" w14:textId="77777777" w:rsidTr="00482FDF">
        <w:trPr>
          <w:cantSplit/>
        </w:trPr>
        <w:tc>
          <w:tcPr>
            <w:tcW w:w="6731" w:type="dxa"/>
            <w:gridSpan w:val="6"/>
            <w:tcBorders>
              <w:top w:val="single" w:sz="4" w:space="0" w:color="auto"/>
              <w:left w:val="single" w:sz="4" w:space="0" w:color="auto"/>
            </w:tcBorders>
            <w:tcMar>
              <w:top w:w="0" w:type="dxa"/>
              <w:left w:w="57" w:type="dxa"/>
              <w:bottom w:w="0" w:type="dxa"/>
              <w:right w:w="57" w:type="dxa"/>
            </w:tcMar>
          </w:tcPr>
          <w:p w14:paraId="3F103176" w14:textId="77777777" w:rsidR="009713D7" w:rsidRPr="00870CB3" w:rsidRDefault="009713D7" w:rsidP="0074328A">
            <w:pPr>
              <w:keepNext/>
              <w:keepLines/>
              <w:spacing w:line="240" w:lineRule="exact"/>
              <w:rPr>
                <w:rFonts w:eastAsia="SimSun"/>
                <w:sz w:val="18"/>
                <w:szCs w:val="18"/>
                <w:lang w:val="is-IS" w:eastAsia="zh-CN"/>
              </w:rPr>
            </w:pPr>
            <w:r w:rsidRPr="00870CB3">
              <w:rPr>
                <w:rFonts w:eastAsia="SimSun"/>
                <w:sz w:val="18"/>
                <w:szCs w:val="18"/>
                <w:lang w:val="is-IS" w:eastAsia="zh-CN"/>
              </w:rPr>
              <w:t>Viðvarandi sjúkdómshlé (tocilizúmab vs lyfleysa+52)</w:t>
            </w:r>
          </w:p>
        </w:tc>
        <w:tc>
          <w:tcPr>
            <w:tcW w:w="1842" w:type="dxa"/>
            <w:tcBorders>
              <w:top w:val="single" w:sz="4" w:space="0" w:color="auto"/>
              <w:left w:val="nil"/>
              <w:right w:val="nil"/>
            </w:tcBorders>
          </w:tcPr>
          <w:p w14:paraId="6B46648A" w14:textId="77777777" w:rsidR="009713D7" w:rsidRPr="00870CB3" w:rsidRDefault="009713D7" w:rsidP="0074328A">
            <w:pPr>
              <w:keepNext/>
              <w:keepLines/>
              <w:spacing w:line="240" w:lineRule="exact"/>
              <w:jc w:val="center"/>
              <w:rPr>
                <w:rFonts w:eastAsia="SimSun"/>
                <w:sz w:val="18"/>
                <w:szCs w:val="18"/>
                <w:lang w:val="is-IS" w:eastAsia="zh-CN"/>
              </w:rPr>
            </w:pPr>
          </w:p>
        </w:tc>
        <w:tc>
          <w:tcPr>
            <w:tcW w:w="1842" w:type="dxa"/>
            <w:tcBorders>
              <w:top w:val="single" w:sz="4" w:space="0" w:color="auto"/>
              <w:left w:val="nil"/>
              <w:right w:val="single" w:sz="8" w:space="0" w:color="auto"/>
            </w:tcBorders>
            <w:tcMar>
              <w:top w:w="0" w:type="dxa"/>
              <w:left w:w="57" w:type="dxa"/>
              <w:bottom w:w="0" w:type="dxa"/>
              <w:right w:w="57" w:type="dxa"/>
            </w:tcMar>
          </w:tcPr>
          <w:p w14:paraId="068BF8D3" w14:textId="77777777" w:rsidR="009713D7" w:rsidRPr="00870CB3" w:rsidRDefault="009713D7" w:rsidP="0074328A">
            <w:pPr>
              <w:keepNext/>
              <w:keepLines/>
              <w:spacing w:line="240" w:lineRule="exact"/>
              <w:jc w:val="center"/>
              <w:rPr>
                <w:rFonts w:eastAsia="SimSun"/>
                <w:sz w:val="18"/>
                <w:szCs w:val="18"/>
                <w:lang w:val="is-IS" w:eastAsia="zh-CN"/>
              </w:rPr>
            </w:pPr>
          </w:p>
        </w:tc>
      </w:tr>
      <w:tr w:rsidR="00870CB3" w:rsidRPr="00870CB3" w14:paraId="4C5E1F3A" w14:textId="77777777" w:rsidTr="00482FDF">
        <w:trPr>
          <w:cantSplit/>
        </w:trPr>
        <w:tc>
          <w:tcPr>
            <w:tcW w:w="4535" w:type="dxa"/>
            <w:gridSpan w:val="4"/>
            <w:tcBorders>
              <w:left w:val="single" w:sz="4" w:space="0" w:color="auto"/>
            </w:tcBorders>
            <w:tcMar>
              <w:top w:w="0" w:type="dxa"/>
              <w:left w:w="57" w:type="dxa"/>
              <w:bottom w:w="0" w:type="dxa"/>
              <w:right w:w="57" w:type="dxa"/>
            </w:tcMar>
          </w:tcPr>
          <w:p w14:paraId="0EB75849" w14:textId="77777777" w:rsidR="009713D7" w:rsidRPr="00870CB3" w:rsidRDefault="009713D7" w:rsidP="0074328A">
            <w:pPr>
              <w:keepNext/>
              <w:keepLines/>
              <w:spacing w:line="240" w:lineRule="exact"/>
              <w:ind w:left="435"/>
              <w:rPr>
                <w:rFonts w:eastAsia="SimSun"/>
                <w:sz w:val="18"/>
                <w:szCs w:val="18"/>
                <w:lang w:val="is-IS" w:eastAsia="zh-CN"/>
              </w:rPr>
            </w:pPr>
            <w:r w:rsidRPr="00870CB3">
              <w:rPr>
                <w:rFonts w:eastAsia="SimSun"/>
                <w:sz w:val="18"/>
                <w:szCs w:val="18"/>
                <w:lang w:val="is-IS" w:eastAsia="zh-CN"/>
              </w:rPr>
              <w:t>Sjúklingar sem svöruðu meðferð í viku 52, n (%)</w:t>
            </w:r>
          </w:p>
        </w:tc>
        <w:tc>
          <w:tcPr>
            <w:tcW w:w="778" w:type="dxa"/>
            <w:tcMar>
              <w:top w:w="0" w:type="dxa"/>
              <w:left w:w="57" w:type="dxa"/>
              <w:bottom w:w="0" w:type="dxa"/>
              <w:right w:w="57" w:type="dxa"/>
            </w:tcMar>
          </w:tcPr>
          <w:p w14:paraId="2AC2AD88"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7 (14%)</w:t>
            </w:r>
          </w:p>
        </w:tc>
        <w:tc>
          <w:tcPr>
            <w:tcW w:w="1418" w:type="dxa"/>
            <w:tcMar>
              <w:top w:w="0" w:type="dxa"/>
              <w:left w:w="57" w:type="dxa"/>
              <w:bottom w:w="0" w:type="dxa"/>
              <w:right w:w="57" w:type="dxa"/>
            </w:tcMar>
          </w:tcPr>
          <w:p w14:paraId="0987F90D"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9 (17,6%)</w:t>
            </w:r>
          </w:p>
        </w:tc>
        <w:tc>
          <w:tcPr>
            <w:tcW w:w="1842" w:type="dxa"/>
            <w:tcBorders>
              <w:right w:val="nil"/>
            </w:tcBorders>
          </w:tcPr>
          <w:p w14:paraId="406A1581"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56 (56%)</w:t>
            </w:r>
          </w:p>
        </w:tc>
        <w:tc>
          <w:tcPr>
            <w:tcW w:w="1842" w:type="dxa"/>
            <w:tcBorders>
              <w:left w:val="nil"/>
              <w:right w:val="single" w:sz="4" w:space="0" w:color="auto"/>
            </w:tcBorders>
            <w:tcMar>
              <w:top w:w="0" w:type="dxa"/>
              <w:left w:w="57" w:type="dxa"/>
              <w:bottom w:w="0" w:type="dxa"/>
              <w:right w:w="57" w:type="dxa"/>
            </w:tcMar>
          </w:tcPr>
          <w:p w14:paraId="40C7CF07"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26 (53,1%)</w:t>
            </w:r>
          </w:p>
        </w:tc>
      </w:tr>
      <w:tr w:rsidR="00870CB3" w:rsidRPr="00870CB3" w14:paraId="36D1369C" w14:textId="77777777" w:rsidTr="00482FDF">
        <w:trPr>
          <w:cantSplit/>
        </w:trPr>
        <w:tc>
          <w:tcPr>
            <w:tcW w:w="4535" w:type="dxa"/>
            <w:gridSpan w:val="4"/>
            <w:tcBorders>
              <w:left w:val="single" w:sz="4" w:space="0" w:color="auto"/>
              <w:bottom w:val="single" w:sz="4" w:space="0" w:color="auto"/>
            </w:tcBorders>
            <w:tcMar>
              <w:top w:w="0" w:type="dxa"/>
              <w:left w:w="57" w:type="dxa"/>
              <w:bottom w:w="0" w:type="dxa"/>
              <w:right w:w="57" w:type="dxa"/>
            </w:tcMar>
          </w:tcPr>
          <w:p w14:paraId="51E0CC2F" w14:textId="77777777" w:rsidR="009713D7" w:rsidRPr="00870CB3" w:rsidRDefault="009713D7" w:rsidP="0074328A">
            <w:pPr>
              <w:keepNext/>
              <w:keepLines/>
              <w:spacing w:line="240" w:lineRule="exact"/>
              <w:ind w:left="435"/>
              <w:rPr>
                <w:rFonts w:eastAsia="SimSun"/>
                <w:sz w:val="18"/>
                <w:szCs w:val="18"/>
                <w:lang w:val="is-IS" w:eastAsia="zh-CN"/>
              </w:rPr>
            </w:pPr>
            <w:r w:rsidRPr="00870CB3">
              <w:rPr>
                <w:rFonts w:eastAsia="SimSun"/>
                <w:sz w:val="18"/>
                <w:szCs w:val="18"/>
                <w:lang w:val="is-IS" w:eastAsia="zh-CN"/>
              </w:rPr>
              <w:t>Óleiðréttur mismunur á hlutfalli</w:t>
            </w:r>
          </w:p>
          <w:p w14:paraId="3806184B" w14:textId="77777777" w:rsidR="009713D7" w:rsidRPr="00870CB3" w:rsidRDefault="009713D7" w:rsidP="0074328A">
            <w:pPr>
              <w:keepNext/>
              <w:keepLines/>
              <w:spacing w:line="240" w:lineRule="exact"/>
              <w:ind w:left="435"/>
              <w:rPr>
                <w:rFonts w:eastAsia="SimSun"/>
                <w:sz w:val="18"/>
                <w:szCs w:val="18"/>
                <w:lang w:val="is-IS" w:eastAsia="zh-CN"/>
              </w:rPr>
            </w:pPr>
            <w:r w:rsidRPr="00870CB3">
              <w:rPr>
                <w:rFonts w:eastAsia="SimSun"/>
                <w:sz w:val="18"/>
                <w:szCs w:val="18"/>
                <w:lang w:val="is-IS" w:eastAsia="zh-CN"/>
              </w:rPr>
              <w:t>(99,5% öryggismörk)</w:t>
            </w:r>
          </w:p>
        </w:tc>
        <w:tc>
          <w:tcPr>
            <w:tcW w:w="778" w:type="dxa"/>
            <w:tcBorders>
              <w:bottom w:val="single" w:sz="4" w:space="0" w:color="auto"/>
            </w:tcBorders>
            <w:tcMar>
              <w:top w:w="0" w:type="dxa"/>
              <w:left w:w="57" w:type="dxa"/>
              <w:bottom w:w="0" w:type="dxa"/>
              <w:right w:w="57" w:type="dxa"/>
            </w:tcMar>
          </w:tcPr>
          <w:p w14:paraId="5CDEBA54"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N/A</w:t>
            </w:r>
          </w:p>
        </w:tc>
        <w:tc>
          <w:tcPr>
            <w:tcW w:w="1418" w:type="dxa"/>
            <w:tcBorders>
              <w:bottom w:val="single" w:sz="4" w:space="0" w:color="auto"/>
            </w:tcBorders>
            <w:tcMar>
              <w:top w:w="0" w:type="dxa"/>
              <w:left w:w="57" w:type="dxa"/>
              <w:bottom w:w="0" w:type="dxa"/>
              <w:right w:w="57" w:type="dxa"/>
            </w:tcMar>
          </w:tcPr>
          <w:p w14:paraId="679F147C" w14:textId="77777777" w:rsidR="009713D7" w:rsidRPr="00870CB3" w:rsidDel="00CA004A"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N/A</w:t>
            </w:r>
          </w:p>
        </w:tc>
        <w:tc>
          <w:tcPr>
            <w:tcW w:w="1842" w:type="dxa"/>
            <w:tcBorders>
              <w:bottom w:val="single" w:sz="4" w:space="0" w:color="auto"/>
              <w:right w:val="nil"/>
            </w:tcBorders>
          </w:tcPr>
          <w:p w14:paraId="5CE1CF6F"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38,35%*</w:t>
            </w:r>
          </w:p>
          <w:p w14:paraId="5DDFAEDD" w14:textId="77777777" w:rsidR="009713D7" w:rsidRPr="00870CB3" w:rsidDel="00CA004A"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(17,89; 58,81)</w:t>
            </w:r>
          </w:p>
        </w:tc>
        <w:tc>
          <w:tcPr>
            <w:tcW w:w="1842" w:type="dxa"/>
            <w:tcBorders>
              <w:left w:val="nil"/>
              <w:bottom w:val="single" w:sz="4" w:space="0" w:color="auto"/>
              <w:right w:val="single" w:sz="4" w:space="0" w:color="auto"/>
            </w:tcBorders>
            <w:tcMar>
              <w:top w:w="0" w:type="dxa"/>
              <w:left w:w="57" w:type="dxa"/>
              <w:bottom w:w="0" w:type="dxa"/>
              <w:right w:w="57" w:type="dxa"/>
            </w:tcMar>
          </w:tcPr>
          <w:p w14:paraId="69443072"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35,41%**</w:t>
            </w:r>
          </w:p>
          <w:p w14:paraId="78036F49"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(10,41; 60,41)</w:t>
            </w:r>
          </w:p>
        </w:tc>
      </w:tr>
      <w:tr w:rsidR="00870CB3" w:rsidRPr="00870CB3" w14:paraId="05369A49" w14:textId="77777777" w:rsidTr="00482FDF">
        <w:trPr>
          <w:cantSplit/>
        </w:trPr>
        <w:tc>
          <w:tcPr>
            <w:tcW w:w="4535" w:type="dxa"/>
            <w:gridSpan w:val="4"/>
            <w:tcBorders>
              <w:top w:val="single" w:sz="4" w:space="0" w:color="auto"/>
              <w:left w:val="single" w:sz="4" w:space="0" w:color="auto"/>
              <w:bottom w:val="single" w:sz="4" w:space="0" w:color="auto"/>
            </w:tcBorders>
            <w:tcMar>
              <w:top w:w="0" w:type="dxa"/>
              <w:left w:w="57" w:type="dxa"/>
              <w:bottom w:w="0" w:type="dxa"/>
              <w:right w:w="57" w:type="dxa"/>
            </w:tcMar>
          </w:tcPr>
          <w:p w14:paraId="1328D884" w14:textId="464C775A" w:rsidR="009713D7" w:rsidRPr="00870CB3" w:rsidRDefault="009713D7" w:rsidP="0054361C">
            <w:pPr>
              <w:keepNext/>
              <w:keepLines/>
              <w:spacing w:line="240" w:lineRule="exact"/>
              <w:rPr>
                <w:rFonts w:eastAsia="SimSun"/>
                <w:b/>
                <w:sz w:val="18"/>
                <w:szCs w:val="18"/>
                <w:lang w:val="is-IS" w:eastAsia="zh-CN"/>
              </w:rPr>
            </w:pPr>
            <w:r w:rsidRPr="00870CB3">
              <w:rPr>
                <w:rFonts w:eastAsia="SimSun"/>
                <w:b/>
                <w:sz w:val="18"/>
                <w:szCs w:val="18"/>
                <w:lang w:val="is-IS" w:eastAsia="zh-CN"/>
              </w:rPr>
              <w:t>Aðr</w:t>
            </w:r>
            <w:r w:rsidR="007E1867">
              <w:rPr>
                <w:rFonts w:eastAsia="SimSun"/>
                <w:b/>
                <w:sz w:val="18"/>
                <w:szCs w:val="18"/>
                <w:lang w:val="is-IS" w:eastAsia="zh-CN"/>
              </w:rPr>
              <w:t>ar</w:t>
            </w:r>
            <w:r w:rsidRPr="00870CB3">
              <w:rPr>
                <w:rFonts w:eastAsia="SimSun"/>
                <w:b/>
                <w:sz w:val="18"/>
                <w:szCs w:val="18"/>
                <w:lang w:val="is-IS" w:eastAsia="zh-CN"/>
              </w:rPr>
              <w:t xml:space="preserve"> viðbótarmælingar</w:t>
            </w:r>
          </w:p>
        </w:tc>
        <w:tc>
          <w:tcPr>
            <w:tcW w:w="778" w:type="dxa"/>
            <w:tcBorders>
              <w:top w:val="single" w:sz="4" w:space="0" w:color="auto"/>
              <w:bottom w:val="single" w:sz="4" w:space="0" w:color="auto"/>
            </w:tcBorders>
            <w:tcMar>
              <w:top w:w="0" w:type="dxa"/>
              <w:left w:w="57" w:type="dxa"/>
              <w:bottom w:w="0" w:type="dxa"/>
              <w:right w:w="57" w:type="dxa"/>
            </w:tcMar>
          </w:tcPr>
          <w:p w14:paraId="2106EB44" w14:textId="77777777" w:rsidR="009713D7" w:rsidRPr="00870CB3" w:rsidRDefault="009713D7" w:rsidP="0074328A">
            <w:pPr>
              <w:keepNext/>
              <w:keepLines/>
              <w:spacing w:line="240" w:lineRule="exact"/>
              <w:jc w:val="center"/>
              <w:rPr>
                <w:rFonts w:eastAsia="SimSun"/>
                <w:b/>
                <w:sz w:val="18"/>
                <w:szCs w:val="18"/>
                <w:lang w:val="is-IS" w:eastAsia="zh-CN"/>
              </w:rPr>
            </w:pPr>
          </w:p>
        </w:tc>
        <w:tc>
          <w:tcPr>
            <w:tcW w:w="1418" w:type="dxa"/>
            <w:tcBorders>
              <w:top w:val="single" w:sz="4" w:space="0" w:color="auto"/>
              <w:bottom w:val="single" w:sz="4" w:space="0" w:color="auto"/>
            </w:tcBorders>
            <w:tcMar>
              <w:top w:w="0" w:type="dxa"/>
              <w:left w:w="57" w:type="dxa"/>
              <w:bottom w:w="0" w:type="dxa"/>
              <w:right w:w="57" w:type="dxa"/>
            </w:tcMar>
          </w:tcPr>
          <w:p w14:paraId="217C42BB" w14:textId="77777777" w:rsidR="009713D7" w:rsidRPr="00870CB3" w:rsidRDefault="009713D7" w:rsidP="0074328A">
            <w:pPr>
              <w:keepNext/>
              <w:keepLines/>
              <w:spacing w:line="240" w:lineRule="exact"/>
              <w:jc w:val="center"/>
              <w:rPr>
                <w:rFonts w:eastAsia="SimSun"/>
                <w:b/>
                <w:sz w:val="18"/>
                <w:szCs w:val="18"/>
                <w:lang w:val="is-IS" w:eastAsia="zh-CN"/>
              </w:rPr>
            </w:pPr>
          </w:p>
        </w:tc>
        <w:tc>
          <w:tcPr>
            <w:tcW w:w="1842" w:type="dxa"/>
            <w:tcBorders>
              <w:top w:val="single" w:sz="4" w:space="0" w:color="auto"/>
              <w:bottom w:val="single" w:sz="4" w:space="0" w:color="auto"/>
              <w:right w:val="nil"/>
            </w:tcBorders>
          </w:tcPr>
          <w:p w14:paraId="3718CE29" w14:textId="77777777" w:rsidR="009713D7" w:rsidRPr="00870CB3" w:rsidRDefault="009713D7" w:rsidP="0074328A">
            <w:pPr>
              <w:keepNext/>
              <w:keepLines/>
              <w:spacing w:line="240" w:lineRule="exact"/>
              <w:jc w:val="center"/>
              <w:rPr>
                <w:rFonts w:eastAsia="SimSun"/>
                <w:b/>
                <w:sz w:val="18"/>
                <w:szCs w:val="18"/>
                <w:lang w:val="is-IS" w:eastAsia="zh-CN"/>
              </w:rPr>
            </w:pPr>
          </w:p>
        </w:tc>
        <w:tc>
          <w:tcPr>
            <w:tcW w:w="1842"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4DA9C6A6" w14:textId="77777777" w:rsidR="009713D7" w:rsidRPr="00870CB3" w:rsidRDefault="009713D7" w:rsidP="0074328A">
            <w:pPr>
              <w:keepNext/>
              <w:keepLines/>
              <w:spacing w:line="240" w:lineRule="exact"/>
              <w:jc w:val="center"/>
              <w:rPr>
                <w:rFonts w:eastAsia="SimSun"/>
                <w:b/>
                <w:sz w:val="18"/>
                <w:szCs w:val="18"/>
                <w:lang w:val="is-IS" w:eastAsia="zh-CN"/>
              </w:rPr>
            </w:pPr>
          </w:p>
        </w:tc>
      </w:tr>
      <w:tr w:rsidR="00870CB3" w:rsidRPr="00870CB3" w14:paraId="7A2B70EB" w14:textId="77777777" w:rsidTr="00482FDF">
        <w:trPr>
          <w:cantSplit/>
        </w:trPr>
        <w:tc>
          <w:tcPr>
            <w:tcW w:w="4535" w:type="dxa"/>
            <w:gridSpan w:val="4"/>
            <w:tcBorders>
              <w:top w:val="single" w:sz="4" w:space="0" w:color="auto"/>
              <w:left w:val="single" w:sz="4" w:space="0" w:color="auto"/>
            </w:tcBorders>
            <w:tcMar>
              <w:top w:w="0" w:type="dxa"/>
              <w:left w:w="57" w:type="dxa"/>
              <w:bottom w:w="0" w:type="dxa"/>
              <w:right w:w="57" w:type="dxa"/>
            </w:tcMar>
          </w:tcPr>
          <w:p w14:paraId="1AC99D0B" w14:textId="77777777" w:rsidR="009713D7" w:rsidRPr="00870CB3" w:rsidRDefault="009713D7" w:rsidP="0074328A">
            <w:pPr>
              <w:keepNext/>
              <w:keepLines/>
              <w:spacing w:before="50" w:after="50" w:line="240" w:lineRule="exact"/>
              <w:rPr>
                <w:rFonts w:eastAsia="SimSun"/>
                <w:sz w:val="18"/>
                <w:szCs w:val="18"/>
                <w:lang w:val="is-IS" w:eastAsia="zh-CN"/>
              </w:rPr>
            </w:pPr>
            <w:r w:rsidRPr="00870CB3">
              <w:rPr>
                <w:rFonts w:eastAsia="SimSun"/>
                <w:sz w:val="18"/>
                <w:szCs w:val="18"/>
                <w:lang w:val="is-IS" w:eastAsia="zh-CN"/>
              </w:rPr>
              <w:t>Tími að fyrsta GCA kasti¹ (tocilizúmab vs. lyfleysa+26)</w:t>
            </w:r>
          </w:p>
          <w:p w14:paraId="439A5D27" w14:textId="77777777" w:rsidR="009713D7" w:rsidRPr="00870CB3" w:rsidRDefault="009713D7" w:rsidP="0074328A">
            <w:pPr>
              <w:keepNext/>
              <w:keepLines/>
              <w:spacing w:before="50" w:after="50" w:line="240" w:lineRule="exact"/>
              <w:rPr>
                <w:rFonts w:eastAsia="SimSun"/>
                <w:sz w:val="18"/>
                <w:szCs w:val="18"/>
                <w:lang w:val="is-IS" w:eastAsia="zh-CN"/>
              </w:rPr>
            </w:pPr>
            <w:r w:rsidRPr="00870CB3">
              <w:rPr>
                <w:rFonts w:eastAsia="SimSun"/>
                <w:sz w:val="18"/>
                <w:szCs w:val="18"/>
                <w:lang w:val="is-IS" w:eastAsia="zh-CN"/>
              </w:rPr>
              <w:t>Áhættuhlutfall (99% öryggismörk)</w:t>
            </w:r>
          </w:p>
          <w:p w14:paraId="13F476D0" w14:textId="77777777" w:rsidR="009713D7" w:rsidRPr="00870CB3" w:rsidRDefault="009713D7" w:rsidP="0074328A">
            <w:pPr>
              <w:keepNext/>
              <w:keepLines/>
              <w:spacing w:before="50" w:after="50" w:line="240" w:lineRule="exact"/>
              <w:rPr>
                <w:rFonts w:eastAsia="SimSun"/>
                <w:sz w:val="18"/>
                <w:szCs w:val="18"/>
                <w:lang w:val="is-IS" w:eastAsia="zh-CN"/>
              </w:rPr>
            </w:pPr>
            <w:r w:rsidRPr="00870CB3">
              <w:rPr>
                <w:rFonts w:eastAsia="SimSun"/>
                <w:sz w:val="18"/>
                <w:szCs w:val="18"/>
                <w:lang w:val="is-IS" w:eastAsia="zh-CN"/>
              </w:rPr>
              <w:t>Tími að fyrsta GCA kasti¹ (tocilizúmab vs. lyfleysa+52)</w:t>
            </w:r>
          </w:p>
          <w:p w14:paraId="247ED4A5" w14:textId="77777777" w:rsidR="009713D7" w:rsidRPr="00870CB3" w:rsidRDefault="009713D7" w:rsidP="0074328A">
            <w:pPr>
              <w:keepNext/>
              <w:keepLines/>
              <w:spacing w:before="50" w:after="50" w:line="240" w:lineRule="exact"/>
              <w:rPr>
                <w:rFonts w:eastAsia="SimSun"/>
                <w:sz w:val="18"/>
                <w:szCs w:val="18"/>
                <w:lang w:val="is-IS" w:eastAsia="zh-CN"/>
              </w:rPr>
            </w:pPr>
            <w:r w:rsidRPr="00870CB3">
              <w:rPr>
                <w:rFonts w:eastAsia="SimSun"/>
                <w:sz w:val="18"/>
                <w:szCs w:val="18"/>
                <w:lang w:val="is-IS" w:eastAsia="zh-CN"/>
              </w:rPr>
              <w:t>Áhættuhlutfall (99% öryggismörk)</w:t>
            </w:r>
          </w:p>
          <w:p w14:paraId="30B07191" w14:textId="77777777" w:rsidR="009713D7" w:rsidRPr="00870CB3" w:rsidRDefault="009713D7" w:rsidP="0074328A">
            <w:pPr>
              <w:keepNext/>
              <w:keepLines/>
              <w:spacing w:before="50" w:after="50" w:line="240" w:lineRule="exact"/>
              <w:rPr>
                <w:rFonts w:eastAsia="SimSun"/>
                <w:sz w:val="18"/>
                <w:szCs w:val="18"/>
                <w:lang w:val="is-IS" w:eastAsia="zh-CN"/>
              </w:rPr>
            </w:pPr>
            <w:r w:rsidRPr="00870CB3">
              <w:rPr>
                <w:rFonts w:eastAsia="SimSun"/>
                <w:sz w:val="18"/>
                <w:szCs w:val="18"/>
                <w:lang w:val="is-IS" w:eastAsia="zh-CN"/>
              </w:rPr>
              <w:t>Tími að fyrsta GCA kasti¹ (endurkominn sjúkdómur; tocilizúmab vs. lyfleysa+26) Áhættuhlutfall (99% öryggismörk)</w:t>
            </w:r>
          </w:p>
          <w:p w14:paraId="7C01A748" w14:textId="77777777" w:rsidR="009713D7" w:rsidRPr="00870CB3" w:rsidRDefault="009713D7" w:rsidP="0074328A">
            <w:pPr>
              <w:keepNext/>
              <w:keepLines/>
              <w:spacing w:before="50" w:after="50" w:line="240" w:lineRule="exact"/>
              <w:rPr>
                <w:rFonts w:eastAsia="SimSun"/>
                <w:sz w:val="18"/>
                <w:szCs w:val="18"/>
                <w:lang w:val="is-IS" w:eastAsia="zh-CN"/>
              </w:rPr>
            </w:pPr>
            <w:r w:rsidRPr="00870CB3">
              <w:rPr>
                <w:rFonts w:eastAsia="SimSun"/>
                <w:sz w:val="18"/>
                <w:szCs w:val="18"/>
                <w:lang w:val="is-IS" w:eastAsia="zh-CN"/>
              </w:rPr>
              <w:t>Tími að fyrsta GCA kasti¹ (endurkominn sjúkdómur; tocilizúmab vs. lyfleysa+52) Áhættuhlutfall (99% öryggismörk)</w:t>
            </w:r>
          </w:p>
          <w:p w14:paraId="667B6CAA" w14:textId="77777777" w:rsidR="009713D7" w:rsidRPr="00870CB3" w:rsidRDefault="009713D7" w:rsidP="0074328A">
            <w:pPr>
              <w:keepNext/>
              <w:keepLines/>
              <w:spacing w:before="50" w:after="50" w:line="240" w:lineRule="exact"/>
              <w:rPr>
                <w:rFonts w:eastAsia="SimSun"/>
                <w:sz w:val="18"/>
                <w:szCs w:val="18"/>
                <w:lang w:val="is-IS" w:eastAsia="zh-CN"/>
              </w:rPr>
            </w:pPr>
            <w:r w:rsidRPr="00870CB3">
              <w:rPr>
                <w:rFonts w:eastAsia="SimSun"/>
                <w:sz w:val="18"/>
                <w:szCs w:val="18"/>
                <w:lang w:val="is-IS" w:eastAsia="zh-CN"/>
              </w:rPr>
              <w:t>Tími að fyrsta GCA kasti¹ (nýgreindur sjúkdómur; tocilizúmab vs. lyfleysa+26) Áhættuhlutfall (99% öryggismörk)</w:t>
            </w:r>
          </w:p>
          <w:p w14:paraId="2804AB2C" w14:textId="77777777" w:rsidR="009713D7" w:rsidRPr="00870CB3" w:rsidRDefault="009713D7" w:rsidP="0074328A">
            <w:pPr>
              <w:keepNext/>
              <w:keepLines/>
              <w:spacing w:before="50" w:after="50" w:line="240" w:lineRule="exact"/>
              <w:rPr>
                <w:rFonts w:eastAsia="SimSun"/>
                <w:sz w:val="18"/>
                <w:szCs w:val="18"/>
                <w:lang w:val="is-IS" w:eastAsia="zh-CN"/>
              </w:rPr>
            </w:pPr>
            <w:r w:rsidRPr="00870CB3">
              <w:rPr>
                <w:rFonts w:eastAsia="SimSun"/>
                <w:sz w:val="18"/>
                <w:szCs w:val="18"/>
                <w:lang w:val="is-IS" w:eastAsia="zh-CN"/>
              </w:rPr>
              <w:t>Tími að fyrsta GCA kasti¹ (nýgreindur sjúkdómur; tocilizúmab vs. lyfleysa+52) Áhættuhlutfall (99% öryggismörk)</w:t>
            </w:r>
          </w:p>
        </w:tc>
        <w:tc>
          <w:tcPr>
            <w:tcW w:w="778" w:type="dxa"/>
            <w:tcBorders>
              <w:top w:val="single" w:sz="4" w:space="0" w:color="auto"/>
            </w:tcBorders>
            <w:tcMar>
              <w:top w:w="0" w:type="dxa"/>
              <w:left w:w="57" w:type="dxa"/>
              <w:bottom w:w="0" w:type="dxa"/>
              <w:right w:w="57" w:type="dxa"/>
            </w:tcMar>
          </w:tcPr>
          <w:p w14:paraId="562782A9" w14:textId="77777777" w:rsidR="009713D7" w:rsidRPr="00870CB3" w:rsidRDefault="009713D7"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N/A</w:t>
            </w:r>
          </w:p>
          <w:p w14:paraId="44CC78C4" w14:textId="77777777" w:rsidR="009713D7" w:rsidRPr="00870CB3" w:rsidRDefault="009713D7" w:rsidP="0074328A">
            <w:pPr>
              <w:keepNext/>
              <w:keepLines/>
              <w:spacing w:before="50" w:after="50" w:line="240" w:lineRule="exact"/>
              <w:jc w:val="center"/>
              <w:rPr>
                <w:rFonts w:eastAsia="SimSun"/>
                <w:sz w:val="18"/>
                <w:szCs w:val="18"/>
                <w:lang w:val="is-IS" w:eastAsia="zh-CN"/>
              </w:rPr>
            </w:pPr>
          </w:p>
          <w:p w14:paraId="7341DC34" w14:textId="77777777" w:rsidR="009713D7" w:rsidRPr="00870CB3" w:rsidRDefault="009713D7"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N/A</w:t>
            </w:r>
          </w:p>
          <w:p w14:paraId="40A9B166" w14:textId="77777777" w:rsidR="009713D7" w:rsidRPr="00870CB3" w:rsidRDefault="009713D7" w:rsidP="0074328A">
            <w:pPr>
              <w:keepNext/>
              <w:keepLines/>
              <w:spacing w:before="50" w:after="50" w:line="240" w:lineRule="exact"/>
              <w:jc w:val="center"/>
              <w:rPr>
                <w:rFonts w:eastAsia="SimSun"/>
                <w:sz w:val="18"/>
                <w:szCs w:val="18"/>
                <w:lang w:val="is-IS" w:eastAsia="zh-CN"/>
              </w:rPr>
            </w:pPr>
          </w:p>
          <w:p w14:paraId="49076F4B" w14:textId="77777777" w:rsidR="009713D7" w:rsidRPr="00870CB3" w:rsidRDefault="009713D7" w:rsidP="0074328A">
            <w:pPr>
              <w:keepNext/>
              <w:keepLines/>
              <w:spacing w:before="50" w:after="50" w:line="240" w:lineRule="exact"/>
              <w:jc w:val="center"/>
              <w:rPr>
                <w:rFonts w:eastAsia="SimSun"/>
                <w:sz w:val="18"/>
                <w:szCs w:val="18"/>
                <w:lang w:val="is-IS" w:eastAsia="zh-CN"/>
              </w:rPr>
            </w:pPr>
          </w:p>
          <w:p w14:paraId="3D4576E6" w14:textId="77777777" w:rsidR="009713D7" w:rsidRPr="00870CB3" w:rsidRDefault="009713D7"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N/A</w:t>
            </w:r>
          </w:p>
          <w:p w14:paraId="2CEF298D" w14:textId="77777777" w:rsidR="009713D7" w:rsidRPr="00870CB3" w:rsidRDefault="009713D7" w:rsidP="0074328A">
            <w:pPr>
              <w:keepNext/>
              <w:keepLines/>
              <w:spacing w:before="50" w:after="50" w:line="240" w:lineRule="exact"/>
              <w:rPr>
                <w:rFonts w:eastAsia="SimSun"/>
                <w:sz w:val="18"/>
                <w:szCs w:val="18"/>
                <w:lang w:val="is-IS" w:eastAsia="zh-CN"/>
              </w:rPr>
            </w:pPr>
          </w:p>
          <w:p w14:paraId="6E19D173" w14:textId="77777777" w:rsidR="009713D7" w:rsidRPr="00870CB3" w:rsidRDefault="009713D7"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N/A</w:t>
            </w:r>
          </w:p>
          <w:p w14:paraId="6F8510B3" w14:textId="77777777" w:rsidR="009713D7" w:rsidRPr="00870CB3" w:rsidRDefault="009713D7" w:rsidP="0074328A">
            <w:pPr>
              <w:keepNext/>
              <w:keepLines/>
              <w:spacing w:before="50" w:after="50" w:line="240" w:lineRule="exact"/>
              <w:jc w:val="center"/>
              <w:rPr>
                <w:rFonts w:eastAsia="SimSun"/>
                <w:sz w:val="18"/>
                <w:szCs w:val="18"/>
                <w:lang w:val="is-IS" w:eastAsia="zh-CN"/>
              </w:rPr>
            </w:pPr>
          </w:p>
          <w:p w14:paraId="5EDEA0D5" w14:textId="77777777" w:rsidR="009713D7" w:rsidRPr="00870CB3" w:rsidRDefault="009713D7" w:rsidP="0074328A">
            <w:pPr>
              <w:keepNext/>
              <w:keepLines/>
              <w:spacing w:before="50" w:after="50" w:line="240" w:lineRule="exact"/>
              <w:jc w:val="center"/>
              <w:rPr>
                <w:rFonts w:eastAsia="SimSun"/>
                <w:sz w:val="18"/>
                <w:szCs w:val="18"/>
                <w:lang w:val="is-IS" w:eastAsia="zh-CN"/>
              </w:rPr>
            </w:pPr>
          </w:p>
          <w:p w14:paraId="1DCCE452" w14:textId="77777777" w:rsidR="009713D7" w:rsidRPr="00870CB3" w:rsidRDefault="009713D7"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N/A</w:t>
            </w:r>
          </w:p>
          <w:p w14:paraId="585FE891" w14:textId="77777777" w:rsidR="009713D7" w:rsidRPr="00870CB3" w:rsidRDefault="009713D7" w:rsidP="0074328A">
            <w:pPr>
              <w:keepNext/>
              <w:keepLines/>
              <w:spacing w:before="50" w:after="50" w:line="240" w:lineRule="exact"/>
              <w:rPr>
                <w:rFonts w:eastAsia="SimSun"/>
                <w:sz w:val="18"/>
                <w:szCs w:val="18"/>
                <w:lang w:val="is-IS" w:eastAsia="zh-CN"/>
              </w:rPr>
            </w:pPr>
          </w:p>
          <w:p w14:paraId="7269E727" w14:textId="77777777" w:rsidR="009713D7" w:rsidRPr="00870CB3" w:rsidRDefault="009713D7" w:rsidP="0074328A">
            <w:pPr>
              <w:keepNext/>
              <w:keepLines/>
              <w:spacing w:before="50" w:after="50" w:line="240" w:lineRule="exact"/>
              <w:rPr>
                <w:rFonts w:eastAsia="SimSun"/>
                <w:sz w:val="18"/>
                <w:szCs w:val="18"/>
                <w:lang w:val="is-IS" w:eastAsia="zh-CN"/>
              </w:rPr>
            </w:pPr>
          </w:p>
          <w:p w14:paraId="63D5B342" w14:textId="77777777" w:rsidR="009713D7" w:rsidRPr="00870CB3" w:rsidRDefault="009713D7"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N/A</w:t>
            </w:r>
          </w:p>
        </w:tc>
        <w:tc>
          <w:tcPr>
            <w:tcW w:w="1418" w:type="dxa"/>
            <w:tcBorders>
              <w:top w:val="single" w:sz="4" w:space="0" w:color="auto"/>
            </w:tcBorders>
            <w:tcMar>
              <w:top w:w="0" w:type="dxa"/>
              <w:left w:w="57" w:type="dxa"/>
              <w:bottom w:w="0" w:type="dxa"/>
              <w:right w:w="57" w:type="dxa"/>
            </w:tcMar>
          </w:tcPr>
          <w:p w14:paraId="184AE0FE" w14:textId="77777777" w:rsidR="009713D7" w:rsidRPr="00870CB3" w:rsidRDefault="009713D7"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N/A</w:t>
            </w:r>
          </w:p>
          <w:p w14:paraId="0BA626FA" w14:textId="77777777" w:rsidR="009713D7" w:rsidRPr="00870CB3" w:rsidRDefault="009713D7" w:rsidP="0074328A">
            <w:pPr>
              <w:keepNext/>
              <w:keepLines/>
              <w:spacing w:before="50" w:after="50" w:line="240" w:lineRule="exact"/>
              <w:jc w:val="center"/>
              <w:rPr>
                <w:rFonts w:eastAsia="SimSun"/>
                <w:sz w:val="18"/>
                <w:szCs w:val="18"/>
                <w:lang w:val="is-IS" w:eastAsia="zh-CN"/>
              </w:rPr>
            </w:pPr>
          </w:p>
          <w:p w14:paraId="0031E8DD" w14:textId="77777777" w:rsidR="009713D7" w:rsidRPr="00870CB3" w:rsidRDefault="009713D7"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N/A</w:t>
            </w:r>
          </w:p>
          <w:p w14:paraId="15BF27ED" w14:textId="77777777" w:rsidR="009713D7" w:rsidRPr="00870CB3" w:rsidRDefault="009713D7" w:rsidP="0074328A">
            <w:pPr>
              <w:keepNext/>
              <w:keepLines/>
              <w:spacing w:before="50" w:after="50" w:line="240" w:lineRule="exact"/>
              <w:jc w:val="center"/>
              <w:rPr>
                <w:rFonts w:eastAsia="SimSun"/>
                <w:sz w:val="18"/>
                <w:szCs w:val="18"/>
                <w:lang w:val="is-IS" w:eastAsia="zh-CN"/>
              </w:rPr>
            </w:pPr>
          </w:p>
          <w:p w14:paraId="616B6712" w14:textId="77777777" w:rsidR="009713D7" w:rsidRPr="00870CB3" w:rsidRDefault="009713D7" w:rsidP="0074328A">
            <w:pPr>
              <w:keepNext/>
              <w:keepLines/>
              <w:spacing w:before="50" w:after="50" w:line="240" w:lineRule="exact"/>
              <w:jc w:val="center"/>
              <w:rPr>
                <w:rFonts w:eastAsia="SimSun"/>
                <w:sz w:val="18"/>
                <w:szCs w:val="18"/>
                <w:lang w:val="is-IS" w:eastAsia="zh-CN"/>
              </w:rPr>
            </w:pPr>
          </w:p>
          <w:p w14:paraId="705DF9AE" w14:textId="77777777" w:rsidR="009713D7" w:rsidRPr="00870CB3" w:rsidRDefault="009713D7"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N/A</w:t>
            </w:r>
          </w:p>
          <w:p w14:paraId="604079F3" w14:textId="77777777" w:rsidR="009713D7" w:rsidRPr="00870CB3" w:rsidRDefault="009713D7" w:rsidP="0074328A">
            <w:pPr>
              <w:keepNext/>
              <w:keepLines/>
              <w:spacing w:before="50" w:after="50" w:line="240" w:lineRule="exact"/>
              <w:rPr>
                <w:rFonts w:eastAsia="SimSun"/>
                <w:sz w:val="18"/>
                <w:szCs w:val="18"/>
                <w:lang w:val="is-IS" w:eastAsia="zh-CN"/>
              </w:rPr>
            </w:pPr>
          </w:p>
          <w:p w14:paraId="2493554B" w14:textId="77777777" w:rsidR="009713D7" w:rsidRPr="00870CB3" w:rsidRDefault="009713D7"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N/A</w:t>
            </w:r>
          </w:p>
          <w:p w14:paraId="433BD4F2" w14:textId="77777777" w:rsidR="009713D7" w:rsidRPr="00870CB3" w:rsidRDefault="009713D7" w:rsidP="0074328A">
            <w:pPr>
              <w:keepNext/>
              <w:keepLines/>
              <w:spacing w:before="50" w:after="50" w:line="240" w:lineRule="exact"/>
              <w:jc w:val="center"/>
              <w:rPr>
                <w:rFonts w:eastAsia="SimSun"/>
                <w:sz w:val="18"/>
                <w:szCs w:val="18"/>
                <w:lang w:val="is-IS" w:eastAsia="zh-CN"/>
              </w:rPr>
            </w:pPr>
          </w:p>
          <w:p w14:paraId="69651251" w14:textId="77777777" w:rsidR="009713D7" w:rsidRPr="00870CB3" w:rsidRDefault="009713D7" w:rsidP="0074328A">
            <w:pPr>
              <w:keepNext/>
              <w:keepLines/>
              <w:spacing w:before="50" w:after="50" w:line="240" w:lineRule="exact"/>
              <w:jc w:val="center"/>
              <w:rPr>
                <w:rFonts w:eastAsia="SimSun"/>
                <w:sz w:val="18"/>
                <w:szCs w:val="18"/>
                <w:lang w:val="is-IS" w:eastAsia="zh-CN"/>
              </w:rPr>
            </w:pPr>
          </w:p>
          <w:p w14:paraId="657C956D" w14:textId="77777777" w:rsidR="009713D7" w:rsidRPr="00870CB3" w:rsidRDefault="009713D7"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N/A</w:t>
            </w:r>
          </w:p>
          <w:p w14:paraId="777D54EE" w14:textId="77777777" w:rsidR="009713D7" w:rsidRPr="00870CB3" w:rsidRDefault="009713D7" w:rsidP="0074328A">
            <w:pPr>
              <w:keepNext/>
              <w:keepLines/>
              <w:spacing w:before="50" w:after="50" w:line="240" w:lineRule="exact"/>
              <w:rPr>
                <w:rFonts w:eastAsia="SimSun"/>
                <w:sz w:val="18"/>
                <w:szCs w:val="18"/>
                <w:lang w:val="is-IS" w:eastAsia="zh-CN"/>
              </w:rPr>
            </w:pPr>
          </w:p>
          <w:p w14:paraId="1E30229A" w14:textId="77777777" w:rsidR="009713D7" w:rsidRPr="00870CB3" w:rsidRDefault="009713D7" w:rsidP="0074328A">
            <w:pPr>
              <w:keepNext/>
              <w:keepLines/>
              <w:spacing w:before="50" w:after="50" w:line="240" w:lineRule="exact"/>
              <w:rPr>
                <w:rFonts w:eastAsia="SimSun"/>
                <w:sz w:val="18"/>
                <w:szCs w:val="18"/>
                <w:lang w:val="is-IS" w:eastAsia="zh-CN"/>
              </w:rPr>
            </w:pPr>
          </w:p>
          <w:p w14:paraId="37AC3667" w14:textId="77777777" w:rsidR="009713D7" w:rsidRPr="00870CB3" w:rsidRDefault="009713D7"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N/A</w:t>
            </w:r>
          </w:p>
        </w:tc>
        <w:tc>
          <w:tcPr>
            <w:tcW w:w="1842" w:type="dxa"/>
            <w:tcBorders>
              <w:top w:val="single" w:sz="4" w:space="0" w:color="auto"/>
              <w:right w:val="nil"/>
            </w:tcBorders>
          </w:tcPr>
          <w:p w14:paraId="64AFD9B1" w14:textId="77777777" w:rsidR="009713D7" w:rsidRPr="00870CB3" w:rsidRDefault="009713D7"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0,23*</w:t>
            </w:r>
          </w:p>
          <w:p w14:paraId="493F580E" w14:textId="77777777" w:rsidR="009713D7" w:rsidRPr="00870CB3" w:rsidRDefault="009713D7"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(0,11; 0,46)</w:t>
            </w:r>
          </w:p>
          <w:p w14:paraId="1E21FB7D" w14:textId="77777777" w:rsidR="009713D7" w:rsidRPr="00870CB3" w:rsidRDefault="009713D7"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0,39**</w:t>
            </w:r>
          </w:p>
          <w:p w14:paraId="18B99B31" w14:textId="77777777" w:rsidR="009713D7" w:rsidRPr="00870CB3" w:rsidRDefault="009713D7"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(0,18; 0,82)</w:t>
            </w:r>
          </w:p>
          <w:p w14:paraId="238363CB" w14:textId="77777777" w:rsidR="009713D7" w:rsidRPr="00870CB3" w:rsidRDefault="009713D7" w:rsidP="0074328A">
            <w:pPr>
              <w:keepNext/>
              <w:keepLines/>
              <w:spacing w:before="50" w:after="50" w:line="240" w:lineRule="exact"/>
              <w:jc w:val="center"/>
              <w:rPr>
                <w:rFonts w:eastAsia="SimSun"/>
                <w:sz w:val="18"/>
                <w:szCs w:val="18"/>
                <w:lang w:val="is-IS" w:eastAsia="zh-CN"/>
              </w:rPr>
            </w:pPr>
          </w:p>
          <w:p w14:paraId="0298370B"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0,23***</w:t>
            </w:r>
          </w:p>
          <w:p w14:paraId="248461BC"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(0,09; 0,61)</w:t>
            </w:r>
          </w:p>
          <w:p w14:paraId="05A640BF"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0,36</w:t>
            </w:r>
          </w:p>
          <w:p w14:paraId="560E8287"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(0,13; 1,00)</w:t>
            </w:r>
          </w:p>
          <w:p w14:paraId="05B25627" w14:textId="77777777" w:rsidR="009713D7" w:rsidRPr="00870CB3" w:rsidRDefault="009713D7" w:rsidP="0074328A">
            <w:pPr>
              <w:keepNext/>
              <w:keepLines/>
              <w:spacing w:line="240" w:lineRule="exact"/>
              <w:jc w:val="center"/>
              <w:rPr>
                <w:rFonts w:eastAsia="SimSun"/>
                <w:sz w:val="18"/>
                <w:szCs w:val="18"/>
                <w:lang w:val="is-IS" w:eastAsia="zh-CN"/>
              </w:rPr>
            </w:pPr>
          </w:p>
          <w:p w14:paraId="259FD93B" w14:textId="77777777" w:rsidR="009713D7" w:rsidRPr="00870CB3" w:rsidRDefault="009713D7" w:rsidP="0074328A">
            <w:pPr>
              <w:keepNext/>
              <w:keepLines/>
              <w:spacing w:line="240" w:lineRule="exact"/>
              <w:jc w:val="center"/>
              <w:rPr>
                <w:rFonts w:eastAsia="SimSun"/>
                <w:sz w:val="18"/>
                <w:szCs w:val="18"/>
                <w:lang w:val="is-IS" w:eastAsia="zh-CN"/>
              </w:rPr>
            </w:pPr>
          </w:p>
          <w:p w14:paraId="005D75B8"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0,25***</w:t>
            </w:r>
          </w:p>
          <w:p w14:paraId="1C79B9AF"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(0,09; 0,70)</w:t>
            </w:r>
          </w:p>
          <w:p w14:paraId="04D53E01" w14:textId="77777777" w:rsidR="009713D7" w:rsidRPr="00870CB3" w:rsidRDefault="009713D7" w:rsidP="0074328A">
            <w:pPr>
              <w:keepNext/>
              <w:keepLines/>
              <w:spacing w:line="240" w:lineRule="exact"/>
              <w:jc w:val="center"/>
              <w:rPr>
                <w:rFonts w:eastAsia="SimSun"/>
                <w:sz w:val="18"/>
                <w:szCs w:val="18"/>
                <w:lang w:val="is-IS" w:eastAsia="zh-CN"/>
              </w:rPr>
            </w:pPr>
          </w:p>
          <w:p w14:paraId="03B85C8C"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0,44</w:t>
            </w:r>
          </w:p>
          <w:p w14:paraId="52C31278" w14:textId="77777777" w:rsidR="009713D7" w:rsidRPr="00870CB3" w:rsidRDefault="009713D7"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(0,14; 1,32)</w:t>
            </w:r>
          </w:p>
        </w:tc>
        <w:tc>
          <w:tcPr>
            <w:tcW w:w="1842" w:type="dxa"/>
            <w:tcBorders>
              <w:top w:val="single" w:sz="4" w:space="0" w:color="auto"/>
              <w:left w:val="nil"/>
              <w:right w:val="single" w:sz="4" w:space="0" w:color="auto"/>
            </w:tcBorders>
            <w:tcMar>
              <w:top w:w="0" w:type="dxa"/>
              <w:left w:w="57" w:type="dxa"/>
              <w:bottom w:w="0" w:type="dxa"/>
              <w:right w:w="57" w:type="dxa"/>
            </w:tcMar>
          </w:tcPr>
          <w:p w14:paraId="20A8547F" w14:textId="77777777" w:rsidR="009713D7" w:rsidRPr="00870CB3" w:rsidRDefault="009713D7"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0,28**</w:t>
            </w:r>
          </w:p>
          <w:p w14:paraId="74BE49E0" w14:textId="77777777" w:rsidR="009713D7" w:rsidRPr="00870CB3" w:rsidRDefault="009713D7"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(0,12; 0,66)</w:t>
            </w:r>
          </w:p>
          <w:p w14:paraId="432509FD" w14:textId="77777777" w:rsidR="009713D7" w:rsidRPr="00870CB3" w:rsidRDefault="009713D7"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0,48</w:t>
            </w:r>
          </w:p>
          <w:p w14:paraId="7EFD133C" w14:textId="77777777" w:rsidR="009713D7" w:rsidRPr="00870CB3" w:rsidRDefault="009713D7"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(0,20; 1,16)</w:t>
            </w:r>
          </w:p>
          <w:p w14:paraId="4DD7ED51" w14:textId="77777777" w:rsidR="009713D7" w:rsidRPr="00870CB3" w:rsidRDefault="009713D7" w:rsidP="0074328A">
            <w:pPr>
              <w:keepNext/>
              <w:keepLines/>
              <w:spacing w:before="50" w:after="50" w:line="240" w:lineRule="exact"/>
              <w:jc w:val="center"/>
              <w:rPr>
                <w:rFonts w:eastAsia="SimSun"/>
                <w:sz w:val="18"/>
                <w:szCs w:val="18"/>
                <w:lang w:val="is-IS" w:eastAsia="zh-CN"/>
              </w:rPr>
            </w:pPr>
          </w:p>
          <w:p w14:paraId="6FB81477"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0,42</w:t>
            </w:r>
          </w:p>
          <w:p w14:paraId="03F6037C"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(0,14; 1,28)</w:t>
            </w:r>
          </w:p>
          <w:p w14:paraId="0FF04F0B"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0,67</w:t>
            </w:r>
          </w:p>
          <w:p w14:paraId="111505CE"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(0,21;2,10)</w:t>
            </w:r>
          </w:p>
          <w:p w14:paraId="6E8C7B23" w14:textId="77777777" w:rsidR="009713D7" w:rsidRPr="00870CB3" w:rsidRDefault="009713D7" w:rsidP="0074328A">
            <w:pPr>
              <w:keepNext/>
              <w:keepLines/>
              <w:spacing w:line="240" w:lineRule="exact"/>
              <w:jc w:val="center"/>
              <w:rPr>
                <w:rFonts w:eastAsia="SimSun"/>
                <w:sz w:val="18"/>
                <w:szCs w:val="18"/>
                <w:lang w:val="is-IS" w:eastAsia="zh-CN"/>
              </w:rPr>
            </w:pPr>
          </w:p>
          <w:p w14:paraId="1E5CDC9C" w14:textId="77777777" w:rsidR="009713D7" w:rsidRPr="00870CB3" w:rsidRDefault="009713D7" w:rsidP="0074328A">
            <w:pPr>
              <w:keepNext/>
              <w:keepLines/>
              <w:spacing w:line="240" w:lineRule="exact"/>
              <w:jc w:val="center"/>
              <w:rPr>
                <w:rFonts w:eastAsia="SimSun"/>
                <w:sz w:val="18"/>
                <w:szCs w:val="18"/>
                <w:lang w:val="is-IS" w:eastAsia="zh-CN"/>
              </w:rPr>
            </w:pPr>
          </w:p>
          <w:p w14:paraId="6B881FEA"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0,20***</w:t>
            </w:r>
          </w:p>
          <w:p w14:paraId="603D4CA4"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(0,05; 0,76)</w:t>
            </w:r>
          </w:p>
          <w:p w14:paraId="2AB21A81" w14:textId="77777777" w:rsidR="009713D7" w:rsidRPr="00870CB3" w:rsidRDefault="009713D7" w:rsidP="0074328A">
            <w:pPr>
              <w:keepNext/>
              <w:keepLines/>
              <w:spacing w:line="240" w:lineRule="exact"/>
              <w:jc w:val="center"/>
              <w:rPr>
                <w:rFonts w:eastAsia="SimSun"/>
                <w:sz w:val="18"/>
                <w:szCs w:val="18"/>
                <w:lang w:val="is-IS" w:eastAsia="zh-CN"/>
              </w:rPr>
            </w:pPr>
          </w:p>
          <w:p w14:paraId="0DAF820F"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0,35</w:t>
            </w:r>
          </w:p>
          <w:p w14:paraId="211D3FF5" w14:textId="77777777" w:rsidR="009713D7" w:rsidRPr="00870CB3" w:rsidRDefault="009713D7"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(0,09; 1,42)</w:t>
            </w:r>
          </w:p>
        </w:tc>
      </w:tr>
      <w:tr w:rsidR="00870CB3" w:rsidRPr="00870CB3" w14:paraId="66BD8AB7" w14:textId="77777777" w:rsidTr="00482FDF">
        <w:trPr>
          <w:cantSplit/>
        </w:trPr>
        <w:tc>
          <w:tcPr>
            <w:tcW w:w="4535" w:type="dxa"/>
            <w:gridSpan w:val="4"/>
            <w:tcBorders>
              <w:left w:val="single" w:sz="4" w:space="0" w:color="auto"/>
              <w:bottom w:val="single" w:sz="4" w:space="0" w:color="auto"/>
            </w:tcBorders>
            <w:tcMar>
              <w:top w:w="0" w:type="dxa"/>
              <w:left w:w="57" w:type="dxa"/>
              <w:bottom w:w="0" w:type="dxa"/>
              <w:right w:w="57" w:type="dxa"/>
            </w:tcMar>
          </w:tcPr>
          <w:p w14:paraId="6F97DC2F" w14:textId="53B5EF47" w:rsidR="009713D7" w:rsidRPr="00870CB3" w:rsidRDefault="009713D7" w:rsidP="0074328A">
            <w:pPr>
              <w:keepNext/>
              <w:keepLines/>
              <w:spacing w:line="240" w:lineRule="exact"/>
              <w:rPr>
                <w:rFonts w:eastAsia="SimSun"/>
                <w:i/>
                <w:sz w:val="18"/>
                <w:szCs w:val="18"/>
                <w:lang w:val="is-IS" w:eastAsia="zh-CN"/>
              </w:rPr>
            </w:pPr>
            <w:r w:rsidRPr="00870CB3">
              <w:rPr>
                <w:rFonts w:eastAsia="SimSun"/>
                <w:i/>
                <w:sz w:val="18"/>
                <w:szCs w:val="18"/>
                <w:lang w:val="is-IS" w:eastAsia="zh-CN"/>
              </w:rPr>
              <w:t>Uppsafnaður skammtur af sykursterum (mg)</w:t>
            </w:r>
          </w:p>
          <w:p w14:paraId="2FE6D7CF" w14:textId="77777777" w:rsidR="009713D7" w:rsidRPr="00870CB3" w:rsidRDefault="009713D7" w:rsidP="0074328A">
            <w:pPr>
              <w:keepNext/>
              <w:keepLines/>
              <w:spacing w:line="240" w:lineRule="exact"/>
              <w:ind w:left="435"/>
              <w:rPr>
                <w:rFonts w:eastAsia="SimSun"/>
                <w:sz w:val="18"/>
                <w:szCs w:val="18"/>
                <w:lang w:val="is-IS" w:eastAsia="zh-CN"/>
              </w:rPr>
            </w:pPr>
            <w:r w:rsidRPr="00870CB3">
              <w:rPr>
                <w:rFonts w:eastAsia="SimSun"/>
                <w:sz w:val="18"/>
                <w:szCs w:val="18"/>
                <w:lang w:val="is-IS" w:eastAsia="zh-CN"/>
              </w:rPr>
              <w:t>miðgildi í viku 52 (tocilizúmab vs lyfleysa+26</w:t>
            </w:r>
            <w:r w:rsidRPr="00870CB3">
              <w:rPr>
                <w:rFonts w:eastAsia="SimSun"/>
                <w:sz w:val="18"/>
                <w:szCs w:val="18"/>
                <w:vertAlign w:val="superscript"/>
                <w:lang w:val="is-IS" w:eastAsia="zh-CN"/>
              </w:rPr>
              <w:t>2</w:t>
            </w:r>
            <w:r w:rsidRPr="00870CB3">
              <w:rPr>
                <w:rFonts w:eastAsia="SimSun"/>
                <w:sz w:val="18"/>
                <w:szCs w:val="18"/>
                <w:lang w:val="is-IS" w:eastAsia="zh-CN"/>
              </w:rPr>
              <w:t>)</w:t>
            </w:r>
          </w:p>
          <w:p w14:paraId="45F1E6DB" w14:textId="77777777" w:rsidR="009713D7" w:rsidRPr="00870CB3" w:rsidRDefault="009713D7" w:rsidP="0074328A">
            <w:pPr>
              <w:keepNext/>
              <w:keepLines/>
              <w:spacing w:line="240" w:lineRule="exact"/>
              <w:ind w:left="435"/>
              <w:rPr>
                <w:rFonts w:eastAsia="SimSun"/>
                <w:sz w:val="18"/>
                <w:szCs w:val="18"/>
                <w:lang w:val="is-IS" w:eastAsia="zh-CN"/>
              </w:rPr>
            </w:pPr>
            <w:r w:rsidRPr="00870CB3">
              <w:rPr>
                <w:rFonts w:eastAsia="SimSun"/>
                <w:sz w:val="18"/>
                <w:szCs w:val="18"/>
                <w:lang w:val="is-IS" w:eastAsia="zh-CN"/>
              </w:rPr>
              <w:t>miðgildi í viku 52 (tocilizúmab vs lyfleysa+52</w:t>
            </w:r>
            <w:r w:rsidRPr="00870CB3">
              <w:rPr>
                <w:rFonts w:eastAsia="SimSun"/>
                <w:sz w:val="18"/>
                <w:szCs w:val="18"/>
                <w:vertAlign w:val="superscript"/>
                <w:lang w:val="is-IS" w:eastAsia="zh-CN"/>
              </w:rPr>
              <w:t>2</w:t>
            </w:r>
            <w:r w:rsidRPr="00870CB3">
              <w:rPr>
                <w:rFonts w:eastAsia="SimSun"/>
                <w:sz w:val="18"/>
                <w:szCs w:val="18"/>
                <w:lang w:val="is-IS" w:eastAsia="zh-CN"/>
              </w:rPr>
              <w:t>)</w:t>
            </w:r>
          </w:p>
        </w:tc>
        <w:tc>
          <w:tcPr>
            <w:tcW w:w="778" w:type="dxa"/>
            <w:tcBorders>
              <w:bottom w:val="single" w:sz="4" w:space="0" w:color="auto"/>
            </w:tcBorders>
            <w:tcMar>
              <w:top w:w="0" w:type="dxa"/>
              <w:left w:w="57" w:type="dxa"/>
              <w:bottom w:w="0" w:type="dxa"/>
              <w:right w:w="57" w:type="dxa"/>
            </w:tcMar>
          </w:tcPr>
          <w:p w14:paraId="6C324469" w14:textId="77777777" w:rsidR="009713D7" w:rsidRPr="00870CB3" w:rsidRDefault="009713D7" w:rsidP="0074328A">
            <w:pPr>
              <w:keepNext/>
              <w:keepLines/>
              <w:spacing w:line="240" w:lineRule="exact"/>
              <w:jc w:val="center"/>
              <w:rPr>
                <w:rFonts w:eastAsia="SimSun"/>
                <w:sz w:val="18"/>
                <w:szCs w:val="18"/>
                <w:lang w:val="is-IS" w:eastAsia="zh-CN"/>
              </w:rPr>
            </w:pPr>
          </w:p>
          <w:p w14:paraId="5F775CB7"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3.296,00</w:t>
            </w:r>
          </w:p>
          <w:p w14:paraId="012CB9F7"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N/A</w:t>
            </w:r>
          </w:p>
        </w:tc>
        <w:tc>
          <w:tcPr>
            <w:tcW w:w="1418" w:type="dxa"/>
            <w:tcBorders>
              <w:bottom w:val="single" w:sz="4" w:space="0" w:color="auto"/>
            </w:tcBorders>
            <w:tcMar>
              <w:top w:w="0" w:type="dxa"/>
              <w:left w:w="57" w:type="dxa"/>
              <w:bottom w:w="0" w:type="dxa"/>
              <w:right w:w="57" w:type="dxa"/>
            </w:tcMar>
          </w:tcPr>
          <w:p w14:paraId="2BE6F845" w14:textId="77777777" w:rsidR="009713D7" w:rsidRPr="00870CB3" w:rsidRDefault="009713D7" w:rsidP="0074328A">
            <w:pPr>
              <w:keepNext/>
              <w:keepLines/>
              <w:spacing w:line="240" w:lineRule="exact"/>
              <w:jc w:val="center"/>
              <w:rPr>
                <w:rFonts w:eastAsia="SimSun"/>
                <w:sz w:val="18"/>
                <w:szCs w:val="18"/>
                <w:lang w:val="is-IS" w:eastAsia="zh-CN"/>
              </w:rPr>
            </w:pPr>
          </w:p>
          <w:p w14:paraId="56CF4A1B"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N/A</w:t>
            </w:r>
          </w:p>
          <w:p w14:paraId="695AC762"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3.817,50</w:t>
            </w:r>
          </w:p>
        </w:tc>
        <w:tc>
          <w:tcPr>
            <w:tcW w:w="1842" w:type="dxa"/>
            <w:tcBorders>
              <w:bottom w:val="single" w:sz="4" w:space="0" w:color="auto"/>
              <w:right w:val="nil"/>
            </w:tcBorders>
          </w:tcPr>
          <w:p w14:paraId="5A9FED64" w14:textId="77777777" w:rsidR="009713D7" w:rsidRPr="00870CB3" w:rsidRDefault="009713D7" w:rsidP="0074328A">
            <w:pPr>
              <w:keepNext/>
              <w:keepLines/>
              <w:spacing w:line="240" w:lineRule="exact"/>
              <w:jc w:val="center"/>
              <w:rPr>
                <w:rFonts w:eastAsia="SimSun"/>
                <w:sz w:val="18"/>
                <w:szCs w:val="18"/>
                <w:lang w:val="is-IS" w:eastAsia="zh-CN"/>
              </w:rPr>
            </w:pPr>
          </w:p>
          <w:p w14:paraId="4462F9A8"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1.862,00*</w:t>
            </w:r>
          </w:p>
          <w:p w14:paraId="24108430"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1.862,00*</w:t>
            </w:r>
          </w:p>
        </w:tc>
        <w:tc>
          <w:tcPr>
            <w:tcW w:w="1842" w:type="dxa"/>
            <w:tcBorders>
              <w:left w:val="nil"/>
              <w:bottom w:val="single" w:sz="4" w:space="0" w:color="auto"/>
              <w:right w:val="single" w:sz="4" w:space="0" w:color="auto"/>
            </w:tcBorders>
            <w:tcMar>
              <w:top w:w="0" w:type="dxa"/>
              <w:left w:w="57" w:type="dxa"/>
              <w:bottom w:w="0" w:type="dxa"/>
              <w:right w:w="57" w:type="dxa"/>
            </w:tcMar>
          </w:tcPr>
          <w:p w14:paraId="28ABFD55" w14:textId="77777777" w:rsidR="009713D7" w:rsidRPr="00870CB3" w:rsidRDefault="009713D7" w:rsidP="0074328A">
            <w:pPr>
              <w:keepNext/>
              <w:keepLines/>
              <w:spacing w:line="240" w:lineRule="exact"/>
              <w:jc w:val="center"/>
              <w:rPr>
                <w:rFonts w:eastAsia="SimSun"/>
                <w:sz w:val="18"/>
                <w:szCs w:val="18"/>
                <w:lang w:val="is-IS" w:eastAsia="zh-CN"/>
              </w:rPr>
            </w:pPr>
          </w:p>
          <w:p w14:paraId="69225BD3"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1.862,00*</w:t>
            </w:r>
          </w:p>
          <w:p w14:paraId="6629A576"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1.862,00*</w:t>
            </w:r>
          </w:p>
        </w:tc>
      </w:tr>
      <w:tr w:rsidR="00870CB3" w:rsidRPr="00870CB3" w14:paraId="02EEA22C" w14:textId="77777777" w:rsidTr="00482FDF">
        <w:trPr>
          <w:cantSplit/>
        </w:trPr>
        <w:tc>
          <w:tcPr>
            <w:tcW w:w="10415" w:type="dxa"/>
            <w:gridSpan w:val="8"/>
            <w:tcBorders>
              <w:top w:val="single" w:sz="4" w:space="0" w:color="auto"/>
              <w:left w:val="single" w:sz="4" w:space="0" w:color="auto"/>
              <w:bottom w:val="single" w:sz="4" w:space="0" w:color="auto"/>
              <w:right w:val="single" w:sz="8" w:space="0" w:color="auto"/>
            </w:tcBorders>
          </w:tcPr>
          <w:p w14:paraId="107F6912" w14:textId="77777777" w:rsidR="009713D7" w:rsidRPr="00870CB3" w:rsidRDefault="009713D7" w:rsidP="0074328A">
            <w:pPr>
              <w:keepNext/>
              <w:keepLines/>
              <w:spacing w:line="240" w:lineRule="exact"/>
              <w:rPr>
                <w:rFonts w:eastAsia="SimSun"/>
                <w:b/>
                <w:sz w:val="18"/>
                <w:szCs w:val="18"/>
                <w:lang w:val="is-IS" w:eastAsia="zh-CN"/>
              </w:rPr>
            </w:pPr>
            <w:r w:rsidRPr="00870CB3">
              <w:rPr>
                <w:rFonts w:eastAsia="SimSun"/>
                <w:b/>
                <w:sz w:val="18"/>
                <w:szCs w:val="18"/>
                <w:lang w:val="is-IS" w:eastAsia="zh-CN"/>
              </w:rPr>
              <w:t>Könnunarmælingar</w:t>
            </w:r>
          </w:p>
        </w:tc>
      </w:tr>
      <w:tr w:rsidR="00870CB3" w:rsidRPr="00870CB3" w14:paraId="6A67AD5C" w14:textId="77777777" w:rsidTr="00482FDF">
        <w:trPr>
          <w:cantSplit/>
        </w:trPr>
        <w:tc>
          <w:tcPr>
            <w:tcW w:w="3827" w:type="dxa"/>
            <w:gridSpan w:val="2"/>
            <w:tcBorders>
              <w:top w:val="single" w:sz="4" w:space="0" w:color="auto"/>
              <w:left w:val="single" w:sz="4" w:space="0" w:color="auto"/>
              <w:bottom w:val="single" w:sz="4" w:space="0" w:color="auto"/>
            </w:tcBorders>
            <w:tcMar>
              <w:top w:w="0" w:type="dxa"/>
              <w:left w:w="57" w:type="dxa"/>
              <w:bottom w:w="0" w:type="dxa"/>
              <w:right w:w="57" w:type="dxa"/>
            </w:tcMar>
          </w:tcPr>
          <w:p w14:paraId="17D0222B" w14:textId="77777777" w:rsidR="009713D7" w:rsidRPr="00870CB3" w:rsidRDefault="009713D7" w:rsidP="0074328A">
            <w:pPr>
              <w:keepNext/>
              <w:keepLines/>
              <w:spacing w:line="240" w:lineRule="exact"/>
              <w:rPr>
                <w:rFonts w:eastAsia="SimSun"/>
                <w:sz w:val="18"/>
                <w:szCs w:val="18"/>
                <w:lang w:val="is-IS" w:eastAsia="zh-CN"/>
              </w:rPr>
            </w:pPr>
            <w:r w:rsidRPr="00870CB3">
              <w:rPr>
                <w:rFonts w:eastAsia="SimSun"/>
                <w:sz w:val="18"/>
                <w:szCs w:val="18"/>
                <w:lang w:val="is-IS" w:eastAsia="zh-CN"/>
              </w:rPr>
              <w:t>Árleg tíðni bakslaga, vika 52§</w:t>
            </w:r>
          </w:p>
          <w:p w14:paraId="26BB773C" w14:textId="77777777" w:rsidR="009713D7" w:rsidRPr="00870CB3" w:rsidRDefault="009713D7" w:rsidP="0074328A">
            <w:pPr>
              <w:keepNext/>
              <w:keepLines/>
              <w:spacing w:line="240" w:lineRule="exact"/>
              <w:rPr>
                <w:rFonts w:eastAsia="SimSun"/>
                <w:sz w:val="18"/>
                <w:szCs w:val="18"/>
                <w:lang w:val="is-IS" w:eastAsia="zh-CN"/>
              </w:rPr>
            </w:pPr>
          </w:p>
          <w:p w14:paraId="00D9F857" w14:textId="77777777" w:rsidR="009713D7" w:rsidRPr="00870CB3" w:rsidRDefault="009713D7" w:rsidP="0074328A">
            <w:pPr>
              <w:keepNext/>
              <w:keepLines/>
              <w:spacing w:line="240" w:lineRule="exact"/>
              <w:rPr>
                <w:rFonts w:eastAsia="SimSun"/>
                <w:sz w:val="18"/>
                <w:szCs w:val="18"/>
                <w:lang w:val="is-IS" w:eastAsia="zh-CN"/>
              </w:rPr>
            </w:pPr>
            <w:r w:rsidRPr="00870CB3">
              <w:rPr>
                <w:rFonts w:eastAsia="SimSun"/>
                <w:sz w:val="18"/>
                <w:szCs w:val="18"/>
                <w:lang w:val="is-IS" w:eastAsia="zh-CN"/>
              </w:rPr>
              <w:t>Meðaltal (SD)</w:t>
            </w:r>
          </w:p>
        </w:tc>
        <w:tc>
          <w:tcPr>
            <w:tcW w:w="1486" w:type="dxa"/>
            <w:gridSpan w:val="3"/>
            <w:tcBorders>
              <w:top w:val="single" w:sz="4" w:space="0" w:color="auto"/>
              <w:bottom w:val="single" w:sz="4" w:space="0" w:color="auto"/>
            </w:tcBorders>
            <w:tcMar>
              <w:top w:w="0" w:type="dxa"/>
              <w:left w:w="57" w:type="dxa"/>
              <w:bottom w:w="0" w:type="dxa"/>
              <w:right w:w="57" w:type="dxa"/>
            </w:tcMar>
            <w:vAlign w:val="center"/>
          </w:tcPr>
          <w:p w14:paraId="4518D648" w14:textId="77777777" w:rsidR="009713D7" w:rsidRPr="00870CB3" w:rsidRDefault="009713D7" w:rsidP="0074328A">
            <w:pPr>
              <w:keepNext/>
              <w:keepLines/>
              <w:spacing w:line="240" w:lineRule="exact"/>
              <w:jc w:val="center"/>
              <w:rPr>
                <w:rFonts w:eastAsia="SimSun"/>
                <w:sz w:val="18"/>
                <w:szCs w:val="18"/>
                <w:lang w:val="is-IS" w:eastAsia="zh-CN"/>
              </w:rPr>
            </w:pPr>
          </w:p>
          <w:p w14:paraId="64E1563B"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1,74</w:t>
            </w:r>
          </w:p>
          <w:p w14:paraId="33B60514"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(2,18)</w:t>
            </w:r>
          </w:p>
        </w:tc>
        <w:tc>
          <w:tcPr>
            <w:tcW w:w="1418" w:type="dxa"/>
            <w:tcBorders>
              <w:top w:val="single" w:sz="4" w:space="0" w:color="auto"/>
              <w:bottom w:val="single" w:sz="4" w:space="0" w:color="auto"/>
            </w:tcBorders>
            <w:tcMar>
              <w:top w:w="0" w:type="dxa"/>
              <w:left w:w="57" w:type="dxa"/>
              <w:bottom w:w="0" w:type="dxa"/>
              <w:right w:w="57" w:type="dxa"/>
            </w:tcMar>
            <w:vAlign w:val="center"/>
          </w:tcPr>
          <w:p w14:paraId="68ED9C77" w14:textId="77777777" w:rsidR="009713D7" w:rsidRPr="00870CB3" w:rsidRDefault="009713D7" w:rsidP="0074328A">
            <w:pPr>
              <w:keepNext/>
              <w:keepLines/>
              <w:spacing w:line="240" w:lineRule="exact"/>
              <w:jc w:val="center"/>
              <w:rPr>
                <w:rFonts w:eastAsia="SimSun"/>
                <w:sz w:val="18"/>
                <w:szCs w:val="18"/>
                <w:lang w:val="is-IS" w:eastAsia="zh-CN"/>
              </w:rPr>
            </w:pPr>
          </w:p>
          <w:p w14:paraId="7E987704"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1,30</w:t>
            </w:r>
          </w:p>
          <w:p w14:paraId="3A1AC2F9"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(1,84)</w:t>
            </w:r>
          </w:p>
        </w:tc>
        <w:tc>
          <w:tcPr>
            <w:tcW w:w="1842" w:type="dxa"/>
            <w:tcBorders>
              <w:top w:val="single" w:sz="4" w:space="0" w:color="auto"/>
              <w:bottom w:val="single" w:sz="4" w:space="0" w:color="auto"/>
              <w:right w:val="nil"/>
            </w:tcBorders>
            <w:vAlign w:val="center"/>
          </w:tcPr>
          <w:p w14:paraId="2FB6A14D" w14:textId="77777777" w:rsidR="009713D7" w:rsidRPr="00870CB3" w:rsidRDefault="009713D7" w:rsidP="0074328A">
            <w:pPr>
              <w:keepNext/>
              <w:keepLines/>
              <w:spacing w:line="240" w:lineRule="exact"/>
              <w:jc w:val="center"/>
              <w:rPr>
                <w:rFonts w:eastAsia="SimSun"/>
                <w:sz w:val="18"/>
                <w:szCs w:val="18"/>
                <w:lang w:val="is-IS" w:eastAsia="zh-CN"/>
              </w:rPr>
            </w:pPr>
          </w:p>
          <w:p w14:paraId="0C56CE75"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0,41</w:t>
            </w:r>
          </w:p>
          <w:p w14:paraId="793B1CEA"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(0,78)</w:t>
            </w:r>
          </w:p>
        </w:tc>
        <w:tc>
          <w:tcPr>
            <w:tcW w:w="1842"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14:paraId="6BD148F9" w14:textId="77777777" w:rsidR="009713D7" w:rsidRPr="00870CB3" w:rsidRDefault="009713D7" w:rsidP="0074328A">
            <w:pPr>
              <w:keepNext/>
              <w:keepLines/>
              <w:spacing w:line="240" w:lineRule="exact"/>
              <w:jc w:val="center"/>
              <w:rPr>
                <w:rFonts w:eastAsia="SimSun"/>
                <w:sz w:val="18"/>
                <w:szCs w:val="18"/>
                <w:lang w:val="is-IS" w:eastAsia="zh-CN"/>
              </w:rPr>
            </w:pPr>
          </w:p>
          <w:p w14:paraId="56E95DFC"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0,67</w:t>
            </w:r>
          </w:p>
          <w:p w14:paraId="51C76B2E" w14:textId="77777777" w:rsidR="009713D7" w:rsidRPr="00870CB3" w:rsidRDefault="009713D7"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(1,10)</w:t>
            </w:r>
          </w:p>
        </w:tc>
      </w:tr>
    </w:tbl>
    <w:p w14:paraId="2672809C" w14:textId="77777777" w:rsidR="009713D7" w:rsidRPr="00870CB3" w:rsidRDefault="009713D7" w:rsidP="009713D7">
      <w:pPr>
        <w:jc w:val="both"/>
        <w:rPr>
          <w:sz w:val="18"/>
          <w:szCs w:val="18"/>
          <w:lang w:val="is-IS"/>
        </w:rPr>
      </w:pPr>
      <w:r w:rsidRPr="00870CB3">
        <w:rPr>
          <w:sz w:val="18"/>
          <w:szCs w:val="18"/>
          <w:lang w:val="is-IS"/>
        </w:rPr>
        <w:t>* p&lt;0,0001</w:t>
      </w:r>
    </w:p>
    <w:p w14:paraId="11BCA084" w14:textId="77777777" w:rsidR="009713D7" w:rsidRPr="00870CB3" w:rsidRDefault="009713D7" w:rsidP="009713D7">
      <w:pPr>
        <w:jc w:val="both"/>
        <w:rPr>
          <w:sz w:val="18"/>
          <w:szCs w:val="18"/>
          <w:lang w:val="is-IS"/>
        </w:rPr>
      </w:pPr>
      <w:r w:rsidRPr="00870CB3">
        <w:rPr>
          <w:sz w:val="18"/>
          <w:szCs w:val="18"/>
          <w:lang w:val="is-IS"/>
        </w:rPr>
        <w:t>** p&lt;0,005 (viðmiðunarmörk fyrir marktækni fyrir aðal- og helstu viðbótarrannsóknir á yfirburðum)</w:t>
      </w:r>
    </w:p>
    <w:p w14:paraId="0C669224" w14:textId="77777777" w:rsidR="009713D7" w:rsidRPr="00870CB3" w:rsidRDefault="009713D7" w:rsidP="009713D7">
      <w:pPr>
        <w:jc w:val="both"/>
        <w:rPr>
          <w:sz w:val="18"/>
          <w:szCs w:val="18"/>
          <w:u w:val="single"/>
          <w:lang w:val="is-IS"/>
        </w:rPr>
      </w:pPr>
      <w:r w:rsidRPr="00870CB3">
        <w:rPr>
          <w:sz w:val="18"/>
          <w:szCs w:val="18"/>
          <w:lang w:val="is-IS"/>
        </w:rPr>
        <w:t xml:space="preserve">***lýsandi p-gildi </w:t>
      </w:r>
      <w:r w:rsidRPr="00870CB3">
        <w:rPr>
          <w:sz w:val="18"/>
          <w:szCs w:val="18"/>
          <w:u w:val="single"/>
          <w:lang w:val="is-IS"/>
        </w:rPr>
        <w:t>&lt;0,005</w:t>
      </w:r>
    </w:p>
    <w:p w14:paraId="56012CAB" w14:textId="77777777" w:rsidR="009713D7" w:rsidRPr="005F51DC" w:rsidRDefault="009713D7" w:rsidP="009713D7">
      <w:pPr>
        <w:shd w:val="clear" w:color="auto" w:fill="FFFFFF"/>
        <w:rPr>
          <w:sz w:val="18"/>
          <w:szCs w:val="18"/>
          <w:lang w:val="is-IS" w:eastAsia="zh-TW"/>
        </w:rPr>
      </w:pPr>
      <w:r w:rsidRPr="005F51DC">
        <w:rPr>
          <w:sz w:val="18"/>
          <w:szCs w:val="18"/>
          <w:u w:val="single"/>
          <w:lang w:val="is-IS"/>
        </w:rPr>
        <w:t>****</w:t>
      </w:r>
      <w:r w:rsidRPr="00AF6BD0">
        <w:rPr>
          <w:iCs/>
          <w:sz w:val="18"/>
          <w:szCs w:val="18"/>
          <w:shd w:val="clear" w:color="auto" w:fill="FFFFFF"/>
          <w:lang w:val="is-IS" w:eastAsia="zh-TW"/>
        </w:rPr>
        <w:t>Versnun: endurkoma GCA merkja og einkenna og/eða blóðsökk (ESR) ≥30 mm/klst. </w:t>
      </w:r>
      <w:r w:rsidRPr="005F51DC">
        <w:rPr>
          <w:iCs/>
          <w:sz w:val="18"/>
          <w:szCs w:val="18"/>
          <w:lang w:val="is-IS" w:eastAsia="zh-TW"/>
        </w:rPr>
        <w:t>– Þörf á hækkun prednisón skammta</w:t>
      </w:r>
    </w:p>
    <w:p w14:paraId="061B81CD" w14:textId="77777777" w:rsidR="009713D7" w:rsidRPr="00CE5CE7" w:rsidRDefault="009713D7" w:rsidP="009713D7">
      <w:pPr>
        <w:shd w:val="clear" w:color="auto" w:fill="FFFFFF"/>
        <w:rPr>
          <w:sz w:val="18"/>
          <w:szCs w:val="18"/>
          <w:lang w:val="is-IS" w:eastAsia="zh-TW"/>
          <w:rPrChange w:id="1108" w:author="Author" w:date="2025-08-06T17:22:00Z">
            <w:rPr>
              <w:sz w:val="18"/>
              <w:szCs w:val="18"/>
              <w:lang w:val="da-DK" w:eastAsia="zh-TW"/>
            </w:rPr>
          </w:rPrChange>
        </w:rPr>
      </w:pPr>
      <w:r w:rsidRPr="00CE5CE7">
        <w:rPr>
          <w:iCs/>
          <w:sz w:val="18"/>
          <w:szCs w:val="18"/>
          <w:lang w:val="is-IS" w:eastAsia="zh-TW"/>
          <w:rPrChange w:id="1109" w:author="Author" w:date="2025-08-06T17:22:00Z">
            <w:rPr>
              <w:iCs/>
              <w:sz w:val="18"/>
              <w:szCs w:val="18"/>
              <w:lang w:val="da-DK" w:eastAsia="zh-TW"/>
            </w:rPr>
          </w:rPrChange>
        </w:rPr>
        <w:t>Sjúkdómshlé: engin versnun og gildi fyrir C-virkt protein (CRP) aftur eðlileg</w:t>
      </w:r>
    </w:p>
    <w:p w14:paraId="684F5B9A" w14:textId="77777777" w:rsidR="009713D7" w:rsidRPr="00CE5CE7" w:rsidRDefault="009713D7" w:rsidP="009713D7">
      <w:pPr>
        <w:shd w:val="clear" w:color="auto" w:fill="FFFFFF"/>
        <w:rPr>
          <w:iCs/>
          <w:sz w:val="18"/>
          <w:szCs w:val="18"/>
          <w:lang w:val="is-IS" w:eastAsia="zh-TW"/>
          <w:rPrChange w:id="1110" w:author="Author" w:date="2025-08-06T17:22:00Z">
            <w:rPr>
              <w:iCs/>
              <w:sz w:val="18"/>
              <w:szCs w:val="18"/>
              <w:lang w:val="da-DK" w:eastAsia="zh-TW"/>
            </w:rPr>
          </w:rPrChange>
        </w:rPr>
      </w:pPr>
      <w:r w:rsidRPr="00CE5CE7">
        <w:rPr>
          <w:iCs/>
          <w:sz w:val="18"/>
          <w:szCs w:val="18"/>
          <w:lang w:val="is-IS" w:eastAsia="zh-TW"/>
          <w:rPrChange w:id="1111" w:author="Author" w:date="2025-08-06T17:22:00Z">
            <w:rPr>
              <w:iCs/>
              <w:sz w:val="18"/>
              <w:szCs w:val="18"/>
              <w:lang w:val="da-DK" w:eastAsia="zh-TW"/>
            </w:rPr>
          </w:rPrChange>
        </w:rPr>
        <w:t>Viðvarandi sjúkdómshlé: sjúkdómshlé frá viku 12 til viku 52 – Sjúklingar verða að fylgja rannsóknaráætlun og minnka prednisón skammta smám saman</w:t>
      </w:r>
    </w:p>
    <w:p w14:paraId="477A23BF" w14:textId="77777777" w:rsidR="009713D7" w:rsidRPr="00870CB3" w:rsidRDefault="009713D7" w:rsidP="009713D7">
      <w:pPr>
        <w:jc w:val="both"/>
        <w:rPr>
          <w:sz w:val="18"/>
          <w:szCs w:val="18"/>
          <w:lang w:val="is-IS"/>
        </w:rPr>
      </w:pPr>
      <w:r w:rsidRPr="00870CB3">
        <w:rPr>
          <w:sz w:val="18"/>
          <w:szCs w:val="18"/>
          <w:lang w:val="is-IS"/>
        </w:rPr>
        <w:t>¹ greining á tíma (í dögum) frá klínísku sjúkdómshléi fram að fyrsta sjúkdómskasti</w:t>
      </w:r>
    </w:p>
    <w:p w14:paraId="33BA3971" w14:textId="77777777" w:rsidR="009713D7" w:rsidRPr="00870CB3" w:rsidRDefault="009713D7" w:rsidP="009713D7">
      <w:pPr>
        <w:jc w:val="both"/>
        <w:rPr>
          <w:sz w:val="18"/>
          <w:szCs w:val="18"/>
          <w:lang w:val="is-IS"/>
        </w:rPr>
      </w:pPr>
      <w:r w:rsidRPr="00870CB3">
        <w:rPr>
          <w:rFonts w:eastAsia="SimSun"/>
          <w:sz w:val="18"/>
          <w:szCs w:val="18"/>
          <w:vertAlign w:val="superscript"/>
          <w:lang w:val="is-IS" w:eastAsia="zh-CN"/>
        </w:rPr>
        <w:t>2</w:t>
      </w:r>
      <w:r w:rsidRPr="00870CB3">
        <w:rPr>
          <w:sz w:val="18"/>
          <w:szCs w:val="18"/>
          <w:lang w:val="is-IS"/>
        </w:rPr>
        <w:t xml:space="preserve"> p-gildi eru fundin með Van Elteren greiningu fyrir óstikabundin (non-parametric) gögn</w:t>
      </w:r>
    </w:p>
    <w:p w14:paraId="0A3A82D7" w14:textId="77777777" w:rsidR="009713D7" w:rsidRPr="00870CB3" w:rsidRDefault="009713D7" w:rsidP="009713D7">
      <w:pPr>
        <w:jc w:val="both"/>
        <w:rPr>
          <w:sz w:val="18"/>
          <w:szCs w:val="18"/>
          <w:lang w:val="is-IS"/>
        </w:rPr>
      </w:pPr>
      <w:r w:rsidRPr="00870CB3">
        <w:rPr>
          <w:sz w:val="18"/>
          <w:szCs w:val="18"/>
          <w:vertAlign w:val="superscript"/>
          <w:lang w:val="is-IS"/>
        </w:rPr>
        <w:t>§</w:t>
      </w:r>
      <w:r w:rsidRPr="00870CB3">
        <w:rPr>
          <w:sz w:val="18"/>
          <w:szCs w:val="18"/>
          <w:lang w:val="is-IS"/>
        </w:rPr>
        <w:t xml:space="preserve"> tölfræðileg greining hefur ekki verið framkvæmd</w:t>
      </w:r>
    </w:p>
    <w:p w14:paraId="01BA1CF8" w14:textId="56B80DAA" w:rsidR="009713D7" w:rsidRPr="00870CB3" w:rsidRDefault="009713D7" w:rsidP="009713D7">
      <w:pPr>
        <w:jc w:val="both"/>
        <w:rPr>
          <w:sz w:val="18"/>
          <w:szCs w:val="18"/>
          <w:lang w:val="is-IS"/>
        </w:rPr>
      </w:pPr>
      <w:r w:rsidRPr="00870CB3">
        <w:rPr>
          <w:sz w:val="18"/>
          <w:szCs w:val="18"/>
          <w:lang w:val="is-IS"/>
        </w:rPr>
        <w:t>N/A</w:t>
      </w:r>
      <w:ins w:id="1112" w:author="Author" w:date="2025-08-05T10:05:00Z">
        <w:r w:rsidR="00303040">
          <w:rPr>
            <w:sz w:val="18"/>
            <w:szCs w:val="18"/>
            <w:lang w:val="is-IS"/>
          </w:rPr>
          <w:t> </w:t>
        </w:r>
      </w:ins>
      <w:r w:rsidRPr="00870CB3">
        <w:rPr>
          <w:sz w:val="18"/>
          <w:szCs w:val="18"/>
          <w:lang w:val="is-IS"/>
        </w:rPr>
        <w:t>=</w:t>
      </w:r>
      <w:del w:id="1113" w:author="Author" w:date="2025-08-05T10:05:00Z">
        <w:r w:rsidRPr="00870CB3" w:rsidDel="00303040">
          <w:rPr>
            <w:sz w:val="18"/>
            <w:szCs w:val="18"/>
            <w:lang w:val="is-IS"/>
          </w:rPr>
          <w:delText xml:space="preserve"> </w:delText>
        </w:r>
      </w:del>
      <w:ins w:id="1114" w:author="Author" w:date="2025-08-05T10:05:00Z">
        <w:r w:rsidR="00303040">
          <w:rPr>
            <w:sz w:val="18"/>
            <w:szCs w:val="18"/>
            <w:lang w:val="is-IS"/>
          </w:rPr>
          <w:t> </w:t>
        </w:r>
      </w:ins>
      <w:r w:rsidRPr="00870CB3">
        <w:rPr>
          <w:sz w:val="18"/>
          <w:szCs w:val="18"/>
          <w:lang w:val="is-IS"/>
        </w:rPr>
        <w:t>á ekki við</w:t>
      </w:r>
    </w:p>
    <w:p w14:paraId="5BF605AC" w14:textId="77777777" w:rsidR="009713D7" w:rsidRPr="00870CB3" w:rsidRDefault="009713D7" w:rsidP="009713D7">
      <w:pPr>
        <w:jc w:val="both"/>
        <w:rPr>
          <w:sz w:val="18"/>
          <w:szCs w:val="18"/>
          <w:lang w:val="is-IS"/>
        </w:rPr>
      </w:pPr>
    </w:p>
    <w:p w14:paraId="08447E71" w14:textId="77777777" w:rsidR="009713D7" w:rsidRPr="00AF6BD0" w:rsidRDefault="009713D7" w:rsidP="009713D7">
      <w:pPr>
        <w:keepNext/>
        <w:keepLines/>
        <w:spacing w:line="280" w:lineRule="atLeast"/>
        <w:jc w:val="both"/>
        <w:rPr>
          <w:i/>
          <w:u w:val="single"/>
          <w:lang w:val="is-IS" w:eastAsia="de-DE"/>
        </w:rPr>
      </w:pPr>
      <w:r w:rsidRPr="00AF6BD0">
        <w:rPr>
          <w:i/>
          <w:u w:val="single"/>
          <w:lang w:val="is-IS" w:eastAsia="de-DE"/>
        </w:rPr>
        <w:lastRenderedPageBreak/>
        <w:t>Niðurstöður varðandi lífsgæði</w:t>
      </w:r>
    </w:p>
    <w:p w14:paraId="46B36F32" w14:textId="77777777" w:rsidR="009713D7" w:rsidRPr="00870CB3" w:rsidRDefault="009713D7" w:rsidP="009713D7">
      <w:pPr>
        <w:keepNext/>
        <w:keepLines/>
        <w:spacing w:line="280" w:lineRule="atLeast"/>
        <w:jc w:val="both"/>
        <w:rPr>
          <w:i/>
          <w:lang w:val="is-IS" w:eastAsia="de-DE"/>
        </w:rPr>
      </w:pPr>
    </w:p>
    <w:p w14:paraId="6CBDA934" w14:textId="3FEA5A79" w:rsidR="009713D7" w:rsidRPr="00870CB3" w:rsidRDefault="009713D7" w:rsidP="009713D7">
      <w:pPr>
        <w:keepNext/>
        <w:keepLines/>
        <w:rPr>
          <w:lang w:val="is-IS" w:eastAsia="de-DE"/>
        </w:rPr>
      </w:pPr>
      <w:r w:rsidRPr="00870CB3">
        <w:rPr>
          <w:lang w:val="is-IS" w:eastAsia="de-DE"/>
        </w:rPr>
        <w:t xml:space="preserve">Í WA28119-rannsókninni var niðurstöðum SF-36 spurningalistans skipt í samantektarstig fyrir líkamlega þætti (physical component summary score, PCS) og hugræna þætti (mental component summary score, MCS). Breyting á meðalgildi PCS frá upphafi rannsóknarinnar fram í viku 52 var meiri (sýndi meiri bætingu) hjá hópunum sem fengu </w:t>
      </w:r>
      <w:r w:rsidR="00E937B2" w:rsidRPr="00870CB3">
        <w:rPr>
          <w:lang w:val="is-IS"/>
        </w:rPr>
        <w:t>tocilizúmab</w:t>
      </w:r>
      <w:r w:rsidR="00E937B2" w:rsidRPr="00870CB3" w:rsidDel="00D9449A">
        <w:rPr>
          <w:lang w:val="is-IS"/>
        </w:rPr>
        <w:t xml:space="preserve"> </w:t>
      </w:r>
      <w:r w:rsidRPr="00870CB3">
        <w:rPr>
          <w:lang w:val="is-IS" w:eastAsia="de-DE"/>
        </w:rPr>
        <w:t xml:space="preserve">vikulega [4,10] og aðra hverja viku [2,76] en í hópunum sem fengu lyfleysu [lyfleysa ásamt sterum í 26 vikur; -0,28, lyfleysa ásamt sterum í 52 vikur; -1,49], þó samanburðurinn hafi eingöngu verið tölfræðilega marktækur milli hópsins sem fékk </w:t>
      </w:r>
      <w:r w:rsidR="00E937B2" w:rsidRPr="00870CB3">
        <w:rPr>
          <w:lang w:val="is-IS"/>
        </w:rPr>
        <w:t>tocilizúmab</w:t>
      </w:r>
      <w:r w:rsidR="00E937B2" w:rsidRPr="00870CB3" w:rsidDel="00D9449A">
        <w:rPr>
          <w:lang w:val="is-IS"/>
        </w:rPr>
        <w:t xml:space="preserve"> </w:t>
      </w:r>
      <w:r w:rsidRPr="00870CB3">
        <w:rPr>
          <w:lang w:val="is-IS" w:eastAsia="de-DE"/>
        </w:rPr>
        <w:t>vikulega ásamt prednisóni í minnkandi skömmtum á 26 vikum og hópsins sem fékk lyfleysu ásamt prednisóni í minnkandi skömmtum á 52 vikum (5,59, 99% öryggismörk: 8,6; 10,32) (p</w:t>
      </w:r>
      <w:ins w:id="1115" w:author="Author" w:date="2025-08-05T10:06:00Z">
        <w:r w:rsidR="00303040">
          <w:rPr>
            <w:lang w:val="is-IS" w:eastAsia="de-DE"/>
          </w:rPr>
          <w:t> </w:t>
        </w:r>
      </w:ins>
      <w:r w:rsidRPr="00870CB3">
        <w:rPr>
          <w:lang w:val="is-IS" w:eastAsia="de-DE"/>
        </w:rPr>
        <w:t>=</w:t>
      </w:r>
      <w:ins w:id="1116" w:author="Author" w:date="2025-08-05T10:06:00Z">
        <w:r w:rsidR="00303040">
          <w:rPr>
            <w:lang w:val="is-IS" w:eastAsia="de-DE"/>
          </w:rPr>
          <w:t> </w:t>
        </w:r>
      </w:ins>
      <w:r w:rsidRPr="00870CB3">
        <w:rPr>
          <w:lang w:val="is-IS" w:eastAsia="de-DE"/>
        </w:rPr>
        <w:t xml:space="preserve">0,0024). Breyting á meðalgildi MCS frá upphafi rannsóknarinnar fram í viku 52, bæði hjá hópunum sem fengu </w:t>
      </w:r>
      <w:r w:rsidR="00E937B2" w:rsidRPr="00870CB3">
        <w:rPr>
          <w:lang w:val="is-IS"/>
        </w:rPr>
        <w:t>tocilizúmab</w:t>
      </w:r>
      <w:r w:rsidR="00E937B2" w:rsidRPr="00870CB3" w:rsidDel="00D9449A">
        <w:rPr>
          <w:lang w:val="is-IS"/>
        </w:rPr>
        <w:t xml:space="preserve"> </w:t>
      </w:r>
      <w:r w:rsidRPr="00870CB3">
        <w:rPr>
          <w:lang w:val="is-IS" w:eastAsia="de-DE"/>
        </w:rPr>
        <w:t>vikulega [7,28] og aðra hverja viku [6,12] var meiri en hjá hópnum sem fékk lyfleysu ásamt prednisóni í minnkandi skömmtum á 52 vikum [2,84] (þó mismunurinn væri ekki tölfræðilega marktækur [p</w:t>
      </w:r>
      <w:ins w:id="1117" w:author="Author" w:date="2025-08-05T10:06:00Z">
        <w:r w:rsidR="00303040">
          <w:rPr>
            <w:lang w:val="is-IS" w:eastAsia="de-DE"/>
          </w:rPr>
          <w:t> </w:t>
        </w:r>
      </w:ins>
      <w:r w:rsidRPr="00870CB3">
        <w:rPr>
          <w:lang w:val="is-IS" w:eastAsia="de-DE"/>
        </w:rPr>
        <w:t>=</w:t>
      </w:r>
      <w:ins w:id="1118" w:author="Author" w:date="2025-08-05T10:06:00Z">
        <w:r w:rsidR="00303040">
          <w:rPr>
            <w:lang w:val="is-IS" w:eastAsia="de-DE"/>
          </w:rPr>
          <w:t> </w:t>
        </w:r>
      </w:ins>
      <w:r w:rsidRPr="00870CB3">
        <w:rPr>
          <w:lang w:val="is-IS" w:eastAsia="de-DE"/>
        </w:rPr>
        <w:t>0,0252 fyrir hópinn sem fékk skammt vikulega; p</w:t>
      </w:r>
      <w:ins w:id="1119" w:author="Author" w:date="2025-08-05T10:06:00Z">
        <w:r w:rsidR="00303040">
          <w:rPr>
            <w:lang w:val="is-IS" w:eastAsia="de-DE"/>
          </w:rPr>
          <w:t> </w:t>
        </w:r>
      </w:ins>
      <w:r w:rsidRPr="00870CB3">
        <w:rPr>
          <w:lang w:val="is-IS" w:eastAsia="de-DE"/>
        </w:rPr>
        <w:t>=</w:t>
      </w:r>
      <w:ins w:id="1120" w:author="Author" w:date="2025-08-05T10:06:00Z">
        <w:r w:rsidR="00303040">
          <w:rPr>
            <w:lang w:val="is-IS" w:eastAsia="de-DE"/>
          </w:rPr>
          <w:t> </w:t>
        </w:r>
      </w:ins>
      <w:r w:rsidRPr="00870CB3">
        <w:rPr>
          <w:lang w:val="is-IS" w:eastAsia="de-DE"/>
        </w:rPr>
        <w:t xml:space="preserve">0,1468 fyrir hópinn sem fékk skammt aðra hverja viku]) og svipuð og hjá hópnum sem fékk lyfleysu ásamt prednisóni í minnkandi skömmtum á 26 vikum [6,67]. </w:t>
      </w:r>
    </w:p>
    <w:p w14:paraId="43111A24" w14:textId="77777777" w:rsidR="009713D7" w:rsidRPr="00870CB3" w:rsidRDefault="009713D7" w:rsidP="009713D7">
      <w:pPr>
        <w:rPr>
          <w:i/>
          <w:lang w:val="is-IS" w:eastAsia="de-DE"/>
        </w:rPr>
      </w:pPr>
    </w:p>
    <w:p w14:paraId="0224A070" w14:textId="24AA97EA" w:rsidR="009713D7" w:rsidRPr="00870CB3" w:rsidRDefault="009713D7" w:rsidP="009713D7">
      <w:pPr>
        <w:rPr>
          <w:lang w:val="is-IS" w:eastAsia="de-DE"/>
        </w:rPr>
      </w:pPr>
      <w:r w:rsidRPr="00870CB3">
        <w:rPr>
          <w:lang w:val="is-IS" w:eastAsia="de-DE"/>
        </w:rPr>
        <w:t>Mat sjúklinga á sjúkdómsvirkni byggðist á 0</w:t>
      </w:r>
      <w:ins w:id="1121" w:author="Author" w:date="2025-08-05T10:06:00Z">
        <w:r w:rsidR="00303040">
          <w:rPr>
            <w:lang w:val="is-IS" w:eastAsia="de-DE"/>
          </w:rPr>
          <w:t> </w:t>
        </w:r>
      </w:ins>
      <w:r w:rsidRPr="00870CB3">
        <w:rPr>
          <w:lang w:val="is-IS" w:eastAsia="de-DE"/>
        </w:rPr>
        <w:t>-</w:t>
      </w:r>
      <w:ins w:id="1122" w:author="Author" w:date="2025-08-05T10:06:00Z">
        <w:r w:rsidR="00303040">
          <w:rPr>
            <w:lang w:val="is-IS" w:eastAsia="de-DE"/>
          </w:rPr>
          <w:t> </w:t>
        </w:r>
      </w:ins>
      <w:r w:rsidRPr="00870CB3">
        <w:rPr>
          <w:lang w:val="is-IS" w:eastAsia="de-DE"/>
        </w:rPr>
        <w:t xml:space="preserve">100 mm sjónrænum kvarða (Visual Analogue Scale, VAS). Meðalbreyting á VAS-gildi sjúklinga frá upphafi rannsóknarinnar fram í viku 52 var minni (sem sýnir meiri bata) hjá hópunum sem fengu </w:t>
      </w:r>
      <w:r w:rsidR="00E937B2" w:rsidRPr="00870CB3">
        <w:rPr>
          <w:lang w:val="is-IS"/>
        </w:rPr>
        <w:t>tocilizúmab</w:t>
      </w:r>
      <w:r w:rsidR="00E937B2" w:rsidRPr="00870CB3" w:rsidDel="00D9449A">
        <w:rPr>
          <w:lang w:val="is-IS"/>
        </w:rPr>
        <w:t xml:space="preserve"> </w:t>
      </w:r>
      <w:r w:rsidRPr="00870CB3">
        <w:rPr>
          <w:lang w:val="is-IS" w:eastAsia="de-DE"/>
        </w:rPr>
        <w:t>vikulega [-19,0] og aðra hverja viku [</w:t>
      </w:r>
      <w:r w:rsidRPr="00870CB3">
        <w:rPr>
          <w:lang w:val="is-IS" w:eastAsia="de-DE"/>
        </w:rPr>
        <w:noBreakHyphen/>
        <w:t xml:space="preserve">25,3] en hjá báðum hópunum sem fengu lyfleysu [lyfleysa ásamt sterum í 26 vikur -3,4; lyfleysa ásamt sterum í 52 vikur -7,2], þó samanburðurinn hafi eingöngu verið tölfræðilega marktækur milli hópsins sem fékk </w:t>
      </w:r>
      <w:r w:rsidR="00E937B2" w:rsidRPr="00870CB3">
        <w:rPr>
          <w:lang w:val="is-IS"/>
        </w:rPr>
        <w:t>tocilizúmab</w:t>
      </w:r>
      <w:r w:rsidR="00E937B2" w:rsidRPr="00870CB3" w:rsidDel="00D9449A">
        <w:rPr>
          <w:lang w:val="is-IS"/>
        </w:rPr>
        <w:t xml:space="preserve"> </w:t>
      </w:r>
      <w:r w:rsidRPr="00870CB3">
        <w:rPr>
          <w:lang w:val="is-IS" w:eastAsia="de-DE"/>
        </w:rPr>
        <w:t>aðra hverja viku ásamt prednisóni í minnkandi skömmtum á 26 vikum og hópanna sem fengu lyfleysu [lyfleysa ásamt sterum í 26 vikur p</w:t>
      </w:r>
      <w:ins w:id="1123" w:author="Author" w:date="2025-08-05T10:07:00Z">
        <w:r w:rsidR="00303040">
          <w:rPr>
            <w:lang w:val="is-IS" w:eastAsia="de-DE"/>
          </w:rPr>
          <w:t> </w:t>
        </w:r>
      </w:ins>
      <w:r w:rsidRPr="00870CB3">
        <w:rPr>
          <w:lang w:val="is-IS" w:eastAsia="de-DE"/>
        </w:rPr>
        <w:t>=</w:t>
      </w:r>
      <w:ins w:id="1124" w:author="Author" w:date="2025-08-05T10:07:00Z">
        <w:r w:rsidR="00303040">
          <w:rPr>
            <w:lang w:val="is-IS" w:eastAsia="de-DE"/>
          </w:rPr>
          <w:t> </w:t>
        </w:r>
      </w:ins>
      <w:r w:rsidRPr="00870CB3">
        <w:rPr>
          <w:lang w:val="is-IS" w:eastAsia="de-DE"/>
        </w:rPr>
        <w:t>0,0059, lyfleysa ásamt sterum í 52 vikur p</w:t>
      </w:r>
      <w:ins w:id="1125" w:author="Author" w:date="2025-08-05T15:07:00Z">
        <w:r w:rsidR="00E9625C">
          <w:rPr>
            <w:lang w:val="is-IS" w:eastAsia="de-DE"/>
          </w:rPr>
          <w:t> </w:t>
        </w:r>
      </w:ins>
      <w:r w:rsidRPr="00870CB3">
        <w:rPr>
          <w:lang w:val="is-IS" w:eastAsia="de-DE"/>
        </w:rPr>
        <w:t>=</w:t>
      </w:r>
      <w:ins w:id="1126" w:author="Author" w:date="2025-08-05T15:07:00Z">
        <w:r w:rsidR="00E9625C">
          <w:rPr>
            <w:lang w:val="is-IS" w:eastAsia="de-DE"/>
          </w:rPr>
          <w:t> </w:t>
        </w:r>
      </w:ins>
      <w:r w:rsidRPr="00870CB3">
        <w:rPr>
          <w:lang w:val="is-IS" w:eastAsia="de-DE"/>
        </w:rPr>
        <w:t>0,0081].</w:t>
      </w:r>
    </w:p>
    <w:p w14:paraId="522B957E" w14:textId="77777777" w:rsidR="009713D7" w:rsidRPr="00870CB3" w:rsidRDefault="009713D7" w:rsidP="009713D7">
      <w:pPr>
        <w:rPr>
          <w:lang w:val="is-IS" w:eastAsia="de-DE"/>
        </w:rPr>
      </w:pPr>
    </w:p>
    <w:p w14:paraId="6D12F471" w14:textId="23C1D5DE" w:rsidR="009713D7" w:rsidRPr="00870CB3" w:rsidRDefault="009713D7" w:rsidP="009713D7">
      <w:pPr>
        <w:rPr>
          <w:lang w:val="is-IS" w:eastAsia="de-DE"/>
        </w:rPr>
      </w:pPr>
      <w:r w:rsidRPr="00870CB3">
        <w:rPr>
          <w:lang w:val="is-IS" w:eastAsia="de-DE"/>
        </w:rPr>
        <w:t xml:space="preserve">Breytingar á FACIT-Fatigue stigum frá upphafi rannsóknarinnar fram í viku 52 voru reiknaðar fyrir alla hópa. Meðaltal breytinga [SD] var sem hér segir: </w:t>
      </w:r>
      <w:r w:rsidR="00E937B2" w:rsidRPr="00870CB3">
        <w:rPr>
          <w:lang w:val="is-IS"/>
        </w:rPr>
        <w:t>tocilizúmab</w:t>
      </w:r>
      <w:r w:rsidR="00E937B2" w:rsidRPr="00870CB3" w:rsidDel="00D9449A">
        <w:rPr>
          <w:lang w:val="is-IS"/>
        </w:rPr>
        <w:t xml:space="preserve"> </w:t>
      </w:r>
      <w:r w:rsidRPr="00870CB3">
        <w:rPr>
          <w:lang w:val="is-IS" w:eastAsia="de-DE"/>
        </w:rPr>
        <w:t xml:space="preserve">vikulega ásamt sterum í 26 vikur 5,61 [10,115], </w:t>
      </w:r>
      <w:r w:rsidR="00E937B2" w:rsidRPr="00870CB3">
        <w:rPr>
          <w:lang w:val="is-IS"/>
        </w:rPr>
        <w:t>tocilizúmab</w:t>
      </w:r>
      <w:r w:rsidR="00E937B2" w:rsidRPr="00870CB3" w:rsidDel="00D9449A">
        <w:rPr>
          <w:lang w:val="is-IS"/>
        </w:rPr>
        <w:t xml:space="preserve"> </w:t>
      </w:r>
      <w:r w:rsidRPr="00870CB3">
        <w:rPr>
          <w:lang w:val="is-IS" w:eastAsia="de-DE"/>
        </w:rPr>
        <w:t>aðra hverja viku ásamt sterum í 26 vikur 1,81 [8,836], lyfleysa ásamt sterum í 26 vikur 0,26 [10,702] og lyfleysa ásamt sterum í 52 vikur -1,63 [6,753].</w:t>
      </w:r>
    </w:p>
    <w:p w14:paraId="0B387297" w14:textId="77777777" w:rsidR="009713D7" w:rsidRPr="00870CB3" w:rsidRDefault="009713D7" w:rsidP="009713D7">
      <w:pPr>
        <w:rPr>
          <w:lang w:val="is-IS" w:eastAsia="de-DE"/>
        </w:rPr>
      </w:pPr>
    </w:p>
    <w:p w14:paraId="0F90AEC0" w14:textId="682259FB" w:rsidR="009713D7" w:rsidRPr="00870CB3" w:rsidRDefault="009713D7" w:rsidP="009713D7">
      <w:pPr>
        <w:rPr>
          <w:lang w:val="is-IS" w:eastAsia="de-DE"/>
        </w:rPr>
      </w:pPr>
      <w:r w:rsidRPr="00870CB3">
        <w:rPr>
          <w:lang w:val="is-IS" w:eastAsia="de-DE"/>
        </w:rPr>
        <w:t xml:space="preserve">Breytingar á EQ5D stigum frá upphafi rannsóknarinnar fram í viku 52 voru </w:t>
      </w:r>
      <w:r w:rsidR="00E937B2" w:rsidRPr="00870CB3">
        <w:rPr>
          <w:lang w:val="is-IS"/>
        </w:rPr>
        <w:t>tocilizúmab</w:t>
      </w:r>
      <w:r w:rsidR="00E937B2" w:rsidRPr="00870CB3" w:rsidDel="00D9449A">
        <w:rPr>
          <w:lang w:val="is-IS"/>
        </w:rPr>
        <w:t xml:space="preserve"> </w:t>
      </w:r>
      <w:r w:rsidRPr="00870CB3">
        <w:rPr>
          <w:lang w:val="is-IS" w:eastAsia="de-DE"/>
        </w:rPr>
        <w:t xml:space="preserve">vikulega ásamt sterum í 26 vikur 0,10 [0,198], </w:t>
      </w:r>
      <w:r w:rsidR="00E937B2" w:rsidRPr="00870CB3">
        <w:rPr>
          <w:lang w:val="is-IS"/>
        </w:rPr>
        <w:t>tocilizúmab</w:t>
      </w:r>
      <w:r w:rsidR="00E937B2" w:rsidRPr="00870CB3" w:rsidDel="00D9449A">
        <w:rPr>
          <w:lang w:val="is-IS"/>
        </w:rPr>
        <w:t xml:space="preserve"> </w:t>
      </w:r>
      <w:r w:rsidRPr="00870CB3">
        <w:rPr>
          <w:lang w:val="is-IS" w:eastAsia="de-DE"/>
        </w:rPr>
        <w:t>aðra hverja viku ásamt sterum í 26 vikur 0,05 [0,215], lyfleysa ásamt sterum í 26 vikur 0,07 [0,293] og lyfleysa ásamt sterum í 52 vikur -0,02 [0,159].</w:t>
      </w:r>
    </w:p>
    <w:p w14:paraId="3C8CAF73" w14:textId="77777777" w:rsidR="009713D7" w:rsidRPr="00870CB3" w:rsidRDefault="009713D7" w:rsidP="009713D7">
      <w:pPr>
        <w:rPr>
          <w:lang w:val="is-IS" w:eastAsia="de-DE"/>
        </w:rPr>
      </w:pPr>
    </w:p>
    <w:p w14:paraId="7C33B55A" w14:textId="77777777" w:rsidR="009713D7" w:rsidRPr="00870CB3" w:rsidRDefault="009713D7" w:rsidP="009713D7">
      <w:pPr>
        <w:rPr>
          <w:lang w:val="is-IS" w:eastAsia="de-DE"/>
        </w:rPr>
      </w:pPr>
      <w:r w:rsidRPr="00870CB3">
        <w:rPr>
          <w:lang w:val="is-IS" w:eastAsia="de-DE"/>
        </w:rPr>
        <w:t>Hærri stig þýða bata, bæði á FACIT-Fatigue og EQ5D kvarða.</w:t>
      </w:r>
    </w:p>
    <w:p w14:paraId="66C13115" w14:textId="77777777" w:rsidR="00D7482B" w:rsidRPr="00870CB3" w:rsidRDefault="00D7482B" w:rsidP="00D7482B">
      <w:pPr>
        <w:rPr>
          <w:lang w:val="is-IS"/>
        </w:rPr>
      </w:pPr>
    </w:p>
    <w:p w14:paraId="1C84E858" w14:textId="77777777" w:rsidR="0092775E" w:rsidRPr="00870CB3" w:rsidRDefault="0092775E" w:rsidP="00D7482B">
      <w:pPr>
        <w:rPr>
          <w:lang w:val="is-IS"/>
        </w:rPr>
      </w:pPr>
      <w:r w:rsidRPr="00870CB3">
        <w:rPr>
          <w:u w:val="single"/>
          <w:lang w:val="is-IS"/>
        </w:rPr>
        <w:t>Notkun í bláæð</w:t>
      </w:r>
    </w:p>
    <w:p w14:paraId="68E78E6B" w14:textId="08E2EA72" w:rsidR="00D7482B" w:rsidRDefault="00F13622" w:rsidP="00482FDF">
      <w:pPr>
        <w:keepNext/>
        <w:numPr>
          <w:ilvl w:val="12"/>
          <w:numId w:val="0"/>
        </w:numPr>
        <w:ind w:right="-2"/>
        <w:rPr>
          <w:ins w:id="1127" w:author="Author" w:date="2025-08-05T10:07:00Z"/>
          <w:bCs/>
          <w:i/>
          <w:iCs/>
          <w:lang w:val="is-IS"/>
        </w:rPr>
      </w:pPr>
      <w:r w:rsidRPr="00AF6BD0">
        <w:rPr>
          <w:bCs/>
          <w:i/>
          <w:iCs/>
          <w:lang w:val="is-IS"/>
        </w:rPr>
        <w:t>Sjúklingar með i</w:t>
      </w:r>
      <w:r w:rsidR="00DD392A" w:rsidRPr="00AF6BD0">
        <w:rPr>
          <w:bCs/>
          <w:i/>
          <w:iCs/>
          <w:lang w:val="is-IS"/>
        </w:rPr>
        <w:t>ktsýki</w:t>
      </w:r>
    </w:p>
    <w:p w14:paraId="52F07EEC" w14:textId="77777777" w:rsidR="00303040" w:rsidRPr="00AF6BD0" w:rsidRDefault="00303040" w:rsidP="00482FDF">
      <w:pPr>
        <w:keepNext/>
        <w:numPr>
          <w:ilvl w:val="12"/>
          <w:numId w:val="0"/>
        </w:numPr>
        <w:ind w:right="-2"/>
        <w:rPr>
          <w:bCs/>
          <w:i/>
          <w:iCs/>
          <w:lang w:val="is-IS"/>
        </w:rPr>
      </w:pPr>
    </w:p>
    <w:p w14:paraId="164F8560" w14:textId="77777777" w:rsidR="00D7482B" w:rsidRPr="00B10338" w:rsidRDefault="00D7482B" w:rsidP="00D7482B">
      <w:pPr>
        <w:keepNext/>
        <w:rPr>
          <w:i/>
          <w:u w:val="single"/>
          <w:lang w:val="is-IS"/>
        </w:rPr>
      </w:pPr>
      <w:r w:rsidRPr="00B10338">
        <w:rPr>
          <w:i/>
          <w:u w:val="single"/>
          <w:lang w:val="is-IS"/>
        </w:rPr>
        <w:t>Klínísk v</w:t>
      </w:r>
      <w:r w:rsidR="00E20836" w:rsidRPr="00B10338">
        <w:rPr>
          <w:i/>
          <w:u w:val="single"/>
          <w:lang w:val="is-IS"/>
        </w:rPr>
        <w:t>e</w:t>
      </w:r>
      <w:r w:rsidRPr="00B10338">
        <w:rPr>
          <w:i/>
          <w:u w:val="single"/>
          <w:lang w:val="is-IS"/>
        </w:rPr>
        <w:t>rk</w:t>
      </w:r>
      <w:r w:rsidR="00E20836" w:rsidRPr="00B10338">
        <w:rPr>
          <w:i/>
          <w:u w:val="single"/>
          <w:lang w:val="is-IS"/>
        </w:rPr>
        <w:t>u</w:t>
      </w:r>
      <w:r w:rsidRPr="00B10338">
        <w:rPr>
          <w:i/>
          <w:u w:val="single"/>
          <w:lang w:val="is-IS"/>
        </w:rPr>
        <w:t>n</w:t>
      </w:r>
    </w:p>
    <w:p w14:paraId="03BC79F0" w14:textId="0448DF59" w:rsidR="00D7482B" w:rsidRPr="00870CB3" w:rsidRDefault="00D7482B" w:rsidP="00D7482B">
      <w:pPr>
        <w:rPr>
          <w:lang w:val="is-IS"/>
        </w:rPr>
      </w:pPr>
      <w:r w:rsidRPr="00870CB3">
        <w:rPr>
          <w:lang w:val="is-IS"/>
        </w:rPr>
        <w:t>V</w:t>
      </w:r>
      <w:r w:rsidR="00E20836" w:rsidRPr="00870CB3">
        <w:rPr>
          <w:lang w:val="is-IS"/>
        </w:rPr>
        <w:t>e</w:t>
      </w:r>
      <w:r w:rsidRPr="00870CB3">
        <w:rPr>
          <w:lang w:val="is-IS"/>
        </w:rPr>
        <w:t>rk</w:t>
      </w:r>
      <w:r w:rsidR="00E20836" w:rsidRPr="00870CB3">
        <w:rPr>
          <w:lang w:val="is-IS"/>
        </w:rPr>
        <w:t>u</w:t>
      </w:r>
      <w:r w:rsidRPr="00870CB3">
        <w:rPr>
          <w:lang w:val="is-IS"/>
        </w:rPr>
        <w:t xml:space="preserve">n </w:t>
      </w:r>
      <w:r w:rsidR="00E331C3" w:rsidRPr="00870CB3">
        <w:rPr>
          <w:lang w:val="is-IS"/>
        </w:rPr>
        <w:t xml:space="preserve">tocilizúmabs </w:t>
      </w:r>
      <w:r w:rsidRPr="00870CB3">
        <w:rPr>
          <w:lang w:val="is-IS"/>
        </w:rPr>
        <w:t>við að draga úr merkjum og einkennum iktsýki var metin í fimm slembiröðuðum, tvíblindum, fjölsetra rannsóknum. Í rannsókn I</w:t>
      </w:r>
      <w:r w:rsidRPr="00870CB3">
        <w:rPr>
          <w:lang w:val="is-IS"/>
        </w:rPr>
        <w:noBreakHyphen/>
        <w:t>V tóku þátt sjúklingar ≥18 ára að aldri með virka iktsýki sem greind var samkvæmt viðmiðunum American College of Rheumatology (ACR) og með a.m.k. átta auma og sex bólgna liði við upphaf rannsóknar.</w:t>
      </w:r>
    </w:p>
    <w:p w14:paraId="709E994B" w14:textId="77777777" w:rsidR="00D7482B" w:rsidRPr="00870CB3" w:rsidRDefault="00D7482B" w:rsidP="00D7482B">
      <w:pPr>
        <w:rPr>
          <w:lang w:val="is-IS"/>
        </w:rPr>
      </w:pPr>
    </w:p>
    <w:p w14:paraId="0F6BB96D" w14:textId="3868D98F" w:rsidR="00D7482B" w:rsidRPr="00870CB3" w:rsidRDefault="00D7482B" w:rsidP="00D7482B">
      <w:pPr>
        <w:rPr>
          <w:lang w:val="is-IS"/>
        </w:rPr>
      </w:pPr>
      <w:r w:rsidRPr="00870CB3">
        <w:rPr>
          <w:lang w:val="is-IS"/>
        </w:rPr>
        <w:t xml:space="preserve">Í rannsókn I var </w:t>
      </w:r>
      <w:r w:rsidR="00D7360B" w:rsidRPr="00870CB3">
        <w:rPr>
          <w:lang w:val="is-IS"/>
        </w:rPr>
        <w:t xml:space="preserve">tocilizúmab </w:t>
      </w:r>
      <w:r w:rsidRPr="00870CB3">
        <w:rPr>
          <w:lang w:val="is-IS"/>
        </w:rPr>
        <w:t xml:space="preserve">gefið í bláæð á fjögurra vikna fresti sem einlyfja meðferð. Í rannsókn II, III og V var </w:t>
      </w:r>
      <w:r w:rsidR="00D7360B" w:rsidRPr="00870CB3">
        <w:rPr>
          <w:lang w:val="is-IS"/>
        </w:rPr>
        <w:t xml:space="preserve">tocilizúmab </w:t>
      </w:r>
      <w:r w:rsidRPr="00870CB3">
        <w:rPr>
          <w:lang w:val="is-IS"/>
        </w:rPr>
        <w:t xml:space="preserve">gefið í bláæð á fjögurra vikna fresti með </w:t>
      </w:r>
      <w:r w:rsidRPr="00870CB3">
        <w:rPr>
          <w:bCs/>
          <w:lang w:val="is-IS"/>
        </w:rPr>
        <w:t>metótrexati</w:t>
      </w:r>
      <w:r w:rsidRPr="00870CB3">
        <w:rPr>
          <w:lang w:val="is-IS"/>
        </w:rPr>
        <w:t xml:space="preserve"> samanborið við lyfleysu með </w:t>
      </w:r>
      <w:r w:rsidRPr="00870CB3">
        <w:rPr>
          <w:bCs/>
          <w:lang w:val="is-IS"/>
        </w:rPr>
        <w:t>metótrexati</w:t>
      </w:r>
      <w:r w:rsidRPr="00870CB3">
        <w:rPr>
          <w:lang w:val="is-IS"/>
        </w:rPr>
        <w:t xml:space="preserve">. Í rannsókn IV var </w:t>
      </w:r>
      <w:r w:rsidR="00D7360B" w:rsidRPr="00870CB3">
        <w:rPr>
          <w:lang w:val="is-IS"/>
        </w:rPr>
        <w:t xml:space="preserve">tocilizúmab </w:t>
      </w:r>
      <w:r w:rsidRPr="00870CB3">
        <w:rPr>
          <w:lang w:val="is-IS"/>
        </w:rPr>
        <w:t xml:space="preserve">gefið í bláæð á 4 vikna fresti ásamt öðrum sjúkdómstemprandi </w:t>
      </w:r>
      <w:r w:rsidR="001E15FA" w:rsidRPr="00870CB3">
        <w:rPr>
          <w:lang w:val="is-IS"/>
        </w:rPr>
        <w:t>gigtar</w:t>
      </w:r>
      <w:r w:rsidRPr="00870CB3">
        <w:rPr>
          <w:lang w:val="is-IS"/>
        </w:rPr>
        <w:t xml:space="preserve">lyfjum samanborið við lyfleysu ásamt öðrum sjúkdómstemprandi </w:t>
      </w:r>
      <w:r w:rsidR="001E15FA" w:rsidRPr="00870CB3">
        <w:rPr>
          <w:lang w:val="is-IS"/>
        </w:rPr>
        <w:t>gigtar</w:t>
      </w:r>
      <w:r w:rsidRPr="00870CB3">
        <w:rPr>
          <w:lang w:val="is-IS"/>
        </w:rPr>
        <w:t>lyfjum. Aðalmælikvarði hverrar af rannsóknunum fimm var hlutfall sjúklinga sem náðu svöruninni ACR 20 í 24. viku.</w:t>
      </w:r>
    </w:p>
    <w:p w14:paraId="32B542B8" w14:textId="77777777" w:rsidR="00D7482B" w:rsidRPr="00870CB3" w:rsidRDefault="00D7482B" w:rsidP="00D7482B">
      <w:pPr>
        <w:rPr>
          <w:lang w:val="is-IS"/>
        </w:rPr>
      </w:pPr>
    </w:p>
    <w:p w14:paraId="6ECD688E" w14:textId="296F1A51" w:rsidR="00D7482B" w:rsidRPr="00870CB3" w:rsidRDefault="00D7482B" w:rsidP="00D7482B">
      <w:pPr>
        <w:rPr>
          <w:lang w:val="is-IS"/>
        </w:rPr>
      </w:pPr>
      <w:r w:rsidRPr="00870CB3">
        <w:rPr>
          <w:lang w:val="is-IS"/>
        </w:rPr>
        <w:t xml:space="preserve">Rannsókn I mat 673 sjúklinga sem höfðu ekki fengið meðferð með </w:t>
      </w:r>
      <w:r w:rsidRPr="00870CB3">
        <w:rPr>
          <w:bCs/>
          <w:lang w:val="is-IS"/>
        </w:rPr>
        <w:t>metótrexati</w:t>
      </w:r>
      <w:r w:rsidRPr="00870CB3">
        <w:rPr>
          <w:lang w:val="is-IS"/>
        </w:rPr>
        <w:t xml:space="preserve"> síðustu sex mánuðina fyrir slembiröðunina og sem höfðu ekki hætt fyrri meðferð með </w:t>
      </w:r>
      <w:r w:rsidRPr="00870CB3">
        <w:rPr>
          <w:bCs/>
          <w:lang w:val="is-IS"/>
        </w:rPr>
        <w:t>metótrexati</w:t>
      </w:r>
      <w:r w:rsidRPr="00870CB3">
        <w:rPr>
          <w:lang w:val="is-IS"/>
        </w:rPr>
        <w:t xml:space="preserve"> vegna klínískt mikilvægra eituráhrifa eða skorts á svörun. Meirihluti (67 %) sjúklinga hafði ekki fengið </w:t>
      </w:r>
      <w:r w:rsidRPr="00870CB3">
        <w:rPr>
          <w:bCs/>
          <w:lang w:val="is-IS"/>
        </w:rPr>
        <w:t>metótrexat</w:t>
      </w:r>
      <w:r w:rsidRPr="00870CB3">
        <w:rPr>
          <w:lang w:val="is-IS"/>
        </w:rPr>
        <w:t xml:space="preserve"> áður. 8 mg/kg </w:t>
      </w:r>
      <w:r w:rsidRPr="00870CB3">
        <w:rPr>
          <w:lang w:val="is-IS"/>
        </w:rPr>
        <w:lastRenderedPageBreak/>
        <w:t xml:space="preserve">skammtar af </w:t>
      </w:r>
      <w:r w:rsidR="00A22E54" w:rsidRPr="00870CB3">
        <w:rPr>
          <w:lang w:val="is-IS"/>
        </w:rPr>
        <w:t xml:space="preserve">tocilizúmabi </w:t>
      </w:r>
      <w:r w:rsidRPr="00870CB3">
        <w:rPr>
          <w:lang w:val="is-IS"/>
        </w:rPr>
        <w:t xml:space="preserve">voru gefnir á fjögurra vikna fresti sem einlyfja meðferð. Samanburðarhópurinn fékk vikulega </w:t>
      </w:r>
      <w:r w:rsidRPr="00870CB3">
        <w:rPr>
          <w:bCs/>
          <w:lang w:val="is-IS"/>
        </w:rPr>
        <w:t>metótrexat</w:t>
      </w:r>
      <w:r w:rsidRPr="00870CB3">
        <w:rPr>
          <w:lang w:val="is-IS"/>
        </w:rPr>
        <w:t xml:space="preserve"> (skammtur títraður úr 7,5 mg í hámark 20 mg á viku á átta vikna tímabili).</w:t>
      </w:r>
    </w:p>
    <w:p w14:paraId="5930F603" w14:textId="77777777" w:rsidR="00D7482B" w:rsidRPr="00870CB3" w:rsidRDefault="00D7482B" w:rsidP="00D7482B">
      <w:pPr>
        <w:rPr>
          <w:lang w:val="is-IS"/>
        </w:rPr>
      </w:pPr>
    </w:p>
    <w:p w14:paraId="465AB69E" w14:textId="397E44DB" w:rsidR="00D7482B" w:rsidRPr="00870CB3" w:rsidRDefault="00D7482B" w:rsidP="00D7482B">
      <w:pPr>
        <w:rPr>
          <w:lang w:val="is-IS"/>
        </w:rPr>
      </w:pPr>
      <w:r w:rsidRPr="00870CB3">
        <w:rPr>
          <w:lang w:val="is-IS"/>
        </w:rPr>
        <w:t xml:space="preserve">Rannsókn II, tveggja ára rannsókn með skipulögðum greiningum í 24. viku, 52. viku og 104. viku, mat 1.196 sjúklinga sem voru ekki með næga, klíníska svörun við </w:t>
      </w:r>
      <w:r w:rsidRPr="00870CB3">
        <w:rPr>
          <w:bCs/>
          <w:lang w:val="is-IS"/>
        </w:rPr>
        <w:t>metótrexati</w:t>
      </w:r>
      <w:r w:rsidRPr="00870CB3">
        <w:rPr>
          <w:lang w:val="is-IS"/>
        </w:rPr>
        <w:t xml:space="preserve">. 4 eða 8 mg/kg skammtar af </w:t>
      </w:r>
      <w:r w:rsidR="00A22E54" w:rsidRPr="00870CB3">
        <w:rPr>
          <w:lang w:val="is-IS"/>
        </w:rPr>
        <w:t xml:space="preserve">tocilizúmabi </w:t>
      </w:r>
      <w:r w:rsidRPr="00870CB3">
        <w:rPr>
          <w:lang w:val="is-IS"/>
        </w:rPr>
        <w:t xml:space="preserve">eða lyfleysa voru gefnir á fjögurra vikna fresti í blindri meðferð í 52 vikur ásamt stöðugu </w:t>
      </w:r>
      <w:r w:rsidRPr="00870CB3">
        <w:rPr>
          <w:bCs/>
          <w:lang w:val="is-IS"/>
        </w:rPr>
        <w:t>metótrexati</w:t>
      </w:r>
      <w:r w:rsidRPr="00870CB3">
        <w:rPr>
          <w:lang w:val="is-IS"/>
        </w:rPr>
        <w:t xml:space="preserve"> (10 mg til 25 mg vikulega). Eftir 52. viku gátu allir sjúklingar fengið opna meðferð með </w:t>
      </w:r>
      <w:r w:rsidR="00A22E54" w:rsidRPr="00870CB3">
        <w:rPr>
          <w:lang w:val="is-IS"/>
        </w:rPr>
        <w:t xml:space="preserve">tocilizúmabi </w:t>
      </w:r>
      <w:r w:rsidRPr="00870CB3">
        <w:rPr>
          <w:lang w:val="is-IS"/>
        </w:rPr>
        <w:t xml:space="preserve">8 mg/kg. Af þeim sjúklingum sem luku rannsókninni og fengu upphaflega lyfleysu ásamt metótrexati fengu 86% opna meðferð með </w:t>
      </w:r>
      <w:r w:rsidR="00A22E54" w:rsidRPr="00870CB3">
        <w:rPr>
          <w:lang w:val="is-IS"/>
        </w:rPr>
        <w:t xml:space="preserve">tocilizúmabi </w:t>
      </w:r>
      <w:r w:rsidRPr="00870CB3">
        <w:rPr>
          <w:lang w:val="is-IS"/>
        </w:rPr>
        <w:t>8 mg/kg á 2. ári. Aðalmælikvarði í 24. viku var hlutfall sjúklinga sem náðu svöruninni ACR 20. Í 52. viku og 104. viku voru aðrir helstu mælikvarðar að koma í veg fyrir liðskemmd og bæta líkamsstarfsemi.</w:t>
      </w:r>
    </w:p>
    <w:p w14:paraId="211CA9F6" w14:textId="77777777" w:rsidR="00D7482B" w:rsidRPr="00870CB3" w:rsidRDefault="00D7482B" w:rsidP="00D7482B">
      <w:pPr>
        <w:rPr>
          <w:lang w:val="is-IS"/>
        </w:rPr>
      </w:pPr>
    </w:p>
    <w:p w14:paraId="63B0FEAF" w14:textId="3C245270" w:rsidR="00D7482B" w:rsidRPr="00870CB3" w:rsidRDefault="00D7482B" w:rsidP="00D7482B">
      <w:pPr>
        <w:rPr>
          <w:lang w:val="is-IS"/>
        </w:rPr>
      </w:pPr>
      <w:r w:rsidRPr="00870CB3">
        <w:rPr>
          <w:lang w:val="is-IS"/>
        </w:rPr>
        <w:t xml:space="preserve">Rannsókn III mat 623 sjúklinga sem voru ekki með næga, klíníska svörun við </w:t>
      </w:r>
      <w:r w:rsidRPr="00870CB3">
        <w:rPr>
          <w:bCs/>
          <w:lang w:val="is-IS"/>
        </w:rPr>
        <w:t>metótrexati</w:t>
      </w:r>
      <w:r w:rsidRPr="00870CB3">
        <w:rPr>
          <w:lang w:val="is-IS"/>
        </w:rPr>
        <w:t xml:space="preserve">. Gefnir voru 4 eða 8 mg/kg skammtar af </w:t>
      </w:r>
      <w:r w:rsidR="00A22E54" w:rsidRPr="00870CB3">
        <w:rPr>
          <w:lang w:val="is-IS"/>
        </w:rPr>
        <w:t xml:space="preserve">tocilizúmabi </w:t>
      </w:r>
      <w:r w:rsidRPr="00870CB3">
        <w:rPr>
          <w:lang w:val="is-IS"/>
        </w:rPr>
        <w:t xml:space="preserve">eða lyfleysu á fjögurra vikna fresti ásamt stöðugu </w:t>
      </w:r>
      <w:r w:rsidRPr="00870CB3">
        <w:rPr>
          <w:bCs/>
          <w:lang w:val="is-IS"/>
        </w:rPr>
        <w:t>metótrexat</w:t>
      </w:r>
      <w:r w:rsidRPr="00870CB3">
        <w:rPr>
          <w:lang w:val="is-IS"/>
        </w:rPr>
        <w:t xml:space="preserve">i (10 mg til 25 mg á vikulega). </w:t>
      </w:r>
    </w:p>
    <w:p w14:paraId="182761E2" w14:textId="77777777" w:rsidR="00D7482B" w:rsidRPr="00870CB3" w:rsidRDefault="00D7482B" w:rsidP="00D7482B">
      <w:pPr>
        <w:rPr>
          <w:lang w:val="is-IS"/>
        </w:rPr>
      </w:pPr>
    </w:p>
    <w:p w14:paraId="39E2DA91" w14:textId="587B5419" w:rsidR="00D7482B" w:rsidRPr="00870CB3" w:rsidRDefault="00D7482B" w:rsidP="00D7482B">
      <w:pPr>
        <w:rPr>
          <w:lang w:val="is-IS"/>
        </w:rPr>
      </w:pPr>
      <w:r w:rsidRPr="00870CB3">
        <w:rPr>
          <w:lang w:val="is-IS"/>
        </w:rPr>
        <w:t xml:space="preserve">Rannsókn IV mat 1.220 sjúklinga sem voru ekki með næga svörun við iktsýkismeðferðinni sem þeir voru á með einu eða fleiri sjúkdómstemprandi </w:t>
      </w:r>
      <w:r w:rsidR="001E15FA" w:rsidRPr="00870CB3">
        <w:rPr>
          <w:lang w:val="is-IS"/>
        </w:rPr>
        <w:t>gigtar</w:t>
      </w:r>
      <w:r w:rsidRPr="00870CB3">
        <w:rPr>
          <w:lang w:val="is-IS"/>
        </w:rPr>
        <w:t xml:space="preserve">lyfjum. Gefnir voru 8 mg/kg skammtar af </w:t>
      </w:r>
      <w:r w:rsidR="00A22E54" w:rsidRPr="00870CB3">
        <w:rPr>
          <w:lang w:val="is-IS"/>
        </w:rPr>
        <w:t xml:space="preserve">tocilizúmabi </w:t>
      </w:r>
      <w:r w:rsidRPr="00870CB3">
        <w:rPr>
          <w:lang w:val="is-IS"/>
        </w:rPr>
        <w:t xml:space="preserve">eða lyfleysa á fjögurra vikna fresti ásamt stöðugum sjúkdómstemprandi </w:t>
      </w:r>
      <w:r w:rsidR="001E15FA" w:rsidRPr="00870CB3">
        <w:rPr>
          <w:lang w:val="is-IS"/>
        </w:rPr>
        <w:t>gigtar</w:t>
      </w:r>
      <w:r w:rsidRPr="00870CB3">
        <w:rPr>
          <w:lang w:val="is-IS"/>
        </w:rPr>
        <w:t>lyfjum.</w:t>
      </w:r>
    </w:p>
    <w:p w14:paraId="4EE7C0BF" w14:textId="77777777" w:rsidR="00D7482B" w:rsidRPr="00870CB3" w:rsidRDefault="00D7482B" w:rsidP="00D7482B">
      <w:pPr>
        <w:rPr>
          <w:lang w:val="is-IS"/>
        </w:rPr>
      </w:pPr>
    </w:p>
    <w:p w14:paraId="2BDA3196" w14:textId="0E5632E1" w:rsidR="00D7482B" w:rsidRPr="00870CB3" w:rsidRDefault="00D7482B" w:rsidP="00D7482B">
      <w:pPr>
        <w:rPr>
          <w:lang w:val="is-IS"/>
        </w:rPr>
      </w:pPr>
      <w:r w:rsidRPr="00870CB3">
        <w:rPr>
          <w:lang w:val="is-IS"/>
        </w:rPr>
        <w:t xml:space="preserve">Rannsókn V mat 499 sjúklinga sem voru með ófullnægjandi, klíníska svörun eða þoldu ekki eitt eða fleiri lyf með TNF-hemlum. Meðferðin með TNF-hemlinum var stöðvuð fyrir slembiúrtakið. Gefnir voru 4 eða 8 mg/kg skammtar af </w:t>
      </w:r>
      <w:r w:rsidR="00A22E54" w:rsidRPr="00870CB3">
        <w:rPr>
          <w:lang w:val="is-IS"/>
        </w:rPr>
        <w:t xml:space="preserve">tocilizúmabi </w:t>
      </w:r>
      <w:r w:rsidRPr="00870CB3">
        <w:rPr>
          <w:lang w:val="is-IS"/>
        </w:rPr>
        <w:t xml:space="preserve">eða lyfleysa á fjögurra vikna fresti ásamt stöðugu </w:t>
      </w:r>
      <w:r w:rsidRPr="00870CB3">
        <w:rPr>
          <w:bCs/>
          <w:lang w:val="is-IS"/>
        </w:rPr>
        <w:t>metótrexati</w:t>
      </w:r>
      <w:r w:rsidRPr="00870CB3">
        <w:rPr>
          <w:lang w:val="is-IS"/>
        </w:rPr>
        <w:t xml:space="preserve"> (10 mg til 25 mg vikulega).</w:t>
      </w:r>
    </w:p>
    <w:p w14:paraId="6CAD04EE" w14:textId="77777777" w:rsidR="00D7482B" w:rsidRPr="00870CB3" w:rsidRDefault="00D7482B" w:rsidP="00D7482B">
      <w:pPr>
        <w:rPr>
          <w:lang w:val="is-IS"/>
        </w:rPr>
      </w:pPr>
    </w:p>
    <w:p w14:paraId="44A31C91" w14:textId="77777777" w:rsidR="00D7482B" w:rsidRPr="00AF6BD0" w:rsidRDefault="00D7482B" w:rsidP="00D7482B">
      <w:pPr>
        <w:rPr>
          <w:i/>
          <w:iCs/>
          <w:u w:val="single"/>
          <w:lang w:val="is-IS"/>
        </w:rPr>
      </w:pPr>
      <w:r w:rsidRPr="00AF6BD0">
        <w:rPr>
          <w:i/>
          <w:iCs/>
          <w:u w:val="single"/>
          <w:lang w:val="is-IS"/>
        </w:rPr>
        <w:t>Klínísk svörun</w:t>
      </w:r>
    </w:p>
    <w:p w14:paraId="408BB520" w14:textId="1176B023" w:rsidR="00D7482B" w:rsidRPr="00870CB3" w:rsidRDefault="00D7482B" w:rsidP="00D7482B">
      <w:pPr>
        <w:rPr>
          <w:lang w:val="is-IS"/>
        </w:rPr>
      </w:pPr>
      <w:r w:rsidRPr="00870CB3">
        <w:rPr>
          <w:lang w:val="is-IS"/>
        </w:rPr>
        <w:t xml:space="preserve">Í öllum rannsóknunum voru sjúklingar sem fengu </w:t>
      </w:r>
      <w:r w:rsidR="00A22E54" w:rsidRPr="00870CB3">
        <w:rPr>
          <w:lang w:val="is-IS"/>
        </w:rPr>
        <w:t xml:space="preserve">tocilizúmab </w:t>
      </w:r>
      <w:r w:rsidRPr="00870CB3">
        <w:rPr>
          <w:lang w:val="is-IS"/>
        </w:rPr>
        <w:t>8 mg/kg með tölfræðilega marktækt hærri ACR 20, 50, 70 svörunartíðni eftir 6 mánuði samanborið við viðmiðunarhóp (tafla </w:t>
      </w:r>
      <w:r w:rsidR="00DA4B23" w:rsidRPr="00870CB3">
        <w:rPr>
          <w:lang w:val="is-IS"/>
        </w:rPr>
        <w:t>5</w:t>
      </w:r>
      <w:r w:rsidRPr="00870CB3">
        <w:rPr>
          <w:lang w:val="is-IS"/>
        </w:rPr>
        <w:t xml:space="preserve">). Í rannsókn I var sýnt fram á yfirburði </w:t>
      </w:r>
      <w:r w:rsidR="00A22E54" w:rsidRPr="00870CB3">
        <w:rPr>
          <w:lang w:val="is-IS"/>
        </w:rPr>
        <w:t>tocilizúmab</w:t>
      </w:r>
      <w:r w:rsidR="00A22E54">
        <w:rPr>
          <w:lang w:val="is-IS"/>
        </w:rPr>
        <w:t>s</w:t>
      </w:r>
      <w:r w:rsidR="00A22E54" w:rsidRPr="00870CB3">
        <w:rPr>
          <w:lang w:val="is-IS"/>
        </w:rPr>
        <w:t xml:space="preserve"> </w:t>
      </w:r>
      <w:r w:rsidRPr="00870CB3">
        <w:rPr>
          <w:lang w:val="is-IS"/>
        </w:rPr>
        <w:t xml:space="preserve">8 mg/kg fram yfir virka samanburðarlyfið </w:t>
      </w:r>
      <w:r w:rsidRPr="00870CB3">
        <w:rPr>
          <w:bCs/>
          <w:lang w:val="is-IS"/>
        </w:rPr>
        <w:t>metótrexat</w:t>
      </w:r>
      <w:r w:rsidRPr="00870CB3">
        <w:rPr>
          <w:lang w:val="is-IS"/>
        </w:rPr>
        <w:t>.</w:t>
      </w:r>
    </w:p>
    <w:p w14:paraId="6D5D4922" w14:textId="77777777" w:rsidR="00D7482B" w:rsidRPr="00870CB3" w:rsidRDefault="00D7482B" w:rsidP="00D7482B">
      <w:pPr>
        <w:rPr>
          <w:lang w:val="is-IS"/>
        </w:rPr>
      </w:pPr>
      <w:r w:rsidRPr="00870CB3">
        <w:rPr>
          <w:lang w:val="is-IS"/>
        </w:rPr>
        <w:t>Meðferðaráhrif voru svipuð hjá sjúklingum óháð iktsýkisþætti, aldri, kyni, kynþætti, fjölda fyrri meðferða eða sjúkdómsástandi. Lyfið fór fljótt að verka (jafnvel í 2. viku) og svörun hélt yfirleitt áfram að batna eftir því sem á meðferðina leið. Áframhaldandi, varanleg svörun sást í meira en 3 ár í opnu framhaldsrannsóknunum I</w:t>
      </w:r>
      <w:r w:rsidRPr="00870CB3">
        <w:rPr>
          <w:lang w:val="is-IS"/>
        </w:rPr>
        <w:noBreakHyphen/>
        <w:t>V.</w:t>
      </w:r>
    </w:p>
    <w:p w14:paraId="2ECB7F5C" w14:textId="77777777" w:rsidR="00D7482B" w:rsidRPr="00870CB3" w:rsidRDefault="00D7482B" w:rsidP="00D7482B">
      <w:pPr>
        <w:rPr>
          <w:lang w:val="is-IS"/>
        </w:rPr>
      </w:pPr>
    </w:p>
    <w:p w14:paraId="4FE1B660" w14:textId="114FF7A0" w:rsidR="00D7482B" w:rsidRPr="00870CB3" w:rsidRDefault="00D7482B" w:rsidP="00D7482B">
      <w:pPr>
        <w:rPr>
          <w:lang w:val="is-IS"/>
        </w:rPr>
      </w:pPr>
      <w:r w:rsidRPr="00870CB3">
        <w:rPr>
          <w:lang w:val="is-IS"/>
        </w:rPr>
        <w:t xml:space="preserve">Hjá sjúklingum sem fengu </w:t>
      </w:r>
      <w:r w:rsidR="00A22E54" w:rsidRPr="00870CB3">
        <w:rPr>
          <w:lang w:val="is-IS"/>
        </w:rPr>
        <w:t xml:space="preserve">tocilizúmab </w:t>
      </w:r>
      <w:r w:rsidRPr="00870CB3">
        <w:rPr>
          <w:lang w:val="is-IS"/>
        </w:rPr>
        <w:t xml:space="preserve">8 mg/kg varð vart við marktækar framfarir í hverjum þætti ACR svörunarinnar. Þar má nefna tölur um auma og bólgna liði, heildarmat sjúklinga og lækna, fötlunarstuðul, mat á verkjum og CRP samanborið við sjúklinga sem fengu lyfleysu með </w:t>
      </w:r>
      <w:r w:rsidRPr="00870CB3">
        <w:rPr>
          <w:bCs/>
          <w:lang w:val="is-IS"/>
        </w:rPr>
        <w:t>metótrexati</w:t>
      </w:r>
      <w:r w:rsidRPr="00870CB3">
        <w:rPr>
          <w:lang w:val="is-IS"/>
        </w:rPr>
        <w:t xml:space="preserve"> eða öðrum sjúkdómstemprandi </w:t>
      </w:r>
      <w:r w:rsidR="001E15FA" w:rsidRPr="00870CB3">
        <w:rPr>
          <w:lang w:val="is-IS"/>
        </w:rPr>
        <w:t>gigtar</w:t>
      </w:r>
      <w:r w:rsidRPr="00870CB3">
        <w:rPr>
          <w:lang w:val="is-IS"/>
        </w:rPr>
        <w:t>lyfjum í öllum rannsóknunum.</w:t>
      </w:r>
    </w:p>
    <w:p w14:paraId="211E656E" w14:textId="77777777" w:rsidR="00D7482B" w:rsidRPr="00870CB3" w:rsidRDefault="00D7482B" w:rsidP="00D7482B">
      <w:pPr>
        <w:rPr>
          <w:lang w:val="is-IS"/>
        </w:rPr>
      </w:pPr>
    </w:p>
    <w:p w14:paraId="2625FDA9" w14:textId="7F17888B" w:rsidR="00D7482B" w:rsidRPr="00870CB3" w:rsidRDefault="00D7482B" w:rsidP="00D7482B">
      <w:pPr>
        <w:rPr>
          <w:lang w:val="is-IS"/>
        </w:rPr>
      </w:pPr>
      <w:r w:rsidRPr="00870CB3">
        <w:rPr>
          <w:lang w:val="is-IS"/>
        </w:rPr>
        <w:t>Hjá sjúklingum í rannsóknum I</w:t>
      </w:r>
      <w:r w:rsidRPr="00870CB3">
        <w:rPr>
          <w:lang w:val="is-IS"/>
        </w:rPr>
        <w:noBreakHyphen/>
        <w:t>V var meðal sjúkdómsvirknistig (DAS28) 6,5</w:t>
      </w:r>
      <w:r w:rsidRPr="00870CB3">
        <w:rPr>
          <w:lang w:val="is-IS"/>
        </w:rPr>
        <w:noBreakHyphen/>
        <w:t>6,8 við grunnlínu. Marktæk minnkun á DAS28 miðað við grunnlínu (meðalframfarir) sem nam 3,1</w:t>
      </w:r>
      <w:r w:rsidRPr="00870CB3">
        <w:rPr>
          <w:lang w:val="is-IS"/>
        </w:rPr>
        <w:noBreakHyphen/>
        <w:t xml:space="preserve">3,4 kom fram hjá sjúklingum sem fengu </w:t>
      </w:r>
      <w:r w:rsidR="00A22E54" w:rsidRPr="00870CB3">
        <w:rPr>
          <w:lang w:val="is-IS"/>
        </w:rPr>
        <w:t xml:space="preserve">tocilizúmab </w:t>
      </w:r>
      <w:r w:rsidRPr="00870CB3">
        <w:rPr>
          <w:lang w:val="is-IS"/>
        </w:rPr>
        <w:t>miðað við samanburðarsjúklinga (1,3</w:t>
      </w:r>
      <w:r w:rsidRPr="00870CB3">
        <w:rPr>
          <w:lang w:val="is-IS"/>
        </w:rPr>
        <w:noBreakHyphen/>
        <w:t>2,1). Hlutfall sjúklinga sem náðu DAS28 klínísku sjúkdómshléi (</w:t>
      </w:r>
      <w:r w:rsidR="00D71C07" w:rsidRPr="00870CB3">
        <w:rPr>
          <w:lang w:val="is-IS"/>
        </w:rPr>
        <w:t>DAS28</w:t>
      </w:r>
      <w:r w:rsidRPr="00870CB3">
        <w:rPr>
          <w:lang w:val="is-IS"/>
        </w:rPr>
        <w:t xml:space="preserve"> &lt; 2,6) var marktækt hærra hjá sjúklingum sem fengu </w:t>
      </w:r>
      <w:r w:rsidR="00A22E54" w:rsidRPr="00870CB3">
        <w:rPr>
          <w:lang w:val="is-IS"/>
        </w:rPr>
        <w:t xml:space="preserve">tocilizúmab </w:t>
      </w:r>
      <w:r w:rsidRPr="00870CB3">
        <w:rPr>
          <w:lang w:val="is-IS"/>
        </w:rPr>
        <w:t>(28</w:t>
      </w:r>
      <w:r w:rsidRPr="00870CB3">
        <w:rPr>
          <w:lang w:val="is-IS"/>
        </w:rPr>
        <w:noBreakHyphen/>
        <w:t>34 %) miðað við 1</w:t>
      </w:r>
      <w:r w:rsidRPr="00870CB3">
        <w:rPr>
          <w:lang w:val="is-IS"/>
        </w:rPr>
        <w:noBreakHyphen/>
        <w:t xml:space="preserve">12 % hjá samanburðarsjúklingum eftir 24 vikur. Í rannsókn II voru 65 % sjúklinga með DAS28 &lt; 2,6 í 104. viku samanborið við </w:t>
      </w:r>
      <w:r w:rsidR="00D71C07" w:rsidRPr="00870CB3">
        <w:rPr>
          <w:lang w:val="is-IS"/>
        </w:rPr>
        <w:t xml:space="preserve">48% í </w:t>
      </w:r>
      <w:r w:rsidRPr="00870CB3">
        <w:rPr>
          <w:lang w:val="is-IS"/>
        </w:rPr>
        <w:t>52. viku og 33 % sjúklinga í 24. viku.</w:t>
      </w:r>
    </w:p>
    <w:p w14:paraId="1A8107ED" w14:textId="77777777" w:rsidR="00D7482B" w:rsidRPr="00870CB3" w:rsidRDefault="00D7482B" w:rsidP="00D7482B">
      <w:pPr>
        <w:rPr>
          <w:lang w:val="is-IS"/>
        </w:rPr>
      </w:pPr>
    </w:p>
    <w:p w14:paraId="6319C62B" w14:textId="048B1A42" w:rsidR="00D7482B" w:rsidRPr="00870CB3" w:rsidRDefault="00D7482B" w:rsidP="00D7482B">
      <w:pPr>
        <w:rPr>
          <w:lang w:val="is-IS"/>
        </w:rPr>
      </w:pPr>
      <w:r w:rsidRPr="00870CB3">
        <w:rPr>
          <w:lang w:val="is-IS"/>
        </w:rPr>
        <w:t xml:space="preserve">Í úrtaksgreiningu rannsókna II, III og IV var hlutfall sjúklinga sem náðu ACR 20, 50 og 70 svörun marktækt hærra (59% á móti 50%, 37% á móti 27%, 18% á móti 11% fyrir hverja tölu um sig) hjá hópnum sem fékk tocilizúmab 8 mg/kg ásamt sjúkdómstemprandi </w:t>
      </w:r>
      <w:r w:rsidR="001E15FA" w:rsidRPr="00870CB3">
        <w:rPr>
          <w:lang w:val="is-IS"/>
        </w:rPr>
        <w:t>gigtar</w:t>
      </w:r>
      <w:r w:rsidRPr="00870CB3">
        <w:rPr>
          <w:lang w:val="is-IS"/>
        </w:rPr>
        <w:t xml:space="preserve">lyfi á móti þeim sem fengu tocilizúmab 4 mg/kg ásamt sjúkdómstemprandi </w:t>
      </w:r>
      <w:r w:rsidR="001E15FA" w:rsidRPr="00870CB3">
        <w:rPr>
          <w:lang w:val="is-IS"/>
        </w:rPr>
        <w:t>gigtar</w:t>
      </w:r>
      <w:r w:rsidRPr="00870CB3">
        <w:rPr>
          <w:lang w:val="is-IS"/>
        </w:rPr>
        <w:t xml:space="preserve">lyfi (p&lt;0,03). Á svipaðan hátt var hlutfall sjúkinga sem náðu DAS28 sjúkdómshléi (DAS28 &lt;2,6) marktækt hærra (31% á móti 16% fyrir hvorn hóp um sig) hjá sjúklingum sem fengu </w:t>
      </w:r>
      <w:r w:rsidR="00A22E54" w:rsidRPr="00870CB3">
        <w:rPr>
          <w:lang w:val="is-IS"/>
        </w:rPr>
        <w:t xml:space="preserve">tocilizúmab </w:t>
      </w:r>
      <w:r w:rsidRPr="00870CB3">
        <w:rPr>
          <w:lang w:val="is-IS"/>
        </w:rPr>
        <w:t xml:space="preserve">8 mg/kg ásamt sjúkdómstemprandi </w:t>
      </w:r>
      <w:r w:rsidR="001E15FA" w:rsidRPr="00870CB3">
        <w:rPr>
          <w:lang w:val="is-IS"/>
        </w:rPr>
        <w:t>gigtar</w:t>
      </w:r>
      <w:r w:rsidRPr="00870CB3">
        <w:rPr>
          <w:lang w:val="is-IS"/>
        </w:rPr>
        <w:t xml:space="preserve">lyfi en hjá sjúklingum sem fengu </w:t>
      </w:r>
      <w:r w:rsidR="00A22E54" w:rsidRPr="00870CB3">
        <w:rPr>
          <w:lang w:val="is-IS"/>
        </w:rPr>
        <w:t xml:space="preserve">tocilizúmab </w:t>
      </w:r>
      <w:r w:rsidRPr="00870CB3">
        <w:rPr>
          <w:lang w:val="is-IS"/>
        </w:rPr>
        <w:t xml:space="preserve">4 mg/kg ásamt sjúkdómstemprandi </w:t>
      </w:r>
      <w:r w:rsidR="001E15FA" w:rsidRPr="00870CB3">
        <w:rPr>
          <w:lang w:val="is-IS"/>
        </w:rPr>
        <w:t>gigtar</w:t>
      </w:r>
      <w:r w:rsidRPr="00870CB3">
        <w:rPr>
          <w:lang w:val="is-IS"/>
        </w:rPr>
        <w:t>lyfi (p&lt;0,0001).</w:t>
      </w:r>
    </w:p>
    <w:p w14:paraId="6ED44CDD" w14:textId="77777777" w:rsidR="00D7482B" w:rsidRPr="00870CB3" w:rsidRDefault="00D7482B" w:rsidP="00D7482B">
      <w:pPr>
        <w:rPr>
          <w:lang w:val="is-IS"/>
        </w:rPr>
      </w:pPr>
    </w:p>
    <w:p w14:paraId="6195B40B" w14:textId="46B4C44B" w:rsidR="00D7482B" w:rsidRPr="00870CB3" w:rsidRDefault="00D7482B" w:rsidP="003140FD">
      <w:pPr>
        <w:keepNext/>
        <w:keepLines/>
        <w:numPr>
          <w:ilvl w:val="12"/>
          <w:numId w:val="0"/>
        </w:numPr>
        <w:rPr>
          <w:bCs/>
          <w:i/>
          <w:lang w:val="is-IS"/>
        </w:rPr>
      </w:pPr>
      <w:r w:rsidRPr="00870CB3">
        <w:rPr>
          <w:bCs/>
          <w:i/>
          <w:lang w:val="is-IS"/>
        </w:rPr>
        <w:lastRenderedPageBreak/>
        <w:t>Tafla </w:t>
      </w:r>
      <w:r w:rsidR="00DA4B23" w:rsidRPr="00870CB3">
        <w:rPr>
          <w:bCs/>
          <w:i/>
          <w:lang w:val="is-IS"/>
        </w:rPr>
        <w:t>5</w:t>
      </w:r>
      <w:r w:rsidRPr="00870CB3">
        <w:rPr>
          <w:bCs/>
          <w:i/>
          <w:lang w:val="is-IS"/>
        </w:rPr>
        <w:t xml:space="preserve">. ACR svaranir í samanburðarrannsóknum með lyfleysu/metotrexat/sjúkdómstemprandi </w:t>
      </w:r>
      <w:r w:rsidR="001E15FA" w:rsidRPr="00870CB3">
        <w:rPr>
          <w:bCs/>
          <w:i/>
          <w:lang w:val="is-IS"/>
        </w:rPr>
        <w:t>gigtar</w:t>
      </w:r>
      <w:r w:rsidRPr="00870CB3">
        <w:rPr>
          <w:bCs/>
          <w:i/>
          <w:lang w:val="is-IS"/>
        </w:rPr>
        <w:t>lyfjum (DMARD) (Hundraðshluti sjúklinga)</w:t>
      </w:r>
    </w:p>
    <w:p w14:paraId="4728EA47" w14:textId="77777777" w:rsidR="005C0575" w:rsidRPr="00870CB3" w:rsidRDefault="005C0575" w:rsidP="00AA182E">
      <w:pPr>
        <w:keepNext/>
        <w:keepLines/>
        <w:numPr>
          <w:ilvl w:val="12"/>
          <w:numId w:val="0"/>
        </w:numPr>
        <w:rPr>
          <w:i/>
          <w:lang w:val="is-IS"/>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
        <w:gridCol w:w="1022"/>
        <w:gridCol w:w="717"/>
        <w:gridCol w:w="896"/>
        <w:gridCol w:w="896"/>
        <w:gridCol w:w="896"/>
        <w:gridCol w:w="896"/>
        <w:gridCol w:w="985"/>
        <w:gridCol w:w="985"/>
        <w:gridCol w:w="907"/>
        <w:gridCol w:w="896"/>
      </w:tblGrid>
      <w:tr w:rsidR="00870CB3" w:rsidRPr="00870CB3" w14:paraId="4903CF13" w14:textId="77777777" w:rsidTr="005420D4">
        <w:trPr>
          <w:trHeight w:val="463"/>
          <w:tblHeader/>
        </w:trPr>
        <w:tc>
          <w:tcPr>
            <w:tcW w:w="473" w:type="dxa"/>
          </w:tcPr>
          <w:p w14:paraId="07B08F4C" w14:textId="77777777" w:rsidR="00D7482B" w:rsidRPr="00870CB3" w:rsidRDefault="00D7482B" w:rsidP="00AA182E">
            <w:pPr>
              <w:keepNext/>
              <w:keepLines/>
              <w:numPr>
                <w:ilvl w:val="12"/>
                <w:numId w:val="0"/>
              </w:numPr>
              <w:ind w:right="-2"/>
              <w:jc w:val="center"/>
              <w:rPr>
                <w:lang w:val="is-IS"/>
              </w:rPr>
            </w:pPr>
          </w:p>
        </w:tc>
        <w:tc>
          <w:tcPr>
            <w:tcW w:w="1747" w:type="dxa"/>
            <w:gridSpan w:val="2"/>
            <w:tcBorders>
              <w:bottom w:val="single" w:sz="4" w:space="0" w:color="auto"/>
            </w:tcBorders>
          </w:tcPr>
          <w:p w14:paraId="1B76007F" w14:textId="77777777" w:rsidR="00D7482B" w:rsidRPr="00870CB3" w:rsidRDefault="00D7482B" w:rsidP="00AA182E">
            <w:pPr>
              <w:keepNext/>
              <w:keepLines/>
              <w:numPr>
                <w:ilvl w:val="12"/>
                <w:numId w:val="0"/>
              </w:numPr>
              <w:ind w:right="-2"/>
              <w:jc w:val="center"/>
              <w:rPr>
                <w:b/>
                <w:bCs/>
                <w:lang w:val="is-IS"/>
              </w:rPr>
            </w:pPr>
            <w:r w:rsidRPr="00870CB3">
              <w:rPr>
                <w:b/>
                <w:bCs/>
                <w:lang w:val="is-IS"/>
              </w:rPr>
              <w:t>Rannsókn I</w:t>
            </w:r>
          </w:p>
          <w:p w14:paraId="18FDD038" w14:textId="77777777" w:rsidR="00D7482B" w:rsidRPr="00870CB3" w:rsidRDefault="00D7482B" w:rsidP="003641BC">
            <w:pPr>
              <w:keepNext/>
              <w:keepLines/>
              <w:numPr>
                <w:ilvl w:val="12"/>
                <w:numId w:val="0"/>
              </w:numPr>
              <w:ind w:right="-2"/>
              <w:jc w:val="center"/>
              <w:rPr>
                <w:b/>
                <w:bCs/>
                <w:lang w:val="is-IS"/>
              </w:rPr>
            </w:pPr>
            <w:r w:rsidRPr="00870CB3">
              <w:rPr>
                <w:b/>
                <w:bCs/>
                <w:lang w:val="is-IS"/>
              </w:rPr>
              <w:t>AMBITION</w:t>
            </w:r>
          </w:p>
        </w:tc>
        <w:tc>
          <w:tcPr>
            <w:tcW w:w="1800" w:type="dxa"/>
            <w:gridSpan w:val="2"/>
            <w:tcBorders>
              <w:bottom w:val="single" w:sz="4" w:space="0" w:color="auto"/>
            </w:tcBorders>
          </w:tcPr>
          <w:p w14:paraId="5C29C424" w14:textId="77777777" w:rsidR="00D7482B" w:rsidRPr="00870CB3" w:rsidRDefault="00D7482B" w:rsidP="00A84BED">
            <w:pPr>
              <w:keepNext/>
              <w:keepLines/>
              <w:numPr>
                <w:ilvl w:val="12"/>
                <w:numId w:val="0"/>
              </w:numPr>
              <w:ind w:right="-2"/>
              <w:jc w:val="center"/>
              <w:rPr>
                <w:b/>
                <w:bCs/>
                <w:lang w:val="is-IS"/>
              </w:rPr>
            </w:pPr>
            <w:r w:rsidRPr="00870CB3">
              <w:rPr>
                <w:b/>
                <w:bCs/>
                <w:lang w:val="is-IS"/>
              </w:rPr>
              <w:t>Rannsókn II</w:t>
            </w:r>
          </w:p>
          <w:p w14:paraId="49568413" w14:textId="77777777" w:rsidR="00D7482B" w:rsidRPr="00870CB3" w:rsidRDefault="00D7482B" w:rsidP="00115082">
            <w:pPr>
              <w:keepNext/>
              <w:keepLines/>
              <w:numPr>
                <w:ilvl w:val="12"/>
                <w:numId w:val="0"/>
              </w:numPr>
              <w:ind w:right="-2"/>
              <w:jc w:val="center"/>
              <w:rPr>
                <w:lang w:val="is-IS"/>
              </w:rPr>
            </w:pPr>
            <w:r w:rsidRPr="00870CB3">
              <w:rPr>
                <w:b/>
                <w:bCs/>
                <w:lang w:val="is-IS"/>
              </w:rPr>
              <w:t>LITHE</w:t>
            </w:r>
          </w:p>
        </w:tc>
        <w:tc>
          <w:tcPr>
            <w:tcW w:w="1800" w:type="dxa"/>
            <w:gridSpan w:val="2"/>
            <w:tcBorders>
              <w:bottom w:val="single" w:sz="4" w:space="0" w:color="auto"/>
            </w:tcBorders>
          </w:tcPr>
          <w:p w14:paraId="1715B56E" w14:textId="77777777" w:rsidR="00D7482B" w:rsidRPr="00870CB3" w:rsidRDefault="00D7482B" w:rsidP="00463F68">
            <w:pPr>
              <w:keepNext/>
              <w:keepLines/>
              <w:numPr>
                <w:ilvl w:val="12"/>
                <w:numId w:val="0"/>
              </w:numPr>
              <w:ind w:right="-2"/>
              <w:jc w:val="center"/>
              <w:rPr>
                <w:b/>
                <w:bCs/>
                <w:lang w:val="is-IS"/>
              </w:rPr>
            </w:pPr>
            <w:r w:rsidRPr="00870CB3">
              <w:rPr>
                <w:b/>
                <w:bCs/>
                <w:lang w:val="is-IS"/>
              </w:rPr>
              <w:t>Rannsókn III</w:t>
            </w:r>
          </w:p>
          <w:p w14:paraId="36DDFF59" w14:textId="77777777" w:rsidR="00D7482B" w:rsidRPr="00870CB3" w:rsidRDefault="00D7482B" w:rsidP="00641CA2">
            <w:pPr>
              <w:keepNext/>
              <w:keepLines/>
              <w:numPr>
                <w:ilvl w:val="12"/>
                <w:numId w:val="0"/>
              </w:numPr>
              <w:ind w:right="-2"/>
              <w:jc w:val="center"/>
              <w:rPr>
                <w:lang w:val="is-IS"/>
              </w:rPr>
            </w:pPr>
            <w:r w:rsidRPr="00870CB3">
              <w:rPr>
                <w:b/>
                <w:bCs/>
                <w:lang w:val="is-IS"/>
              </w:rPr>
              <w:t>OPTION</w:t>
            </w:r>
          </w:p>
        </w:tc>
        <w:tc>
          <w:tcPr>
            <w:tcW w:w="1980" w:type="dxa"/>
            <w:gridSpan w:val="2"/>
            <w:tcBorders>
              <w:bottom w:val="single" w:sz="4" w:space="0" w:color="auto"/>
            </w:tcBorders>
          </w:tcPr>
          <w:p w14:paraId="7D99D09F" w14:textId="77777777" w:rsidR="00D7482B" w:rsidRPr="00870CB3" w:rsidRDefault="00D7482B" w:rsidP="00F0626A">
            <w:pPr>
              <w:keepNext/>
              <w:keepLines/>
              <w:numPr>
                <w:ilvl w:val="12"/>
                <w:numId w:val="0"/>
              </w:numPr>
              <w:ind w:right="-2"/>
              <w:jc w:val="center"/>
              <w:rPr>
                <w:b/>
                <w:bCs/>
                <w:lang w:val="is-IS"/>
              </w:rPr>
            </w:pPr>
            <w:r w:rsidRPr="00870CB3">
              <w:rPr>
                <w:b/>
                <w:bCs/>
                <w:lang w:val="is-IS"/>
              </w:rPr>
              <w:t>Rannsókn IV</w:t>
            </w:r>
          </w:p>
          <w:p w14:paraId="10E5550E" w14:textId="77777777" w:rsidR="00D7482B" w:rsidRPr="00870CB3" w:rsidRDefault="00D7482B" w:rsidP="00F0626A">
            <w:pPr>
              <w:keepNext/>
              <w:keepLines/>
              <w:numPr>
                <w:ilvl w:val="12"/>
                <w:numId w:val="0"/>
              </w:numPr>
              <w:ind w:right="-2"/>
              <w:jc w:val="center"/>
              <w:rPr>
                <w:b/>
                <w:bCs/>
                <w:lang w:val="is-IS"/>
              </w:rPr>
            </w:pPr>
            <w:r w:rsidRPr="00870CB3">
              <w:rPr>
                <w:b/>
                <w:bCs/>
                <w:lang w:val="is-IS"/>
              </w:rPr>
              <w:t>TOWARD</w:t>
            </w:r>
          </w:p>
        </w:tc>
        <w:tc>
          <w:tcPr>
            <w:tcW w:w="1800" w:type="dxa"/>
            <w:gridSpan w:val="2"/>
            <w:tcBorders>
              <w:bottom w:val="single" w:sz="4" w:space="0" w:color="auto"/>
            </w:tcBorders>
          </w:tcPr>
          <w:p w14:paraId="48FCC623" w14:textId="77777777" w:rsidR="00D7482B" w:rsidRPr="00870CB3" w:rsidRDefault="00D7482B" w:rsidP="00F0626A">
            <w:pPr>
              <w:keepNext/>
              <w:keepLines/>
              <w:numPr>
                <w:ilvl w:val="12"/>
                <w:numId w:val="0"/>
              </w:numPr>
              <w:ind w:right="-2"/>
              <w:jc w:val="center"/>
              <w:rPr>
                <w:b/>
                <w:bCs/>
                <w:lang w:val="is-IS"/>
              </w:rPr>
            </w:pPr>
            <w:r w:rsidRPr="00870CB3">
              <w:rPr>
                <w:b/>
                <w:bCs/>
                <w:lang w:val="is-IS"/>
              </w:rPr>
              <w:t>Rannsókn V</w:t>
            </w:r>
          </w:p>
          <w:p w14:paraId="244A1491" w14:textId="77777777" w:rsidR="00D7482B" w:rsidRPr="00870CB3" w:rsidRDefault="00D7482B" w:rsidP="00F0626A">
            <w:pPr>
              <w:keepNext/>
              <w:keepLines/>
              <w:numPr>
                <w:ilvl w:val="12"/>
                <w:numId w:val="0"/>
              </w:numPr>
              <w:ind w:right="-2"/>
              <w:jc w:val="center"/>
              <w:rPr>
                <w:b/>
                <w:bCs/>
                <w:lang w:val="is-IS"/>
              </w:rPr>
            </w:pPr>
            <w:r w:rsidRPr="00870CB3">
              <w:rPr>
                <w:b/>
                <w:bCs/>
                <w:lang w:val="is-IS"/>
              </w:rPr>
              <w:t>RADIATE</w:t>
            </w:r>
          </w:p>
        </w:tc>
      </w:tr>
      <w:tr w:rsidR="00870CB3" w:rsidRPr="00870CB3" w14:paraId="646C9C15" w14:textId="77777777" w:rsidTr="00551ED2">
        <w:trPr>
          <w:trHeight w:val="737"/>
        </w:trPr>
        <w:tc>
          <w:tcPr>
            <w:tcW w:w="473" w:type="dxa"/>
          </w:tcPr>
          <w:p w14:paraId="322BE1EC" w14:textId="77777777" w:rsidR="00D7482B" w:rsidRPr="00870CB3" w:rsidRDefault="00D7482B" w:rsidP="003140FD">
            <w:pPr>
              <w:keepNext/>
              <w:keepLines/>
              <w:numPr>
                <w:ilvl w:val="12"/>
                <w:numId w:val="0"/>
              </w:numPr>
              <w:ind w:right="-2"/>
              <w:jc w:val="center"/>
              <w:rPr>
                <w:lang w:val="is-IS"/>
              </w:rPr>
            </w:pPr>
            <w:r w:rsidRPr="00870CB3">
              <w:rPr>
                <w:b/>
                <w:bCs/>
                <w:lang w:val="is-IS"/>
              </w:rPr>
              <w:t>vika</w:t>
            </w:r>
          </w:p>
        </w:tc>
        <w:tc>
          <w:tcPr>
            <w:tcW w:w="1027" w:type="dxa"/>
            <w:tcBorders>
              <w:right w:val="single" w:sz="4" w:space="0" w:color="auto"/>
            </w:tcBorders>
          </w:tcPr>
          <w:p w14:paraId="5886E24A" w14:textId="77777777" w:rsidR="00D7482B" w:rsidRPr="00870CB3" w:rsidRDefault="00D7482B" w:rsidP="00AA182E">
            <w:pPr>
              <w:keepNext/>
              <w:keepLines/>
              <w:numPr>
                <w:ilvl w:val="12"/>
                <w:numId w:val="0"/>
              </w:numPr>
              <w:ind w:right="-2"/>
              <w:jc w:val="center"/>
              <w:rPr>
                <w:b/>
                <w:bCs/>
                <w:lang w:val="is-IS"/>
              </w:rPr>
            </w:pPr>
            <w:r w:rsidRPr="00870CB3">
              <w:rPr>
                <w:b/>
                <w:bCs/>
                <w:lang w:val="is-IS"/>
              </w:rPr>
              <w:t>TCZ</w:t>
            </w:r>
          </w:p>
          <w:p w14:paraId="49A41CA1" w14:textId="77777777" w:rsidR="00D7482B" w:rsidRPr="00870CB3" w:rsidRDefault="00D7482B" w:rsidP="00AA182E">
            <w:pPr>
              <w:keepNext/>
              <w:keepLines/>
              <w:numPr>
                <w:ilvl w:val="12"/>
                <w:numId w:val="0"/>
              </w:numPr>
              <w:ind w:right="-2"/>
              <w:jc w:val="center"/>
              <w:rPr>
                <w:lang w:val="is-IS"/>
              </w:rPr>
            </w:pPr>
            <w:r w:rsidRPr="00870CB3">
              <w:rPr>
                <w:b/>
                <w:bCs/>
                <w:lang w:val="is-IS"/>
              </w:rPr>
              <w:t>8 mg/kg</w:t>
            </w:r>
          </w:p>
        </w:tc>
        <w:tc>
          <w:tcPr>
            <w:tcW w:w="720" w:type="dxa"/>
            <w:tcBorders>
              <w:left w:val="single" w:sz="4" w:space="0" w:color="auto"/>
              <w:right w:val="single" w:sz="4" w:space="0" w:color="auto"/>
            </w:tcBorders>
          </w:tcPr>
          <w:p w14:paraId="37EB2DF9" w14:textId="77777777" w:rsidR="00D7482B" w:rsidRPr="00870CB3" w:rsidRDefault="00D7482B" w:rsidP="003641BC">
            <w:pPr>
              <w:keepNext/>
              <w:keepLines/>
              <w:numPr>
                <w:ilvl w:val="12"/>
                <w:numId w:val="0"/>
              </w:numPr>
              <w:ind w:right="-2"/>
              <w:jc w:val="center"/>
              <w:rPr>
                <w:lang w:val="is-IS"/>
              </w:rPr>
            </w:pPr>
            <w:r w:rsidRPr="00870CB3">
              <w:rPr>
                <w:b/>
                <w:bCs/>
                <w:lang w:val="is-IS"/>
              </w:rPr>
              <w:t>MTX</w:t>
            </w:r>
          </w:p>
        </w:tc>
        <w:tc>
          <w:tcPr>
            <w:tcW w:w="900" w:type="dxa"/>
            <w:tcBorders>
              <w:left w:val="single" w:sz="4" w:space="0" w:color="auto"/>
              <w:right w:val="single" w:sz="4" w:space="0" w:color="auto"/>
            </w:tcBorders>
          </w:tcPr>
          <w:p w14:paraId="544F68FF" w14:textId="77777777" w:rsidR="00D7482B" w:rsidRPr="00870CB3" w:rsidRDefault="00D7482B" w:rsidP="00A84BED">
            <w:pPr>
              <w:keepNext/>
              <w:keepLines/>
              <w:numPr>
                <w:ilvl w:val="12"/>
                <w:numId w:val="0"/>
              </w:numPr>
              <w:ind w:right="-2"/>
              <w:jc w:val="center"/>
              <w:rPr>
                <w:b/>
                <w:bCs/>
                <w:lang w:val="is-IS"/>
              </w:rPr>
            </w:pPr>
            <w:r w:rsidRPr="00870CB3">
              <w:rPr>
                <w:b/>
                <w:bCs/>
                <w:lang w:val="is-IS"/>
              </w:rPr>
              <w:t>TCZ</w:t>
            </w:r>
          </w:p>
          <w:p w14:paraId="057BD9AE" w14:textId="77777777" w:rsidR="00D7482B" w:rsidRPr="00870CB3" w:rsidRDefault="00D7482B" w:rsidP="00115082">
            <w:pPr>
              <w:keepNext/>
              <w:keepLines/>
              <w:numPr>
                <w:ilvl w:val="12"/>
                <w:numId w:val="0"/>
              </w:numPr>
              <w:ind w:right="-2"/>
              <w:jc w:val="center"/>
              <w:rPr>
                <w:b/>
                <w:bCs/>
                <w:lang w:val="is-IS"/>
              </w:rPr>
            </w:pPr>
            <w:r w:rsidRPr="00870CB3">
              <w:rPr>
                <w:b/>
                <w:bCs/>
                <w:lang w:val="is-IS"/>
              </w:rPr>
              <w:t>8 mg/kg + MTX</w:t>
            </w:r>
          </w:p>
        </w:tc>
        <w:tc>
          <w:tcPr>
            <w:tcW w:w="900" w:type="dxa"/>
            <w:tcBorders>
              <w:left w:val="single" w:sz="4" w:space="0" w:color="auto"/>
              <w:right w:val="single" w:sz="4" w:space="0" w:color="auto"/>
            </w:tcBorders>
          </w:tcPr>
          <w:p w14:paraId="7B5A8FEB" w14:textId="77777777" w:rsidR="00D7482B" w:rsidRPr="00870CB3" w:rsidRDefault="00D7482B" w:rsidP="00463F68">
            <w:pPr>
              <w:keepNext/>
              <w:keepLines/>
              <w:numPr>
                <w:ilvl w:val="12"/>
                <w:numId w:val="0"/>
              </w:numPr>
              <w:ind w:right="-2"/>
              <w:jc w:val="center"/>
              <w:rPr>
                <w:b/>
                <w:bCs/>
                <w:lang w:val="is-IS"/>
              </w:rPr>
            </w:pPr>
            <w:r w:rsidRPr="00870CB3">
              <w:rPr>
                <w:b/>
                <w:bCs/>
                <w:lang w:val="is-IS"/>
              </w:rPr>
              <w:t>PBO</w:t>
            </w:r>
          </w:p>
          <w:p w14:paraId="5C5034E9" w14:textId="77777777" w:rsidR="00D7482B" w:rsidRPr="00870CB3" w:rsidRDefault="00D7482B" w:rsidP="00641CA2">
            <w:pPr>
              <w:keepNext/>
              <w:keepLines/>
              <w:numPr>
                <w:ilvl w:val="12"/>
                <w:numId w:val="0"/>
              </w:numPr>
              <w:ind w:right="-2"/>
              <w:jc w:val="center"/>
              <w:rPr>
                <w:lang w:val="is-IS"/>
              </w:rPr>
            </w:pPr>
            <w:r w:rsidRPr="00870CB3">
              <w:rPr>
                <w:b/>
                <w:bCs/>
                <w:lang w:val="is-IS"/>
              </w:rPr>
              <w:t>+ MTX</w:t>
            </w:r>
          </w:p>
        </w:tc>
        <w:tc>
          <w:tcPr>
            <w:tcW w:w="900" w:type="dxa"/>
            <w:tcBorders>
              <w:left w:val="single" w:sz="4" w:space="0" w:color="auto"/>
              <w:right w:val="single" w:sz="4" w:space="0" w:color="auto"/>
            </w:tcBorders>
          </w:tcPr>
          <w:p w14:paraId="0C0AC94E" w14:textId="77777777" w:rsidR="00D7482B" w:rsidRPr="00870CB3" w:rsidRDefault="00D7482B" w:rsidP="00F0626A">
            <w:pPr>
              <w:keepNext/>
              <w:keepLines/>
              <w:numPr>
                <w:ilvl w:val="12"/>
                <w:numId w:val="0"/>
              </w:numPr>
              <w:ind w:right="-2"/>
              <w:jc w:val="center"/>
              <w:rPr>
                <w:b/>
                <w:bCs/>
                <w:lang w:val="is-IS"/>
              </w:rPr>
            </w:pPr>
            <w:r w:rsidRPr="00870CB3">
              <w:rPr>
                <w:b/>
                <w:bCs/>
                <w:lang w:val="is-IS"/>
              </w:rPr>
              <w:t>TCZ</w:t>
            </w:r>
          </w:p>
          <w:p w14:paraId="14D97614" w14:textId="77777777" w:rsidR="00D7482B" w:rsidRPr="00870CB3" w:rsidRDefault="00D7482B" w:rsidP="00F0626A">
            <w:pPr>
              <w:keepNext/>
              <w:keepLines/>
              <w:numPr>
                <w:ilvl w:val="12"/>
                <w:numId w:val="0"/>
              </w:numPr>
              <w:ind w:right="-2"/>
              <w:jc w:val="center"/>
              <w:rPr>
                <w:b/>
                <w:bCs/>
                <w:lang w:val="is-IS"/>
              </w:rPr>
            </w:pPr>
            <w:r w:rsidRPr="00870CB3">
              <w:rPr>
                <w:b/>
                <w:bCs/>
                <w:lang w:val="is-IS"/>
              </w:rPr>
              <w:t>8 mg/kg + MTX</w:t>
            </w:r>
          </w:p>
        </w:tc>
        <w:tc>
          <w:tcPr>
            <w:tcW w:w="900" w:type="dxa"/>
            <w:tcBorders>
              <w:left w:val="single" w:sz="4" w:space="0" w:color="auto"/>
            </w:tcBorders>
          </w:tcPr>
          <w:p w14:paraId="75938E57" w14:textId="77777777" w:rsidR="00D7482B" w:rsidRPr="00870CB3" w:rsidRDefault="00D7482B" w:rsidP="00F0626A">
            <w:pPr>
              <w:keepNext/>
              <w:keepLines/>
              <w:numPr>
                <w:ilvl w:val="12"/>
                <w:numId w:val="0"/>
              </w:numPr>
              <w:ind w:right="-2"/>
              <w:jc w:val="center"/>
              <w:rPr>
                <w:b/>
                <w:bCs/>
                <w:lang w:val="is-IS"/>
              </w:rPr>
            </w:pPr>
            <w:r w:rsidRPr="00870CB3">
              <w:rPr>
                <w:b/>
                <w:bCs/>
                <w:lang w:val="is-IS"/>
              </w:rPr>
              <w:t>PBO</w:t>
            </w:r>
          </w:p>
          <w:p w14:paraId="38C89ED6" w14:textId="77777777" w:rsidR="00D7482B" w:rsidRPr="00870CB3" w:rsidRDefault="00D7482B" w:rsidP="00F0626A">
            <w:pPr>
              <w:keepNext/>
              <w:keepLines/>
              <w:numPr>
                <w:ilvl w:val="12"/>
                <w:numId w:val="0"/>
              </w:numPr>
              <w:ind w:right="-2"/>
              <w:jc w:val="center"/>
              <w:rPr>
                <w:b/>
                <w:bCs/>
                <w:lang w:val="is-IS"/>
              </w:rPr>
            </w:pPr>
            <w:r w:rsidRPr="00870CB3">
              <w:rPr>
                <w:b/>
                <w:bCs/>
                <w:lang w:val="is-IS"/>
              </w:rPr>
              <w:t xml:space="preserve"> + MTX</w:t>
            </w:r>
          </w:p>
        </w:tc>
        <w:tc>
          <w:tcPr>
            <w:tcW w:w="990" w:type="dxa"/>
            <w:tcBorders>
              <w:left w:val="nil"/>
              <w:right w:val="single" w:sz="4" w:space="0" w:color="auto"/>
            </w:tcBorders>
          </w:tcPr>
          <w:p w14:paraId="03823BB5" w14:textId="77777777" w:rsidR="00D7482B" w:rsidRPr="00870CB3" w:rsidRDefault="00D7482B" w:rsidP="00F0626A">
            <w:pPr>
              <w:keepNext/>
              <w:keepLines/>
              <w:numPr>
                <w:ilvl w:val="12"/>
                <w:numId w:val="0"/>
              </w:numPr>
              <w:ind w:right="-2"/>
              <w:jc w:val="center"/>
              <w:rPr>
                <w:b/>
                <w:bCs/>
                <w:lang w:val="is-IS"/>
              </w:rPr>
            </w:pPr>
            <w:r w:rsidRPr="00870CB3">
              <w:rPr>
                <w:b/>
                <w:bCs/>
                <w:lang w:val="is-IS"/>
              </w:rPr>
              <w:t>TCZ</w:t>
            </w:r>
          </w:p>
          <w:p w14:paraId="36393891" w14:textId="77777777" w:rsidR="00D7482B" w:rsidRPr="00870CB3" w:rsidRDefault="00D7482B" w:rsidP="00F0626A">
            <w:pPr>
              <w:keepNext/>
              <w:keepLines/>
              <w:numPr>
                <w:ilvl w:val="12"/>
                <w:numId w:val="0"/>
              </w:numPr>
              <w:ind w:right="-2"/>
              <w:jc w:val="center"/>
              <w:rPr>
                <w:b/>
                <w:bCs/>
                <w:lang w:val="is-IS"/>
              </w:rPr>
            </w:pPr>
            <w:r w:rsidRPr="00870CB3">
              <w:rPr>
                <w:b/>
                <w:bCs/>
                <w:lang w:val="is-IS"/>
              </w:rPr>
              <w:t>8 mg/kg + DMARD</w:t>
            </w:r>
          </w:p>
        </w:tc>
        <w:tc>
          <w:tcPr>
            <w:tcW w:w="990" w:type="dxa"/>
            <w:tcBorders>
              <w:left w:val="single" w:sz="4" w:space="0" w:color="auto"/>
            </w:tcBorders>
          </w:tcPr>
          <w:p w14:paraId="4C3BD3CA" w14:textId="77777777" w:rsidR="00D7482B" w:rsidRPr="00870CB3" w:rsidRDefault="00D7482B" w:rsidP="00F0626A">
            <w:pPr>
              <w:keepNext/>
              <w:keepLines/>
              <w:numPr>
                <w:ilvl w:val="12"/>
                <w:numId w:val="0"/>
              </w:numPr>
              <w:ind w:right="-2"/>
              <w:jc w:val="center"/>
              <w:rPr>
                <w:b/>
                <w:bCs/>
                <w:lang w:val="is-IS"/>
              </w:rPr>
            </w:pPr>
            <w:r w:rsidRPr="00870CB3">
              <w:rPr>
                <w:b/>
                <w:bCs/>
                <w:lang w:val="is-IS"/>
              </w:rPr>
              <w:t>PBO</w:t>
            </w:r>
          </w:p>
          <w:p w14:paraId="2E38C04E" w14:textId="77777777" w:rsidR="00D7482B" w:rsidRPr="00870CB3" w:rsidRDefault="00D7482B" w:rsidP="00F0626A">
            <w:pPr>
              <w:keepNext/>
              <w:keepLines/>
              <w:numPr>
                <w:ilvl w:val="12"/>
                <w:numId w:val="0"/>
              </w:numPr>
              <w:ind w:right="-2"/>
              <w:jc w:val="center"/>
              <w:rPr>
                <w:b/>
                <w:bCs/>
                <w:lang w:val="is-IS"/>
              </w:rPr>
            </w:pPr>
            <w:r w:rsidRPr="00870CB3">
              <w:rPr>
                <w:b/>
                <w:bCs/>
                <w:lang w:val="is-IS"/>
              </w:rPr>
              <w:t>+ DMARD</w:t>
            </w:r>
          </w:p>
        </w:tc>
        <w:tc>
          <w:tcPr>
            <w:tcW w:w="900" w:type="dxa"/>
            <w:tcBorders>
              <w:left w:val="nil"/>
              <w:right w:val="single" w:sz="4" w:space="0" w:color="auto"/>
            </w:tcBorders>
          </w:tcPr>
          <w:p w14:paraId="52363498" w14:textId="77777777" w:rsidR="00D7482B" w:rsidRPr="00870CB3" w:rsidRDefault="00D7482B" w:rsidP="00F0626A">
            <w:pPr>
              <w:keepNext/>
              <w:keepLines/>
              <w:numPr>
                <w:ilvl w:val="12"/>
                <w:numId w:val="0"/>
              </w:numPr>
              <w:ind w:right="-2"/>
              <w:jc w:val="center"/>
              <w:rPr>
                <w:b/>
                <w:bCs/>
                <w:lang w:val="is-IS"/>
              </w:rPr>
            </w:pPr>
            <w:r w:rsidRPr="00870CB3">
              <w:rPr>
                <w:b/>
                <w:bCs/>
                <w:lang w:val="is-IS"/>
              </w:rPr>
              <w:t>TCZ 8 mg/kg + MTX</w:t>
            </w:r>
          </w:p>
        </w:tc>
        <w:tc>
          <w:tcPr>
            <w:tcW w:w="900" w:type="dxa"/>
            <w:tcBorders>
              <w:left w:val="single" w:sz="4" w:space="0" w:color="auto"/>
            </w:tcBorders>
          </w:tcPr>
          <w:p w14:paraId="048C9745" w14:textId="77777777" w:rsidR="00D7482B" w:rsidRPr="00870CB3" w:rsidRDefault="00D7482B" w:rsidP="00F0626A">
            <w:pPr>
              <w:keepNext/>
              <w:keepLines/>
              <w:numPr>
                <w:ilvl w:val="12"/>
                <w:numId w:val="0"/>
              </w:numPr>
              <w:ind w:right="-2"/>
              <w:jc w:val="center"/>
              <w:rPr>
                <w:b/>
                <w:bCs/>
                <w:lang w:val="is-IS"/>
              </w:rPr>
            </w:pPr>
            <w:r w:rsidRPr="00870CB3">
              <w:rPr>
                <w:b/>
                <w:bCs/>
                <w:lang w:val="is-IS"/>
              </w:rPr>
              <w:t>PBO</w:t>
            </w:r>
          </w:p>
          <w:p w14:paraId="2093E2B2" w14:textId="77777777" w:rsidR="00D7482B" w:rsidRPr="00870CB3" w:rsidRDefault="00D7482B" w:rsidP="00F0626A">
            <w:pPr>
              <w:keepNext/>
              <w:keepLines/>
              <w:numPr>
                <w:ilvl w:val="12"/>
                <w:numId w:val="0"/>
              </w:numPr>
              <w:ind w:right="-2"/>
              <w:jc w:val="center"/>
              <w:rPr>
                <w:b/>
                <w:bCs/>
                <w:lang w:val="is-IS"/>
              </w:rPr>
            </w:pPr>
            <w:r w:rsidRPr="00870CB3">
              <w:rPr>
                <w:b/>
                <w:bCs/>
                <w:lang w:val="is-IS"/>
              </w:rPr>
              <w:t>+ MTX</w:t>
            </w:r>
            <w:r w:rsidRPr="00870CB3">
              <w:rPr>
                <w:b/>
                <w:bCs/>
                <w:lang w:val="is-IS"/>
              </w:rPr>
              <w:br/>
            </w:r>
          </w:p>
        </w:tc>
      </w:tr>
      <w:tr w:rsidR="00870CB3" w:rsidRPr="00870CB3" w14:paraId="45C4EA4A" w14:textId="77777777" w:rsidTr="00551ED2">
        <w:trPr>
          <w:trHeight w:val="521"/>
        </w:trPr>
        <w:tc>
          <w:tcPr>
            <w:tcW w:w="473" w:type="dxa"/>
          </w:tcPr>
          <w:p w14:paraId="35ACAE2B" w14:textId="77777777" w:rsidR="00D7482B" w:rsidRPr="00870CB3" w:rsidRDefault="00D7482B" w:rsidP="003140FD">
            <w:pPr>
              <w:keepNext/>
              <w:keepLines/>
              <w:numPr>
                <w:ilvl w:val="12"/>
                <w:numId w:val="0"/>
              </w:numPr>
              <w:ind w:right="-2"/>
              <w:jc w:val="center"/>
              <w:rPr>
                <w:b/>
                <w:bCs/>
                <w:lang w:val="is-IS"/>
              </w:rPr>
            </w:pPr>
          </w:p>
        </w:tc>
        <w:tc>
          <w:tcPr>
            <w:tcW w:w="1027" w:type="dxa"/>
            <w:tcBorders>
              <w:right w:val="single" w:sz="4" w:space="0" w:color="auto"/>
            </w:tcBorders>
          </w:tcPr>
          <w:p w14:paraId="3CA2679C" w14:textId="64755232" w:rsidR="00D7482B" w:rsidRPr="00870CB3" w:rsidRDefault="00D7482B" w:rsidP="00AA182E">
            <w:pPr>
              <w:keepNext/>
              <w:keepLines/>
              <w:numPr>
                <w:ilvl w:val="12"/>
                <w:numId w:val="0"/>
              </w:numPr>
              <w:ind w:right="-2"/>
              <w:jc w:val="center"/>
              <w:rPr>
                <w:b/>
                <w:bCs/>
                <w:lang w:val="is-IS"/>
              </w:rPr>
            </w:pPr>
            <w:del w:id="1128" w:author="Author" w:date="2025-08-05T10:08:00Z">
              <w:r w:rsidRPr="00870CB3" w:rsidDel="00303040">
                <w:rPr>
                  <w:b/>
                  <w:bCs/>
                  <w:lang w:val="is-IS"/>
                </w:rPr>
                <w:delText>N</w:delText>
              </w:r>
            </w:del>
            <w:ins w:id="1129" w:author="Author" w:date="2025-08-05T10:08:00Z">
              <w:r w:rsidR="00303040">
                <w:rPr>
                  <w:b/>
                  <w:bCs/>
                  <w:lang w:val="is-IS"/>
                </w:rPr>
                <w:t>n</w:t>
              </w:r>
            </w:ins>
            <w:r w:rsidRPr="00870CB3">
              <w:rPr>
                <w:b/>
                <w:bCs/>
                <w:lang w:val="is-IS"/>
              </w:rPr>
              <w:t> =</w:t>
            </w:r>
            <w:ins w:id="1130" w:author="Author" w:date="2025-08-05T10:08:00Z">
              <w:r w:rsidR="00303040">
                <w:rPr>
                  <w:b/>
                  <w:bCs/>
                  <w:lang w:val="is-IS"/>
                </w:rPr>
                <w:t> </w:t>
              </w:r>
            </w:ins>
          </w:p>
          <w:p w14:paraId="3D6DAA28" w14:textId="77777777" w:rsidR="00D7482B" w:rsidRPr="00870CB3" w:rsidRDefault="00D7482B" w:rsidP="00AA182E">
            <w:pPr>
              <w:keepNext/>
              <w:keepLines/>
              <w:numPr>
                <w:ilvl w:val="12"/>
                <w:numId w:val="0"/>
              </w:numPr>
              <w:ind w:right="-2"/>
              <w:jc w:val="center"/>
              <w:rPr>
                <w:b/>
                <w:bCs/>
                <w:lang w:val="is-IS"/>
              </w:rPr>
            </w:pPr>
            <w:r w:rsidRPr="00870CB3">
              <w:rPr>
                <w:b/>
                <w:bCs/>
                <w:lang w:val="is-IS"/>
              </w:rPr>
              <w:t>286</w:t>
            </w:r>
          </w:p>
        </w:tc>
        <w:tc>
          <w:tcPr>
            <w:tcW w:w="720" w:type="dxa"/>
            <w:tcBorders>
              <w:left w:val="single" w:sz="4" w:space="0" w:color="auto"/>
              <w:right w:val="single" w:sz="4" w:space="0" w:color="auto"/>
            </w:tcBorders>
          </w:tcPr>
          <w:p w14:paraId="33259C3F" w14:textId="4018C00D" w:rsidR="00D7482B" w:rsidRPr="00870CB3" w:rsidRDefault="00D7482B" w:rsidP="003641BC">
            <w:pPr>
              <w:keepNext/>
              <w:keepLines/>
              <w:numPr>
                <w:ilvl w:val="12"/>
                <w:numId w:val="0"/>
              </w:numPr>
              <w:ind w:right="-2"/>
              <w:jc w:val="center"/>
              <w:rPr>
                <w:b/>
                <w:bCs/>
                <w:lang w:val="is-IS"/>
              </w:rPr>
            </w:pPr>
            <w:del w:id="1131" w:author="Author" w:date="2025-08-05T10:08:00Z">
              <w:r w:rsidRPr="00870CB3" w:rsidDel="00303040">
                <w:rPr>
                  <w:b/>
                  <w:bCs/>
                  <w:lang w:val="is-IS"/>
                </w:rPr>
                <w:delText>N</w:delText>
              </w:r>
            </w:del>
            <w:ins w:id="1132" w:author="Author" w:date="2025-08-05T10:08:00Z">
              <w:r w:rsidR="00303040">
                <w:rPr>
                  <w:b/>
                  <w:bCs/>
                  <w:lang w:val="is-IS"/>
                </w:rPr>
                <w:t>n</w:t>
              </w:r>
            </w:ins>
            <w:r w:rsidRPr="00870CB3">
              <w:rPr>
                <w:b/>
                <w:bCs/>
                <w:lang w:val="is-IS"/>
              </w:rPr>
              <w:t> =</w:t>
            </w:r>
            <w:ins w:id="1133" w:author="Author" w:date="2025-08-05T10:08:00Z">
              <w:r w:rsidR="00303040">
                <w:rPr>
                  <w:b/>
                  <w:bCs/>
                  <w:lang w:val="is-IS"/>
                </w:rPr>
                <w:t> </w:t>
              </w:r>
            </w:ins>
          </w:p>
          <w:p w14:paraId="44E7DCF3" w14:textId="77777777" w:rsidR="00D7482B" w:rsidRPr="00870CB3" w:rsidRDefault="00D7482B" w:rsidP="00A84BED">
            <w:pPr>
              <w:keepNext/>
              <w:keepLines/>
              <w:numPr>
                <w:ilvl w:val="12"/>
                <w:numId w:val="0"/>
              </w:numPr>
              <w:ind w:right="-2"/>
              <w:jc w:val="center"/>
              <w:rPr>
                <w:b/>
                <w:bCs/>
                <w:lang w:val="is-IS"/>
              </w:rPr>
            </w:pPr>
            <w:r w:rsidRPr="00870CB3">
              <w:rPr>
                <w:b/>
                <w:bCs/>
                <w:lang w:val="is-IS"/>
              </w:rPr>
              <w:t>284</w:t>
            </w:r>
          </w:p>
        </w:tc>
        <w:tc>
          <w:tcPr>
            <w:tcW w:w="900" w:type="dxa"/>
            <w:tcBorders>
              <w:left w:val="single" w:sz="4" w:space="0" w:color="auto"/>
              <w:right w:val="single" w:sz="4" w:space="0" w:color="auto"/>
            </w:tcBorders>
          </w:tcPr>
          <w:p w14:paraId="0E143BBC" w14:textId="108FCDC3" w:rsidR="00D7482B" w:rsidRPr="00870CB3" w:rsidRDefault="00D7482B" w:rsidP="00115082">
            <w:pPr>
              <w:keepNext/>
              <w:keepLines/>
              <w:numPr>
                <w:ilvl w:val="12"/>
                <w:numId w:val="0"/>
              </w:numPr>
              <w:ind w:right="-2"/>
              <w:jc w:val="center"/>
              <w:rPr>
                <w:b/>
                <w:bCs/>
                <w:lang w:val="is-IS"/>
              </w:rPr>
            </w:pPr>
            <w:del w:id="1134" w:author="Author" w:date="2025-08-05T10:08:00Z">
              <w:r w:rsidRPr="00870CB3" w:rsidDel="00303040">
                <w:rPr>
                  <w:b/>
                  <w:bCs/>
                  <w:lang w:val="is-IS"/>
                </w:rPr>
                <w:delText>N</w:delText>
              </w:r>
            </w:del>
            <w:ins w:id="1135" w:author="Author" w:date="2025-08-05T10:08:00Z">
              <w:r w:rsidR="00303040">
                <w:rPr>
                  <w:b/>
                  <w:bCs/>
                  <w:lang w:val="is-IS"/>
                </w:rPr>
                <w:t>n</w:t>
              </w:r>
            </w:ins>
            <w:r w:rsidRPr="00870CB3">
              <w:rPr>
                <w:b/>
                <w:bCs/>
                <w:lang w:val="is-IS"/>
              </w:rPr>
              <w:t> =</w:t>
            </w:r>
            <w:ins w:id="1136" w:author="Author" w:date="2025-08-05T10:08:00Z">
              <w:r w:rsidR="00303040">
                <w:rPr>
                  <w:b/>
                  <w:bCs/>
                  <w:lang w:val="is-IS"/>
                </w:rPr>
                <w:t> </w:t>
              </w:r>
            </w:ins>
          </w:p>
          <w:p w14:paraId="39444C87" w14:textId="77777777" w:rsidR="00D7482B" w:rsidRPr="00870CB3" w:rsidRDefault="00D7482B" w:rsidP="00463F68">
            <w:pPr>
              <w:keepNext/>
              <w:keepLines/>
              <w:numPr>
                <w:ilvl w:val="12"/>
                <w:numId w:val="0"/>
              </w:numPr>
              <w:ind w:right="-2"/>
              <w:jc w:val="center"/>
              <w:rPr>
                <w:b/>
                <w:bCs/>
                <w:lang w:val="is-IS"/>
              </w:rPr>
            </w:pPr>
            <w:r w:rsidRPr="00870CB3">
              <w:rPr>
                <w:b/>
                <w:bCs/>
                <w:lang w:val="is-IS"/>
              </w:rPr>
              <w:t>398</w:t>
            </w:r>
          </w:p>
        </w:tc>
        <w:tc>
          <w:tcPr>
            <w:tcW w:w="900" w:type="dxa"/>
            <w:tcBorders>
              <w:left w:val="single" w:sz="4" w:space="0" w:color="auto"/>
              <w:right w:val="single" w:sz="4" w:space="0" w:color="auto"/>
            </w:tcBorders>
          </w:tcPr>
          <w:p w14:paraId="0C38977C" w14:textId="6AF9C947" w:rsidR="00D7482B" w:rsidRPr="00870CB3" w:rsidRDefault="00D7482B" w:rsidP="00641CA2">
            <w:pPr>
              <w:keepNext/>
              <w:keepLines/>
              <w:numPr>
                <w:ilvl w:val="12"/>
                <w:numId w:val="0"/>
              </w:numPr>
              <w:ind w:right="-2"/>
              <w:jc w:val="center"/>
              <w:rPr>
                <w:b/>
                <w:bCs/>
                <w:lang w:val="is-IS"/>
              </w:rPr>
            </w:pPr>
            <w:del w:id="1137" w:author="Author" w:date="2025-08-05T10:08:00Z">
              <w:r w:rsidRPr="00870CB3" w:rsidDel="00303040">
                <w:rPr>
                  <w:b/>
                  <w:bCs/>
                  <w:lang w:val="is-IS"/>
                </w:rPr>
                <w:delText>N</w:delText>
              </w:r>
            </w:del>
            <w:ins w:id="1138" w:author="Author" w:date="2025-08-05T10:08:00Z">
              <w:r w:rsidR="00303040">
                <w:rPr>
                  <w:b/>
                  <w:bCs/>
                  <w:lang w:val="is-IS"/>
                </w:rPr>
                <w:t>n</w:t>
              </w:r>
            </w:ins>
            <w:r w:rsidRPr="00870CB3">
              <w:rPr>
                <w:b/>
                <w:bCs/>
                <w:lang w:val="is-IS"/>
              </w:rPr>
              <w:t> =</w:t>
            </w:r>
            <w:ins w:id="1139" w:author="Author" w:date="2025-08-05T10:08:00Z">
              <w:r w:rsidR="00303040">
                <w:rPr>
                  <w:b/>
                  <w:bCs/>
                  <w:lang w:val="is-IS"/>
                </w:rPr>
                <w:t> </w:t>
              </w:r>
            </w:ins>
          </w:p>
          <w:p w14:paraId="72182B9D" w14:textId="77777777" w:rsidR="00D7482B" w:rsidRPr="00870CB3" w:rsidRDefault="00D7482B" w:rsidP="00F0626A">
            <w:pPr>
              <w:keepNext/>
              <w:keepLines/>
              <w:numPr>
                <w:ilvl w:val="12"/>
                <w:numId w:val="0"/>
              </w:numPr>
              <w:ind w:right="-2"/>
              <w:jc w:val="center"/>
              <w:rPr>
                <w:b/>
                <w:bCs/>
                <w:lang w:val="is-IS"/>
              </w:rPr>
            </w:pPr>
            <w:r w:rsidRPr="00870CB3">
              <w:rPr>
                <w:b/>
                <w:bCs/>
                <w:lang w:val="is-IS"/>
              </w:rPr>
              <w:t>393</w:t>
            </w:r>
          </w:p>
        </w:tc>
        <w:tc>
          <w:tcPr>
            <w:tcW w:w="900" w:type="dxa"/>
            <w:tcBorders>
              <w:left w:val="single" w:sz="4" w:space="0" w:color="auto"/>
              <w:right w:val="single" w:sz="4" w:space="0" w:color="auto"/>
            </w:tcBorders>
          </w:tcPr>
          <w:p w14:paraId="244E0F63" w14:textId="6ADF5469" w:rsidR="00D7482B" w:rsidRPr="00870CB3" w:rsidRDefault="00D7482B" w:rsidP="00F0626A">
            <w:pPr>
              <w:keepNext/>
              <w:keepLines/>
              <w:numPr>
                <w:ilvl w:val="12"/>
                <w:numId w:val="0"/>
              </w:numPr>
              <w:ind w:right="-2"/>
              <w:jc w:val="center"/>
              <w:rPr>
                <w:b/>
                <w:bCs/>
                <w:lang w:val="is-IS"/>
              </w:rPr>
            </w:pPr>
            <w:del w:id="1140" w:author="Author" w:date="2025-08-05T10:08:00Z">
              <w:r w:rsidRPr="00870CB3" w:rsidDel="00303040">
                <w:rPr>
                  <w:b/>
                  <w:bCs/>
                  <w:lang w:val="is-IS"/>
                </w:rPr>
                <w:delText>N</w:delText>
              </w:r>
            </w:del>
            <w:ins w:id="1141" w:author="Author" w:date="2025-08-05T10:08:00Z">
              <w:r w:rsidR="00303040">
                <w:rPr>
                  <w:b/>
                  <w:bCs/>
                  <w:lang w:val="is-IS"/>
                </w:rPr>
                <w:t>n</w:t>
              </w:r>
            </w:ins>
            <w:r w:rsidRPr="00870CB3">
              <w:rPr>
                <w:b/>
                <w:bCs/>
                <w:lang w:val="is-IS"/>
              </w:rPr>
              <w:t> =</w:t>
            </w:r>
            <w:ins w:id="1142" w:author="Author" w:date="2025-08-05T10:08:00Z">
              <w:r w:rsidR="00303040">
                <w:rPr>
                  <w:b/>
                  <w:bCs/>
                  <w:lang w:val="is-IS"/>
                </w:rPr>
                <w:t> </w:t>
              </w:r>
            </w:ins>
          </w:p>
          <w:p w14:paraId="61B10B6D" w14:textId="77777777" w:rsidR="00D7482B" w:rsidRPr="00870CB3" w:rsidRDefault="00D7482B" w:rsidP="00F0626A">
            <w:pPr>
              <w:keepNext/>
              <w:keepLines/>
              <w:numPr>
                <w:ilvl w:val="12"/>
                <w:numId w:val="0"/>
              </w:numPr>
              <w:ind w:right="-2"/>
              <w:jc w:val="center"/>
              <w:rPr>
                <w:b/>
                <w:bCs/>
                <w:lang w:val="is-IS"/>
              </w:rPr>
            </w:pPr>
            <w:r w:rsidRPr="00870CB3">
              <w:rPr>
                <w:b/>
                <w:bCs/>
                <w:lang w:val="is-IS"/>
              </w:rPr>
              <w:t>205</w:t>
            </w:r>
          </w:p>
        </w:tc>
        <w:tc>
          <w:tcPr>
            <w:tcW w:w="900" w:type="dxa"/>
            <w:tcBorders>
              <w:left w:val="single" w:sz="4" w:space="0" w:color="auto"/>
            </w:tcBorders>
          </w:tcPr>
          <w:p w14:paraId="601032DB" w14:textId="2064DE23" w:rsidR="00D7482B" w:rsidRPr="00870CB3" w:rsidRDefault="00D7482B" w:rsidP="00F0626A">
            <w:pPr>
              <w:keepNext/>
              <w:keepLines/>
              <w:numPr>
                <w:ilvl w:val="12"/>
                <w:numId w:val="0"/>
              </w:numPr>
              <w:ind w:right="-2"/>
              <w:jc w:val="center"/>
              <w:rPr>
                <w:b/>
                <w:bCs/>
                <w:lang w:val="is-IS"/>
              </w:rPr>
            </w:pPr>
            <w:del w:id="1143" w:author="Author" w:date="2025-08-05T10:08:00Z">
              <w:r w:rsidRPr="00870CB3" w:rsidDel="00303040">
                <w:rPr>
                  <w:b/>
                  <w:bCs/>
                  <w:lang w:val="is-IS"/>
                </w:rPr>
                <w:delText>N</w:delText>
              </w:r>
            </w:del>
            <w:ins w:id="1144" w:author="Author" w:date="2025-08-05T10:08:00Z">
              <w:r w:rsidR="00303040">
                <w:rPr>
                  <w:b/>
                  <w:bCs/>
                  <w:lang w:val="is-IS"/>
                </w:rPr>
                <w:t>n</w:t>
              </w:r>
            </w:ins>
            <w:r w:rsidRPr="00870CB3">
              <w:rPr>
                <w:b/>
                <w:bCs/>
                <w:lang w:val="is-IS"/>
              </w:rPr>
              <w:t> =</w:t>
            </w:r>
            <w:ins w:id="1145" w:author="Author" w:date="2025-08-05T10:08:00Z">
              <w:r w:rsidR="00303040">
                <w:rPr>
                  <w:b/>
                  <w:bCs/>
                  <w:lang w:val="is-IS"/>
                </w:rPr>
                <w:t> </w:t>
              </w:r>
            </w:ins>
          </w:p>
          <w:p w14:paraId="687BE8BA" w14:textId="77777777" w:rsidR="00D7482B" w:rsidRPr="00870CB3" w:rsidRDefault="00D7482B" w:rsidP="00F0626A">
            <w:pPr>
              <w:keepNext/>
              <w:keepLines/>
              <w:numPr>
                <w:ilvl w:val="12"/>
                <w:numId w:val="0"/>
              </w:numPr>
              <w:ind w:right="-2"/>
              <w:jc w:val="center"/>
              <w:rPr>
                <w:b/>
                <w:bCs/>
                <w:lang w:val="is-IS"/>
              </w:rPr>
            </w:pPr>
            <w:r w:rsidRPr="00870CB3">
              <w:rPr>
                <w:b/>
                <w:bCs/>
                <w:lang w:val="is-IS"/>
              </w:rPr>
              <w:t>204</w:t>
            </w:r>
          </w:p>
        </w:tc>
        <w:tc>
          <w:tcPr>
            <w:tcW w:w="990" w:type="dxa"/>
            <w:tcBorders>
              <w:left w:val="nil"/>
              <w:right w:val="single" w:sz="4" w:space="0" w:color="auto"/>
            </w:tcBorders>
          </w:tcPr>
          <w:p w14:paraId="749C1A5C" w14:textId="2E9790C9" w:rsidR="00D7482B" w:rsidRPr="00870CB3" w:rsidRDefault="00D7482B" w:rsidP="00F0626A">
            <w:pPr>
              <w:keepNext/>
              <w:keepLines/>
              <w:numPr>
                <w:ilvl w:val="12"/>
                <w:numId w:val="0"/>
              </w:numPr>
              <w:ind w:right="-2"/>
              <w:jc w:val="center"/>
              <w:rPr>
                <w:b/>
                <w:bCs/>
                <w:lang w:val="is-IS"/>
              </w:rPr>
            </w:pPr>
            <w:del w:id="1146" w:author="Author" w:date="2025-08-05T10:08:00Z">
              <w:r w:rsidRPr="00870CB3" w:rsidDel="00303040">
                <w:rPr>
                  <w:b/>
                  <w:bCs/>
                  <w:lang w:val="is-IS"/>
                </w:rPr>
                <w:delText>N</w:delText>
              </w:r>
            </w:del>
            <w:ins w:id="1147" w:author="Author" w:date="2025-08-05T10:08:00Z">
              <w:r w:rsidR="00303040">
                <w:rPr>
                  <w:b/>
                  <w:bCs/>
                  <w:lang w:val="is-IS"/>
                </w:rPr>
                <w:t>n</w:t>
              </w:r>
            </w:ins>
            <w:r w:rsidRPr="00870CB3">
              <w:rPr>
                <w:b/>
                <w:bCs/>
                <w:lang w:val="is-IS"/>
              </w:rPr>
              <w:t> =</w:t>
            </w:r>
            <w:ins w:id="1148" w:author="Author" w:date="2025-08-05T10:08:00Z">
              <w:r w:rsidR="00303040">
                <w:rPr>
                  <w:b/>
                  <w:bCs/>
                  <w:lang w:val="is-IS"/>
                </w:rPr>
                <w:t> </w:t>
              </w:r>
            </w:ins>
          </w:p>
          <w:p w14:paraId="23AC1FC1" w14:textId="77777777" w:rsidR="00D7482B" w:rsidRPr="00870CB3" w:rsidRDefault="00D7482B" w:rsidP="00F0626A">
            <w:pPr>
              <w:keepNext/>
              <w:keepLines/>
              <w:numPr>
                <w:ilvl w:val="12"/>
                <w:numId w:val="0"/>
              </w:numPr>
              <w:ind w:right="-2"/>
              <w:jc w:val="center"/>
              <w:rPr>
                <w:b/>
                <w:bCs/>
                <w:lang w:val="is-IS"/>
              </w:rPr>
            </w:pPr>
            <w:r w:rsidRPr="00870CB3">
              <w:rPr>
                <w:b/>
                <w:bCs/>
                <w:lang w:val="is-IS"/>
              </w:rPr>
              <w:t>803</w:t>
            </w:r>
          </w:p>
        </w:tc>
        <w:tc>
          <w:tcPr>
            <w:tcW w:w="990" w:type="dxa"/>
            <w:tcBorders>
              <w:left w:val="single" w:sz="4" w:space="0" w:color="auto"/>
            </w:tcBorders>
          </w:tcPr>
          <w:p w14:paraId="1D4AEAFC" w14:textId="398E9B3A" w:rsidR="00D7482B" w:rsidRPr="00870CB3" w:rsidRDefault="00D7482B" w:rsidP="00F0626A">
            <w:pPr>
              <w:keepNext/>
              <w:keepLines/>
              <w:numPr>
                <w:ilvl w:val="12"/>
                <w:numId w:val="0"/>
              </w:numPr>
              <w:ind w:right="-2"/>
              <w:jc w:val="center"/>
              <w:rPr>
                <w:b/>
                <w:bCs/>
                <w:lang w:val="is-IS"/>
              </w:rPr>
            </w:pPr>
            <w:del w:id="1149" w:author="Author" w:date="2025-08-05T10:08:00Z">
              <w:r w:rsidRPr="00870CB3" w:rsidDel="00303040">
                <w:rPr>
                  <w:b/>
                  <w:bCs/>
                  <w:lang w:val="is-IS"/>
                </w:rPr>
                <w:delText>N</w:delText>
              </w:r>
            </w:del>
            <w:ins w:id="1150" w:author="Author" w:date="2025-08-05T15:08:00Z">
              <w:r w:rsidR="00E9625C">
                <w:rPr>
                  <w:b/>
                  <w:bCs/>
                  <w:lang w:val="is-IS"/>
                </w:rPr>
                <w:t>n</w:t>
              </w:r>
            </w:ins>
            <w:r w:rsidRPr="00870CB3">
              <w:rPr>
                <w:b/>
                <w:bCs/>
                <w:lang w:val="is-IS"/>
              </w:rPr>
              <w:t> =</w:t>
            </w:r>
            <w:ins w:id="1151" w:author="Author" w:date="2025-08-05T10:08:00Z">
              <w:r w:rsidR="00303040">
                <w:rPr>
                  <w:b/>
                  <w:bCs/>
                  <w:lang w:val="is-IS"/>
                </w:rPr>
                <w:t> </w:t>
              </w:r>
            </w:ins>
          </w:p>
          <w:p w14:paraId="5E257E0B" w14:textId="77777777" w:rsidR="00D7482B" w:rsidRPr="00870CB3" w:rsidRDefault="00D7482B" w:rsidP="00F0626A">
            <w:pPr>
              <w:keepNext/>
              <w:keepLines/>
              <w:numPr>
                <w:ilvl w:val="12"/>
                <w:numId w:val="0"/>
              </w:numPr>
              <w:ind w:right="-2"/>
              <w:jc w:val="center"/>
              <w:rPr>
                <w:b/>
                <w:bCs/>
                <w:lang w:val="is-IS"/>
              </w:rPr>
            </w:pPr>
            <w:r w:rsidRPr="00870CB3">
              <w:rPr>
                <w:b/>
                <w:bCs/>
                <w:lang w:val="is-IS"/>
              </w:rPr>
              <w:t>413</w:t>
            </w:r>
          </w:p>
        </w:tc>
        <w:tc>
          <w:tcPr>
            <w:tcW w:w="900" w:type="dxa"/>
            <w:tcBorders>
              <w:left w:val="nil"/>
              <w:right w:val="single" w:sz="4" w:space="0" w:color="auto"/>
            </w:tcBorders>
          </w:tcPr>
          <w:p w14:paraId="5F61442F" w14:textId="18561BEC" w:rsidR="00D7482B" w:rsidRPr="00870CB3" w:rsidRDefault="00D7482B" w:rsidP="00F0626A">
            <w:pPr>
              <w:keepNext/>
              <w:keepLines/>
              <w:numPr>
                <w:ilvl w:val="12"/>
                <w:numId w:val="0"/>
              </w:numPr>
              <w:ind w:right="-2"/>
              <w:jc w:val="center"/>
              <w:rPr>
                <w:b/>
                <w:bCs/>
                <w:lang w:val="is-IS"/>
              </w:rPr>
            </w:pPr>
            <w:del w:id="1152" w:author="Author" w:date="2025-08-05T10:08:00Z">
              <w:r w:rsidRPr="00870CB3" w:rsidDel="00303040">
                <w:rPr>
                  <w:b/>
                  <w:bCs/>
                  <w:lang w:val="is-IS"/>
                </w:rPr>
                <w:delText>N</w:delText>
              </w:r>
            </w:del>
            <w:ins w:id="1153" w:author="Author" w:date="2025-08-05T10:08:00Z">
              <w:r w:rsidR="00303040">
                <w:rPr>
                  <w:b/>
                  <w:bCs/>
                  <w:lang w:val="is-IS"/>
                </w:rPr>
                <w:t>n</w:t>
              </w:r>
            </w:ins>
            <w:r w:rsidRPr="00870CB3">
              <w:rPr>
                <w:b/>
                <w:bCs/>
                <w:lang w:val="is-IS"/>
              </w:rPr>
              <w:t> =</w:t>
            </w:r>
            <w:ins w:id="1154" w:author="Author" w:date="2025-08-05T10:08:00Z">
              <w:r w:rsidR="00303040">
                <w:rPr>
                  <w:b/>
                  <w:bCs/>
                  <w:lang w:val="is-IS"/>
                </w:rPr>
                <w:t> </w:t>
              </w:r>
            </w:ins>
          </w:p>
          <w:p w14:paraId="3181B743" w14:textId="77777777" w:rsidR="00D7482B" w:rsidRPr="00870CB3" w:rsidRDefault="00D7482B" w:rsidP="00F0626A">
            <w:pPr>
              <w:keepNext/>
              <w:keepLines/>
              <w:numPr>
                <w:ilvl w:val="12"/>
                <w:numId w:val="0"/>
              </w:numPr>
              <w:ind w:right="-2"/>
              <w:jc w:val="center"/>
              <w:rPr>
                <w:b/>
                <w:bCs/>
                <w:lang w:val="is-IS"/>
              </w:rPr>
            </w:pPr>
            <w:r w:rsidRPr="00870CB3">
              <w:rPr>
                <w:b/>
                <w:bCs/>
                <w:lang w:val="is-IS"/>
              </w:rPr>
              <w:t>170</w:t>
            </w:r>
          </w:p>
        </w:tc>
        <w:tc>
          <w:tcPr>
            <w:tcW w:w="900" w:type="dxa"/>
            <w:tcBorders>
              <w:left w:val="single" w:sz="4" w:space="0" w:color="auto"/>
            </w:tcBorders>
          </w:tcPr>
          <w:p w14:paraId="5860464D" w14:textId="3B27F789" w:rsidR="00D7482B" w:rsidRPr="00870CB3" w:rsidRDefault="00D7482B" w:rsidP="00F0626A">
            <w:pPr>
              <w:keepNext/>
              <w:keepLines/>
              <w:numPr>
                <w:ilvl w:val="12"/>
                <w:numId w:val="0"/>
              </w:numPr>
              <w:ind w:right="-2"/>
              <w:jc w:val="center"/>
              <w:rPr>
                <w:b/>
                <w:bCs/>
                <w:lang w:val="is-IS"/>
              </w:rPr>
            </w:pPr>
            <w:del w:id="1155" w:author="Author" w:date="2025-08-05T10:09:00Z">
              <w:r w:rsidRPr="00870CB3" w:rsidDel="00303040">
                <w:rPr>
                  <w:b/>
                  <w:bCs/>
                  <w:lang w:val="is-IS"/>
                </w:rPr>
                <w:delText>N</w:delText>
              </w:r>
            </w:del>
            <w:ins w:id="1156" w:author="Author" w:date="2025-08-05T10:09:00Z">
              <w:r w:rsidR="00303040">
                <w:rPr>
                  <w:b/>
                  <w:bCs/>
                  <w:lang w:val="is-IS"/>
                </w:rPr>
                <w:t>n</w:t>
              </w:r>
            </w:ins>
            <w:r w:rsidRPr="00870CB3">
              <w:rPr>
                <w:b/>
                <w:bCs/>
                <w:lang w:val="is-IS"/>
              </w:rPr>
              <w:t> =</w:t>
            </w:r>
            <w:ins w:id="1157" w:author="Author" w:date="2025-08-05T10:09:00Z">
              <w:r w:rsidR="00303040">
                <w:rPr>
                  <w:b/>
                  <w:bCs/>
                  <w:lang w:val="is-IS"/>
                </w:rPr>
                <w:t> </w:t>
              </w:r>
            </w:ins>
          </w:p>
          <w:p w14:paraId="0075E453" w14:textId="77777777" w:rsidR="00D7482B" w:rsidRPr="00870CB3" w:rsidRDefault="00D7482B" w:rsidP="00F0626A">
            <w:pPr>
              <w:keepNext/>
              <w:keepLines/>
              <w:numPr>
                <w:ilvl w:val="12"/>
                <w:numId w:val="0"/>
              </w:numPr>
              <w:ind w:right="-2"/>
              <w:jc w:val="center"/>
              <w:rPr>
                <w:b/>
                <w:bCs/>
                <w:lang w:val="is-IS"/>
              </w:rPr>
            </w:pPr>
            <w:r w:rsidRPr="00870CB3">
              <w:rPr>
                <w:b/>
                <w:bCs/>
                <w:lang w:val="is-IS"/>
              </w:rPr>
              <w:t>158</w:t>
            </w:r>
          </w:p>
        </w:tc>
      </w:tr>
      <w:tr w:rsidR="00870CB3" w:rsidRPr="00870CB3" w14:paraId="41764236" w14:textId="77777777" w:rsidTr="00551ED2">
        <w:tc>
          <w:tcPr>
            <w:tcW w:w="9600" w:type="dxa"/>
            <w:gridSpan w:val="11"/>
          </w:tcPr>
          <w:p w14:paraId="2E5D042F" w14:textId="77777777" w:rsidR="00D7482B" w:rsidRPr="00870CB3" w:rsidRDefault="00D7482B" w:rsidP="005420D4">
            <w:pPr>
              <w:keepNext/>
              <w:keepLines/>
              <w:numPr>
                <w:ilvl w:val="12"/>
                <w:numId w:val="0"/>
              </w:numPr>
              <w:ind w:right="-2"/>
              <w:jc w:val="center"/>
              <w:rPr>
                <w:b/>
                <w:lang w:val="is-IS"/>
              </w:rPr>
            </w:pPr>
            <w:r w:rsidRPr="00870CB3">
              <w:rPr>
                <w:b/>
                <w:lang w:val="is-IS"/>
              </w:rPr>
              <w:t>ACR 20</w:t>
            </w:r>
          </w:p>
        </w:tc>
      </w:tr>
      <w:tr w:rsidR="00870CB3" w:rsidRPr="00870CB3" w14:paraId="53492736" w14:textId="77777777" w:rsidTr="00551ED2">
        <w:tc>
          <w:tcPr>
            <w:tcW w:w="507" w:type="dxa"/>
            <w:tcBorders>
              <w:right w:val="single" w:sz="4" w:space="0" w:color="auto"/>
            </w:tcBorders>
          </w:tcPr>
          <w:p w14:paraId="70D6E1DD" w14:textId="77777777" w:rsidR="00D7482B" w:rsidRPr="00870CB3" w:rsidRDefault="00D7482B" w:rsidP="005420D4">
            <w:pPr>
              <w:keepNext/>
              <w:keepLines/>
              <w:numPr>
                <w:ilvl w:val="12"/>
                <w:numId w:val="0"/>
              </w:numPr>
              <w:ind w:right="-2"/>
              <w:jc w:val="center"/>
              <w:rPr>
                <w:lang w:val="is-IS"/>
              </w:rPr>
            </w:pPr>
            <w:r w:rsidRPr="00870CB3">
              <w:rPr>
                <w:lang w:val="is-IS"/>
              </w:rPr>
              <w:t>24</w:t>
            </w:r>
          </w:p>
        </w:tc>
        <w:tc>
          <w:tcPr>
            <w:tcW w:w="993" w:type="dxa"/>
            <w:tcBorders>
              <w:left w:val="single" w:sz="4" w:space="0" w:color="auto"/>
              <w:right w:val="single" w:sz="4" w:space="0" w:color="auto"/>
            </w:tcBorders>
          </w:tcPr>
          <w:p w14:paraId="7EA3C9BA" w14:textId="77777777" w:rsidR="00D7482B" w:rsidRPr="00870CB3" w:rsidRDefault="00D7482B" w:rsidP="005420D4">
            <w:pPr>
              <w:keepNext/>
              <w:keepLines/>
              <w:numPr>
                <w:ilvl w:val="12"/>
                <w:numId w:val="0"/>
              </w:numPr>
              <w:ind w:right="-2"/>
              <w:jc w:val="center"/>
              <w:rPr>
                <w:lang w:val="is-IS"/>
              </w:rPr>
            </w:pPr>
            <w:r w:rsidRPr="00870CB3">
              <w:rPr>
                <w:lang w:val="is-IS"/>
              </w:rPr>
              <w:t>70 %***</w:t>
            </w:r>
          </w:p>
        </w:tc>
        <w:tc>
          <w:tcPr>
            <w:tcW w:w="720" w:type="dxa"/>
            <w:tcBorders>
              <w:left w:val="single" w:sz="4" w:space="0" w:color="auto"/>
              <w:right w:val="single" w:sz="4" w:space="0" w:color="auto"/>
            </w:tcBorders>
          </w:tcPr>
          <w:p w14:paraId="6C7EDAE1" w14:textId="77777777" w:rsidR="00D7482B" w:rsidRPr="00870CB3" w:rsidRDefault="00D7482B" w:rsidP="005420D4">
            <w:pPr>
              <w:keepNext/>
              <w:keepLines/>
              <w:numPr>
                <w:ilvl w:val="12"/>
                <w:numId w:val="0"/>
              </w:numPr>
              <w:ind w:right="-2"/>
              <w:jc w:val="center"/>
              <w:rPr>
                <w:lang w:val="is-IS"/>
              </w:rPr>
            </w:pPr>
            <w:r w:rsidRPr="00870CB3">
              <w:rPr>
                <w:lang w:val="is-IS"/>
              </w:rPr>
              <w:t>52 %</w:t>
            </w:r>
          </w:p>
        </w:tc>
        <w:tc>
          <w:tcPr>
            <w:tcW w:w="900" w:type="dxa"/>
            <w:tcBorders>
              <w:left w:val="single" w:sz="4" w:space="0" w:color="auto"/>
              <w:right w:val="single" w:sz="4" w:space="0" w:color="auto"/>
            </w:tcBorders>
          </w:tcPr>
          <w:p w14:paraId="599FE2BF" w14:textId="77777777" w:rsidR="00D7482B" w:rsidRPr="00870CB3" w:rsidRDefault="00D7482B" w:rsidP="005420D4">
            <w:pPr>
              <w:keepNext/>
              <w:keepLines/>
              <w:numPr>
                <w:ilvl w:val="12"/>
                <w:numId w:val="0"/>
              </w:numPr>
              <w:ind w:right="-2"/>
              <w:jc w:val="center"/>
              <w:rPr>
                <w:lang w:val="is-IS"/>
              </w:rPr>
            </w:pPr>
            <w:r w:rsidRPr="00870CB3">
              <w:rPr>
                <w:lang w:val="is-IS"/>
              </w:rPr>
              <w:t>56 %***</w:t>
            </w:r>
          </w:p>
        </w:tc>
        <w:tc>
          <w:tcPr>
            <w:tcW w:w="900" w:type="dxa"/>
            <w:tcBorders>
              <w:left w:val="single" w:sz="4" w:space="0" w:color="auto"/>
              <w:right w:val="single" w:sz="4" w:space="0" w:color="auto"/>
            </w:tcBorders>
          </w:tcPr>
          <w:p w14:paraId="65CAA0B6" w14:textId="77777777" w:rsidR="00D7482B" w:rsidRPr="00870CB3" w:rsidRDefault="00D7482B" w:rsidP="005420D4">
            <w:pPr>
              <w:keepNext/>
              <w:keepLines/>
              <w:numPr>
                <w:ilvl w:val="12"/>
                <w:numId w:val="0"/>
              </w:numPr>
              <w:ind w:right="-2"/>
              <w:jc w:val="center"/>
              <w:rPr>
                <w:lang w:val="is-IS"/>
              </w:rPr>
            </w:pPr>
            <w:r w:rsidRPr="00870CB3">
              <w:rPr>
                <w:lang w:val="is-IS"/>
              </w:rPr>
              <w:t>27 %</w:t>
            </w:r>
          </w:p>
        </w:tc>
        <w:tc>
          <w:tcPr>
            <w:tcW w:w="900" w:type="dxa"/>
            <w:tcBorders>
              <w:left w:val="single" w:sz="4" w:space="0" w:color="auto"/>
              <w:right w:val="single" w:sz="4" w:space="0" w:color="auto"/>
            </w:tcBorders>
          </w:tcPr>
          <w:p w14:paraId="29845277" w14:textId="77777777" w:rsidR="00D7482B" w:rsidRPr="00870CB3" w:rsidRDefault="00D7482B" w:rsidP="005420D4">
            <w:pPr>
              <w:keepNext/>
              <w:keepLines/>
              <w:numPr>
                <w:ilvl w:val="12"/>
                <w:numId w:val="0"/>
              </w:numPr>
              <w:ind w:right="-2"/>
              <w:jc w:val="center"/>
              <w:rPr>
                <w:lang w:val="is-IS"/>
              </w:rPr>
            </w:pPr>
            <w:r w:rsidRPr="00870CB3">
              <w:rPr>
                <w:lang w:val="is-IS"/>
              </w:rPr>
              <w:t>59 %***</w:t>
            </w:r>
          </w:p>
        </w:tc>
        <w:tc>
          <w:tcPr>
            <w:tcW w:w="900" w:type="dxa"/>
            <w:tcBorders>
              <w:left w:val="single" w:sz="4" w:space="0" w:color="auto"/>
            </w:tcBorders>
          </w:tcPr>
          <w:p w14:paraId="545C6BBB" w14:textId="77777777" w:rsidR="00D7482B" w:rsidRPr="00870CB3" w:rsidRDefault="00D7482B" w:rsidP="005420D4">
            <w:pPr>
              <w:keepNext/>
              <w:keepLines/>
              <w:numPr>
                <w:ilvl w:val="12"/>
                <w:numId w:val="0"/>
              </w:numPr>
              <w:ind w:right="-2"/>
              <w:jc w:val="center"/>
              <w:rPr>
                <w:lang w:val="is-IS"/>
              </w:rPr>
            </w:pPr>
            <w:r w:rsidRPr="00870CB3">
              <w:rPr>
                <w:lang w:val="is-IS"/>
              </w:rPr>
              <w:t>26 %</w:t>
            </w:r>
          </w:p>
        </w:tc>
        <w:tc>
          <w:tcPr>
            <w:tcW w:w="990" w:type="dxa"/>
            <w:tcBorders>
              <w:left w:val="nil"/>
            </w:tcBorders>
          </w:tcPr>
          <w:p w14:paraId="789DD03A" w14:textId="77777777" w:rsidR="00D7482B" w:rsidRPr="00870CB3" w:rsidRDefault="00D7482B" w:rsidP="005420D4">
            <w:pPr>
              <w:keepNext/>
              <w:keepLines/>
              <w:numPr>
                <w:ilvl w:val="12"/>
                <w:numId w:val="0"/>
              </w:numPr>
              <w:ind w:right="-2"/>
              <w:jc w:val="center"/>
              <w:rPr>
                <w:lang w:val="is-IS"/>
              </w:rPr>
            </w:pPr>
            <w:r w:rsidRPr="00870CB3">
              <w:rPr>
                <w:lang w:val="is-IS"/>
              </w:rPr>
              <w:t>61 %***</w:t>
            </w:r>
          </w:p>
        </w:tc>
        <w:tc>
          <w:tcPr>
            <w:tcW w:w="990" w:type="dxa"/>
            <w:tcBorders>
              <w:left w:val="nil"/>
            </w:tcBorders>
          </w:tcPr>
          <w:p w14:paraId="594A4578" w14:textId="77777777" w:rsidR="00D7482B" w:rsidRPr="00870CB3" w:rsidRDefault="00D7482B" w:rsidP="005420D4">
            <w:pPr>
              <w:keepNext/>
              <w:keepLines/>
              <w:numPr>
                <w:ilvl w:val="12"/>
                <w:numId w:val="0"/>
              </w:numPr>
              <w:ind w:right="-2"/>
              <w:jc w:val="center"/>
              <w:rPr>
                <w:lang w:val="is-IS"/>
              </w:rPr>
            </w:pPr>
            <w:r w:rsidRPr="00870CB3">
              <w:rPr>
                <w:lang w:val="is-IS"/>
              </w:rPr>
              <w:t>24 %</w:t>
            </w:r>
          </w:p>
        </w:tc>
        <w:tc>
          <w:tcPr>
            <w:tcW w:w="900" w:type="dxa"/>
            <w:tcBorders>
              <w:left w:val="nil"/>
            </w:tcBorders>
          </w:tcPr>
          <w:p w14:paraId="1157E4F0" w14:textId="77777777" w:rsidR="00D7482B" w:rsidRPr="00870CB3" w:rsidRDefault="00D7482B" w:rsidP="005420D4">
            <w:pPr>
              <w:keepNext/>
              <w:keepLines/>
              <w:numPr>
                <w:ilvl w:val="12"/>
                <w:numId w:val="0"/>
              </w:numPr>
              <w:ind w:right="-2"/>
              <w:jc w:val="center"/>
              <w:rPr>
                <w:lang w:val="is-IS"/>
              </w:rPr>
            </w:pPr>
            <w:r w:rsidRPr="00870CB3">
              <w:rPr>
                <w:lang w:val="is-IS"/>
              </w:rPr>
              <w:t>50 %***</w:t>
            </w:r>
          </w:p>
        </w:tc>
        <w:tc>
          <w:tcPr>
            <w:tcW w:w="900" w:type="dxa"/>
            <w:tcBorders>
              <w:left w:val="nil"/>
            </w:tcBorders>
          </w:tcPr>
          <w:p w14:paraId="73F68494" w14:textId="77777777" w:rsidR="00D7482B" w:rsidRPr="00870CB3" w:rsidRDefault="00D7482B" w:rsidP="005420D4">
            <w:pPr>
              <w:keepNext/>
              <w:keepLines/>
              <w:numPr>
                <w:ilvl w:val="12"/>
                <w:numId w:val="0"/>
              </w:numPr>
              <w:ind w:right="-2"/>
              <w:jc w:val="center"/>
              <w:rPr>
                <w:lang w:val="is-IS"/>
              </w:rPr>
            </w:pPr>
            <w:r w:rsidRPr="00870CB3">
              <w:rPr>
                <w:lang w:val="is-IS"/>
              </w:rPr>
              <w:t>10 %</w:t>
            </w:r>
          </w:p>
        </w:tc>
      </w:tr>
      <w:tr w:rsidR="00870CB3" w:rsidRPr="00870CB3" w14:paraId="06E1EAB1" w14:textId="77777777" w:rsidTr="00551ED2">
        <w:tc>
          <w:tcPr>
            <w:tcW w:w="507" w:type="dxa"/>
            <w:tcBorders>
              <w:right w:val="single" w:sz="4" w:space="0" w:color="auto"/>
            </w:tcBorders>
          </w:tcPr>
          <w:p w14:paraId="38722FCA" w14:textId="77777777" w:rsidR="00D7482B" w:rsidRPr="00870CB3" w:rsidRDefault="00D7482B" w:rsidP="005420D4">
            <w:pPr>
              <w:keepNext/>
              <w:keepLines/>
              <w:numPr>
                <w:ilvl w:val="12"/>
                <w:numId w:val="0"/>
              </w:numPr>
              <w:ind w:right="-2"/>
              <w:jc w:val="center"/>
              <w:rPr>
                <w:lang w:val="is-IS"/>
              </w:rPr>
            </w:pPr>
            <w:r w:rsidRPr="00870CB3">
              <w:rPr>
                <w:lang w:val="is-IS"/>
              </w:rPr>
              <w:t>52</w:t>
            </w:r>
          </w:p>
        </w:tc>
        <w:tc>
          <w:tcPr>
            <w:tcW w:w="993" w:type="dxa"/>
            <w:tcBorders>
              <w:left w:val="single" w:sz="4" w:space="0" w:color="auto"/>
              <w:right w:val="single" w:sz="4" w:space="0" w:color="auto"/>
            </w:tcBorders>
          </w:tcPr>
          <w:p w14:paraId="0FA024D0" w14:textId="77777777" w:rsidR="00D7482B" w:rsidRPr="00870CB3" w:rsidRDefault="00D7482B" w:rsidP="005420D4">
            <w:pPr>
              <w:keepNext/>
              <w:keepLines/>
              <w:numPr>
                <w:ilvl w:val="12"/>
                <w:numId w:val="0"/>
              </w:numPr>
              <w:ind w:right="-2"/>
              <w:jc w:val="center"/>
              <w:rPr>
                <w:lang w:val="is-IS"/>
              </w:rPr>
            </w:pPr>
          </w:p>
        </w:tc>
        <w:tc>
          <w:tcPr>
            <w:tcW w:w="720" w:type="dxa"/>
            <w:tcBorders>
              <w:left w:val="single" w:sz="4" w:space="0" w:color="auto"/>
              <w:right w:val="single" w:sz="4" w:space="0" w:color="auto"/>
            </w:tcBorders>
          </w:tcPr>
          <w:p w14:paraId="0DB0FD88" w14:textId="77777777" w:rsidR="00D7482B" w:rsidRPr="00870CB3" w:rsidRDefault="00D7482B" w:rsidP="005420D4">
            <w:pPr>
              <w:keepNext/>
              <w:keepLines/>
              <w:numPr>
                <w:ilvl w:val="12"/>
                <w:numId w:val="0"/>
              </w:numPr>
              <w:ind w:right="-2"/>
              <w:jc w:val="center"/>
              <w:rPr>
                <w:lang w:val="is-IS"/>
              </w:rPr>
            </w:pPr>
          </w:p>
        </w:tc>
        <w:tc>
          <w:tcPr>
            <w:tcW w:w="900" w:type="dxa"/>
            <w:tcBorders>
              <w:left w:val="single" w:sz="4" w:space="0" w:color="auto"/>
              <w:right w:val="single" w:sz="4" w:space="0" w:color="auto"/>
            </w:tcBorders>
          </w:tcPr>
          <w:p w14:paraId="59FB0633" w14:textId="77777777" w:rsidR="00D7482B" w:rsidRPr="00870CB3" w:rsidRDefault="00D7482B" w:rsidP="005420D4">
            <w:pPr>
              <w:keepNext/>
              <w:keepLines/>
              <w:numPr>
                <w:ilvl w:val="12"/>
                <w:numId w:val="0"/>
              </w:numPr>
              <w:ind w:right="-2"/>
              <w:jc w:val="center"/>
              <w:rPr>
                <w:lang w:val="is-IS"/>
              </w:rPr>
            </w:pPr>
            <w:r w:rsidRPr="00870CB3">
              <w:rPr>
                <w:lang w:val="is-IS"/>
              </w:rPr>
              <w:t>56 %***</w:t>
            </w:r>
          </w:p>
        </w:tc>
        <w:tc>
          <w:tcPr>
            <w:tcW w:w="900" w:type="dxa"/>
            <w:tcBorders>
              <w:left w:val="single" w:sz="4" w:space="0" w:color="auto"/>
              <w:right w:val="single" w:sz="4" w:space="0" w:color="auto"/>
            </w:tcBorders>
          </w:tcPr>
          <w:p w14:paraId="0E29AA6C" w14:textId="77777777" w:rsidR="00D7482B" w:rsidRPr="00870CB3" w:rsidRDefault="00D7482B" w:rsidP="005420D4">
            <w:pPr>
              <w:keepNext/>
              <w:keepLines/>
              <w:numPr>
                <w:ilvl w:val="12"/>
                <w:numId w:val="0"/>
              </w:numPr>
              <w:ind w:right="-2"/>
              <w:jc w:val="center"/>
              <w:rPr>
                <w:lang w:val="is-IS"/>
              </w:rPr>
            </w:pPr>
            <w:r w:rsidRPr="00870CB3">
              <w:rPr>
                <w:lang w:val="is-IS"/>
              </w:rPr>
              <w:t>25 %</w:t>
            </w:r>
          </w:p>
        </w:tc>
        <w:tc>
          <w:tcPr>
            <w:tcW w:w="900" w:type="dxa"/>
            <w:tcBorders>
              <w:left w:val="single" w:sz="4" w:space="0" w:color="auto"/>
              <w:right w:val="single" w:sz="4" w:space="0" w:color="auto"/>
            </w:tcBorders>
          </w:tcPr>
          <w:p w14:paraId="6F7BA72E" w14:textId="77777777" w:rsidR="00D7482B" w:rsidRPr="00870CB3" w:rsidRDefault="00D7482B" w:rsidP="005420D4">
            <w:pPr>
              <w:keepNext/>
              <w:keepLines/>
              <w:numPr>
                <w:ilvl w:val="12"/>
                <w:numId w:val="0"/>
              </w:numPr>
              <w:ind w:right="-2"/>
              <w:jc w:val="center"/>
              <w:rPr>
                <w:lang w:val="is-IS"/>
              </w:rPr>
            </w:pPr>
          </w:p>
        </w:tc>
        <w:tc>
          <w:tcPr>
            <w:tcW w:w="900" w:type="dxa"/>
            <w:tcBorders>
              <w:left w:val="single" w:sz="4" w:space="0" w:color="auto"/>
            </w:tcBorders>
          </w:tcPr>
          <w:p w14:paraId="75C98785" w14:textId="77777777" w:rsidR="00D7482B" w:rsidRPr="00870CB3" w:rsidRDefault="00D7482B" w:rsidP="005420D4">
            <w:pPr>
              <w:keepNext/>
              <w:keepLines/>
              <w:numPr>
                <w:ilvl w:val="12"/>
                <w:numId w:val="0"/>
              </w:numPr>
              <w:ind w:right="-2"/>
              <w:jc w:val="center"/>
              <w:rPr>
                <w:lang w:val="is-IS"/>
              </w:rPr>
            </w:pPr>
          </w:p>
        </w:tc>
        <w:tc>
          <w:tcPr>
            <w:tcW w:w="990" w:type="dxa"/>
            <w:tcBorders>
              <w:left w:val="nil"/>
            </w:tcBorders>
          </w:tcPr>
          <w:p w14:paraId="4F60E43D" w14:textId="77777777" w:rsidR="00D7482B" w:rsidRPr="00870CB3" w:rsidRDefault="00D7482B" w:rsidP="005420D4">
            <w:pPr>
              <w:keepNext/>
              <w:keepLines/>
              <w:numPr>
                <w:ilvl w:val="12"/>
                <w:numId w:val="0"/>
              </w:numPr>
              <w:ind w:right="-2"/>
              <w:jc w:val="center"/>
              <w:rPr>
                <w:lang w:val="is-IS"/>
              </w:rPr>
            </w:pPr>
          </w:p>
        </w:tc>
        <w:tc>
          <w:tcPr>
            <w:tcW w:w="990" w:type="dxa"/>
            <w:tcBorders>
              <w:left w:val="nil"/>
            </w:tcBorders>
          </w:tcPr>
          <w:p w14:paraId="5320D9CA" w14:textId="77777777" w:rsidR="00D7482B" w:rsidRPr="00870CB3" w:rsidRDefault="00D7482B" w:rsidP="005420D4">
            <w:pPr>
              <w:keepNext/>
              <w:keepLines/>
              <w:numPr>
                <w:ilvl w:val="12"/>
                <w:numId w:val="0"/>
              </w:numPr>
              <w:ind w:right="-2"/>
              <w:jc w:val="center"/>
              <w:rPr>
                <w:lang w:val="is-IS"/>
              </w:rPr>
            </w:pPr>
          </w:p>
        </w:tc>
        <w:tc>
          <w:tcPr>
            <w:tcW w:w="900" w:type="dxa"/>
            <w:tcBorders>
              <w:left w:val="nil"/>
            </w:tcBorders>
          </w:tcPr>
          <w:p w14:paraId="2E500E39" w14:textId="77777777" w:rsidR="00D7482B" w:rsidRPr="00870CB3" w:rsidRDefault="00D7482B" w:rsidP="005420D4">
            <w:pPr>
              <w:keepNext/>
              <w:keepLines/>
              <w:numPr>
                <w:ilvl w:val="12"/>
                <w:numId w:val="0"/>
              </w:numPr>
              <w:ind w:right="-2"/>
              <w:jc w:val="center"/>
              <w:rPr>
                <w:lang w:val="is-IS"/>
              </w:rPr>
            </w:pPr>
          </w:p>
        </w:tc>
        <w:tc>
          <w:tcPr>
            <w:tcW w:w="900" w:type="dxa"/>
            <w:tcBorders>
              <w:left w:val="nil"/>
            </w:tcBorders>
          </w:tcPr>
          <w:p w14:paraId="503E7381" w14:textId="77777777" w:rsidR="00D7482B" w:rsidRPr="00870CB3" w:rsidRDefault="00D7482B" w:rsidP="005420D4">
            <w:pPr>
              <w:keepNext/>
              <w:keepLines/>
              <w:numPr>
                <w:ilvl w:val="12"/>
                <w:numId w:val="0"/>
              </w:numPr>
              <w:ind w:right="-2"/>
              <w:jc w:val="center"/>
              <w:rPr>
                <w:lang w:val="is-IS"/>
              </w:rPr>
            </w:pPr>
          </w:p>
        </w:tc>
      </w:tr>
      <w:tr w:rsidR="00870CB3" w:rsidRPr="00870CB3" w14:paraId="12818D47" w14:textId="77777777" w:rsidTr="00551ED2">
        <w:tc>
          <w:tcPr>
            <w:tcW w:w="9600" w:type="dxa"/>
            <w:gridSpan w:val="11"/>
          </w:tcPr>
          <w:p w14:paraId="23F53F13" w14:textId="77777777" w:rsidR="00D7482B" w:rsidRPr="00870CB3" w:rsidRDefault="00D7482B" w:rsidP="005420D4">
            <w:pPr>
              <w:keepNext/>
              <w:keepLines/>
              <w:numPr>
                <w:ilvl w:val="12"/>
                <w:numId w:val="0"/>
              </w:numPr>
              <w:ind w:right="-2"/>
              <w:jc w:val="center"/>
              <w:rPr>
                <w:b/>
                <w:lang w:val="is-IS"/>
              </w:rPr>
            </w:pPr>
            <w:r w:rsidRPr="00870CB3">
              <w:rPr>
                <w:b/>
                <w:lang w:val="is-IS"/>
              </w:rPr>
              <w:t>ACR 50</w:t>
            </w:r>
          </w:p>
        </w:tc>
      </w:tr>
      <w:tr w:rsidR="00870CB3" w:rsidRPr="00870CB3" w14:paraId="583D8CD6" w14:textId="77777777" w:rsidTr="00551ED2">
        <w:tc>
          <w:tcPr>
            <w:tcW w:w="507" w:type="dxa"/>
            <w:tcBorders>
              <w:right w:val="single" w:sz="4" w:space="0" w:color="auto"/>
            </w:tcBorders>
          </w:tcPr>
          <w:p w14:paraId="0F159A50" w14:textId="77777777" w:rsidR="00D7482B" w:rsidRPr="00870CB3" w:rsidRDefault="00D7482B" w:rsidP="005420D4">
            <w:pPr>
              <w:keepNext/>
              <w:keepLines/>
              <w:numPr>
                <w:ilvl w:val="12"/>
                <w:numId w:val="0"/>
              </w:numPr>
              <w:ind w:right="-2"/>
              <w:jc w:val="center"/>
              <w:rPr>
                <w:lang w:val="is-IS"/>
              </w:rPr>
            </w:pPr>
            <w:r w:rsidRPr="00870CB3">
              <w:rPr>
                <w:lang w:val="is-IS"/>
              </w:rPr>
              <w:t>24</w:t>
            </w:r>
          </w:p>
        </w:tc>
        <w:tc>
          <w:tcPr>
            <w:tcW w:w="993" w:type="dxa"/>
            <w:tcBorders>
              <w:left w:val="single" w:sz="4" w:space="0" w:color="auto"/>
              <w:right w:val="single" w:sz="4" w:space="0" w:color="auto"/>
            </w:tcBorders>
          </w:tcPr>
          <w:p w14:paraId="4ACDA769" w14:textId="77777777" w:rsidR="00D7482B" w:rsidRPr="00870CB3" w:rsidRDefault="00D7482B" w:rsidP="005420D4">
            <w:pPr>
              <w:keepNext/>
              <w:keepLines/>
              <w:numPr>
                <w:ilvl w:val="12"/>
                <w:numId w:val="0"/>
              </w:numPr>
              <w:ind w:right="-2"/>
              <w:jc w:val="center"/>
              <w:rPr>
                <w:lang w:val="is-IS"/>
              </w:rPr>
            </w:pPr>
            <w:r w:rsidRPr="00870CB3">
              <w:rPr>
                <w:lang w:val="is-IS"/>
              </w:rPr>
              <w:t>44 %**</w:t>
            </w:r>
          </w:p>
        </w:tc>
        <w:tc>
          <w:tcPr>
            <w:tcW w:w="720" w:type="dxa"/>
            <w:tcBorders>
              <w:left w:val="single" w:sz="4" w:space="0" w:color="auto"/>
              <w:right w:val="single" w:sz="4" w:space="0" w:color="auto"/>
            </w:tcBorders>
          </w:tcPr>
          <w:p w14:paraId="4E9C3166" w14:textId="77777777" w:rsidR="00D7482B" w:rsidRPr="00870CB3" w:rsidRDefault="00D7482B" w:rsidP="005420D4">
            <w:pPr>
              <w:keepNext/>
              <w:keepLines/>
              <w:numPr>
                <w:ilvl w:val="12"/>
                <w:numId w:val="0"/>
              </w:numPr>
              <w:ind w:right="-2"/>
              <w:jc w:val="center"/>
              <w:rPr>
                <w:lang w:val="is-IS"/>
              </w:rPr>
            </w:pPr>
            <w:r w:rsidRPr="00870CB3">
              <w:rPr>
                <w:lang w:val="is-IS"/>
              </w:rPr>
              <w:t>33 %</w:t>
            </w:r>
          </w:p>
        </w:tc>
        <w:tc>
          <w:tcPr>
            <w:tcW w:w="900" w:type="dxa"/>
            <w:tcBorders>
              <w:left w:val="single" w:sz="4" w:space="0" w:color="auto"/>
              <w:right w:val="single" w:sz="4" w:space="0" w:color="auto"/>
            </w:tcBorders>
          </w:tcPr>
          <w:p w14:paraId="591FF01E" w14:textId="77777777" w:rsidR="00D7482B" w:rsidRPr="00870CB3" w:rsidRDefault="00D7482B" w:rsidP="005420D4">
            <w:pPr>
              <w:keepNext/>
              <w:keepLines/>
              <w:numPr>
                <w:ilvl w:val="12"/>
                <w:numId w:val="0"/>
              </w:numPr>
              <w:ind w:right="-2"/>
              <w:jc w:val="center"/>
              <w:rPr>
                <w:lang w:val="is-IS"/>
              </w:rPr>
            </w:pPr>
            <w:r w:rsidRPr="00870CB3">
              <w:rPr>
                <w:lang w:val="is-IS"/>
              </w:rPr>
              <w:t>32 %***</w:t>
            </w:r>
          </w:p>
        </w:tc>
        <w:tc>
          <w:tcPr>
            <w:tcW w:w="900" w:type="dxa"/>
            <w:tcBorders>
              <w:left w:val="single" w:sz="4" w:space="0" w:color="auto"/>
              <w:right w:val="single" w:sz="4" w:space="0" w:color="auto"/>
            </w:tcBorders>
          </w:tcPr>
          <w:p w14:paraId="394B957A" w14:textId="77777777" w:rsidR="00D7482B" w:rsidRPr="00870CB3" w:rsidRDefault="00D7482B" w:rsidP="005420D4">
            <w:pPr>
              <w:keepNext/>
              <w:keepLines/>
              <w:numPr>
                <w:ilvl w:val="12"/>
                <w:numId w:val="0"/>
              </w:numPr>
              <w:ind w:right="-2"/>
              <w:jc w:val="center"/>
              <w:rPr>
                <w:lang w:val="is-IS"/>
              </w:rPr>
            </w:pPr>
            <w:r w:rsidRPr="00870CB3">
              <w:rPr>
                <w:lang w:val="is-IS"/>
              </w:rPr>
              <w:t>10 %</w:t>
            </w:r>
          </w:p>
        </w:tc>
        <w:tc>
          <w:tcPr>
            <w:tcW w:w="900" w:type="dxa"/>
            <w:tcBorders>
              <w:left w:val="single" w:sz="4" w:space="0" w:color="auto"/>
              <w:right w:val="single" w:sz="4" w:space="0" w:color="auto"/>
            </w:tcBorders>
          </w:tcPr>
          <w:p w14:paraId="23B23659" w14:textId="77777777" w:rsidR="00D7482B" w:rsidRPr="00870CB3" w:rsidRDefault="00D7482B" w:rsidP="005420D4">
            <w:pPr>
              <w:keepNext/>
              <w:keepLines/>
              <w:numPr>
                <w:ilvl w:val="12"/>
                <w:numId w:val="0"/>
              </w:numPr>
              <w:ind w:right="-2"/>
              <w:jc w:val="center"/>
              <w:rPr>
                <w:lang w:val="is-IS"/>
              </w:rPr>
            </w:pPr>
            <w:r w:rsidRPr="00870CB3">
              <w:rPr>
                <w:lang w:val="is-IS"/>
              </w:rPr>
              <w:t>44 %***</w:t>
            </w:r>
          </w:p>
        </w:tc>
        <w:tc>
          <w:tcPr>
            <w:tcW w:w="900" w:type="dxa"/>
            <w:tcBorders>
              <w:left w:val="single" w:sz="4" w:space="0" w:color="auto"/>
            </w:tcBorders>
          </w:tcPr>
          <w:p w14:paraId="06DBC3AF" w14:textId="77777777" w:rsidR="00D7482B" w:rsidRPr="00870CB3" w:rsidRDefault="00D7482B" w:rsidP="005420D4">
            <w:pPr>
              <w:keepNext/>
              <w:keepLines/>
              <w:numPr>
                <w:ilvl w:val="12"/>
                <w:numId w:val="0"/>
              </w:numPr>
              <w:ind w:right="-2"/>
              <w:jc w:val="center"/>
              <w:rPr>
                <w:lang w:val="is-IS"/>
              </w:rPr>
            </w:pPr>
            <w:r w:rsidRPr="00870CB3">
              <w:rPr>
                <w:lang w:val="is-IS"/>
              </w:rPr>
              <w:t>11 %</w:t>
            </w:r>
          </w:p>
        </w:tc>
        <w:tc>
          <w:tcPr>
            <w:tcW w:w="990" w:type="dxa"/>
            <w:tcBorders>
              <w:left w:val="nil"/>
            </w:tcBorders>
          </w:tcPr>
          <w:p w14:paraId="37EED1C3" w14:textId="77777777" w:rsidR="00D7482B" w:rsidRPr="00870CB3" w:rsidRDefault="00D7482B" w:rsidP="005420D4">
            <w:pPr>
              <w:keepNext/>
              <w:keepLines/>
              <w:numPr>
                <w:ilvl w:val="12"/>
                <w:numId w:val="0"/>
              </w:numPr>
              <w:ind w:right="-2"/>
              <w:jc w:val="center"/>
              <w:rPr>
                <w:lang w:val="is-IS"/>
              </w:rPr>
            </w:pPr>
            <w:r w:rsidRPr="00870CB3">
              <w:rPr>
                <w:lang w:val="is-IS"/>
              </w:rPr>
              <w:t>38 %***</w:t>
            </w:r>
          </w:p>
        </w:tc>
        <w:tc>
          <w:tcPr>
            <w:tcW w:w="979" w:type="dxa"/>
            <w:tcBorders>
              <w:left w:val="nil"/>
            </w:tcBorders>
          </w:tcPr>
          <w:p w14:paraId="5FF200BA" w14:textId="77777777" w:rsidR="00D7482B" w:rsidRPr="00870CB3" w:rsidRDefault="00D7482B" w:rsidP="005420D4">
            <w:pPr>
              <w:keepNext/>
              <w:keepLines/>
              <w:numPr>
                <w:ilvl w:val="12"/>
                <w:numId w:val="0"/>
              </w:numPr>
              <w:ind w:right="-2"/>
              <w:jc w:val="center"/>
              <w:rPr>
                <w:lang w:val="is-IS"/>
              </w:rPr>
            </w:pPr>
            <w:r w:rsidRPr="00870CB3">
              <w:rPr>
                <w:lang w:val="is-IS"/>
              </w:rPr>
              <w:t>9 %</w:t>
            </w:r>
          </w:p>
        </w:tc>
        <w:tc>
          <w:tcPr>
            <w:tcW w:w="911" w:type="dxa"/>
            <w:tcBorders>
              <w:left w:val="nil"/>
            </w:tcBorders>
          </w:tcPr>
          <w:p w14:paraId="6212C612" w14:textId="77777777" w:rsidR="00D7482B" w:rsidRPr="00870CB3" w:rsidRDefault="00D7482B" w:rsidP="005420D4">
            <w:pPr>
              <w:keepNext/>
              <w:keepLines/>
              <w:numPr>
                <w:ilvl w:val="12"/>
                <w:numId w:val="0"/>
              </w:numPr>
              <w:ind w:right="-2"/>
              <w:jc w:val="center"/>
              <w:rPr>
                <w:lang w:val="is-IS"/>
              </w:rPr>
            </w:pPr>
            <w:r w:rsidRPr="00870CB3">
              <w:rPr>
                <w:lang w:val="is-IS"/>
              </w:rPr>
              <w:t>29 %***</w:t>
            </w:r>
          </w:p>
        </w:tc>
        <w:tc>
          <w:tcPr>
            <w:tcW w:w="900" w:type="dxa"/>
            <w:tcBorders>
              <w:left w:val="nil"/>
            </w:tcBorders>
          </w:tcPr>
          <w:p w14:paraId="05458CF7" w14:textId="77777777" w:rsidR="00D7482B" w:rsidRPr="00870CB3" w:rsidRDefault="00D7482B" w:rsidP="005420D4">
            <w:pPr>
              <w:keepNext/>
              <w:keepLines/>
              <w:numPr>
                <w:ilvl w:val="12"/>
                <w:numId w:val="0"/>
              </w:numPr>
              <w:ind w:right="-2"/>
              <w:jc w:val="center"/>
              <w:rPr>
                <w:lang w:val="is-IS"/>
              </w:rPr>
            </w:pPr>
            <w:r w:rsidRPr="00870CB3">
              <w:rPr>
                <w:lang w:val="is-IS"/>
              </w:rPr>
              <w:t>4 %</w:t>
            </w:r>
          </w:p>
        </w:tc>
      </w:tr>
      <w:tr w:rsidR="00870CB3" w:rsidRPr="00870CB3" w14:paraId="2F27755C" w14:textId="77777777" w:rsidTr="00551ED2">
        <w:tc>
          <w:tcPr>
            <w:tcW w:w="507" w:type="dxa"/>
            <w:tcBorders>
              <w:right w:val="single" w:sz="4" w:space="0" w:color="auto"/>
            </w:tcBorders>
          </w:tcPr>
          <w:p w14:paraId="4C50D4EB" w14:textId="77777777" w:rsidR="00D7482B" w:rsidRPr="00870CB3" w:rsidRDefault="00D7482B" w:rsidP="005420D4">
            <w:pPr>
              <w:keepNext/>
              <w:keepLines/>
              <w:numPr>
                <w:ilvl w:val="12"/>
                <w:numId w:val="0"/>
              </w:numPr>
              <w:ind w:right="-2"/>
              <w:jc w:val="center"/>
              <w:rPr>
                <w:lang w:val="is-IS"/>
              </w:rPr>
            </w:pPr>
            <w:r w:rsidRPr="00870CB3">
              <w:rPr>
                <w:lang w:val="is-IS"/>
              </w:rPr>
              <w:t>52</w:t>
            </w:r>
          </w:p>
        </w:tc>
        <w:tc>
          <w:tcPr>
            <w:tcW w:w="993" w:type="dxa"/>
            <w:tcBorders>
              <w:left w:val="single" w:sz="4" w:space="0" w:color="auto"/>
              <w:right w:val="single" w:sz="4" w:space="0" w:color="auto"/>
            </w:tcBorders>
          </w:tcPr>
          <w:p w14:paraId="540519C8" w14:textId="77777777" w:rsidR="00D7482B" w:rsidRPr="00870CB3" w:rsidRDefault="00D7482B" w:rsidP="005420D4">
            <w:pPr>
              <w:keepNext/>
              <w:keepLines/>
              <w:numPr>
                <w:ilvl w:val="12"/>
                <w:numId w:val="0"/>
              </w:numPr>
              <w:ind w:right="-2"/>
              <w:jc w:val="center"/>
              <w:rPr>
                <w:lang w:val="is-IS"/>
              </w:rPr>
            </w:pPr>
          </w:p>
        </w:tc>
        <w:tc>
          <w:tcPr>
            <w:tcW w:w="720" w:type="dxa"/>
            <w:tcBorders>
              <w:left w:val="single" w:sz="4" w:space="0" w:color="auto"/>
              <w:right w:val="single" w:sz="4" w:space="0" w:color="auto"/>
            </w:tcBorders>
          </w:tcPr>
          <w:p w14:paraId="62BAE266" w14:textId="77777777" w:rsidR="00D7482B" w:rsidRPr="00870CB3" w:rsidRDefault="00D7482B" w:rsidP="005420D4">
            <w:pPr>
              <w:keepNext/>
              <w:keepLines/>
              <w:numPr>
                <w:ilvl w:val="12"/>
                <w:numId w:val="0"/>
              </w:numPr>
              <w:ind w:right="-2"/>
              <w:jc w:val="center"/>
              <w:rPr>
                <w:lang w:val="is-IS"/>
              </w:rPr>
            </w:pPr>
          </w:p>
        </w:tc>
        <w:tc>
          <w:tcPr>
            <w:tcW w:w="900" w:type="dxa"/>
            <w:tcBorders>
              <w:left w:val="single" w:sz="4" w:space="0" w:color="auto"/>
              <w:right w:val="single" w:sz="4" w:space="0" w:color="auto"/>
            </w:tcBorders>
          </w:tcPr>
          <w:p w14:paraId="368C4D9B" w14:textId="77777777" w:rsidR="00D7482B" w:rsidRPr="00870CB3" w:rsidRDefault="00D7482B" w:rsidP="005420D4">
            <w:pPr>
              <w:keepNext/>
              <w:keepLines/>
              <w:numPr>
                <w:ilvl w:val="12"/>
                <w:numId w:val="0"/>
              </w:numPr>
              <w:ind w:right="-2"/>
              <w:jc w:val="center"/>
              <w:rPr>
                <w:lang w:val="is-IS"/>
              </w:rPr>
            </w:pPr>
            <w:r w:rsidRPr="00870CB3">
              <w:rPr>
                <w:lang w:val="is-IS"/>
              </w:rPr>
              <w:t>36 %***</w:t>
            </w:r>
          </w:p>
        </w:tc>
        <w:tc>
          <w:tcPr>
            <w:tcW w:w="900" w:type="dxa"/>
            <w:tcBorders>
              <w:left w:val="single" w:sz="4" w:space="0" w:color="auto"/>
              <w:right w:val="single" w:sz="4" w:space="0" w:color="auto"/>
            </w:tcBorders>
          </w:tcPr>
          <w:p w14:paraId="3F89F206" w14:textId="77777777" w:rsidR="00D7482B" w:rsidRPr="00870CB3" w:rsidRDefault="00D7482B" w:rsidP="005420D4">
            <w:pPr>
              <w:keepNext/>
              <w:keepLines/>
              <w:numPr>
                <w:ilvl w:val="12"/>
                <w:numId w:val="0"/>
              </w:numPr>
              <w:ind w:right="-2"/>
              <w:jc w:val="center"/>
              <w:rPr>
                <w:lang w:val="is-IS"/>
              </w:rPr>
            </w:pPr>
            <w:r w:rsidRPr="00870CB3">
              <w:rPr>
                <w:lang w:val="is-IS"/>
              </w:rPr>
              <w:t>10 %</w:t>
            </w:r>
          </w:p>
        </w:tc>
        <w:tc>
          <w:tcPr>
            <w:tcW w:w="900" w:type="dxa"/>
            <w:tcBorders>
              <w:left w:val="single" w:sz="4" w:space="0" w:color="auto"/>
              <w:right w:val="single" w:sz="4" w:space="0" w:color="auto"/>
            </w:tcBorders>
          </w:tcPr>
          <w:p w14:paraId="2A16AB4B" w14:textId="77777777" w:rsidR="00D7482B" w:rsidRPr="00870CB3" w:rsidRDefault="00D7482B" w:rsidP="005420D4">
            <w:pPr>
              <w:keepNext/>
              <w:keepLines/>
              <w:numPr>
                <w:ilvl w:val="12"/>
                <w:numId w:val="0"/>
              </w:numPr>
              <w:ind w:right="-2"/>
              <w:jc w:val="center"/>
              <w:rPr>
                <w:lang w:val="is-IS"/>
              </w:rPr>
            </w:pPr>
          </w:p>
        </w:tc>
        <w:tc>
          <w:tcPr>
            <w:tcW w:w="900" w:type="dxa"/>
            <w:tcBorders>
              <w:left w:val="single" w:sz="4" w:space="0" w:color="auto"/>
            </w:tcBorders>
          </w:tcPr>
          <w:p w14:paraId="42B6314A" w14:textId="77777777" w:rsidR="00D7482B" w:rsidRPr="00870CB3" w:rsidRDefault="00D7482B" w:rsidP="005420D4">
            <w:pPr>
              <w:keepNext/>
              <w:keepLines/>
              <w:numPr>
                <w:ilvl w:val="12"/>
                <w:numId w:val="0"/>
              </w:numPr>
              <w:ind w:right="-2"/>
              <w:jc w:val="center"/>
              <w:rPr>
                <w:lang w:val="is-IS"/>
              </w:rPr>
            </w:pPr>
          </w:p>
        </w:tc>
        <w:tc>
          <w:tcPr>
            <w:tcW w:w="990" w:type="dxa"/>
            <w:tcBorders>
              <w:left w:val="nil"/>
            </w:tcBorders>
          </w:tcPr>
          <w:p w14:paraId="628DC3F0" w14:textId="77777777" w:rsidR="00D7482B" w:rsidRPr="00870CB3" w:rsidRDefault="00D7482B" w:rsidP="005420D4">
            <w:pPr>
              <w:keepNext/>
              <w:keepLines/>
              <w:numPr>
                <w:ilvl w:val="12"/>
                <w:numId w:val="0"/>
              </w:numPr>
              <w:ind w:right="-2"/>
              <w:jc w:val="center"/>
              <w:rPr>
                <w:lang w:val="is-IS"/>
              </w:rPr>
            </w:pPr>
          </w:p>
        </w:tc>
        <w:tc>
          <w:tcPr>
            <w:tcW w:w="979" w:type="dxa"/>
            <w:tcBorders>
              <w:left w:val="nil"/>
            </w:tcBorders>
          </w:tcPr>
          <w:p w14:paraId="73A2C924" w14:textId="77777777" w:rsidR="00D7482B" w:rsidRPr="00870CB3" w:rsidRDefault="00D7482B" w:rsidP="005420D4">
            <w:pPr>
              <w:keepNext/>
              <w:keepLines/>
              <w:numPr>
                <w:ilvl w:val="12"/>
                <w:numId w:val="0"/>
              </w:numPr>
              <w:ind w:right="-2"/>
              <w:jc w:val="center"/>
              <w:rPr>
                <w:lang w:val="is-IS"/>
              </w:rPr>
            </w:pPr>
          </w:p>
        </w:tc>
        <w:tc>
          <w:tcPr>
            <w:tcW w:w="911" w:type="dxa"/>
            <w:tcBorders>
              <w:left w:val="nil"/>
            </w:tcBorders>
          </w:tcPr>
          <w:p w14:paraId="470B6D0D" w14:textId="77777777" w:rsidR="00D7482B" w:rsidRPr="00870CB3" w:rsidRDefault="00D7482B" w:rsidP="005420D4">
            <w:pPr>
              <w:keepNext/>
              <w:keepLines/>
              <w:numPr>
                <w:ilvl w:val="12"/>
                <w:numId w:val="0"/>
              </w:numPr>
              <w:ind w:right="-2"/>
              <w:jc w:val="center"/>
              <w:rPr>
                <w:lang w:val="is-IS"/>
              </w:rPr>
            </w:pPr>
          </w:p>
        </w:tc>
        <w:tc>
          <w:tcPr>
            <w:tcW w:w="900" w:type="dxa"/>
            <w:tcBorders>
              <w:left w:val="nil"/>
            </w:tcBorders>
          </w:tcPr>
          <w:p w14:paraId="1C63790C" w14:textId="77777777" w:rsidR="00D7482B" w:rsidRPr="00870CB3" w:rsidRDefault="00D7482B" w:rsidP="005420D4">
            <w:pPr>
              <w:keepNext/>
              <w:keepLines/>
              <w:numPr>
                <w:ilvl w:val="12"/>
                <w:numId w:val="0"/>
              </w:numPr>
              <w:ind w:right="-2"/>
              <w:jc w:val="center"/>
              <w:rPr>
                <w:lang w:val="is-IS"/>
              </w:rPr>
            </w:pPr>
          </w:p>
        </w:tc>
      </w:tr>
      <w:tr w:rsidR="00870CB3" w:rsidRPr="00870CB3" w14:paraId="5AA82C21" w14:textId="77777777" w:rsidTr="00551ED2">
        <w:tc>
          <w:tcPr>
            <w:tcW w:w="9600" w:type="dxa"/>
            <w:gridSpan w:val="11"/>
          </w:tcPr>
          <w:p w14:paraId="17CE2683" w14:textId="77777777" w:rsidR="00D7482B" w:rsidRPr="00870CB3" w:rsidRDefault="00D7482B" w:rsidP="005420D4">
            <w:pPr>
              <w:keepNext/>
              <w:keepLines/>
              <w:numPr>
                <w:ilvl w:val="12"/>
                <w:numId w:val="0"/>
              </w:numPr>
              <w:jc w:val="center"/>
              <w:rPr>
                <w:b/>
                <w:lang w:val="is-IS"/>
              </w:rPr>
            </w:pPr>
            <w:r w:rsidRPr="00870CB3">
              <w:rPr>
                <w:b/>
                <w:lang w:val="is-IS"/>
              </w:rPr>
              <w:t>ACR 70</w:t>
            </w:r>
          </w:p>
        </w:tc>
      </w:tr>
      <w:tr w:rsidR="00870CB3" w:rsidRPr="00870CB3" w14:paraId="67F9BB2A" w14:textId="77777777" w:rsidTr="00551ED2">
        <w:tc>
          <w:tcPr>
            <w:tcW w:w="507" w:type="dxa"/>
            <w:tcBorders>
              <w:right w:val="single" w:sz="4" w:space="0" w:color="auto"/>
            </w:tcBorders>
          </w:tcPr>
          <w:p w14:paraId="00B1E534" w14:textId="77777777" w:rsidR="00D7482B" w:rsidRPr="00870CB3" w:rsidRDefault="00D7482B" w:rsidP="005420D4">
            <w:pPr>
              <w:keepNext/>
              <w:keepLines/>
              <w:numPr>
                <w:ilvl w:val="12"/>
                <w:numId w:val="0"/>
              </w:numPr>
              <w:ind w:right="-2"/>
              <w:jc w:val="center"/>
              <w:rPr>
                <w:lang w:val="is-IS"/>
              </w:rPr>
            </w:pPr>
            <w:r w:rsidRPr="00870CB3">
              <w:rPr>
                <w:lang w:val="is-IS"/>
              </w:rPr>
              <w:t>24</w:t>
            </w:r>
          </w:p>
        </w:tc>
        <w:tc>
          <w:tcPr>
            <w:tcW w:w="993" w:type="dxa"/>
            <w:tcBorders>
              <w:left w:val="single" w:sz="4" w:space="0" w:color="auto"/>
              <w:right w:val="single" w:sz="4" w:space="0" w:color="auto"/>
            </w:tcBorders>
          </w:tcPr>
          <w:p w14:paraId="43B2AEFE" w14:textId="77777777" w:rsidR="00D7482B" w:rsidRPr="00870CB3" w:rsidRDefault="00D7482B" w:rsidP="005420D4">
            <w:pPr>
              <w:keepNext/>
              <w:keepLines/>
              <w:numPr>
                <w:ilvl w:val="12"/>
                <w:numId w:val="0"/>
              </w:numPr>
              <w:ind w:right="-2"/>
              <w:jc w:val="center"/>
              <w:rPr>
                <w:lang w:val="is-IS"/>
              </w:rPr>
            </w:pPr>
            <w:r w:rsidRPr="00870CB3">
              <w:rPr>
                <w:lang w:val="is-IS"/>
              </w:rPr>
              <w:t>28 %**</w:t>
            </w:r>
          </w:p>
        </w:tc>
        <w:tc>
          <w:tcPr>
            <w:tcW w:w="720" w:type="dxa"/>
            <w:tcBorders>
              <w:left w:val="single" w:sz="4" w:space="0" w:color="auto"/>
              <w:right w:val="single" w:sz="4" w:space="0" w:color="auto"/>
            </w:tcBorders>
          </w:tcPr>
          <w:p w14:paraId="38F01B78" w14:textId="77777777" w:rsidR="00D7482B" w:rsidRPr="00870CB3" w:rsidRDefault="00D7482B" w:rsidP="005420D4">
            <w:pPr>
              <w:keepNext/>
              <w:keepLines/>
              <w:numPr>
                <w:ilvl w:val="12"/>
                <w:numId w:val="0"/>
              </w:numPr>
              <w:ind w:right="-2"/>
              <w:jc w:val="center"/>
              <w:rPr>
                <w:lang w:val="is-IS"/>
              </w:rPr>
            </w:pPr>
            <w:r w:rsidRPr="00870CB3">
              <w:rPr>
                <w:lang w:val="is-IS"/>
              </w:rPr>
              <w:t>15 %</w:t>
            </w:r>
          </w:p>
        </w:tc>
        <w:tc>
          <w:tcPr>
            <w:tcW w:w="900" w:type="dxa"/>
            <w:tcBorders>
              <w:left w:val="single" w:sz="4" w:space="0" w:color="auto"/>
              <w:right w:val="single" w:sz="4" w:space="0" w:color="auto"/>
            </w:tcBorders>
          </w:tcPr>
          <w:p w14:paraId="6E5A9DB0" w14:textId="77777777" w:rsidR="00D7482B" w:rsidRPr="00870CB3" w:rsidRDefault="00D7482B" w:rsidP="005420D4">
            <w:pPr>
              <w:keepNext/>
              <w:keepLines/>
              <w:numPr>
                <w:ilvl w:val="12"/>
                <w:numId w:val="0"/>
              </w:numPr>
              <w:ind w:right="-2"/>
              <w:jc w:val="center"/>
              <w:rPr>
                <w:lang w:val="is-IS"/>
              </w:rPr>
            </w:pPr>
            <w:r w:rsidRPr="00870CB3">
              <w:rPr>
                <w:lang w:val="is-IS"/>
              </w:rPr>
              <w:t>13 %***</w:t>
            </w:r>
          </w:p>
        </w:tc>
        <w:tc>
          <w:tcPr>
            <w:tcW w:w="900" w:type="dxa"/>
            <w:tcBorders>
              <w:left w:val="single" w:sz="4" w:space="0" w:color="auto"/>
              <w:right w:val="single" w:sz="4" w:space="0" w:color="auto"/>
            </w:tcBorders>
          </w:tcPr>
          <w:p w14:paraId="256053A3" w14:textId="77777777" w:rsidR="00D7482B" w:rsidRPr="00870CB3" w:rsidRDefault="00D7482B" w:rsidP="005420D4">
            <w:pPr>
              <w:keepNext/>
              <w:keepLines/>
              <w:numPr>
                <w:ilvl w:val="12"/>
                <w:numId w:val="0"/>
              </w:numPr>
              <w:ind w:right="-2"/>
              <w:jc w:val="center"/>
              <w:rPr>
                <w:lang w:val="is-IS"/>
              </w:rPr>
            </w:pPr>
            <w:r w:rsidRPr="00870CB3">
              <w:rPr>
                <w:lang w:val="is-IS"/>
              </w:rPr>
              <w:t>2 %</w:t>
            </w:r>
          </w:p>
        </w:tc>
        <w:tc>
          <w:tcPr>
            <w:tcW w:w="900" w:type="dxa"/>
            <w:tcBorders>
              <w:left w:val="single" w:sz="4" w:space="0" w:color="auto"/>
              <w:right w:val="single" w:sz="4" w:space="0" w:color="auto"/>
            </w:tcBorders>
          </w:tcPr>
          <w:p w14:paraId="7B7560DD" w14:textId="77777777" w:rsidR="00D7482B" w:rsidRPr="00870CB3" w:rsidRDefault="00D7482B" w:rsidP="005420D4">
            <w:pPr>
              <w:keepNext/>
              <w:keepLines/>
              <w:numPr>
                <w:ilvl w:val="12"/>
                <w:numId w:val="0"/>
              </w:numPr>
              <w:jc w:val="center"/>
              <w:rPr>
                <w:lang w:val="is-IS"/>
              </w:rPr>
            </w:pPr>
            <w:r w:rsidRPr="00870CB3">
              <w:rPr>
                <w:lang w:val="is-IS"/>
              </w:rPr>
              <w:t>22 %***</w:t>
            </w:r>
          </w:p>
        </w:tc>
        <w:tc>
          <w:tcPr>
            <w:tcW w:w="900" w:type="dxa"/>
            <w:tcBorders>
              <w:left w:val="single" w:sz="4" w:space="0" w:color="auto"/>
            </w:tcBorders>
          </w:tcPr>
          <w:p w14:paraId="6111F784" w14:textId="77777777" w:rsidR="00D7482B" w:rsidRPr="00870CB3" w:rsidRDefault="00D7482B" w:rsidP="005420D4">
            <w:pPr>
              <w:keepNext/>
              <w:keepLines/>
              <w:numPr>
                <w:ilvl w:val="12"/>
                <w:numId w:val="0"/>
              </w:numPr>
              <w:jc w:val="center"/>
              <w:rPr>
                <w:lang w:val="is-IS"/>
              </w:rPr>
            </w:pPr>
            <w:r w:rsidRPr="00870CB3">
              <w:rPr>
                <w:lang w:val="is-IS"/>
              </w:rPr>
              <w:t>2 %</w:t>
            </w:r>
          </w:p>
        </w:tc>
        <w:tc>
          <w:tcPr>
            <w:tcW w:w="990" w:type="dxa"/>
            <w:tcBorders>
              <w:left w:val="nil"/>
            </w:tcBorders>
          </w:tcPr>
          <w:p w14:paraId="09517F43" w14:textId="77777777" w:rsidR="00D7482B" w:rsidRPr="00870CB3" w:rsidRDefault="00D7482B" w:rsidP="005420D4">
            <w:pPr>
              <w:keepNext/>
              <w:keepLines/>
              <w:numPr>
                <w:ilvl w:val="12"/>
                <w:numId w:val="0"/>
              </w:numPr>
              <w:jc w:val="center"/>
              <w:rPr>
                <w:lang w:val="is-IS"/>
              </w:rPr>
            </w:pPr>
            <w:r w:rsidRPr="00870CB3">
              <w:rPr>
                <w:lang w:val="is-IS"/>
              </w:rPr>
              <w:t>21 %***</w:t>
            </w:r>
          </w:p>
        </w:tc>
        <w:tc>
          <w:tcPr>
            <w:tcW w:w="990" w:type="dxa"/>
            <w:tcBorders>
              <w:left w:val="nil"/>
            </w:tcBorders>
          </w:tcPr>
          <w:p w14:paraId="168BEDEE" w14:textId="77777777" w:rsidR="00D7482B" w:rsidRPr="00870CB3" w:rsidRDefault="00D7482B" w:rsidP="00551ED2">
            <w:pPr>
              <w:numPr>
                <w:ilvl w:val="12"/>
                <w:numId w:val="0"/>
              </w:numPr>
              <w:ind w:right="-2"/>
              <w:jc w:val="center"/>
              <w:rPr>
                <w:lang w:val="is-IS"/>
              </w:rPr>
            </w:pPr>
            <w:r w:rsidRPr="00870CB3">
              <w:rPr>
                <w:lang w:val="is-IS"/>
              </w:rPr>
              <w:t>3 %</w:t>
            </w:r>
          </w:p>
        </w:tc>
        <w:tc>
          <w:tcPr>
            <w:tcW w:w="900" w:type="dxa"/>
            <w:tcBorders>
              <w:left w:val="nil"/>
            </w:tcBorders>
          </w:tcPr>
          <w:p w14:paraId="11338CF8" w14:textId="77777777" w:rsidR="00D7482B" w:rsidRPr="00870CB3" w:rsidRDefault="00D7482B" w:rsidP="00551ED2">
            <w:pPr>
              <w:numPr>
                <w:ilvl w:val="12"/>
                <w:numId w:val="0"/>
              </w:numPr>
              <w:ind w:right="-2"/>
              <w:jc w:val="center"/>
              <w:rPr>
                <w:lang w:val="is-IS"/>
              </w:rPr>
            </w:pPr>
            <w:r w:rsidRPr="00870CB3">
              <w:rPr>
                <w:lang w:val="is-IS"/>
              </w:rPr>
              <w:t>12 %**</w:t>
            </w:r>
          </w:p>
        </w:tc>
        <w:tc>
          <w:tcPr>
            <w:tcW w:w="900" w:type="dxa"/>
            <w:tcBorders>
              <w:left w:val="nil"/>
            </w:tcBorders>
          </w:tcPr>
          <w:p w14:paraId="01B3C0D7" w14:textId="77777777" w:rsidR="00D7482B" w:rsidRPr="00870CB3" w:rsidRDefault="00D7482B" w:rsidP="00551ED2">
            <w:pPr>
              <w:numPr>
                <w:ilvl w:val="12"/>
                <w:numId w:val="0"/>
              </w:numPr>
              <w:ind w:right="-2"/>
              <w:jc w:val="center"/>
              <w:rPr>
                <w:lang w:val="is-IS"/>
              </w:rPr>
            </w:pPr>
            <w:r w:rsidRPr="00870CB3">
              <w:rPr>
                <w:lang w:val="is-IS"/>
              </w:rPr>
              <w:t>1 %</w:t>
            </w:r>
          </w:p>
        </w:tc>
      </w:tr>
      <w:tr w:rsidR="00870CB3" w:rsidRPr="00870CB3" w14:paraId="2E962093" w14:textId="77777777" w:rsidTr="00551ED2">
        <w:tc>
          <w:tcPr>
            <w:tcW w:w="507" w:type="dxa"/>
          </w:tcPr>
          <w:p w14:paraId="728E29E7" w14:textId="77777777" w:rsidR="00D7482B" w:rsidRPr="00870CB3" w:rsidRDefault="00D7482B" w:rsidP="005420D4">
            <w:pPr>
              <w:keepNext/>
              <w:keepLines/>
              <w:numPr>
                <w:ilvl w:val="12"/>
                <w:numId w:val="0"/>
              </w:numPr>
              <w:ind w:right="-2"/>
              <w:jc w:val="center"/>
              <w:rPr>
                <w:lang w:val="is-IS"/>
              </w:rPr>
            </w:pPr>
            <w:r w:rsidRPr="00870CB3">
              <w:rPr>
                <w:lang w:val="is-IS"/>
              </w:rPr>
              <w:t>52</w:t>
            </w:r>
          </w:p>
        </w:tc>
        <w:tc>
          <w:tcPr>
            <w:tcW w:w="993" w:type="dxa"/>
            <w:tcBorders>
              <w:right w:val="nil"/>
            </w:tcBorders>
          </w:tcPr>
          <w:p w14:paraId="52EA661F" w14:textId="77777777" w:rsidR="00D7482B" w:rsidRPr="00870CB3" w:rsidRDefault="00D7482B" w:rsidP="005420D4">
            <w:pPr>
              <w:keepNext/>
              <w:keepLines/>
              <w:numPr>
                <w:ilvl w:val="12"/>
                <w:numId w:val="0"/>
              </w:numPr>
              <w:ind w:right="-2"/>
              <w:jc w:val="center"/>
              <w:rPr>
                <w:lang w:val="is-IS"/>
              </w:rPr>
            </w:pPr>
          </w:p>
        </w:tc>
        <w:tc>
          <w:tcPr>
            <w:tcW w:w="720" w:type="dxa"/>
            <w:tcBorders>
              <w:left w:val="nil"/>
            </w:tcBorders>
          </w:tcPr>
          <w:p w14:paraId="055C9FFD" w14:textId="77777777" w:rsidR="00D7482B" w:rsidRPr="00870CB3" w:rsidRDefault="00D7482B" w:rsidP="005420D4">
            <w:pPr>
              <w:keepNext/>
              <w:keepLines/>
              <w:numPr>
                <w:ilvl w:val="12"/>
                <w:numId w:val="0"/>
              </w:numPr>
              <w:ind w:right="-2"/>
              <w:jc w:val="center"/>
              <w:rPr>
                <w:lang w:val="is-IS"/>
              </w:rPr>
            </w:pPr>
          </w:p>
        </w:tc>
        <w:tc>
          <w:tcPr>
            <w:tcW w:w="900" w:type="dxa"/>
            <w:tcBorders>
              <w:right w:val="nil"/>
            </w:tcBorders>
          </w:tcPr>
          <w:p w14:paraId="4D724F87" w14:textId="77777777" w:rsidR="00D7482B" w:rsidRPr="00870CB3" w:rsidRDefault="00D7482B" w:rsidP="005420D4">
            <w:pPr>
              <w:keepNext/>
              <w:keepLines/>
              <w:numPr>
                <w:ilvl w:val="12"/>
                <w:numId w:val="0"/>
              </w:numPr>
              <w:ind w:right="-2"/>
              <w:jc w:val="center"/>
              <w:rPr>
                <w:lang w:val="is-IS"/>
              </w:rPr>
            </w:pPr>
            <w:r w:rsidRPr="00870CB3">
              <w:rPr>
                <w:lang w:val="is-IS"/>
              </w:rPr>
              <w:t>20 %***</w:t>
            </w:r>
          </w:p>
        </w:tc>
        <w:tc>
          <w:tcPr>
            <w:tcW w:w="900" w:type="dxa"/>
            <w:tcBorders>
              <w:left w:val="nil"/>
            </w:tcBorders>
          </w:tcPr>
          <w:p w14:paraId="3561C4BC" w14:textId="77777777" w:rsidR="00D7482B" w:rsidRPr="00870CB3" w:rsidRDefault="00D7482B" w:rsidP="005420D4">
            <w:pPr>
              <w:keepNext/>
              <w:keepLines/>
              <w:numPr>
                <w:ilvl w:val="12"/>
                <w:numId w:val="0"/>
              </w:numPr>
              <w:ind w:right="-2"/>
              <w:jc w:val="center"/>
              <w:rPr>
                <w:lang w:val="is-IS"/>
              </w:rPr>
            </w:pPr>
            <w:r w:rsidRPr="00870CB3">
              <w:rPr>
                <w:lang w:val="is-IS"/>
              </w:rPr>
              <w:t>4 %</w:t>
            </w:r>
          </w:p>
        </w:tc>
        <w:tc>
          <w:tcPr>
            <w:tcW w:w="900" w:type="dxa"/>
            <w:tcBorders>
              <w:right w:val="nil"/>
            </w:tcBorders>
          </w:tcPr>
          <w:p w14:paraId="02C54036" w14:textId="77777777" w:rsidR="00D7482B" w:rsidRPr="00870CB3" w:rsidRDefault="00D7482B" w:rsidP="005420D4">
            <w:pPr>
              <w:keepNext/>
              <w:keepLines/>
              <w:numPr>
                <w:ilvl w:val="12"/>
                <w:numId w:val="0"/>
              </w:numPr>
              <w:jc w:val="center"/>
              <w:rPr>
                <w:lang w:val="is-IS"/>
              </w:rPr>
            </w:pPr>
          </w:p>
        </w:tc>
        <w:tc>
          <w:tcPr>
            <w:tcW w:w="900" w:type="dxa"/>
            <w:tcBorders>
              <w:left w:val="nil"/>
            </w:tcBorders>
          </w:tcPr>
          <w:p w14:paraId="643CF7E9" w14:textId="77777777" w:rsidR="00D7482B" w:rsidRPr="00870CB3" w:rsidRDefault="00D7482B" w:rsidP="005420D4">
            <w:pPr>
              <w:keepNext/>
              <w:keepLines/>
              <w:numPr>
                <w:ilvl w:val="12"/>
                <w:numId w:val="0"/>
              </w:numPr>
              <w:jc w:val="center"/>
              <w:rPr>
                <w:lang w:val="is-IS"/>
              </w:rPr>
            </w:pPr>
          </w:p>
        </w:tc>
        <w:tc>
          <w:tcPr>
            <w:tcW w:w="990" w:type="dxa"/>
            <w:tcBorders>
              <w:left w:val="nil"/>
            </w:tcBorders>
          </w:tcPr>
          <w:p w14:paraId="11FF8A81" w14:textId="77777777" w:rsidR="00D7482B" w:rsidRPr="00870CB3" w:rsidRDefault="00D7482B" w:rsidP="005420D4">
            <w:pPr>
              <w:keepNext/>
              <w:keepLines/>
              <w:numPr>
                <w:ilvl w:val="12"/>
                <w:numId w:val="0"/>
              </w:numPr>
              <w:jc w:val="center"/>
              <w:rPr>
                <w:lang w:val="is-IS"/>
              </w:rPr>
            </w:pPr>
          </w:p>
        </w:tc>
        <w:tc>
          <w:tcPr>
            <w:tcW w:w="990" w:type="dxa"/>
            <w:tcBorders>
              <w:left w:val="nil"/>
            </w:tcBorders>
          </w:tcPr>
          <w:p w14:paraId="13712DB7" w14:textId="77777777" w:rsidR="00D7482B" w:rsidRPr="00870CB3" w:rsidRDefault="00D7482B" w:rsidP="00551ED2">
            <w:pPr>
              <w:numPr>
                <w:ilvl w:val="12"/>
                <w:numId w:val="0"/>
              </w:numPr>
              <w:ind w:right="-2"/>
              <w:jc w:val="center"/>
              <w:rPr>
                <w:lang w:val="is-IS"/>
              </w:rPr>
            </w:pPr>
          </w:p>
        </w:tc>
        <w:tc>
          <w:tcPr>
            <w:tcW w:w="900" w:type="dxa"/>
            <w:tcBorders>
              <w:left w:val="nil"/>
            </w:tcBorders>
          </w:tcPr>
          <w:p w14:paraId="77F37774" w14:textId="77777777" w:rsidR="00D7482B" w:rsidRPr="00870CB3" w:rsidRDefault="00D7482B" w:rsidP="00551ED2">
            <w:pPr>
              <w:numPr>
                <w:ilvl w:val="12"/>
                <w:numId w:val="0"/>
              </w:numPr>
              <w:ind w:right="-2"/>
              <w:jc w:val="center"/>
              <w:rPr>
                <w:lang w:val="is-IS"/>
              </w:rPr>
            </w:pPr>
          </w:p>
        </w:tc>
        <w:tc>
          <w:tcPr>
            <w:tcW w:w="900" w:type="dxa"/>
            <w:tcBorders>
              <w:left w:val="nil"/>
            </w:tcBorders>
          </w:tcPr>
          <w:p w14:paraId="523AA343" w14:textId="77777777" w:rsidR="00D7482B" w:rsidRPr="00870CB3" w:rsidRDefault="00D7482B" w:rsidP="00551ED2">
            <w:pPr>
              <w:numPr>
                <w:ilvl w:val="12"/>
                <w:numId w:val="0"/>
              </w:numPr>
              <w:ind w:right="-2"/>
              <w:jc w:val="center"/>
              <w:rPr>
                <w:lang w:val="is-IS"/>
              </w:rPr>
            </w:pPr>
          </w:p>
        </w:tc>
      </w:tr>
    </w:tbl>
    <w:p w14:paraId="506C7C12" w14:textId="77777777" w:rsidR="00D7482B" w:rsidRPr="00870CB3" w:rsidRDefault="00D7482B" w:rsidP="00D7482B">
      <w:pPr>
        <w:numPr>
          <w:ilvl w:val="12"/>
          <w:numId w:val="0"/>
        </w:numPr>
        <w:ind w:right="-2"/>
        <w:rPr>
          <w:i/>
          <w:iCs/>
          <w:sz w:val="18"/>
          <w:szCs w:val="18"/>
          <w:lang w:val="is-IS"/>
        </w:rPr>
      </w:pPr>
      <w:r w:rsidRPr="00870CB3">
        <w:rPr>
          <w:i/>
          <w:iCs/>
          <w:sz w:val="18"/>
          <w:szCs w:val="18"/>
          <w:lang w:val="is-IS"/>
        </w:rPr>
        <w:t xml:space="preserve">TCZ </w:t>
      </w:r>
      <w:r w:rsidRPr="00870CB3">
        <w:rPr>
          <w:i/>
          <w:iCs/>
          <w:sz w:val="18"/>
          <w:szCs w:val="18"/>
          <w:lang w:val="is-IS"/>
        </w:rPr>
        <w:tab/>
      </w:r>
      <w:r w:rsidRPr="00870CB3">
        <w:rPr>
          <w:i/>
          <w:iCs/>
          <w:sz w:val="18"/>
          <w:szCs w:val="18"/>
          <w:lang w:val="is-IS"/>
        </w:rPr>
        <w:tab/>
        <w:t xml:space="preserve">- Tocilizúmab </w:t>
      </w:r>
    </w:p>
    <w:p w14:paraId="6CE0A21E" w14:textId="77777777" w:rsidR="00D7482B" w:rsidRPr="00870CB3" w:rsidRDefault="00D7482B" w:rsidP="00D7482B">
      <w:pPr>
        <w:numPr>
          <w:ilvl w:val="12"/>
          <w:numId w:val="0"/>
        </w:numPr>
        <w:ind w:right="-2"/>
        <w:rPr>
          <w:i/>
          <w:iCs/>
          <w:sz w:val="18"/>
          <w:szCs w:val="18"/>
          <w:lang w:val="is-IS"/>
        </w:rPr>
      </w:pPr>
      <w:r w:rsidRPr="00870CB3">
        <w:rPr>
          <w:i/>
          <w:iCs/>
          <w:sz w:val="18"/>
          <w:szCs w:val="18"/>
          <w:lang w:val="is-IS"/>
        </w:rPr>
        <w:t>MTX</w:t>
      </w:r>
      <w:r w:rsidRPr="00870CB3">
        <w:rPr>
          <w:i/>
          <w:iCs/>
          <w:sz w:val="18"/>
          <w:szCs w:val="18"/>
          <w:lang w:val="is-IS"/>
        </w:rPr>
        <w:tab/>
      </w:r>
      <w:r w:rsidRPr="00870CB3">
        <w:rPr>
          <w:i/>
          <w:iCs/>
          <w:sz w:val="18"/>
          <w:szCs w:val="18"/>
          <w:lang w:val="is-IS"/>
        </w:rPr>
        <w:tab/>
        <w:t>- Metótrexat</w:t>
      </w:r>
    </w:p>
    <w:p w14:paraId="00B8421A" w14:textId="77777777" w:rsidR="00D7482B" w:rsidRPr="00870CB3" w:rsidRDefault="00D7482B" w:rsidP="00D7482B">
      <w:pPr>
        <w:numPr>
          <w:ilvl w:val="12"/>
          <w:numId w:val="0"/>
        </w:numPr>
        <w:ind w:right="-2"/>
        <w:rPr>
          <w:i/>
          <w:iCs/>
          <w:sz w:val="18"/>
          <w:szCs w:val="18"/>
          <w:lang w:val="is-IS"/>
        </w:rPr>
      </w:pPr>
      <w:r w:rsidRPr="00870CB3">
        <w:rPr>
          <w:i/>
          <w:iCs/>
          <w:sz w:val="18"/>
          <w:szCs w:val="18"/>
          <w:lang w:val="is-IS"/>
        </w:rPr>
        <w:t xml:space="preserve">PBO </w:t>
      </w:r>
      <w:r w:rsidRPr="00870CB3">
        <w:rPr>
          <w:i/>
          <w:iCs/>
          <w:sz w:val="18"/>
          <w:szCs w:val="18"/>
          <w:lang w:val="is-IS"/>
        </w:rPr>
        <w:tab/>
      </w:r>
      <w:r w:rsidRPr="00870CB3">
        <w:rPr>
          <w:i/>
          <w:iCs/>
          <w:sz w:val="18"/>
          <w:szCs w:val="18"/>
          <w:lang w:val="is-IS"/>
        </w:rPr>
        <w:tab/>
        <w:t xml:space="preserve">- Lyfleysa </w:t>
      </w:r>
    </w:p>
    <w:p w14:paraId="37CC93D2" w14:textId="77777777" w:rsidR="00D7482B" w:rsidRPr="00870CB3" w:rsidRDefault="00D7482B" w:rsidP="00D7482B">
      <w:pPr>
        <w:numPr>
          <w:ilvl w:val="12"/>
          <w:numId w:val="0"/>
        </w:numPr>
        <w:ind w:right="-2"/>
        <w:rPr>
          <w:i/>
          <w:iCs/>
          <w:sz w:val="18"/>
          <w:szCs w:val="18"/>
          <w:lang w:val="is-IS"/>
        </w:rPr>
      </w:pPr>
      <w:r w:rsidRPr="00870CB3">
        <w:rPr>
          <w:i/>
          <w:iCs/>
          <w:sz w:val="18"/>
          <w:szCs w:val="18"/>
          <w:lang w:val="is-IS"/>
        </w:rPr>
        <w:t xml:space="preserve">DMARD </w:t>
      </w:r>
      <w:r w:rsidRPr="00870CB3">
        <w:rPr>
          <w:i/>
          <w:iCs/>
          <w:sz w:val="18"/>
          <w:szCs w:val="18"/>
          <w:lang w:val="is-IS"/>
        </w:rPr>
        <w:tab/>
        <w:t xml:space="preserve">- Sjúkdómstemprandi </w:t>
      </w:r>
      <w:r w:rsidR="001E15FA" w:rsidRPr="00870CB3">
        <w:rPr>
          <w:i/>
          <w:iCs/>
          <w:sz w:val="18"/>
          <w:szCs w:val="18"/>
          <w:lang w:val="is-IS"/>
        </w:rPr>
        <w:t>gigtar</w:t>
      </w:r>
      <w:r w:rsidRPr="00870CB3">
        <w:rPr>
          <w:i/>
          <w:iCs/>
          <w:sz w:val="18"/>
          <w:szCs w:val="18"/>
          <w:lang w:val="is-IS"/>
        </w:rPr>
        <w:t>lyf</w:t>
      </w:r>
    </w:p>
    <w:p w14:paraId="3E4FB7DB" w14:textId="77777777" w:rsidR="00D7482B" w:rsidRPr="00870CB3" w:rsidRDefault="00D7482B" w:rsidP="00D7482B">
      <w:pPr>
        <w:numPr>
          <w:ilvl w:val="12"/>
          <w:numId w:val="0"/>
        </w:numPr>
        <w:ind w:right="-2"/>
        <w:rPr>
          <w:i/>
          <w:iCs/>
          <w:sz w:val="18"/>
          <w:szCs w:val="18"/>
          <w:lang w:val="is-IS"/>
        </w:rPr>
      </w:pPr>
      <w:r w:rsidRPr="00870CB3">
        <w:rPr>
          <w:i/>
          <w:iCs/>
          <w:sz w:val="18"/>
          <w:szCs w:val="18"/>
          <w:lang w:val="is-IS"/>
        </w:rPr>
        <w:t xml:space="preserve">** </w:t>
      </w:r>
      <w:r w:rsidRPr="00870CB3">
        <w:rPr>
          <w:i/>
          <w:iCs/>
          <w:sz w:val="18"/>
          <w:szCs w:val="18"/>
          <w:lang w:val="is-IS"/>
        </w:rPr>
        <w:tab/>
      </w:r>
      <w:r w:rsidRPr="00870CB3">
        <w:rPr>
          <w:i/>
          <w:iCs/>
          <w:sz w:val="18"/>
          <w:szCs w:val="18"/>
          <w:lang w:val="is-IS"/>
        </w:rPr>
        <w:tab/>
        <w:t>- p&lt; 0,01, TCZ á móti lyfleysu + MTX/DMARD</w:t>
      </w:r>
    </w:p>
    <w:p w14:paraId="134D2653" w14:textId="77777777" w:rsidR="00D7482B" w:rsidRPr="00870CB3" w:rsidRDefault="00D7482B" w:rsidP="00D7482B">
      <w:pPr>
        <w:numPr>
          <w:ilvl w:val="12"/>
          <w:numId w:val="0"/>
        </w:numPr>
        <w:ind w:right="-2"/>
        <w:rPr>
          <w:i/>
          <w:iCs/>
          <w:sz w:val="18"/>
          <w:szCs w:val="18"/>
          <w:lang w:val="is-IS"/>
        </w:rPr>
      </w:pPr>
      <w:r w:rsidRPr="00870CB3">
        <w:rPr>
          <w:i/>
          <w:iCs/>
          <w:sz w:val="18"/>
          <w:szCs w:val="18"/>
          <w:lang w:val="is-IS"/>
        </w:rPr>
        <w:t xml:space="preserve">*** </w:t>
      </w:r>
      <w:r w:rsidRPr="00870CB3">
        <w:rPr>
          <w:i/>
          <w:iCs/>
          <w:sz w:val="18"/>
          <w:szCs w:val="18"/>
          <w:lang w:val="is-IS"/>
        </w:rPr>
        <w:tab/>
      </w:r>
      <w:r w:rsidRPr="00870CB3">
        <w:rPr>
          <w:i/>
          <w:iCs/>
          <w:sz w:val="18"/>
          <w:szCs w:val="18"/>
          <w:lang w:val="is-IS"/>
        </w:rPr>
        <w:tab/>
        <w:t>- p&lt; 0,0001, TCZ á móti lyfleysu + MTX/DMARD</w:t>
      </w:r>
    </w:p>
    <w:p w14:paraId="11C408DC" w14:textId="77777777" w:rsidR="00D7482B" w:rsidRPr="00870CB3" w:rsidRDefault="00D7482B" w:rsidP="00D7482B">
      <w:pPr>
        <w:rPr>
          <w:iCs/>
          <w:lang w:val="is-IS"/>
        </w:rPr>
      </w:pPr>
    </w:p>
    <w:p w14:paraId="28949712" w14:textId="77777777" w:rsidR="00D7482B" w:rsidRPr="00AF6BD0" w:rsidRDefault="00D7482B" w:rsidP="00D7482B">
      <w:pPr>
        <w:rPr>
          <w:i/>
          <w:u w:val="single"/>
          <w:lang w:val="is-IS"/>
        </w:rPr>
      </w:pPr>
      <w:r w:rsidRPr="00AF6BD0">
        <w:rPr>
          <w:i/>
          <w:u w:val="single"/>
          <w:lang w:val="is-IS"/>
        </w:rPr>
        <w:t xml:space="preserve">Meiriháttar klínísk svörun </w:t>
      </w:r>
    </w:p>
    <w:p w14:paraId="67745B63" w14:textId="786DFE8E" w:rsidR="00D7482B" w:rsidRPr="00870CB3" w:rsidRDefault="00D7482B" w:rsidP="00D7482B">
      <w:pPr>
        <w:rPr>
          <w:iCs/>
          <w:lang w:val="is-IS"/>
        </w:rPr>
      </w:pPr>
      <w:r w:rsidRPr="00870CB3">
        <w:rPr>
          <w:lang w:val="is-IS"/>
        </w:rPr>
        <w:t xml:space="preserve">Eftir 2 ára meðferð með </w:t>
      </w:r>
      <w:r w:rsidR="00A22E54" w:rsidRPr="00870CB3">
        <w:rPr>
          <w:lang w:val="is-IS"/>
        </w:rPr>
        <w:t>tocilizúmab</w:t>
      </w:r>
      <w:r w:rsidR="00A22E54">
        <w:rPr>
          <w:lang w:val="is-IS"/>
        </w:rPr>
        <w:t>i</w:t>
      </w:r>
      <w:r w:rsidR="00A22E54" w:rsidRPr="00870CB3">
        <w:rPr>
          <w:lang w:val="is-IS"/>
        </w:rPr>
        <w:t xml:space="preserve"> </w:t>
      </w:r>
      <w:r w:rsidRPr="00870CB3">
        <w:rPr>
          <w:lang w:val="is-IS"/>
        </w:rPr>
        <w:t>ásamt metótrexati náðu 14% sjúklinga meiriháttar klínískri svörun (varanleg ACR70 svörun í 24 vikur eða lengur).</w:t>
      </w:r>
    </w:p>
    <w:p w14:paraId="75E2DA99" w14:textId="77777777" w:rsidR="00D7482B" w:rsidRPr="00870CB3" w:rsidRDefault="00D7482B" w:rsidP="00D7482B">
      <w:pPr>
        <w:numPr>
          <w:ilvl w:val="12"/>
          <w:numId w:val="0"/>
        </w:numPr>
        <w:ind w:right="-2"/>
        <w:rPr>
          <w:b/>
          <w:bCs/>
          <w:lang w:val="is-IS"/>
        </w:rPr>
      </w:pPr>
    </w:p>
    <w:p w14:paraId="1AE92688" w14:textId="77777777" w:rsidR="00D7482B" w:rsidRPr="00AF6BD0" w:rsidRDefault="00D7482B" w:rsidP="00D7482B">
      <w:pPr>
        <w:keepNext/>
        <w:rPr>
          <w:i/>
          <w:noProof/>
          <w:u w:val="single"/>
          <w:lang w:val="is-IS"/>
        </w:rPr>
      </w:pPr>
      <w:r w:rsidRPr="00AF6BD0">
        <w:rPr>
          <w:i/>
          <w:noProof/>
          <w:u w:val="single"/>
          <w:lang w:val="is-IS"/>
        </w:rPr>
        <w:t>Röntgensvörun</w:t>
      </w:r>
    </w:p>
    <w:p w14:paraId="7D77E820" w14:textId="2ECB94C2" w:rsidR="00D7482B" w:rsidRPr="00870CB3" w:rsidRDefault="00D7482B" w:rsidP="00D7482B">
      <w:pPr>
        <w:rPr>
          <w:lang w:val="is-IS"/>
        </w:rPr>
      </w:pPr>
      <w:r w:rsidRPr="00870CB3">
        <w:rPr>
          <w:noProof/>
          <w:lang w:val="is-IS"/>
        </w:rPr>
        <w:t xml:space="preserve">Í rannsókn II var hömlun á liðabyggingarskemmdum metin með röntgenmyndatöku hjá sjúklingum með ófullnægjandi svörun við MTX og tjáð sem breyting á umbreyttu Sharp stigi og þáttum þess, </w:t>
      </w:r>
      <w:r w:rsidR="009739CF" w:rsidRPr="00870CB3">
        <w:rPr>
          <w:noProof/>
          <w:lang w:val="is-IS"/>
        </w:rPr>
        <w:t xml:space="preserve">úrátustigi (erosion score) </w:t>
      </w:r>
      <w:r w:rsidRPr="00870CB3">
        <w:rPr>
          <w:noProof/>
          <w:lang w:val="is-IS"/>
        </w:rPr>
        <w:t xml:space="preserve">og þrengingarstigi liðrýmis. Hömlun á liðbyggingarskemmdum sást sem marktækt minni versnun á röntgenmyndum hjá sjúklingum sem fengu </w:t>
      </w:r>
      <w:r w:rsidR="00255E59" w:rsidRPr="00870CB3">
        <w:rPr>
          <w:lang w:val="is-IS"/>
        </w:rPr>
        <w:t xml:space="preserve">tocilizúmab </w:t>
      </w:r>
      <w:r w:rsidRPr="00870CB3">
        <w:rPr>
          <w:lang w:val="is-IS"/>
        </w:rPr>
        <w:t>miðað við samanburðarhóp (tafla </w:t>
      </w:r>
      <w:r w:rsidR="00DA4B23" w:rsidRPr="00870CB3">
        <w:rPr>
          <w:lang w:val="is-IS"/>
        </w:rPr>
        <w:t>6</w:t>
      </w:r>
      <w:r w:rsidRPr="00870CB3">
        <w:rPr>
          <w:lang w:val="is-IS"/>
        </w:rPr>
        <w:t>).</w:t>
      </w:r>
    </w:p>
    <w:p w14:paraId="7C1100B8" w14:textId="77777777" w:rsidR="00D7482B" w:rsidRPr="00870CB3" w:rsidRDefault="00D7482B" w:rsidP="00D7482B">
      <w:pPr>
        <w:rPr>
          <w:lang w:val="is-IS"/>
        </w:rPr>
      </w:pPr>
    </w:p>
    <w:p w14:paraId="33557EAB" w14:textId="269F7A4F" w:rsidR="00D7482B" w:rsidRPr="00870CB3" w:rsidRDefault="00D7482B" w:rsidP="00D7482B">
      <w:pPr>
        <w:rPr>
          <w:lang w:val="is-IS"/>
        </w:rPr>
      </w:pPr>
      <w:r w:rsidRPr="00870CB3">
        <w:rPr>
          <w:lang w:val="is-IS"/>
        </w:rPr>
        <w:t xml:space="preserve">Í opnum framhaldshluta rannsóknar II hélt hindrun á versnun liðaskemmda áfram hjá sjúklingum sem fengu </w:t>
      </w:r>
      <w:r w:rsidR="00255E59" w:rsidRPr="00870CB3">
        <w:rPr>
          <w:lang w:val="is-IS"/>
        </w:rPr>
        <w:t xml:space="preserve">tocilizúmab </w:t>
      </w:r>
      <w:r w:rsidRPr="00870CB3">
        <w:rPr>
          <w:lang w:val="is-IS"/>
        </w:rPr>
        <w:t>ásamt metótrexati á öðru ári meðferðarinnar. Meðalbreyting frá grunngildi Sharp</w:t>
      </w:r>
      <w:r w:rsidRPr="00870CB3">
        <w:rPr>
          <w:lang w:val="is-IS"/>
        </w:rPr>
        <w:noBreakHyphen/>
        <w:t xml:space="preserve">Genant stigunar í 104. viku var marktækt minni hjá sjúklingum sem fengu </w:t>
      </w:r>
      <w:r w:rsidR="00255E59" w:rsidRPr="00870CB3">
        <w:rPr>
          <w:lang w:val="is-IS"/>
        </w:rPr>
        <w:t xml:space="preserve">tocilizúmab </w:t>
      </w:r>
      <w:r w:rsidRPr="00870CB3">
        <w:rPr>
          <w:lang w:val="is-IS"/>
        </w:rPr>
        <w:t>8 mg/kg ásamt metótrexati (p&lt;0,0001) samanborið við sjúklinga sem fengu lyfleysu ásamt metótrexati.</w:t>
      </w:r>
    </w:p>
    <w:p w14:paraId="71E92848" w14:textId="77777777" w:rsidR="00D7482B" w:rsidRPr="00870CB3" w:rsidRDefault="00D7482B" w:rsidP="00D7482B">
      <w:pPr>
        <w:rPr>
          <w:noProof/>
          <w:lang w:val="is-IS"/>
        </w:rPr>
      </w:pPr>
    </w:p>
    <w:p w14:paraId="18BB3AE9" w14:textId="76A86F06" w:rsidR="00D7482B" w:rsidRPr="00870CB3" w:rsidRDefault="00D7482B" w:rsidP="00D7482B">
      <w:pPr>
        <w:keepNext/>
        <w:rPr>
          <w:bCs/>
          <w:i/>
          <w:lang w:val="is-IS"/>
        </w:rPr>
      </w:pPr>
      <w:r w:rsidRPr="00870CB3">
        <w:rPr>
          <w:bCs/>
          <w:i/>
          <w:lang w:val="is-IS"/>
        </w:rPr>
        <w:lastRenderedPageBreak/>
        <w:t>Tafla </w:t>
      </w:r>
      <w:r w:rsidR="00DA4B23" w:rsidRPr="00870CB3">
        <w:rPr>
          <w:bCs/>
          <w:i/>
          <w:lang w:val="is-IS"/>
        </w:rPr>
        <w:t>6</w:t>
      </w:r>
      <w:r w:rsidRPr="00870CB3">
        <w:rPr>
          <w:bCs/>
          <w:i/>
          <w:lang w:val="is-IS"/>
        </w:rPr>
        <w:t>. Meðalbreytingar á röntgenmyndum á 52</w:t>
      </w:r>
      <w:ins w:id="1158" w:author="Author" w:date="2025-04-21T09:22:00Z">
        <w:r w:rsidR="00D82769">
          <w:rPr>
            <w:bCs/>
            <w:i/>
            <w:lang w:val="is-IS"/>
          </w:rPr>
          <w:t> </w:t>
        </w:r>
      </w:ins>
      <w:del w:id="1159" w:author="Author" w:date="2025-04-21T09:22:00Z">
        <w:r w:rsidRPr="00870CB3" w:rsidDel="00D82769">
          <w:rPr>
            <w:bCs/>
            <w:i/>
            <w:lang w:val="is-IS"/>
          </w:rPr>
          <w:delText xml:space="preserve"> </w:delText>
        </w:r>
      </w:del>
      <w:r w:rsidRPr="00870CB3">
        <w:rPr>
          <w:bCs/>
          <w:i/>
          <w:lang w:val="is-IS"/>
        </w:rPr>
        <w:t>vikum í rannsókn II</w:t>
      </w:r>
    </w:p>
    <w:p w14:paraId="61CFADB9" w14:textId="77777777" w:rsidR="005C0575" w:rsidRPr="00870CB3" w:rsidRDefault="005C0575" w:rsidP="00D7482B">
      <w:pPr>
        <w:keepNext/>
        <w:rPr>
          <w:bCs/>
          <w:i/>
          <w:lang w:val="is-I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2790"/>
        <w:gridCol w:w="2610"/>
      </w:tblGrid>
      <w:tr w:rsidR="00870CB3" w:rsidRPr="006F796A" w14:paraId="4D03B688" w14:textId="77777777" w:rsidTr="00551ED2">
        <w:tc>
          <w:tcPr>
            <w:tcW w:w="2250" w:type="dxa"/>
          </w:tcPr>
          <w:p w14:paraId="77486B12" w14:textId="77777777" w:rsidR="00D7482B" w:rsidRPr="00870CB3" w:rsidRDefault="00D7482B" w:rsidP="00551ED2">
            <w:pPr>
              <w:keepNext/>
              <w:rPr>
                <w:lang w:val="is-IS"/>
              </w:rPr>
            </w:pPr>
          </w:p>
        </w:tc>
        <w:tc>
          <w:tcPr>
            <w:tcW w:w="2790" w:type="dxa"/>
          </w:tcPr>
          <w:p w14:paraId="30407BB7" w14:textId="77777777" w:rsidR="00D7482B" w:rsidRPr="00870CB3" w:rsidRDefault="00D7482B" w:rsidP="00551ED2">
            <w:pPr>
              <w:keepNext/>
              <w:numPr>
                <w:ilvl w:val="12"/>
                <w:numId w:val="0"/>
              </w:numPr>
              <w:ind w:right="-2"/>
              <w:jc w:val="center"/>
              <w:rPr>
                <w:b/>
                <w:bCs/>
                <w:lang w:val="is-IS"/>
              </w:rPr>
            </w:pPr>
            <w:r w:rsidRPr="00870CB3">
              <w:rPr>
                <w:b/>
                <w:bCs/>
                <w:lang w:val="is-IS"/>
              </w:rPr>
              <w:t xml:space="preserve">PBO + MTX </w:t>
            </w:r>
          </w:p>
          <w:p w14:paraId="34D6DDCB" w14:textId="77777777" w:rsidR="00D7482B" w:rsidRPr="00870CB3" w:rsidRDefault="00D7482B" w:rsidP="00551ED2">
            <w:pPr>
              <w:keepNext/>
              <w:numPr>
                <w:ilvl w:val="12"/>
                <w:numId w:val="0"/>
              </w:numPr>
              <w:ind w:right="-2"/>
              <w:jc w:val="center"/>
              <w:rPr>
                <w:b/>
                <w:bCs/>
                <w:lang w:val="is-IS"/>
              </w:rPr>
            </w:pPr>
            <w:r w:rsidRPr="00870CB3">
              <w:rPr>
                <w:b/>
                <w:bCs/>
                <w:lang w:val="is-IS"/>
              </w:rPr>
              <w:t>(+ TCZ frá 24. viku)</w:t>
            </w:r>
          </w:p>
          <w:p w14:paraId="32078512" w14:textId="297B2CF5" w:rsidR="00D7482B" w:rsidRPr="00870CB3" w:rsidRDefault="00D7482B">
            <w:pPr>
              <w:keepNext/>
              <w:jc w:val="center"/>
              <w:rPr>
                <w:lang w:val="is-IS"/>
              </w:rPr>
            </w:pPr>
            <w:del w:id="1160" w:author="Author" w:date="2025-08-05T10:09:00Z">
              <w:r w:rsidRPr="00870CB3" w:rsidDel="00303040">
                <w:rPr>
                  <w:b/>
                  <w:bCs/>
                  <w:lang w:val="is-IS"/>
                </w:rPr>
                <w:delText>N</w:delText>
              </w:r>
            </w:del>
            <w:ins w:id="1161" w:author="Author" w:date="2025-08-05T10:09:00Z">
              <w:r w:rsidR="00303040">
                <w:rPr>
                  <w:b/>
                  <w:bCs/>
                  <w:lang w:val="is-IS"/>
                </w:rPr>
                <w:t>n</w:t>
              </w:r>
            </w:ins>
            <w:del w:id="1162" w:author="Author" w:date="2025-08-05T10:09:00Z">
              <w:r w:rsidRPr="00870CB3" w:rsidDel="00303040">
                <w:rPr>
                  <w:b/>
                  <w:bCs/>
                  <w:lang w:val="is-IS"/>
                </w:rPr>
                <w:delText xml:space="preserve"> </w:delText>
              </w:r>
            </w:del>
            <w:ins w:id="1163" w:author="Author" w:date="2025-08-05T10:09:00Z">
              <w:r w:rsidR="00303040">
                <w:rPr>
                  <w:b/>
                  <w:bCs/>
                  <w:lang w:val="is-IS"/>
                </w:rPr>
                <w:t> </w:t>
              </w:r>
            </w:ins>
            <w:r w:rsidRPr="00870CB3">
              <w:rPr>
                <w:b/>
                <w:bCs/>
                <w:lang w:val="is-IS"/>
              </w:rPr>
              <w:t>=</w:t>
            </w:r>
            <w:del w:id="1164" w:author="Author" w:date="2025-08-05T10:09:00Z">
              <w:r w:rsidRPr="00870CB3" w:rsidDel="00303040">
                <w:rPr>
                  <w:b/>
                  <w:bCs/>
                  <w:lang w:val="is-IS"/>
                </w:rPr>
                <w:delText xml:space="preserve"> </w:delText>
              </w:r>
            </w:del>
            <w:ins w:id="1165" w:author="Author" w:date="2025-08-05T10:09:00Z">
              <w:r w:rsidR="00303040">
                <w:rPr>
                  <w:b/>
                  <w:bCs/>
                  <w:lang w:val="is-IS"/>
                </w:rPr>
                <w:t> </w:t>
              </w:r>
            </w:ins>
            <w:r w:rsidRPr="00870CB3">
              <w:rPr>
                <w:b/>
                <w:bCs/>
                <w:lang w:val="is-IS"/>
              </w:rPr>
              <w:t>393</w:t>
            </w:r>
          </w:p>
        </w:tc>
        <w:tc>
          <w:tcPr>
            <w:tcW w:w="2610" w:type="dxa"/>
          </w:tcPr>
          <w:p w14:paraId="6588D296" w14:textId="56E68E38" w:rsidR="00D7482B" w:rsidRPr="00870CB3" w:rsidRDefault="00D7482B">
            <w:pPr>
              <w:keepNext/>
              <w:jc w:val="center"/>
              <w:rPr>
                <w:lang w:val="is-IS"/>
              </w:rPr>
            </w:pPr>
            <w:r w:rsidRPr="00870CB3">
              <w:rPr>
                <w:b/>
                <w:bCs/>
                <w:lang w:val="is-IS"/>
              </w:rPr>
              <w:t>TCZ 8 mg/kg + MTX</w:t>
            </w:r>
            <w:r w:rsidRPr="00870CB3">
              <w:rPr>
                <w:b/>
                <w:bCs/>
                <w:lang w:val="is-IS"/>
              </w:rPr>
              <w:br/>
            </w:r>
            <w:del w:id="1166" w:author="Author" w:date="2025-08-05T10:09:00Z">
              <w:r w:rsidRPr="00870CB3" w:rsidDel="00303040">
                <w:rPr>
                  <w:b/>
                  <w:bCs/>
                  <w:lang w:val="is-IS"/>
                </w:rPr>
                <w:delText>N</w:delText>
              </w:r>
            </w:del>
            <w:ins w:id="1167" w:author="Author" w:date="2025-08-05T10:09:00Z">
              <w:r w:rsidR="00303040">
                <w:rPr>
                  <w:b/>
                  <w:bCs/>
                  <w:lang w:val="is-IS"/>
                </w:rPr>
                <w:t>n </w:t>
              </w:r>
            </w:ins>
            <w:del w:id="1168" w:author="Author" w:date="2025-08-05T10:09:00Z">
              <w:r w:rsidRPr="00870CB3" w:rsidDel="00303040">
                <w:rPr>
                  <w:b/>
                  <w:bCs/>
                  <w:lang w:val="is-IS"/>
                </w:rPr>
                <w:delText xml:space="preserve"> </w:delText>
              </w:r>
            </w:del>
            <w:r w:rsidRPr="00870CB3">
              <w:rPr>
                <w:b/>
                <w:bCs/>
                <w:lang w:val="is-IS"/>
              </w:rPr>
              <w:t>=</w:t>
            </w:r>
            <w:ins w:id="1169" w:author="Author" w:date="2025-08-05T10:09:00Z">
              <w:r w:rsidR="00303040">
                <w:rPr>
                  <w:b/>
                  <w:bCs/>
                  <w:lang w:val="is-IS"/>
                </w:rPr>
                <w:t> </w:t>
              </w:r>
            </w:ins>
            <w:del w:id="1170" w:author="Author" w:date="2025-08-05T10:09:00Z">
              <w:r w:rsidRPr="00870CB3" w:rsidDel="00303040">
                <w:rPr>
                  <w:b/>
                  <w:bCs/>
                  <w:lang w:val="is-IS"/>
                </w:rPr>
                <w:delText xml:space="preserve"> </w:delText>
              </w:r>
            </w:del>
            <w:r w:rsidRPr="00870CB3">
              <w:rPr>
                <w:b/>
                <w:bCs/>
                <w:lang w:val="is-IS"/>
              </w:rPr>
              <w:t>398</w:t>
            </w:r>
          </w:p>
        </w:tc>
      </w:tr>
      <w:tr w:rsidR="00870CB3" w:rsidRPr="00870CB3" w14:paraId="3F0C8147" w14:textId="77777777" w:rsidTr="00551ED2">
        <w:tc>
          <w:tcPr>
            <w:tcW w:w="2250" w:type="dxa"/>
          </w:tcPr>
          <w:p w14:paraId="227E6AC8" w14:textId="77777777" w:rsidR="00D7482B" w:rsidRPr="00870CB3" w:rsidRDefault="00D7482B" w:rsidP="00551ED2">
            <w:pPr>
              <w:keepNext/>
              <w:rPr>
                <w:lang w:val="is-IS"/>
              </w:rPr>
            </w:pPr>
            <w:r w:rsidRPr="00870CB3">
              <w:rPr>
                <w:lang w:val="is-IS"/>
              </w:rPr>
              <w:t>Heildar Sharp-Genant stig</w:t>
            </w:r>
          </w:p>
        </w:tc>
        <w:tc>
          <w:tcPr>
            <w:tcW w:w="2790" w:type="dxa"/>
          </w:tcPr>
          <w:p w14:paraId="66D3394B" w14:textId="77777777" w:rsidR="00D7482B" w:rsidRPr="00870CB3" w:rsidRDefault="00D7482B" w:rsidP="00551ED2">
            <w:pPr>
              <w:keepNext/>
              <w:jc w:val="center"/>
              <w:rPr>
                <w:lang w:val="is-IS"/>
              </w:rPr>
            </w:pPr>
            <w:r w:rsidRPr="00870CB3">
              <w:rPr>
                <w:lang w:val="is-IS"/>
              </w:rPr>
              <w:t>1,13</w:t>
            </w:r>
          </w:p>
        </w:tc>
        <w:tc>
          <w:tcPr>
            <w:tcW w:w="2610" w:type="dxa"/>
          </w:tcPr>
          <w:p w14:paraId="5049ECC1" w14:textId="77777777" w:rsidR="00D7482B" w:rsidRPr="00870CB3" w:rsidRDefault="00D7482B" w:rsidP="00551ED2">
            <w:pPr>
              <w:keepNext/>
              <w:jc w:val="center"/>
              <w:rPr>
                <w:lang w:val="is-IS"/>
              </w:rPr>
            </w:pPr>
            <w:r w:rsidRPr="00870CB3">
              <w:rPr>
                <w:lang w:val="is-IS"/>
              </w:rPr>
              <w:t>0,29*</w:t>
            </w:r>
          </w:p>
        </w:tc>
      </w:tr>
      <w:tr w:rsidR="00870CB3" w:rsidRPr="00870CB3" w14:paraId="7EAC00A7" w14:textId="77777777" w:rsidTr="00551ED2">
        <w:tc>
          <w:tcPr>
            <w:tcW w:w="2250" w:type="dxa"/>
          </w:tcPr>
          <w:p w14:paraId="5DC8607A" w14:textId="77777777" w:rsidR="00D7482B" w:rsidRPr="00870CB3" w:rsidRDefault="009739CF" w:rsidP="00551ED2">
            <w:pPr>
              <w:keepNext/>
              <w:rPr>
                <w:lang w:val="is-IS"/>
              </w:rPr>
            </w:pPr>
            <w:r w:rsidRPr="00870CB3">
              <w:rPr>
                <w:lang w:val="is-IS"/>
              </w:rPr>
              <w:t>Úrátustig</w:t>
            </w:r>
          </w:p>
        </w:tc>
        <w:tc>
          <w:tcPr>
            <w:tcW w:w="2790" w:type="dxa"/>
          </w:tcPr>
          <w:p w14:paraId="6B2A006F" w14:textId="77777777" w:rsidR="00D7482B" w:rsidRPr="00870CB3" w:rsidRDefault="00D7482B" w:rsidP="00551ED2">
            <w:pPr>
              <w:keepNext/>
              <w:jc w:val="center"/>
              <w:rPr>
                <w:lang w:val="is-IS"/>
              </w:rPr>
            </w:pPr>
            <w:r w:rsidRPr="00870CB3">
              <w:rPr>
                <w:lang w:val="is-IS"/>
              </w:rPr>
              <w:t>0,71</w:t>
            </w:r>
          </w:p>
        </w:tc>
        <w:tc>
          <w:tcPr>
            <w:tcW w:w="2610" w:type="dxa"/>
          </w:tcPr>
          <w:p w14:paraId="455F938A" w14:textId="77777777" w:rsidR="00D7482B" w:rsidRPr="00870CB3" w:rsidRDefault="00D7482B" w:rsidP="00551ED2">
            <w:pPr>
              <w:keepNext/>
              <w:jc w:val="center"/>
              <w:rPr>
                <w:lang w:val="is-IS"/>
              </w:rPr>
            </w:pPr>
            <w:r w:rsidRPr="00870CB3">
              <w:rPr>
                <w:lang w:val="is-IS"/>
              </w:rPr>
              <w:t>0,17*</w:t>
            </w:r>
          </w:p>
        </w:tc>
      </w:tr>
      <w:tr w:rsidR="00870CB3" w:rsidRPr="00870CB3" w14:paraId="644BF5D8" w14:textId="77777777" w:rsidTr="00551ED2">
        <w:tc>
          <w:tcPr>
            <w:tcW w:w="2250" w:type="dxa"/>
          </w:tcPr>
          <w:p w14:paraId="27A1F99C" w14:textId="77777777" w:rsidR="00D7482B" w:rsidRPr="00870CB3" w:rsidRDefault="00D7482B" w:rsidP="00551ED2">
            <w:pPr>
              <w:keepNext/>
              <w:rPr>
                <w:lang w:val="is-IS"/>
              </w:rPr>
            </w:pPr>
            <w:r w:rsidRPr="00870CB3">
              <w:rPr>
                <w:lang w:val="is-IS"/>
              </w:rPr>
              <w:t>LRÞ stig</w:t>
            </w:r>
          </w:p>
        </w:tc>
        <w:tc>
          <w:tcPr>
            <w:tcW w:w="2790" w:type="dxa"/>
          </w:tcPr>
          <w:p w14:paraId="0BF1A1BA" w14:textId="77777777" w:rsidR="00D7482B" w:rsidRPr="00870CB3" w:rsidRDefault="00D7482B" w:rsidP="00551ED2">
            <w:pPr>
              <w:keepNext/>
              <w:jc w:val="center"/>
              <w:rPr>
                <w:lang w:val="is-IS"/>
              </w:rPr>
            </w:pPr>
            <w:r w:rsidRPr="00870CB3">
              <w:rPr>
                <w:lang w:val="is-IS"/>
              </w:rPr>
              <w:t>0,42</w:t>
            </w:r>
          </w:p>
        </w:tc>
        <w:tc>
          <w:tcPr>
            <w:tcW w:w="2610" w:type="dxa"/>
          </w:tcPr>
          <w:p w14:paraId="4FD61E0F" w14:textId="77777777" w:rsidR="00D7482B" w:rsidRPr="00870CB3" w:rsidRDefault="00D7482B" w:rsidP="00551ED2">
            <w:pPr>
              <w:keepNext/>
              <w:jc w:val="center"/>
              <w:rPr>
                <w:lang w:val="is-IS"/>
              </w:rPr>
            </w:pPr>
            <w:r w:rsidRPr="00870CB3">
              <w:rPr>
                <w:lang w:val="is-IS"/>
              </w:rPr>
              <w:t>0,12**</w:t>
            </w:r>
          </w:p>
        </w:tc>
      </w:tr>
    </w:tbl>
    <w:p w14:paraId="51235BD9" w14:textId="77777777" w:rsidR="00D7482B" w:rsidRPr="00870CB3" w:rsidRDefault="00D7482B" w:rsidP="00D7482B">
      <w:pPr>
        <w:keepNext/>
        <w:numPr>
          <w:ilvl w:val="12"/>
          <w:numId w:val="0"/>
        </w:numPr>
        <w:ind w:right="-2"/>
        <w:rPr>
          <w:i/>
          <w:iCs/>
          <w:sz w:val="18"/>
          <w:szCs w:val="18"/>
          <w:lang w:val="is-IS"/>
        </w:rPr>
      </w:pPr>
      <w:r w:rsidRPr="00870CB3">
        <w:rPr>
          <w:i/>
          <w:iCs/>
          <w:sz w:val="18"/>
          <w:szCs w:val="18"/>
          <w:lang w:val="is-IS"/>
        </w:rPr>
        <w:t xml:space="preserve">PBO </w:t>
      </w:r>
      <w:r w:rsidRPr="00870CB3">
        <w:rPr>
          <w:i/>
          <w:iCs/>
          <w:sz w:val="18"/>
          <w:szCs w:val="18"/>
          <w:lang w:val="is-IS"/>
        </w:rPr>
        <w:tab/>
        <w:t xml:space="preserve">- Lyfleysa </w:t>
      </w:r>
    </w:p>
    <w:p w14:paraId="548781C0" w14:textId="77777777" w:rsidR="00D7482B" w:rsidRPr="00870CB3" w:rsidRDefault="00D7482B" w:rsidP="00D7482B">
      <w:pPr>
        <w:keepNext/>
        <w:rPr>
          <w:i/>
          <w:sz w:val="18"/>
          <w:szCs w:val="18"/>
          <w:lang w:val="is-IS"/>
        </w:rPr>
      </w:pPr>
      <w:r w:rsidRPr="00870CB3">
        <w:rPr>
          <w:i/>
          <w:sz w:val="18"/>
          <w:szCs w:val="18"/>
          <w:lang w:val="is-IS"/>
        </w:rPr>
        <w:t>MTX</w:t>
      </w:r>
      <w:r w:rsidRPr="00870CB3">
        <w:rPr>
          <w:i/>
          <w:sz w:val="18"/>
          <w:szCs w:val="18"/>
          <w:lang w:val="is-IS"/>
        </w:rPr>
        <w:tab/>
        <w:t>- Metótrexat</w:t>
      </w:r>
    </w:p>
    <w:p w14:paraId="6D898E7F" w14:textId="77777777" w:rsidR="00D7482B" w:rsidRPr="00870CB3" w:rsidRDefault="00D7482B" w:rsidP="00D7482B">
      <w:pPr>
        <w:keepNext/>
        <w:rPr>
          <w:i/>
          <w:sz w:val="18"/>
          <w:szCs w:val="18"/>
          <w:lang w:val="is-IS"/>
        </w:rPr>
      </w:pPr>
      <w:r w:rsidRPr="00870CB3">
        <w:rPr>
          <w:i/>
          <w:sz w:val="18"/>
          <w:szCs w:val="18"/>
          <w:lang w:val="is-IS"/>
        </w:rPr>
        <w:t>TCZ</w:t>
      </w:r>
      <w:r w:rsidRPr="00870CB3">
        <w:rPr>
          <w:i/>
          <w:sz w:val="18"/>
          <w:szCs w:val="18"/>
          <w:lang w:val="is-IS"/>
        </w:rPr>
        <w:tab/>
        <w:t xml:space="preserve">- Tocilizúmab </w:t>
      </w:r>
    </w:p>
    <w:p w14:paraId="512C7F9E" w14:textId="77777777" w:rsidR="00D7482B" w:rsidRPr="00870CB3" w:rsidRDefault="00D7482B" w:rsidP="00D7482B">
      <w:pPr>
        <w:rPr>
          <w:i/>
          <w:sz w:val="18"/>
          <w:szCs w:val="18"/>
          <w:lang w:val="is-IS"/>
        </w:rPr>
      </w:pPr>
      <w:r w:rsidRPr="00870CB3">
        <w:rPr>
          <w:i/>
          <w:sz w:val="18"/>
          <w:szCs w:val="18"/>
          <w:lang w:val="is-IS"/>
        </w:rPr>
        <w:t>LRÞ</w:t>
      </w:r>
      <w:r w:rsidRPr="00870CB3">
        <w:rPr>
          <w:i/>
          <w:sz w:val="18"/>
          <w:szCs w:val="18"/>
          <w:lang w:val="is-IS"/>
        </w:rPr>
        <w:tab/>
        <w:t>- Liðrýmisþrenging</w:t>
      </w:r>
    </w:p>
    <w:p w14:paraId="3328B660" w14:textId="77777777" w:rsidR="00D7482B" w:rsidRPr="00870CB3" w:rsidRDefault="00D7482B" w:rsidP="00D7482B">
      <w:pPr>
        <w:numPr>
          <w:ilvl w:val="12"/>
          <w:numId w:val="0"/>
        </w:numPr>
        <w:ind w:right="-2"/>
        <w:rPr>
          <w:i/>
          <w:iCs/>
          <w:sz w:val="18"/>
          <w:szCs w:val="18"/>
          <w:lang w:val="is-IS"/>
        </w:rPr>
      </w:pPr>
      <w:r w:rsidRPr="00870CB3">
        <w:rPr>
          <w:i/>
          <w:iCs/>
          <w:sz w:val="18"/>
          <w:szCs w:val="18"/>
          <w:lang w:val="is-IS"/>
        </w:rPr>
        <w:t>*</w:t>
      </w:r>
      <w:r w:rsidRPr="00870CB3">
        <w:rPr>
          <w:i/>
          <w:iCs/>
          <w:sz w:val="18"/>
          <w:szCs w:val="18"/>
          <w:lang w:val="is-IS"/>
        </w:rPr>
        <w:tab/>
        <w:t>- p≤ 0,0001, TCZ á móti lyfleysu + MTX</w:t>
      </w:r>
    </w:p>
    <w:p w14:paraId="3BE962E2" w14:textId="77777777" w:rsidR="00D7482B" w:rsidRPr="00870CB3" w:rsidRDefault="00D7482B" w:rsidP="00D7482B">
      <w:pPr>
        <w:numPr>
          <w:ilvl w:val="12"/>
          <w:numId w:val="0"/>
        </w:numPr>
        <w:ind w:right="-2"/>
        <w:rPr>
          <w:i/>
          <w:sz w:val="18"/>
          <w:szCs w:val="18"/>
          <w:lang w:val="is-IS"/>
        </w:rPr>
      </w:pPr>
      <w:r w:rsidRPr="00870CB3">
        <w:rPr>
          <w:i/>
          <w:iCs/>
          <w:sz w:val="18"/>
          <w:szCs w:val="18"/>
          <w:lang w:val="is-IS"/>
        </w:rPr>
        <w:t xml:space="preserve">** </w:t>
      </w:r>
      <w:r w:rsidRPr="00870CB3">
        <w:rPr>
          <w:i/>
          <w:iCs/>
          <w:sz w:val="18"/>
          <w:szCs w:val="18"/>
          <w:lang w:val="is-IS"/>
        </w:rPr>
        <w:tab/>
        <w:t>- p&lt; 0,005, TCZ á móti lyfleysu + MTX</w:t>
      </w:r>
    </w:p>
    <w:p w14:paraId="0383420F" w14:textId="77777777" w:rsidR="00D7482B" w:rsidRPr="00870CB3" w:rsidRDefault="00D7482B" w:rsidP="00D7482B">
      <w:pPr>
        <w:rPr>
          <w:b/>
          <w:i/>
          <w:lang w:val="is-IS"/>
        </w:rPr>
      </w:pPr>
    </w:p>
    <w:p w14:paraId="5D89F7A3" w14:textId="6FE3994A" w:rsidR="00D7482B" w:rsidRPr="00870CB3" w:rsidRDefault="00D7482B" w:rsidP="00D7482B">
      <w:pPr>
        <w:rPr>
          <w:i/>
          <w:lang w:val="is-IS"/>
        </w:rPr>
      </w:pPr>
      <w:r w:rsidRPr="00870CB3">
        <w:rPr>
          <w:lang w:val="is-IS"/>
        </w:rPr>
        <w:t xml:space="preserve">Eftir 1 árs meðferð með </w:t>
      </w:r>
      <w:r w:rsidR="00255E59" w:rsidRPr="00870CB3">
        <w:rPr>
          <w:lang w:val="is-IS"/>
        </w:rPr>
        <w:t>tocilizúmab</w:t>
      </w:r>
      <w:r w:rsidR="00255E59">
        <w:rPr>
          <w:lang w:val="is-IS"/>
        </w:rPr>
        <w:t>i</w:t>
      </w:r>
      <w:r w:rsidR="00255E59" w:rsidRPr="00870CB3">
        <w:rPr>
          <w:lang w:val="is-IS"/>
        </w:rPr>
        <w:t xml:space="preserve"> </w:t>
      </w:r>
      <w:r w:rsidRPr="00870CB3">
        <w:rPr>
          <w:lang w:val="is-IS"/>
        </w:rPr>
        <w:t>ásamt metótrexati sýndu 85% sjúklinga (n</w:t>
      </w:r>
      <w:ins w:id="1171" w:author="Author" w:date="2025-08-05T10:10:00Z">
        <w:r w:rsidR="000A2530">
          <w:rPr>
            <w:lang w:val="is-IS"/>
          </w:rPr>
          <w:t> </w:t>
        </w:r>
      </w:ins>
      <w:r w:rsidRPr="00870CB3">
        <w:rPr>
          <w:lang w:val="is-IS"/>
        </w:rPr>
        <w:t>=</w:t>
      </w:r>
      <w:ins w:id="1172" w:author="Author" w:date="2025-08-05T10:11:00Z">
        <w:r w:rsidR="000A2530">
          <w:rPr>
            <w:lang w:val="is-IS"/>
          </w:rPr>
          <w:t> </w:t>
        </w:r>
      </w:ins>
      <w:r w:rsidRPr="00870CB3">
        <w:rPr>
          <w:lang w:val="is-IS"/>
        </w:rPr>
        <w:t>348) enga versnun liðaskemmda, þ.e. breyting á heildar-Sharp-stigun (Total Sharp Score) var núll eða minni samanborið við 67% sjúklinga sem fengu lyfleysu ásamt metótrexati (n</w:t>
      </w:r>
      <w:ins w:id="1173" w:author="Author" w:date="2025-08-05T10:11:00Z">
        <w:r w:rsidR="000A2530">
          <w:rPr>
            <w:lang w:val="is-IS"/>
          </w:rPr>
          <w:t> </w:t>
        </w:r>
      </w:ins>
      <w:r w:rsidRPr="00870CB3">
        <w:rPr>
          <w:lang w:val="is-IS"/>
        </w:rPr>
        <w:t>=</w:t>
      </w:r>
      <w:ins w:id="1174" w:author="Author" w:date="2025-08-05T10:11:00Z">
        <w:r w:rsidR="000A2530">
          <w:rPr>
            <w:lang w:val="is-IS"/>
          </w:rPr>
          <w:t> </w:t>
        </w:r>
      </w:ins>
      <w:r w:rsidRPr="00870CB3">
        <w:rPr>
          <w:lang w:val="is-IS"/>
        </w:rPr>
        <w:t>290) (p </w:t>
      </w:r>
      <w:r w:rsidRPr="00870CB3">
        <w:rPr>
          <w:lang w:val="is-IS"/>
        </w:rPr>
        <w:sym w:font="Symbol" w:char="F0A3"/>
      </w:r>
      <w:r w:rsidRPr="00870CB3">
        <w:rPr>
          <w:lang w:val="is-IS"/>
        </w:rPr>
        <w:t> 0,001). Þetta hélst eftir 2 ára meðferð (83%; n</w:t>
      </w:r>
      <w:ins w:id="1175" w:author="Author" w:date="2025-08-05T10:11:00Z">
        <w:r w:rsidR="000A2530">
          <w:rPr>
            <w:lang w:val="is-IS"/>
          </w:rPr>
          <w:t> </w:t>
        </w:r>
      </w:ins>
      <w:r w:rsidRPr="00870CB3">
        <w:rPr>
          <w:lang w:val="is-IS"/>
        </w:rPr>
        <w:t>=</w:t>
      </w:r>
      <w:ins w:id="1176" w:author="Author" w:date="2025-08-05T10:11:00Z">
        <w:r w:rsidR="000A2530">
          <w:rPr>
            <w:lang w:val="is-IS"/>
          </w:rPr>
          <w:t> </w:t>
        </w:r>
      </w:ins>
      <w:r w:rsidRPr="00870CB3">
        <w:rPr>
          <w:lang w:val="is-IS"/>
        </w:rPr>
        <w:t>353). Hjá nítíu og þrjú prósent (93%; n</w:t>
      </w:r>
      <w:ins w:id="1177" w:author="Author" w:date="2025-08-05T10:11:00Z">
        <w:r w:rsidR="000A2530">
          <w:rPr>
            <w:lang w:val="is-IS"/>
          </w:rPr>
          <w:t> </w:t>
        </w:r>
      </w:ins>
      <w:r w:rsidRPr="00870CB3">
        <w:rPr>
          <w:lang w:val="is-IS"/>
        </w:rPr>
        <w:t>=</w:t>
      </w:r>
      <w:ins w:id="1178" w:author="Author" w:date="2025-08-05T10:11:00Z">
        <w:r w:rsidR="000A2530">
          <w:rPr>
            <w:lang w:val="is-IS"/>
          </w:rPr>
          <w:t> </w:t>
        </w:r>
      </w:ins>
      <w:r w:rsidRPr="00870CB3">
        <w:rPr>
          <w:lang w:val="is-IS"/>
        </w:rPr>
        <w:t>271) sjúklinga varð engin versnun milli 52. viku og 104. viku.</w:t>
      </w:r>
    </w:p>
    <w:p w14:paraId="10EE1F47" w14:textId="77777777" w:rsidR="00D7482B" w:rsidRPr="00870CB3" w:rsidRDefault="00D7482B" w:rsidP="00D7482B">
      <w:pPr>
        <w:rPr>
          <w:noProof/>
          <w:lang w:val="is-IS"/>
        </w:rPr>
      </w:pPr>
    </w:p>
    <w:p w14:paraId="1A32B253" w14:textId="77777777" w:rsidR="00D7482B" w:rsidRPr="00AF6BD0" w:rsidRDefault="00D7482B" w:rsidP="00D7482B">
      <w:pPr>
        <w:rPr>
          <w:i/>
          <w:noProof/>
          <w:u w:val="single"/>
          <w:lang w:val="is-IS"/>
        </w:rPr>
      </w:pPr>
      <w:r w:rsidRPr="00AF6BD0">
        <w:rPr>
          <w:i/>
          <w:noProof/>
          <w:u w:val="single"/>
          <w:lang w:val="is-IS"/>
        </w:rPr>
        <w:t>Heilsutengdar og lífsgæða útkomur</w:t>
      </w:r>
    </w:p>
    <w:p w14:paraId="25EFD13A" w14:textId="0515F6D4" w:rsidR="00D7482B" w:rsidRPr="00870CB3" w:rsidRDefault="00D7482B" w:rsidP="00D7482B">
      <w:pPr>
        <w:numPr>
          <w:ilvl w:val="12"/>
          <w:numId w:val="0"/>
        </w:numPr>
        <w:ind w:right="-2"/>
        <w:rPr>
          <w:lang w:val="is-IS"/>
        </w:rPr>
      </w:pPr>
      <w:r w:rsidRPr="00870CB3">
        <w:rPr>
          <w:noProof/>
          <w:lang w:val="is-IS"/>
        </w:rPr>
        <w:t xml:space="preserve">Sjúklingar sem fengu </w:t>
      </w:r>
      <w:r w:rsidR="006801F6" w:rsidRPr="00870CB3">
        <w:rPr>
          <w:lang w:val="is-IS"/>
        </w:rPr>
        <w:t xml:space="preserve">tocilizúmab </w:t>
      </w:r>
      <w:r w:rsidRPr="00870CB3">
        <w:rPr>
          <w:lang w:val="is-IS"/>
        </w:rPr>
        <w:t>tilkynntu um framfarir í öllum útkomum sem vörðuðu tilkynningar frá sjúklingum (Health Assessment Questionnaire</w:t>
      </w:r>
      <w:r w:rsidRPr="00870CB3">
        <w:rPr>
          <w:lang w:val="is-IS"/>
        </w:rPr>
        <w:noBreakHyphen/>
        <w:t>Disability Index (HAQ-DI), Short Form</w:t>
      </w:r>
      <w:r w:rsidRPr="00870CB3">
        <w:rPr>
          <w:lang w:val="is-IS"/>
        </w:rPr>
        <w:noBreakHyphen/>
        <w:t>36 og Functional Assessment of Chronic Illness therapy spurningalistum). Tölfræðilega marktækar framfarir á stigum HAQ</w:t>
      </w:r>
      <w:r w:rsidRPr="00870CB3">
        <w:rPr>
          <w:lang w:val="is-IS"/>
        </w:rPr>
        <w:noBreakHyphen/>
        <w:t xml:space="preserve">DI komu fram hjá sjúklingum sem fengu </w:t>
      </w:r>
      <w:r w:rsidR="006801F6" w:rsidRPr="00870CB3">
        <w:rPr>
          <w:lang w:val="is-IS"/>
        </w:rPr>
        <w:t xml:space="preserve">tocilizúmab </w:t>
      </w:r>
      <w:r w:rsidRPr="00870CB3">
        <w:rPr>
          <w:lang w:val="is-IS"/>
        </w:rPr>
        <w:t xml:space="preserve">samanborið við sjúklinga sem fengu sjúkdómstemprandi </w:t>
      </w:r>
      <w:r w:rsidR="001E15FA" w:rsidRPr="00870CB3">
        <w:rPr>
          <w:lang w:val="is-IS"/>
        </w:rPr>
        <w:t>gigtar</w:t>
      </w:r>
      <w:r w:rsidRPr="00870CB3">
        <w:rPr>
          <w:lang w:val="is-IS"/>
        </w:rPr>
        <w:t xml:space="preserve">lyf. Meðan á opnum hluta rannsóknar II stóð hélst aukning líkamlegrar færni í allt að 2 ár. Í 52. viku var meðalbreyting á stigum </w:t>
      </w:r>
      <w:r w:rsidRPr="00870CB3">
        <w:rPr>
          <w:rFonts w:eastAsia="MS Mincho"/>
          <w:lang w:val="is-IS"/>
        </w:rPr>
        <w:t xml:space="preserve">HAQ-DI </w:t>
      </w:r>
      <w:r w:rsidRPr="00870CB3">
        <w:rPr>
          <w:rFonts w:eastAsia="MS Mincho"/>
          <w:lang w:val="is-IS"/>
        </w:rPr>
        <w:noBreakHyphen/>
        <w:t xml:space="preserve">0.58 hjá sjúklingum sem fengu </w:t>
      </w:r>
      <w:r w:rsidR="006801F6" w:rsidRPr="00870CB3">
        <w:rPr>
          <w:lang w:val="is-IS"/>
        </w:rPr>
        <w:t xml:space="preserve">tocilizúmab </w:t>
      </w:r>
      <w:r w:rsidRPr="00870CB3">
        <w:rPr>
          <w:rFonts w:eastAsia="MS Mincho"/>
          <w:lang w:val="is-IS"/>
        </w:rPr>
        <w:t>8 mg/kg</w:t>
      </w:r>
      <w:r w:rsidRPr="00870CB3">
        <w:rPr>
          <w:lang w:val="is-IS"/>
        </w:rPr>
        <w:t xml:space="preserve"> ásamt metótrexati</w:t>
      </w:r>
      <w:r w:rsidRPr="00870CB3">
        <w:rPr>
          <w:rFonts w:eastAsia="MS Mincho"/>
          <w:lang w:val="is-IS"/>
        </w:rPr>
        <w:t xml:space="preserve">, samanborið við </w:t>
      </w:r>
      <w:r w:rsidRPr="00870CB3">
        <w:rPr>
          <w:rFonts w:eastAsia="MS Mincho"/>
          <w:lang w:val="is-IS"/>
        </w:rPr>
        <w:noBreakHyphen/>
        <w:t xml:space="preserve">0.39 hjá </w:t>
      </w:r>
      <w:r w:rsidRPr="00870CB3">
        <w:rPr>
          <w:lang w:val="is-IS"/>
        </w:rPr>
        <w:t>sjúklingum sem fengu lyfleysu ásamt metótrexati</w:t>
      </w:r>
      <w:r w:rsidRPr="00870CB3">
        <w:rPr>
          <w:rFonts w:eastAsia="MS Mincho"/>
          <w:lang w:val="is-IS"/>
        </w:rPr>
        <w:t>. Meðalbreyting á stigum HAQ</w:t>
      </w:r>
      <w:r w:rsidRPr="00870CB3">
        <w:rPr>
          <w:rFonts w:eastAsia="MS Mincho"/>
          <w:lang w:val="is-IS"/>
        </w:rPr>
        <w:noBreakHyphen/>
        <w:t xml:space="preserve">DI hélst enn í 104. viku hjá hópnum sem fékk </w:t>
      </w:r>
      <w:r w:rsidR="006801F6" w:rsidRPr="00870CB3">
        <w:rPr>
          <w:lang w:val="is-IS"/>
        </w:rPr>
        <w:t xml:space="preserve">tocilizúmab </w:t>
      </w:r>
      <w:r w:rsidRPr="00870CB3">
        <w:rPr>
          <w:rFonts w:eastAsia="MS Mincho"/>
          <w:lang w:val="is-IS"/>
        </w:rPr>
        <w:t>8 mg/kg</w:t>
      </w:r>
      <w:r w:rsidRPr="00870CB3">
        <w:rPr>
          <w:lang w:val="is-IS"/>
        </w:rPr>
        <w:t xml:space="preserve"> ásamt metótrexati</w:t>
      </w:r>
      <w:r w:rsidRPr="00870CB3">
        <w:rPr>
          <w:rFonts w:eastAsia="MS Mincho"/>
          <w:lang w:val="is-IS"/>
        </w:rPr>
        <w:t xml:space="preserve"> (</w:t>
      </w:r>
      <w:r w:rsidRPr="00870CB3">
        <w:rPr>
          <w:rFonts w:eastAsia="MS Mincho"/>
          <w:lang w:val="is-IS"/>
        </w:rPr>
        <w:noBreakHyphen/>
        <w:t>0.61).</w:t>
      </w:r>
    </w:p>
    <w:p w14:paraId="7C3A64F3" w14:textId="77777777" w:rsidR="00D7482B" w:rsidRPr="00870CB3" w:rsidRDefault="00D7482B" w:rsidP="00D7482B">
      <w:pPr>
        <w:rPr>
          <w:lang w:val="is-IS"/>
        </w:rPr>
      </w:pPr>
    </w:p>
    <w:p w14:paraId="673FB809" w14:textId="77777777" w:rsidR="00D7482B" w:rsidRPr="00AF6BD0" w:rsidRDefault="00D7482B" w:rsidP="00D7482B">
      <w:pPr>
        <w:rPr>
          <w:i/>
          <w:u w:val="single"/>
          <w:lang w:val="is-IS"/>
        </w:rPr>
      </w:pPr>
      <w:r w:rsidRPr="00AF6BD0">
        <w:rPr>
          <w:i/>
          <w:u w:val="single"/>
          <w:lang w:val="is-IS"/>
        </w:rPr>
        <w:t>Blóðrauðagildi</w:t>
      </w:r>
    </w:p>
    <w:p w14:paraId="1284118E" w14:textId="36AADBBD" w:rsidR="00D7482B" w:rsidRPr="00870CB3" w:rsidRDefault="00D7482B" w:rsidP="00D7482B">
      <w:pPr>
        <w:rPr>
          <w:noProof/>
          <w:lang w:val="is-IS"/>
        </w:rPr>
      </w:pPr>
      <w:r w:rsidRPr="00870CB3">
        <w:rPr>
          <w:noProof/>
          <w:lang w:val="is-IS"/>
        </w:rPr>
        <w:t xml:space="preserve">Tölfræðilega marktækar framfarir á blóðrauðagildum komu fram hjá sjúklingum sem fengu </w:t>
      </w:r>
      <w:r w:rsidR="006801F6" w:rsidRPr="00870CB3">
        <w:rPr>
          <w:lang w:val="is-IS"/>
        </w:rPr>
        <w:t xml:space="preserve">tocilizúmab </w:t>
      </w:r>
      <w:r w:rsidRPr="00870CB3">
        <w:rPr>
          <w:lang w:val="is-IS"/>
        </w:rPr>
        <w:t xml:space="preserve">samanborið við þá sem fengu sjúkdómstemprandi </w:t>
      </w:r>
      <w:r w:rsidR="001E15FA" w:rsidRPr="00870CB3">
        <w:rPr>
          <w:lang w:val="is-IS"/>
        </w:rPr>
        <w:t>gigtar</w:t>
      </w:r>
      <w:r w:rsidRPr="00870CB3">
        <w:rPr>
          <w:lang w:val="is-IS"/>
        </w:rPr>
        <w:t>lyf (p&lt; 0,0001) í 24. viku. Meðal blóðrauðagildi hækkuðu í 2. viku og héldust innan eðlilegra marka fram í 24. viku.</w:t>
      </w:r>
    </w:p>
    <w:p w14:paraId="6FA237B8" w14:textId="77777777" w:rsidR="00D7482B" w:rsidRPr="00870CB3" w:rsidRDefault="00D7482B" w:rsidP="00D7482B">
      <w:pPr>
        <w:numPr>
          <w:ilvl w:val="12"/>
          <w:numId w:val="0"/>
        </w:numPr>
        <w:ind w:right="-2"/>
        <w:rPr>
          <w:lang w:val="is-IS"/>
        </w:rPr>
      </w:pPr>
    </w:p>
    <w:p w14:paraId="3D408475" w14:textId="53BCA864" w:rsidR="00D7482B" w:rsidRPr="00AF6BD0" w:rsidRDefault="006801F6" w:rsidP="005420D4">
      <w:pPr>
        <w:keepNext/>
        <w:keepLines/>
        <w:numPr>
          <w:ilvl w:val="12"/>
          <w:numId w:val="0"/>
        </w:numPr>
        <w:rPr>
          <w:i/>
          <w:u w:val="single"/>
          <w:lang w:val="is-IS"/>
        </w:rPr>
      </w:pPr>
      <w:r w:rsidRPr="00AF6BD0">
        <w:rPr>
          <w:i/>
          <w:u w:val="single"/>
          <w:lang w:val="is-IS"/>
        </w:rPr>
        <w:t xml:space="preserve">Tocilizúmab </w:t>
      </w:r>
      <w:r w:rsidR="00D7482B" w:rsidRPr="00AF6BD0">
        <w:rPr>
          <w:i/>
          <w:u w:val="single"/>
          <w:lang w:val="is-IS"/>
        </w:rPr>
        <w:t>í samanburði við adalimúmab einlyfjameðferð</w:t>
      </w:r>
    </w:p>
    <w:p w14:paraId="6F2644A8" w14:textId="02A35B2F" w:rsidR="00D26331" w:rsidRPr="00870CB3" w:rsidRDefault="00D7482B" w:rsidP="00D7482B">
      <w:pPr>
        <w:numPr>
          <w:ilvl w:val="12"/>
          <w:numId w:val="0"/>
        </w:numPr>
        <w:ind w:right="-2"/>
        <w:rPr>
          <w:lang w:val="is-IS"/>
        </w:rPr>
      </w:pPr>
      <w:r w:rsidRPr="00870CB3">
        <w:rPr>
          <w:lang w:val="is-IS"/>
        </w:rPr>
        <w:t xml:space="preserve">Rannsókn </w:t>
      </w:r>
      <w:r w:rsidR="00462AFD" w:rsidRPr="00870CB3">
        <w:rPr>
          <w:lang w:val="is-IS"/>
        </w:rPr>
        <w:t>VI (</w:t>
      </w:r>
      <w:r w:rsidRPr="00870CB3">
        <w:rPr>
          <w:lang w:val="is-IS"/>
        </w:rPr>
        <w:t>WA19924</w:t>
      </w:r>
      <w:r w:rsidR="00462AFD" w:rsidRPr="00870CB3">
        <w:rPr>
          <w:lang w:val="is-IS"/>
        </w:rPr>
        <w:t>)</w:t>
      </w:r>
      <w:r w:rsidRPr="00870CB3">
        <w:rPr>
          <w:lang w:val="is-IS"/>
        </w:rPr>
        <w:t xml:space="preserve">, tvíblind 24 vikna rannsókn sem bar saman </w:t>
      </w:r>
      <w:r w:rsidR="00990D7B" w:rsidRPr="00870CB3">
        <w:rPr>
          <w:lang w:val="is-IS"/>
        </w:rPr>
        <w:t xml:space="preserve">tocilizúmab </w:t>
      </w:r>
      <w:r w:rsidRPr="00870CB3">
        <w:rPr>
          <w:lang w:val="is-IS"/>
        </w:rPr>
        <w:t xml:space="preserve">einlyfjameðferð og adalimúmab einlyfjameðferð þar sem mat var lagt á 326 sjúklinga með iktsýki sem þoldu ekki metótrexat eða þar sem áframhaldandi meðferð með metótrexati þótti ekki viðeigandi (þar með taldir sjúklingar sem svöruðu ekki metótrexat meðferð). Sjúklingar í </w:t>
      </w:r>
      <w:r w:rsidR="00990D7B" w:rsidRPr="00870CB3">
        <w:rPr>
          <w:lang w:val="is-IS"/>
        </w:rPr>
        <w:t xml:space="preserve">tocilizúmab </w:t>
      </w:r>
      <w:r w:rsidRPr="00870CB3">
        <w:rPr>
          <w:lang w:val="is-IS"/>
        </w:rPr>
        <w:t xml:space="preserve">hópi fengu </w:t>
      </w:r>
      <w:r w:rsidR="0091378F" w:rsidRPr="00870CB3">
        <w:rPr>
          <w:lang w:val="is-IS"/>
        </w:rPr>
        <w:t xml:space="preserve">tocilizúmab </w:t>
      </w:r>
      <w:r w:rsidR="0091378F">
        <w:rPr>
          <w:lang w:val="is-IS"/>
        </w:rPr>
        <w:t xml:space="preserve">með </w:t>
      </w:r>
      <w:r w:rsidR="00990D7B" w:rsidRPr="00870CB3">
        <w:rPr>
          <w:lang w:val="is-IS"/>
        </w:rPr>
        <w:t xml:space="preserve">innrennsli </w:t>
      </w:r>
      <w:r w:rsidRPr="00870CB3">
        <w:rPr>
          <w:lang w:val="is-IS"/>
        </w:rPr>
        <w:t>(8 mg/kg) í bláæð á 4 vikna fresti og inndælingu undir húð með lyfleysu á 2 vikna fresti. Sjúklingum í adalimúmab hópnum var gefið adalimúmab með inndælingu undir húð (40 mg) á 2 vikna fresti ásamt lyfleysu með innrennsli í bláæð á 4 vikna fresti.</w:t>
      </w:r>
    </w:p>
    <w:p w14:paraId="2A24DE2A" w14:textId="77777777" w:rsidR="00D26331" w:rsidRPr="00870CB3" w:rsidRDefault="00D26331" w:rsidP="00D7482B">
      <w:pPr>
        <w:numPr>
          <w:ilvl w:val="12"/>
          <w:numId w:val="0"/>
        </w:numPr>
        <w:ind w:right="-2"/>
        <w:rPr>
          <w:lang w:val="is-IS"/>
        </w:rPr>
      </w:pPr>
    </w:p>
    <w:p w14:paraId="636BB1EB" w14:textId="4FEDC53B" w:rsidR="00D7482B" w:rsidRPr="00870CB3" w:rsidRDefault="00D7482B" w:rsidP="00D7482B">
      <w:pPr>
        <w:numPr>
          <w:ilvl w:val="12"/>
          <w:numId w:val="0"/>
        </w:numPr>
        <w:ind w:right="-2"/>
        <w:rPr>
          <w:lang w:val="is-IS"/>
        </w:rPr>
      </w:pPr>
      <w:r w:rsidRPr="00870CB3">
        <w:rPr>
          <w:lang w:val="is-IS"/>
        </w:rPr>
        <w:t xml:space="preserve">Sýnt var fram á með tölfræðilega marktækum mun að </w:t>
      </w:r>
      <w:r w:rsidR="00990D7B" w:rsidRPr="00870CB3">
        <w:rPr>
          <w:lang w:val="is-IS"/>
        </w:rPr>
        <w:t xml:space="preserve">tocilizúmab </w:t>
      </w:r>
      <w:r w:rsidRPr="00870CB3">
        <w:rPr>
          <w:lang w:val="is-IS"/>
        </w:rPr>
        <w:t xml:space="preserve">meðferð hafði meiri sjúkdómstemprandi áhrif en adalimúmab frá grunngildi fram í 24. viku miðað við aðalmælibreytu sem er breyting í DAS28 og einnig fyrir allar viðbótarmælibreytur (tafla </w:t>
      </w:r>
      <w:r w:rsidR="00DA4B23" w:rsidRPr="00870CB3">
        <w:rPr>
          <w:lang w:val="is-IS"/>
        </w:rPr>
        <w:t>7</w:t>
      </w:r>
      <w:r w:rsidRPr="00870CB3">
        <w:rPr>
          <w:lang w:val="is-IS"/>
        </w:rPr>
        <w:t>).</w:t>
      </w:r>
    </w:p>
    <w:p w14:paraId="35957B35" w14:textId="77777777" w:rsidR="00D7482B" w:rsidRPr="00870CB3" w:rsidRDefault="00D7482B" w:rsidP="00D7482B">
      <w:pPr>
        <w:numPr>
          <w:ilvl w:val="12"/>
          <w:numId w:val="0"/>
        </w:numPr>
        <w:ind w:right="-2"/>
        <w:rPr>
          <w:lang w:val="is-IS"/>
        </w:rPr>
      </w:pPr>
    </w:p>
    <w:p w14:paraId="42A47D3D" w14:textId="6FB45A40" w:rsidR="00D7482B" w:rsidRPr="00AF6BD0" w:rsidRDefault="00D7482B" w:rsidP="00D7482B">
      <w:pPr>
        <w:keepNext/>
        <w:numPr>
          <w:ilvl w:val="12"/>
          <w:numId w:val="0"/>
        </w:numPr>
        <w:ind w:right="-2"/>
        <w:rPr>
          <w:iCs/>
          <w:lang w:val="is-IS"/>
        </w:rPr>
      </w:pPr>
      <w:r w:rsidRPr="00AF6BD0">
        <w:rPr>
          <w:iCs/>
          <w:lang w:val="is-IS"/>
        </w:rPr>
        <w:lastRenderedPageBreak/>
        <w:t xml:space="preserve">Tafla </w:t>
      </w:r>
      <w:r w:rsidR="00DA4B23" w:rsidRPr="00AF6BD0">
        <w:rPr>
          <w:iCs/>
          <w:lang w:val="is-IS"/>
        </w:rPr>
        <w:t>7</w:t>
      </w:r>
      <w:r w:rsidR="005317DE" w:rsidRPr="00AF6BD0">
        <w:rPr>
          <w:iCs/>
          <w:lang w:val="is-IS"/>
        </w:rPr>
        <w:t>.</w:t>
      </w:r>
      <w:r w:rsidRPr="00AF6BD0">
        <w:rPr>
          <w:iCs/>
          <w:lang w:val="is-IS"/>
        </w:rPr>
        <w:t xml:space="preserve"> Virkniniðurstöður úr rannsókn </w:t>
      </w:r>
      <w:r w:rsidR="00462AFD" w:rsidRPr="00AF6BD0">
        <w:rPr>
          <w:iCs/>
          <w:lang w:val="is-IS"/>
        </w:rPr>
        <w:t>VI (</w:t>
      </w:r>
      <w:r w:rsidRPr="00AF6BD0">
        <w:rPr>
          <w:iCs/>
          <w:lang w:val="is-IS"/>
        </w:rPr>
        <w:t>WA19924</w:t>
      </w:r>
      <w:r w:rsidR="00462AFD" w:rsidRPr="00AF6BD0">
        <w:rPr>
          <w:iCs/>
          <w:lang w:val="is-IS"/>
        </w:rPr>
        <w:t>)</w:t>
      </w:r>
    </w:p>
    <w:p w14:paraId="3B6576F6" w14:textId="77777777" w:rsidR="005C0575" w:rsidRPr="00870CB3" w:rsidRDefault="005C0575" w:rsidP="00D7482B">
      <w:pPr>
        <w:keepNext/>
        <w:numPr>
          <w:ilvl w:val="12"/>
          <w:numId w:val="0"/>
        </w:numPr>
        <w:ind w:right="-2"/>
        <w:rPr>
          <w:i/>
          <w:lang w:val="is-IS"/>
        </w:rPr>
      </w:pPr>
    </w:p>
    <w:tbl>
      <w:tblPr>
        <w:tblW w:w="7950" w:type="dxa"/>
        <w:tblInd w:w="58" w:type="dxa"/>
        <w:tblLayout w:type="fixed"/>
        <w:tblCellMar>
          <w:left w:w="0" w:type="dxa"/>
          <w:right w:w="0" w:type="dxa"/>
        </w:tblCellMar>
        <w:tblLook w:val="04A0" w:firstRow="1" w:lastRow="0" w:firstColumn="1" w:lastColumn="0" w:noHBand="0" w:noVBand="1"/>
      </w:tblPr>
      <w:tblGrid>
        <w:gridCol w:w="3350"/>
        <w:gridCol w:w="1610"/>
        <w:gridCol w:w="1701"/>
        <w:gridCol w:w="1289"/>
      </w:tblGrid>
      <w:tr w:rsidR="00870CB3" w:rsidRPr="00870CB3" w14:paraId="7B61D13A" w14:textId="77777777" w:rsidTr="00551ED2">
        <w:trPr>
          <w:cantSplit/>
        </w:trPr>
        <w:tc>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3E918120" w14:textId="77777777" w:rsidR="00D7482B" w:rsidRPr="00870CB3" w:rsidRDefault="00D7482B" w:rsidP="00551ED2">
            <w:pPr>
              <w:keepNext/>
              <w:rPr>
                <w:lang w:val="is-IS" w:eastAsia="zh-TW"/>
              </w:rPr>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p w14:paraId="6F138695" w14:textId="77777777" w:rsidR="00D7482B" w:rsidRPr="00870CB3" w:rsidRDefault="00D7482B" w:rsidP="00551ED2">
            <w:pPr>
              <w:keepNext/>
              <w:keepLines/>
              <w:jc w:val="center"/>
              <w:rPr>
                <w:rFonts w:eastAsia="SimSun"/>
                <w:b/>
                <w:lang w:val="is-IS" w:eastAsia="zh-CN"/>
              </w:rPr>
            </w:pPr>
            <w:r w:rsidRPr="00870CB3">
              <w:rPr>
                <w:rFonts w:eastAsia="SimSun"/>
                <w:b/>
                <w:lang w:val="is-IS" w:eastAsia="zh-CN"/>
              </w:rPr>
              <w:t>ADA + lyfleysa (i.v.)</w:t>
            </w:r>
          </w:p>
          <w:p w14:paraId="5B1EF9CA" w14:textId="09DCB18B" w:rsidR="00D7482B" w:rsidRPr="00870CB3" w:rsidRDefault="00D7482B">
            <w:pPr>
              <w:keepNext/>
              <w:keepLines/>
              <w:jc w:val="center"/>
              <w:rPr>
                <w:rFonts w:eastAsia="SimSun"/>
                <w:b/>
                <w:lang w:val="is-IS" w:eastAsia="zh-CN"/>
              </w:rPr>
            </w:pPr>
            <w:del w:id="1179" w:author="Author" w:date="2025-08-05T10:11:00Z">
              <w:r w:rsidRPr="00870CB3" w:rsidDel="000A2530">
                <w:rPr>
                  <w:rFonts w:eastAsia="SimSun"/>
                  <w:b/>
                  <w:lang w:val="is-IS" w:eastAsia="zh-CN"/>
                </w:rPr>
                <w:delText xml:space="preserve">N </w:delText>
              </w:r>
            </w:del>
            <w:ins w:id="1180" w:author="Author" w:date="2025-08-05T10:11:00Z">
              <w:r w:rsidR="000A2530">
                <w:rPr>
                  <w:rFonts w:eastAsia="SimSun"/>
                  <w:b/>
                  <w:lang w:val="is-IS" w:eastAsia="zh-CN"/>
                </w:rPr>
                <w:t>n </w:t>
              </w:r>
            </w:ins>
            <w:r w:rsidRPr="00870CB3">
              <w:rPr>
                <w:rFonts w:eastAsia="SimSun"/>
                <w:b/>
                <w:lang w:val="is-IS" w:eastAsia="zh-CN"/>
              </w:rPr>
              <w:t>=</w:t>
            </w:r>
            <w:ins w:id="1181" w:author="Author" w:date="2025-08-05T10:11:00Z">
              <w:r w:rsidR="000A2530">
                <w:rPr>
                  <w:rFonts w:eastAsia="SimSun"/>
                  <w:b/>
                  <w:lang w:val="is-IS" w:eastAsia="zh-CN"/>
                </w:rPr>
                <w:t> </w:t>
              </w:r>
            </w:ins>
            <w:del w:id="1182" w:author="Author" w:date="2025-08-05T10:11:00Z">
              <w:r w:rsidRPr="00870CB3" w:rsidDel="000A2530">
                <w:rPr>
                  <w:rFonts w:eastAsia="SimSun"/>
                  <w:b/>
                  <w:lang w:val="is-IS" w:eastAsia="zh-CN"/>
                </w:rPr>
                <w:delText xml:space="preserve"> </w:delText>
              </w:r>
            </w:del>
            <w:r w:rsidRPr="00870CB3">
              <w:rPr>
                <w:rFonts w:eastAsia="SimSun"/>
                <w:b/>
                <w:lang w:val="is-IS" w:eastAsia="zh-CN"/>
              </w:rPr>
              <w:t>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p w14:paraId="4E61975E" w14:textId="77777777" w:rsidR="00D7482B" w:rsidRPr="00870CB3" w:rsidRDefault="00D7482B" w:rsidP="00551ED2">
            <w:pPr>
              <w:keepNext/>
              <w:keepLines/>
              <w:jc w:val="center"/>
              <w:rPr>
                <w:rFonts w:eastAsia="SimSun"/>
                <w:b/>
                <w:lang w:val="is-IS" w:eastAsia="zh-CN"/>
              </w:rPr>
            </w:pPr>
            <w:r w:rsidRPr="00870CB3">
              <w:rPr>
                <w:rFonts w:eastAsia="SimSun"/>
                <w:b/>
                <w:lang w:val="is-IS" w:eastAsia="zh-CN"/>
              </w:rPr>
              <w:t>TCZ + lyfleysa (s.c.)</w:t>
            </w:r>
          </w:p>
          <w:p w14:paraId="10F8DAF3" w14:textId="5AF026F9" w:rsidR="00D7482B" w:rsidRPr="00870CB3" w:rsidRDefault="00D7482B">
            <w:pPr>
              <w:keepNext/>
              <w:keepLines/>
              <w:jc w:val="center"/>
              <w:rPr>
                <w:rFonts w:eastAsia="SimSun"/>
                <w:b/>
                <w:lang w:val="is-IS" w:eastAsia="zh-CN"/>
              </w:rPr>
            </w:pPr>
            <w:del w:id="1183" w:author="Author" w:date="2025-08-05T10:11:00Z">
              <w:r w:rsidRPr="00870CB3" w:rsidDel="000A2530">
                <w:rPr>
                  <w:rFonts w:eastAsia="SimSun"/>
                  <w:b/>
                  <w:lang w:val="is-IS" w:eastAsia="zh-CN"/>
                </w:rPr>
                <w:delText xml:space="preserve">N </w:delText>
              </w:r>
            </w:del>
            <w:ins w:id="1184" w:author="Author" w:date="2025-08-05T10:11:00Z">
              <w:r w:rsidR="000A2530">
                <w:rPr>
                  <w:rFonts w:eastAsia="SimSun"/>
                  <w:b/>
                  <w:lang w:val="is-IS" w:eastAsia="zh-CN"/>
                </w:rPr>
                <w:t>n </w:t>
              </w:r>
            </w:ins>
            <w:r w:rsidRPr="00870CB3">
              <w:rPr>
                <w:rFonts w:eastAsia="SimSun"/>
                <w:b/>
                <w:lang w:val="is-IS" w:eastAsia="zh-CN"/>
              </w:rPr>
              <w:t>=</w:t>
            </w:r>
            <w:del w:id="1185" w:author="Author" w:date="2025-08-05T10:11:00Z">
              <w:r w:rsidRPr="00870CB3" w:rsidDel="000A2530">
                <w:rPr>
                  <w:rFonts w:eastAsia="SimSun"/>
                  <w:b/>
                  <w:lang w:val="is-IS" w:eastAsia="zh-CN"/>
                </w:rPr>
                <w:delText xml:space="preserve"> </w:delText>
              </w:r>
            </w:del>
            <w:ins w:id="1186" w:author="Author" w:date="2025-08-05T10:11:00Z">
              <w:r w:rsidR="000A2530">
                <w:rPr>
                  <w:rFonts w:eastAsia="SimSun"/>
                  <w:b/>
                  <w:lang w:val="is-IS" w:eastAsia="zh-CN"/>
                </w:rPr>
                <w:t> </w:t>
              </w:r>
            </w:ins>
            <w:r w:rsidRPr="00870CB3">
              <w:rPr>
                <w:rFonts w:eastAsia="SimSun"/>
                <w:b/>
                <w:lang w:val="is-IS" w:eastAsia="zh-CN"/>
              </w:rPr>
              <w:t>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35F46209" w14:textId="77777777" w:rsidR="00D7482B" w:rsidRPr="00AF6BD0" w:rsidRDefault="00D7482B" w:rsidP="00551ED2">
            <w:pPr>
              <w:keepNext/>
              <w:keepLines/>
              <w:jc w:val="center"/>
              <w:rPr>
                <w:rFonts w:eastAsia="SimSun"/>
                <w:b/>
                <w:bCs/>
                <w:lang w:val="is-IS" w:eastAsia="zh-CN"/>
              </w:rPr>
            </w:pPr>
            <w:r w:rsidRPr="00AF6BD0">
              <w:rPr>
                <w:rFonts w:eastAsia="SimSun"/>
                <w:b/>
                <w:bCs/>
                <w:lang w:val="is-IS" w:eastAsia="zh-CN"/>
              </w:rPr>
              <w:t>p-gildi</w:t>
            </w:r>
            <w:r w:rsidRPr="005317DE">
              <w:rPr>
                <w:rFonts w:eastAsia="SimSun"/>
                <w:b/>
                <w:bCs/>
                <w:vertAlign w:val="superscript"/>
                <w:lang w:val="is-IS" w:eastAsia="zh-CN"/>
              </w:rPr>
              <w:t>(a)</w:t>
            </w:r>
          </w:p>
        </w:tc>
      </w:tr>
      <w:tr w:rsidR="00870CB3" w:rsidRPr="00870CB3" w14:paraId="2F1103EC" w14:textId="77777777" w:rsidTr="00551ED2">
        <w:trPr>
          <w:cantSplit/>
        </w:trPr>
        <w:tc>
          <w:tcPr>
            <w:tcW w:w="7950" w:type="dxa"/>
            <w:gridSpan w:val="4"/>
            <w:tcBorders>
              <w:top w:val="nil"/>
              <w:left w:val="single" w:sz="4" w:space="0" w:color="auto"/>
              <w:bottom w:val="nil"/>
              <w:right w:val="single" w:sz="8" w:space="0" w:color="auto"/>
            </w:tcBorders>
            <w:tcMar>
              <w:top w:w="0" w:type="dxa"/>
              <w:left w:w="57" w:type="dxa"/>
              <w:bottom w:w="0" w:type="dxa"/>
              <w:right w:w="57" w:type="dxa"/>
            </w:tcMar>
          </w:tcPr>
          <w:p w14:paraId="72A495BA" w14:textId="77777777" w:rsidR="00D7482B" w:rsidRPr="00870CB3" w:rsidRDefault="00D7482B" w:rsidP="00551ED2">
            <w:pPr>
              <w:keepNext/>
              <w:keepLines/>
              <w:rPr>
                <w:rFonts w:eastAsia="SimSun"/>
                <w:lang w:val="is-IS" w:eastAsia="zh-CN"/>
              </w:rPr>
            </w:pPr>
            <w:r w:rsidRPr="00870CB3">
              <w:rPr>
                <w:b/>
                <w:lang w:val="is-IS"/>
              </w:rPr>
              <w:t>Aðalmælibreyta – Meðalbreyting frá grunnlínu að 24. viku</w:t>
            </w:r>
          </w:p>
        </w:tc>
      </w:tr>
      <w:tr w:rsidR="00870CB3" w:rsidRPr="00870CB3" w14:paraId="20A6E5E7" w14:textId="77777777" w:rsidTr="00551ED2">
        <w:trPr>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3AD0383F" w14:textId="77777777" w:rsidR="00D7482B" w:rsidRPr="00AF6BD0" w:rsidRDefault="00D7482B" w:rsidP="00551ED2">
            <w:pPr>
              <w:keepNext/>
              <w:keepLines/>
              <w:jc w:val="right"/>
              <w:rPr>
                <w:rFonts w:eastAsia="SimSun"/>
                <w:bCs/>
                <w:lang w:val="is-IS" w:eastAsia="zh-CN"/>
              </w:rPr>
            </w:pPr>
            <w:r w:rsidRPr="00AF6BD0">
              <w:rPr>
                <w:rFonts w:eastAsia="SimSun"/>
                <w:bCs/>
                <w:lang w:val="is-IS" w:eastAsia="zh-CN"/>
              </w:rPr>
              <w:t xml:space="preserve">DAS28 (leiðrétt meðalgildi) </w:t>
            </w:r>
          </w:p>
        </w:tc>
        <w:tc>
          <w:tcPr>
            <w:tcW w:w="1610" w:type="dxa"/>
            <w:tcBorders>
              <w:top w:val="single" w:sz="4" w:space="0" w:color="auto"/>
              <w:left w:val="nil"/>
              <w:bottom w:val="nil"/>
              <w:right w:val="nil"/>
            </w:tcBorders>
            <w:tcMar>
              <w:top w:w="0" w:type="dxa"/>
              <w:left w:w="57" w:type="dxa"/>
              <w:bottom w:w="0" w:type="dxa"/>
              <w:right w:w="57" w:type="dxa"/>
            </w:tcMar>
          </w:tcPr>
          <w:p w14:paraId="610A959D" w14:textId="77777777" w:rsidR="00D7482B" w:rsidRPr="00AF6BD0" w:rsidRDefault="00D7482B" w:rsidP="00551ED2">
            <w:pPr>
              <w:keepNext/>
              <w:keepLines/>
              <w:jc w:val="center"/>
              <w:rPr>
                <w:rFonts w:eastAsia="SimSun"/>
                <w:bCs/>
                <w:lang w:val="is-IS" w:eastAsia="zh-CN"/>
              </w:rPr>
            </w:pPr>
            <w:r w:rsidRPr="00AF6BD0">
              <w:rPr>
                <w:rFonts w:eastAsia="SimSun"/>
                <w:bCs/>
                <w:lang w:val="is-IS" w:eastAsia="zh-CN"/>
              </w:rPr>
              <w:t>-1,8</w:t>
            </w:r>
          </w:p>
        </w:tc>
        <w:tc>
          <w:tcPr>
            <w:tcW w:w="1701" w:type="dxa"/>
            <w:tcBorders>
              <w:top w:val="single" w:sz="4" w:space="0" w:color="auto"/>
              <w:left w:val="nil"/>
              <w:bottom w:val="nil"/>
              <w:right w:val="nil"/>
            </w:tcBorders>
            <w:tcMar>
              <w:top w:w="0" w:type="dxa"/>
              <w:left w:w="57" w:type="dxa"/>
              <w:bottom w:w="0" w:type="dxa"/>
              <w:right w:w="57" w:type="dxa"/>
            </w:tcMar>
          </w:tcPr>
          <w:p w14:paraId="6E1A81DF" w14:textId="77777777" w:rsidR="00D7482B" w:rsidRPr="00AF6BD0" w:rsidRDefault="00D7482B" w:rsidP="00551ED2">
            <w:pPr>
              <w:keepNext/>
              <w:keepLines/>
              <w:jc w:val="center"/>
              <w:rPr>
                <w:rFonts w:eastAsia="SimSun"/>
                <w:bCs/>
                <w:lang w:val="is-IS" w:eastAsia="zh-CN"/>
              </w:rPr>
            </w:pPr>
            <w:r w:rsidRPr="00AF6BD0">
              <w:rPr>
                <w:rFonts w:eastAsia="SimSun"/>
                <w:bCs/>
                <w:lang w:val="is-IS" w:eastAsia="zh-CN"/>
              </w:rPr>
              <w:t xml:space="preserve">-3,3 </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09F5400D" w14:textId="77777777" w:rsidR="00D7482B" w:rsidRPr="00AF6BD0" w:rsidRDefault="00D7482B" w:rsidP="00551ED2">
            <w:pPr>
              <w:keepNext/>
              <w:keepLines/>
              <w:jc w:val="center"/>
              <w:rPr>
                <w:rFonts w:eastAsia="SimSun"/>
                <w:bCs/>
                <w:lang w:val="is-IS" w:eastAsia="zh-CN"/>
              </w:rPr>
            </w:pPr>
          </w:p>
        </w:tc>
      </w:tr>
      <w:tr w:rsidR="00870CB3" w:rsidRPr="00870CB3" w14:paraId="7C9165DB" w14:textId="77777777" w:rsidTr="00551ED2">
        <w:trPr>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3DCE84B8" w14:textId="77777777" w:rsidR="00D7482B" w:rsidRPr="00AF6BD0" w:rsidRDefault="00D7482B" w:rsidP="00551ED2">
            <w:pPr>
              <w:keepNext/>
              <w:keepLines/>
              <w:jc w:val="right"/>
              <w:rPr>
                <w:rFonts w:eastAsia="SimSun"/>
                <w:bCs/>
                <w:lang w:val="is-IS" w:eastAsia="zh-CN"/>
              </w:rPr>
            </w:pPr>
            <w:r w:rsidRPr="00AF6BD0">
              <w:rPr>
                <w:bCs/>
                <w:lang w:val="is-IS"/>
              </w:rPr>
              <w:t>Mismunur á leiðréttu meðalgildi (95% CI)</w:t>
            </w:r>
          </w:p>
        </w:tc>
        <w:tc>
          <w:tcPr>
            <w:tcW w:w="3311" w:type="dxa"/>
            <w:gridSpan w:val="2"/>
            <w:tcBorders>
              <w:top w:val="nil"/>
              <w:left w:val="nil"/>
              <w:bottom w:val="single" w:sz="4" w:space="0" w:color="auto"/>
              <w:right w:val="nil"/>
            </w:tcBorders>
            <w:tcMar>
              <w:top w:w="0" w:type="dxa"/>
              <w:left w:w="57" w:type="dxa"/>
              <w:bottom w:w="0" w:type="dxa"/>
              <w:right w:w="57" w:type="dxa"/>
            </w:tcMar>
          </w:tcPr>
          <w:p w14:paraId="36C64A5B" w14:textId="77777777" w:rsidR="00D7482B" w:rsidRPr="00AF6BD0" w:rsidRDefault="00D7482B" w:rsidP="00551ED2">
            <w:pPr>
              <w:keepNext/>
              <w:keepLines/>
              <w:jc w:val="center"/>
              <w:rPr>
                <w:rFonts w:eastAsia="SimSun"/>
                <w:bCs/>
                <w:lang w:val="is-IS" w:eastAsia="zh-CN"/>
              </w:rPr>
            </w:pPr>
            <w:r w:rsidRPr="00AF6BD0">
              <w:rPr>
                <w:rFonts w:eastAsia="SimSun"/>
                <w:bCs/>
                <w:lang w:val="is-IS" w:eastAsia="zh-CN"/>
              </w:rPr>
              <w:t>-1,5 (-1,8, -1,1)</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701F51C8" w14:textId="77777777" w:rsidR="00D7482B" w:rsidRPr="00AF6BD0" w:rsidRDefault="00D7482B" w:rsidP="00551ED2">
            <w:pPr>
              <w:keepNext/>
              <w:keepLines/>
              <w:jc w:val="center"/>
              <w:rPr>
                <w:rFonts w:eastAsia="SimSun"/>
                <w:bCs/>
                <w:lang w:val="is-IS" w:eastAsia="zh-CN"/>
              </w:rPr>
            </w:pPr>
            <w:r w:rsidRPr="00AF6BD0">
              <w:rPr>
                <w:rFonts w:eastAsia="SimSun"/>
                <w:bCs/>
                <w:lang w:val="is-IS" w:eastAsia="zh-CN"/>
              </w:rPr>
              <w:t>&lt;0,0001</w:t>
            </w:r>
          </w:p>
        </w:tc>
      </w:tr>
      <w:tr w:rsidR="00870CB3" w:rsidRPr="00870CB3" w14:paraId="4757D28E" w14:textId="77777777" w:rsidTr="00551ED2">
        <w:trPr>
          <w:cantSplit/>
        </w:trPr>
        <w:tc>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70FD7AAA" w14:textId="77777777" w:rsidR="00D7482B" w:rsidRPr="00870CB3" w:rsidRDefault="00D7482B" w:rsidP="00551ED2">
            <w:pPr>
              <w:keepNext/>
              <w:keepLines/>
              <w:rPr>
                <w:rFonts w:eastAsia="SimSun"/>
                <w:lang w:val="is-IS" w:eastAsia="zh-CN"/>
              </w:rPr>
            </w:pPr>
            <w:r w:rsidRPr="00870CB3">
              <w:rPr>
                <w:rFonts w:eastAsia="SimSun"/>
                <w:b/>
                <w:lang w:val="is-IS" w:eastAsia="zh-CN"/>
              </w:rPr>
              <w:t xml:space="preserve">Viðbótarmælibreytur - hlutfall sjúklinga sem svaraði meðferð í 24. viku </w:t>
            </w:r>
            <w:r w:rsidRPr="00870CB3">
              <w:rPr>
                <w:rFonts w:eastAsia="SimSun"/>
                <w:b/>
                <w:vertAlign w:val="superscript"/>
                <w:lang w:val="is-IS" w:eastAsia="zh-CN"/>
              </w:rPr>
              <w:t>(b)</w:t>
            </w:r>
          </w:p>
        </w:tc>
      </w:tr>
      <w:tr w:rsidR="00870CB3" w:rsidRPr="00870CB3" w14:paraId="646846E1" w14:textId="77777777" w:rsidTr="00551ED2">
        <w:trPr>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0F3562BD" w14:textId="77777777" w:rsidR="00D7482B" w:rsidRPr="00870CB3" w:rsidRDefault="00D7482B" w:rsidP="00551ED2">
            <w:pPr>
              <w:keepNext/>
              <w:keepLines/>
              <w:jc w:val="right"/>
              <w:rPr>
                <w:rFonts w:eastAsia="SimSun"/>
                <w:lang w:val="is-IS" w:eastAsia="zh-CN"/>
              </w:rPr>
            </w:pPr>
            <w:r w:rsidRPr="00870CB3">
              <w:rPr>
                <w:rFonts w:eastAsia="SimSun"/>
                <w:lang w:val="is-IS" w:eastAsia="zh-CN"/>
              </w:rPr>
              <w:t>DAS28 &lt; 2,6, n (%)</w:t>
            </w:r>
          </w:p>
        </w:tc>
        <w:tc>
          <w:tcPr>
            <w:tcW w:w="1610" w:type="dxa"/>
            <w:tcBorders>
              <w:top w:val="single" w:sz="4" w:space="0" w:color="auto"/>
              <w:left w:val="nil"/>
              <w:bottom w:val="nil"/>
              <w:right w:val="nil"/>
            </w:tcBorders>
            <w:tcMar>
              <w:top w:w="0" w:type="dxa"/>
              <w:left w:w="57" w:type="dxa"/>
              <w:bottom w:w="0" w:type="dxa"/>
              <w:right w:w="57" w:type="dxa"/>
            </w:tcMar>
          </w:tcPr>
          <w:p w14:paraId="0E199546" w14:textId="77777777" w:rsidR="00D7482B" w:rsidRPr="00870CB3" w:rsidRDefault="00D7482B" w:rsidP="00551ED2">
            <w:pPr>
              <w:keepNext/>
              <w:keepLines/>
              <w:jc w:val="center"/>
              <w:rPr>
                <w:rFonts w:eastAsia="SimSun"/>
                <w:lang w:val="is-IS" w:eastAsia="zh-CN"/>
              </w:rPr>
            </w:pPr>
            <w:r w:rsidRPr="00870CB3">
              <w:rPr>
                <w:rFonts w:eastAsia="SimSun"/>
                <w:lang w:val="is-IS" w:eastAsia="zh-CN"/>
              </w:rPr>
              <w:t>17 (10,5)</w:t>
            </w:r>
          </w:p>
        </w:tc>
        <w:tc>
          <w:tcPr>
            <w:tcW w:w="1701" w:type="dxa"/>
            <w:tcBorders>
              <w:top w:val="single" w:sz="4" w:space="0" w:color="auto"/>
              <w:left w:val="nil"/>
              <w:bottom w:val="nil"/>
              <w:right w:val="nil"/>
            </w:tcBorders>
            <w:tcMar>
              <w:top w:w="0" w:type="dxa"/>
              <w:left w:w="57" w:type="dxa"/>
              <w:bottom w:w="0" w:type="dxa"/>
              <w:right w:w="57" w:type="dxa"/>
            </w:tcMar>
          </w:tcPr>
          <w:p w14:paraId="06806325" w14:textId="77777777" w:rsidR="00D7482B" w:rsidRPr="00870CB3" w:rsidRDefault="00D7482B" w:rsidP="00551ED2">
            <w:pPr>
              <w:keepNext/>
              <w:keepLines/>
              <w:jc w:val="center"/>
              <w:rPr>
                <w:rFonts w:eastAsia="SimSun"/>
                <w:lang w:val="is-IS" w:eastAsia="zh-CN"/>
              </w:rPr>
            </w:pPr>
            <w:r w:rsidRPr="00870CB3">
              <w:rPr>
                <w:rFonts w:eastAsia="SimSun"/>
                <w:lang w:val="is-IS" w:eastAsia="zh-CN"/>
              </w:rPr>
              <w:t>65 (39,9)</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06682536" w14:textId="77777777" w:rsidR="00D7482B" w:rsidRPr="00870CB3" w:rsidRDefault="00D7482B" w:rsidP="00551ED2">
            <w:pPr>
              <w:keepNext/>
              <w:keepLines/>
              <w:jc w:val="center"/>
              <w:rPr>
                <w:rFonts w:eastAsia="SimSun"/>
                <w:lang w:val="is-IS" w:eastAsia="zh-CN"/>
              </w:rPr>
            </w:pPr>
            <w:r w:rsidRPr="00870CB3">
              <w:rPr>
                <w:rFonts w:eastAsia="SimSun"/>
                <w:lang w:val="is-IS" w:eastAsia="zh-CN"/>
              </w:rPr>
              <w:t>&lt;0,0001</w:t>
            </w:r>
          </w:p>
        </w:tc>
      </w:tr>
      <w:tr w:rsidR="00870CB3" w:rsidRPr="00870CB3" w14:paraId="07D2D9C1" w14:textId="77777777" w:rsidTr="00551ED2">
        <w:trPr>
          <w:cantSplit/>
        </w:trPr>
        <w:tc>
          <w:tcPr>
            <w:tcW w:w="3350" w:type="dxa"/>
            <w:tcBorders>
              <w:top w:val="nil"/>
              <w:left w:val="single" w:sz="4" w:space="0" w:color="auto"/>
              <w:bottom w:val="nil"/>
              <w:right w:val="nil"/>
            </w:tcBorders>
            <w:tcMar>
              <w:top w:w="0" w:type="dxa"/>
              <w:left w:w="57" w:type="dxa"/>
              <w:bottom w:w="0" w:type="dxa"/>
              <w:right w:w="57" w:type="dxa"/>
            </w:tcMar>
          </w:tcPr>
          <w:p w14:paraId="0F7423C5" w14:textId="77777777" w:rsidR="00D7482B" w:rsidRPr="00870CB3" w:rsidRDefault="00D7482B" w:rsidP="00551ED2">
            <w:pPr>
              <w:keepNext/>
              <w:keepLines/>
              <w:jc w:val="right"/>
              <w:rPr>
                <w:rFonts w:eastAsia="SimSun"/>
                <w:lang w:val="is-IS" w:eastAsia="zh-CN"/>
              </w:rPr>
            </w:pPr>
            <w:r w:rsidRPr="00870CB3">
              <w:rPr>
                <w:rFonts w:eastAsia="SimSun"/>
                <w:lang w:val="is-IS" w:eastAsia="zh-CN"/>
              </w:rPr>
              <w:t xml:space="preserve">DAS28 ≤ 3,2, n (%) </w:t>
            </w:r>
          </w:p>
        </w:tc>
        <w:tc>
          <w:tcPr>
            <w:tcW w:w="1610" w:type="dxa"/>
            <w:tcMar>
              <w:top w:w="0" w:type="dxa"/>
              <w:left w:w="57" w:type="dxa"/>
              <w:bottom w:w="0" w:type="dxa"/>
              <w:right w:w="57" w:type="dxa"/>
            </w:tcMar>
          </w:tcPr>
          <w:p w14:paraId="758D03F8" w14:textId="77777777" w:rsidR="00D7482B" w:rsidRPr="00870CB3" w:rsidRDefault="00D7482B" w:rsidP="00551ED2">
            <w:pPr>
              <w:keepNext/>
              <w:keepLines/>
              <w:jc w:val="center"/>
              <w:rPr>
                <w:rFonts w:eastAsia="SimSun"/>
                <w:lang w:val="is-IS" w:eastAsia="zh-CN"/>
              </w:rPr>
            </w:pPr>
            <w:r w:rsidRPr="00870CB3">
              <w:rPr>
                <w:rFonts w:eastAsia="SimSun"/>
                <w:lang w:val="is-IS" w:eastAsia="zh-CN"/>
              </w:rPr>
              <w:t xml:space="preserve">32 (19,8) </w:t>
            </w:r>
          </w:p>
        </w:tc>
        <w:tc>
          <w:tcPr>
            <w:tcW w:w="1701" w:type="dxa"/>
            <w:tcMar>
              <w:top w:w="0" w:type="dxa"/>
              <w:left w:w="57" w:type="dxa"/>
              <w:bottom w:w="0" w:type="dxa"/>
              <w:right w:w="57" w:type="dxa"/>
            </w:tcMar>
          </w:tcPr>
          <w:p w14:paraId="3DDE4545" w14:textId="77777777" w:rsidR="00D7482B" w:rsidRPr="00870CB3" w:rsidRDefault="00D7482B" w:rsidP="00551ED2">
            <w:pPr>
              <w:keepNext/>
              <w:keepLines/>
              <w:jc w:val="center"/>
              <w:rPr>
                <w:rFonts w:eastAsia="SimSun"/>
                <w:lang w:val="is-IS" w:eastAsia="zh-CN"/>
              </w:rPr>
            </w:pPr>
            <w:r w:rsidRPr="00870CB3">
              <w:rPr>
                <w:rFonts w:eastAsia="SimSun"/>
                <w:lang w:val="is-IS" w:eastAsia="zh-CN"/>
              </w:rPr>
              <w:t>84 (51,5)</w:t>
            </w:r>
          </w:p>
        </w:tc>
        <w:tc>
          <w:tcPr>
            <w:tcW w:w="1275" w:type="dxa"/>
            <w:tcBorders>
              <w:top w:val="nil"/>
              <w:left w:val="nil"/>
              <w:bottom w:val="nil"/>
              <w:right w:val="single" w:sz="8" w:space="0" w:color="auto"/>
            </w:tcBorders>
            <w:tcMar>
              <w:top w:w="0" w:type="dxa"/>
              <w:left w:w="57" w:type="dxa"/>
              <w:bottom w:w="0" w:type="dxa"/>
              <w:right w:w="57" w:type="dxa"/>
            </w:tcMar>
          </w:tcPr>
          <w:p w14:paraId="13142B6E" w14:textId="77777777" w:rsidR="00D7482B" w:rsidRPr="00870CB3" w:rsidRDefault="00D7482B" w:rsidP="00551ED2">
            <w:pPr>
              <w:keepNext/>
              <w:keepLines/>
              <w:jc w:val="center"/>
              <w:rPr>
                <w:rFonts w:eastAsia="SimSun"/>
                <w:lang w:val="is-IS" w:eastAsia="zh-CN"/>
              </w:rPr>
            </w:pPr>
            <w:r w:rsidRPr="00870CB3">
              <w:rPr>
                <w:rFonts w:eastAsia="SimSun"/>
                <w:lang w:val="is-IS" w:eastAsia="zh-CN"/>
              </w:rPr>
              <w:t>&lt;0,0001</w:t>
            </w:r>
          </w:p>
        </w:tc>
      </w:tr>
      <w:tr w:rsidR="00870CB3" w:rsidRPr="00870CB3" w14:paraId="5F90C990" w14:textId="77777777" w:rsidTr="00551ED2">
        <w:trPr>
          <w:cantSplit/>
        </w:trPr>
        <w:tc>
          <w:tcPr>
            <w:tcW w:w="3350" w:type="dxa"/>
            <w:tcBorders>
              <w:top w:val="nil"/>
              <w:left w:val="single" w:sz="4" w:space="0" w:color="auto"/>
              <w:bottom w:val="nil"/>
              <w:right w:val="nil"/>
            </w:tcBorders>
            <w:tcMar>
              <w:top w:w="0" w:type="dxa"/>
              <w:left w:w="57" w:type="dxa"/>
              <w:bottom w:w="0" w:type="dxa"/>
              <w:right w:w="57" w:type="dxa"/>
            </w:tcMar>
          </w:tcPr>
          <w:p w14:paraId="3EF87CD5" w14:textId="77777777" w:rsidR="00D7482B" w:rsidRPr="00870CB3" w:rsidRDefault="00D7482B" w:rsidP="00551ED2">
            <w:pPr>
              <w:keepNext/>
              <w:keepLines/>
              <w:jc w:val="right"/>
              <w:rPr>
                <w:rFonts w:eastAsia="SimSun"/>
                <w:lang w:val="is-IS" w:eastAsia="zh-CN"/>
              </w:rPr>
            </w:pPr>
            <w:r w:rsidRPr="00870CB3">
              <w:rPr>
                <w:rFonts w:eastAsia="SimSun"/>
                <w:lang w:val="is-IS" w:eastAsia="zh-CN"/>
              </w:rPr>
              <w:t>ACR20 svörun, n (%)</w:t>
            </w:r>
          </w:p>
        </w:tc>
        <w:tc>
          <w:tcPr>
            <w:tcW w:w="1610" w:type="dxa"/>
            <w:tcMar>
              <w:top w:w="0" w:type="dxa"/>
              <w:left w:w="57" w:type="dxa"/>
              <w:bottom w:w="0" w:type="dxa"/>
              <w:right w:w="57" w:type="dxa"/>
            </w:tcMar>
          </w:tcPr>
          <w:p w14:paraId="5DD9C84D" w14:textId="77777777" w:rsidR="00D7482B" w:rsidRPr="00870CB3" w:rsidRDefault="00D7482B" w:rsidP="00551ED2">
            <w:pPr>
              <w:keepNext/>
              <w:keepLines/>
              <w:jc w:val="center"/>
              <w:rPr>
                <w:rFonts w:eastAsia="SimSun"/>
                <w:lang w:val="is-IS" w:eastAsia="zh-CN"/>
              </w:rPr>
            </w:pPr>
            <w:r w:rsidRPr="00870CB3">
              <w:rPr>
                <w:rFonts w:eastAsia="SimSun"/>
                <w:lang w:val="is-IS" w:eastAsia="zh-CN"/>
              </w:rPr>
              <w:t>80 (49,4)</w:t>
            </w:r>
          </w:p>
        </w:tc>
        <w:tc>
          <w:tcPr>
            <w:tcW w:w="1701" w:type="dxa"/>
            <w:tcMar>
              <w:top w:w="0" w:type="dxa"/>
              <w:left w:w="57" w:type="dxa"/>
              <w:bottom w:w="0" w:type="dxa"/>
              <w:right w:w="57" w:type="dxa"/>
            </w:tcMar>
          </w:tcPr>
          <w:p w14:paraId="06E61269" w14:textId="77777777" w:rsidR="00D7482B" w:rsidRPr="00870CB3" w:rsidRDefault="00D7482B" w:rsidP="00551ED2">
            <w:pPr>
              <w:keepNext/>
              <w:keepLines/>
              <w:jc w:val="center"/>
              <w:rPr>
                <w:rFonts w:eastAsia="SimSun"/>
                <w:lang w:val="is-IS" w:eastAsia="zh-CN"/>
              </w:rPr>
            </w:pPr>
            <w:r w:rsidRPr="00870CB3">
              <w:rPr>
                <w:rFonts w:eastAsia="SimSun"/>
                <w:lang w:val="is-IS" w:eastAsia="zh-CN"/>
              </w:rPr>
              <w:t>106 (65,0)</w:t>
            </w:r>
          </w:p>
        </w:tc>
        <w:tc>
          <w:tcPr>
            <w:tcW w:w="1275" w:type="dxa"/>
            <w:tcBorders>
              <w:top w:val="nil"/>
              <w:left w:val="nil"/>
              <w:bottom w:val="nil"/>
              <w:right w:val="single" w:sz="8" w:space="0" w:color="auto"/>
            </w:tcBorders>
            <w:tcMar>
              <w:top w:w="0" w:type="dxa"/>
              <w:left w:w="57" w:type="dxa"/>
              <w:bottom w:w="0" w:type="dxa"/>
              <w:right w:w="57" w:type="dxa"/>
            </w:tcMar>
          </w:tcPr>
          <w:p w14:paraId="435CF0DB" w14:textId="77777777" w:rsidR="00D7482B" w:rsidRPr="00870CB3" w:rsidRDefault="00D7482B" w:rsidP="00551ED2">
            <w:pPr>
              <w:keepNext/>
              <w:keepLines/>
              <w:jc w:val="center"/>
              <w:rPr>
                <w:rFonts w:eastAsia="SimSun"/>
                <w:lang w:val="is-IS" w:eastAsia="zh-CN"/>
              </w:rPr>
            </w:pPr>
            <w:r w:rsidRPr="00870CB3">
              <w:rPr>
                <w:rFonts w:eastAsia="SimSun"/>
                <w:lang w:val="is-IS" w:eastAsia="zh-CN"/>
              </w:rPr>
              <w:t>0,0038</w:t>
            </w:r>
          </w:p>
        </w:tc>
      </w:tr>
      <w:tr w:rsidR="00870CB3" w:rsidRPr="00870CB3" w14:paraId="6DDD8684" w14:textId="77777777" w:rsidTr="00551ED2">
        <w:trPr>
          <w:cantSplit/>
        </w:trPr>
        <w:tc>
          <w:tcPr>
            <w:tcW w:w="3350" w:type="dxa"/>
            <w:tcBorders>
              <w:top w:val="nil"/>
              <w:left w:val="single" w:sz="4" w:space="0" w:color="auto"/>
              <w:bottom w:val="nil"/>
              <w:right w:val="nil"/>
            </w:tcBorders>
            <w:tcMar>
              <w:top w:w="0" w:type="dxa"/>
              <w:left w:w="57" w:type="dxa"/>
              <w:bottom w:w="0" w:type="dxa"/>
              <w:right w:w="57" w:type="dxa"/>
            </w:tcMar>
          </w:tcPr>
          <w:p w14:paraId="50918881" w14:textId="77777777" w:rsidR="00D7482B" w:rsidRPr="00870CB3" w:rsidRDefault="00D7482B" w:rsidP="00551ED2">
            <w:pPr>
              <w:keepNext/>
              <w:keepLines/>
              <w:jc w:val="right"/>
              <w:rPr>
                <w:rFonts w:eastAsia="SimSun"/>
                <w:lang w:val="is-IS" w:eastAsia="zh-CN"/>
              </w:rPr>
            </w:pPr>
            <w:r w:rsidRPr="00870CB3">
              <w:rPr>
                <w:rFonts w:eastAsia="SimSun"/>
                <w:lang w:val="is-IS" w:eastAsia="zh-CN"/>
              </w:rPr>
              <w:t>ACR50 svörun, n (%)</w:t>
            </w:r>
          </w:p>
        </w:tc>
        <w:tc>
          <w:tcPr>
            <w:tcW w:w="1610" w:type="dxa"/>
            <w:tcMar>
              <w:top w:w="0" w:type="dxa"/>
              <w:left w:w="57" w:type="dxa"/>
              <w:bottom w:w="0" w:type="dxa"/>
              <w:right w:w="57" w:type="dxa"/>
            </w:tcMar>
          </w:tcPr>
          <w:p w14:paraId="7A2EABFB" w14:textId="77777777" w:rsidR="00D7482B" w:rsidRPr="00870CB3" w:rsidRDefault="00D7482B" w:rsidP="00551ED2">
            <w:pPr>
              <w:keepNext/>
              <w:keepLines/>
              <w:jc w:val="center"/>
              <w:rPr>
                <w:rFonts w:eastAsia="SimSun"/>
                <w:lang w:val="is-IS" w:eastAsia="zh-CN"/>
              </w:rPr>
            </w:pPr>
            <w:r w:rsidRPr="00870CB3">
              <w:rPr>
                <w:rFonts w:eastAsia="SimSun"/>
                <w:lang w:val="is-IS" w:eastAsia="zh-CN"/>
              </w:rPr>
              <w:t>45 (27,8)</w:t>
            </w:r>
          </w:p>
        </w:tc>
        <w:tc>
          <w:tcPr>
            <w:tcW w:w="1701" w:type="dxa"/>
            <w:tcMar>
              <w:top w:w="0" w:type="dxa"/>
              <w:left w:w="57" w:type="dxa"/>
              <w:bottom w:w="0" w:type="dxa"/>
              <w:right w:w="57" w:type="dxa"/>
            </w:tcMar>
          </w:tcPr>
          <w:p w14:paraId="6B88A455" w14:textId="77777777" w:rsidR="00D7482B" w:rsidRPr="00870CB3" w:rsidRDefault="00D7482B" w:rsidP="00551ED2">
            <w:pPr>
              <w:keepNext/>
              <w:keepLines/>
              <w:jc w:val="center"/>
              <w:rPr>
                <w:rFonts w:eastAsia="SimSun"/>
                <w:lang w:val="is-IS" w:eastAsia="zh-CN"/>
              </w:rPr>
            </w:pPr>
            <w:r w:rsidRPr="00870CB3">
              <w:rPr>
                <w:rFonts w:eastAsia="SimSun"/>
                <w:lang w:val="is-IS" w:eastAsia="zh-CN"/>
              </w:rPr>
              <w:t>77 (47,2)</w:t>
            </w:r>
          </w:p>
        </w:tc>
        <w:tc>
          <w:tcPr>
            <w:tcW w:w="1275" w:type="dxa"/>
            <w:tcBorders>
              <w:top w:val="nil"/>
              <w:left w:val="nil"/>
              <w:bottom w:val="nil"/>
              <w:right w:val="single" w:sz="8" w:space="0" w:color="auto"/>
            </w:tcBorders>
            <w:tcMar>
              <w:top w:w="0" w:type="dxa"/>
              <w:left w:w="57" w:type="dxa"/>
              <w:bottom w:w="0" w:type="dxa"/>
              <w:right w:w="57" w:type="dxa"/>
            </w:tcMar>
          </w:tcPr>
          <w:p w14:paraId="74153D4C" w14:textId="77777777" w:rsidR="00D7482B" w:rsidRPr="00870CB3" w:rsidRDefault="00D7482B" w:rsidP="00551ED2">
            <w:pPr>
              <w:keepNext/>
              <w:keepLines/>
              <w:jc w:val="center"/>
              <w:rPr>
                <w:rFonts w:eastAsia="SimSun"/>
                <w:lang w:val="is-IS" w:eastAsia="zh-CN"/>
              </w:rPr>
            </w:pPr>
            <w:r w:rsidRPr="00870CB3">
              <w:rPr>
                <w:rFonts w:eastAsia="SimSun"/>
                <w:lang w:val="is-IS" w:eastAsia="zh-CN"/>
              </w:rPr>
              <w:t>0,0002</w:t>
            </w:r>
          </w:p>
        </w:tc>
      </w:tr>
      <w:tr w:rsidR="00870CB3" w:rsidRPr="00870CB3" w14:paraId="149F4500" w14:textId="77777777" w:rsidTr="00551ED2">
        <w:trPr>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667E642C" w14:textId="77777777" w:rsidR="00D7482B" w:rsidRPr="00870CB3" w:rsidRDefault="00D7482B" w:rsidP="00551ED2">
            <w:pPr>
              <w:keepNext/>
              <w:keepLines/>
              <w:jc w:val="right"/>
              <w:rPr>
                <w:rFonts w:eastAsia="SimSun"/>
                <w:lang w:val="is-IS" w:eastAsia="zh-CN"/>
              </w:rPr>
            </w:pPr>
            <w:r w:rsidRPr="00870CB3">
              <w:rPr>
                <w:rFonts w:eastAsia="SimSun"/>
                <w:lang w:val="is-IS" w:eastAsia="zh-CN"/>
              </w:rPr>
              <w:t>ACR70 svörun, n (%)</w:t>
            </w:r>
          </w:p>
        </w:tc>
        <w:tc>
          <w:tcPr>
            <w:tcW w:w="1610" w:type="dxa"/>
            <w:tcBorders>
              <w:top w:val="nil"/>
              <w:left w:val="nil"/>
              <w:bottom w:val="single" w:sz="4" w:space="0" w:color="auto"/>
              <w:right w:val="nil"/>
            </w:tcBorders>
            <w:tcMar>
              <w:top w:w="0" w:type="dxa"/>
              <w:left w:w="57" w:type="dxa"/>
              <w:bottom w:w="0" w:type="dxa"/>
              <w:right w:w="57" w:type="dxa"/>
            </w:tcMar>
          </w:tcPr>
          <w:p w14:paraId="19D5CD52" w14:textId="77777777" w:rsidR="00D7482B" w:rsidRPr="00870CB3" w:rsidRDefault="00D7482B" w:rsidP="00551ED2">
            <w:pPr>
              <w:keepNext/>
              <w:keepLines/>
              <w:jc w:val="center"/>
              <w:rPr>
                <w:rFonts w:eastAsia="SimSun"/>
                <w:lang w:val="is-IS" w:eastAsia="zh-CN"/>
              </w:rPr>
            </w:pPr>
            <w:r w:rsidRPr="00870CB3">
              <w:rPr>
                <w:rFonts w:eastAsia="SimSun"/>
                <w:lang w:val="is-IS" w:eastAsia="zh-CN"/>
              </w:rPr>
              <w:t>29 (17,9)</w:t>
            </w:r>
          </w:p>
        </w:tc>
        <w:tc>
          <w:tcPr>
            <w:tcW w:w="1701" w:type="dxa"/>
            <w:tcBorders>
              <w:top w:val="nil"/>
              <w:left w:val="nil"/>
              <w:bottom w:val="single" w:sz="4" w:space="0" w:color="auto"/>
              <w:right w:val="nil"/>
            </w:tcBorders>
            <w:tcMar>
              <w:top w:w="0" w:type="dxa"/>
              <w:left w:w="57" w:type="dxa"/>
              <w:bottom w:w="0" w:type="dxa"/>
              <w:right w:w="57" w:type="dxa"/>
            </w:tcMar>
          </w:tcPr>
          <w:p w14:paraId="3A327464" w14:textId="77777777" w:rsidR="00D7482B" w:rsidRPr="00870CB3" w:rsidRDefault="00D7482B" w:rsidP="00551ED2">
            <w:pPr>
              <w:keepNext/>
              <w:keepLines/>
              <w:jc w:val="center"/>
              <w:rPr>
                <w:rFonts w:eastAsia="SimSun"/>
                <w:lang w:val="is-IS" w:eastAsia="zh-CN"/>
              </w:rPr>
            </w:pPr>
            <w:r w:rsidRPr="00870CB3">
              <w:rPr>
                <w:rFonts w:eastAsia="SimSun"/>
                <w:lang w:val="is-IS" w:eastAsia="zh-CN"/>
              </w:rPr>
              <w:t>53 (32,5)</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3CA8039C" w14:textId="77777777" w:rsidR="00D7482B" w:rsidRPr="00870CB3" w:rsidRDefault="00D7482B" w:rsidP="00551ED2">
            <w:pPr>
              <w:keepNext/>
              <w:keepLines/>
              <w:jc w:val="center"/>
              <w:rPr>
                <w:rFonts w:eastAsia="SimSun"/>
                <w:lang w:val="is-IS" w:eastAsia="zh-CN"/>
              </w:rPr>
            </w:pPr>
            <w:r w:rsidRPr="00870CB3">
              <w:rPr>
                <w:rFonts w:eastAsia="SimSun"/>
                <w:lang w:val="is-IS" w:eastAsia="zh-CN"/>
              </w:rPr>
              <w:t>0,0023</w:t>
            </w:r>
          </w:p>
        </w:tc>
      </w:tr>
    </w:tbl>
    <w:p w14:paraId="3D26D5DC" w14:textId="77777777" w:rsidR="00D7482B" w:rsidRPr="00AF6BD0" w:rsidRDefault="00D7482B" w:rsidP="00D7482B">
      <w:pPr>
        <w:rPr>
          <w:rFonts w:eastAsia="SimSun"/>
          <w:bCs/>
          <w:iCs/>
          <w:sz w:val="18"/>
          <w:szCs w:val="18"/>
          <w:lang w:val="is-IS" w:eastAsia="zh-CN"/>
        </w:rPr>
      </w:pPr>
      <w:r w:rsidRPr="00AF6BD0">
        <w:rPr>
          <w:rFonts w:eastAsia="SimSun"/>
          <w:bCs/>
          <w:iCs/>
          <w:sz w:val="18"/>
          <w:szCs w:val="18"/>
          <w:vertAlign w:val="superscript"/>
          <w:lang w:val="is-IS" w:eastAsia="zh-CN"/>
        </w:rPr>
        <w:t>a</w:t>
      </w:r>
      <w:r w:rsidRPr="00AF6BD0">
        <w:rPr>
          <w:rFonts w:eastAsia="SimSun"/>
          <w:bCs/>
          <w:iCs/>
          <w:sz w:val="18"/>
          <w:szCs w:val="18"/>
          <w:lang w:val="is-IS" w:eastAsia="zh-CN"/>
        </w:rPr>
        <w:t>p gildi er leiðrétt fyrir tegund og tímalengd iktsýki fyrir allar mælibreytur og að auki upphafsgildi fyrir allar samfelldar mælibreytur.</w:t>
      </w:r>
    </w:p>
    <w:p w14:paraId="15E72FFE" w14:textId="77777777" w:rsidR="00D7482B" w:rsidRPr="00AF6BD0" w:rsidRDefault="00D7482B" w:rsidP="00D7482B">
      <w:pPr>
        <w:rPr>
          <w:rFonts w:eastAsia="SimSun"/>
          <w:bCs/>
          <w:iCs/>
          <w:sz w:val="18"/>
          <w:szCs w:val="18"/>
          <w:lang w:val="is-IS" w:eastAsia="zh-CN"/>
        </w:rPr>
      </w:pPr>
      <w:r w:rsidRPr="00AF6BD0">
        <w:rPr>
          <w:rFonts w:eastAsia="SimSun"/>
          <w:bCs/>
          <w:iCs/>
          <w:sz w:val="18"/>
          <w:szCs w:val="18"/>
          <w:lang w:val="is-IS" w:eastAsia="zh-CN"/>
        </w:rPr>
        <w:t xml:space="preserve"> </w:t>
      </w:r>
      <w:r w:rsidRPr="00AF6BD0">
        <w:rPr>
          <w:rFonts w:eastAsia="SimSun"/>
          <w:bCs/>
          <w:iCs/>
          <w:sz w:val="18"/>
          <w:szCs w:val="18"/>
          <w:vertAlign w:val="superscript"/>
          <w:lang w:val="is-IS" w:eastAsia="zh-CN"/>
        </w:rPr>
        <w:t>b</w:t>
      </w:r>
      <w:r w:rsidRPr="00AF6BD0">
        <w:rPr>
          <w:rFonts w:eastAsia="SimSun"/>
          <w:bCs/>
          <w:iCs/>
          <w:sz w:val="18"/>
          <w:szCs w:val="18"/>
          <w:lang w:val="is-IS" w:eastAsia="zh-CN"/>
        </w:rPr>
        <w:t xml:space="preserve"> Svara ekki meðferð, áætlanir sem notaðar eru þar sem gögn vantar. Margfeldni stýrt með Bonferroni-Holm aðferð. </w:t>
      </w:r>
    </w:p>
    <w:p w14:paraId="3A55FA86" w14:textId="5D0C937B" w:rsidR="00D51877" w:rsidRPr="00AF6BD0" w:rsidRDefault="00D51877" w:rsidP="00D51877">
      <w:pPr>
        <w:pStyle w:val="Standard1"/>
        <w:rPr>
          <w:rFonts w:eastAsia="SimSun"/>
          <w:bCs/>
          <w:iCs/>
          <w:sz w:val="18"/>
          <w:szCs w:val="18"/>
          <w:lang w:val="is-IS" w:eastAsia="zh-CN"/>
        </w:rPr>
      </w:pPr>
      <w:r w:rsidRPr="00AF6BD0">
        <w:rPr>
          <w:rFonts w:eastAsia="SimSun"/>
          <w:bCs/>
          <w:iCs/>
          <w:sz w:val="18"/>
          <w:szCs w:val="18"/>
          <w:lang w:val="is-IS" w:eastAsia="zh-CN"/>
        </w:rPr>
        <w:t>i.v.</w:t>
      </w:r>
      <w:del w:id="1187" w:author="Author" w:date="2025-08-05T10:12:00Z">
        <w:r w:rsidRPr="00AF6BD0" w:rsidDel="000A2530">
          <w:rPr>
            <w:rFonts w:eastAsia="SimSun"/>
            <w:bCs/>
            <w:iCs/>
            <w:sz w:val="18"/>
            <w:szCs w:val="18"/>
            <w:lang w:val="is-IS" w:eastAsia="zh-CN"/>
          </w:rPr>
          <w:delText xml:space="preserve"> </w:delText>
        </w:r>
      </w:del>
      <w:ins w:id="1188" w:author="Author" w:date="2025-08-05T10:12:00Z">
        <w:r w:rsidR="000A2530">
          <w:rPr>
            <w:rFonts w:eastAsia="SimSun"/>
            <w:bCs/>
            <w:iCs/>
            <w:sz w:val="18"/>
            <w:szCs w:val="18"/>
            <w:lang w:val="is-IS" w:eastAsia="zh-CN"/>
          </w:rPr>
          <w:t> </w:t>
        </w:r>
      </w:ins>
      <w:r w:rsidRPr="00AF6BD0">
        <w:rPr>
          <w:rFonts w:eastAsia="SimSun"/>
          <w:bCs/>
          <w:iCs/>
          <w:sz w:val="18"/>
          <w:szCs w:val="18"/>
          <w:lang w:val="is-IS" w:eastAsia="zh-CN"/>
        </w:rPr>
        <w:t>=</w:t>
      </w:r>
      <w:ins w:id="1189" w:author="Author" w:date="2025-08-05T10:12:00Z">
        <w:r w:rsidR="000A2530">
          <w:rPr>
            <w:rFonts w:eastAsia="SimSun"/>
            <w:bCs/>
            <w:iCs/>
            <w:sz w:val="18"/>
            <w:szCs w:val="18"/>
            <w:lang w:val="is-IS" w:eastAsia="zh-CN"/>
          </w:rPr>
          <w:t> </w:t>
        </w:r>
      </w:ins>
      <w:del w:id="1190" w:author="Author" w:date="2025-08-05T10:12:00Z">
        <w:r w:rsidRPr="00AF6BD0" w:rsidDel="000A2530">
          <w:rPr>
            <w:rFonts w:eastAsia="SimSun"/>
            <w:bCs/>
            <w:iCs/>
            <w:sz w:val="18"/>
            <w:szCs w:val="18"/>
            <w:lang w:val="is-IS" w:eastAsia="zh-CN"/>
          </w:rPr>
          <w:delText xml:space="preserve"> </w:delText>
        </w:r>
      </w:del>
      <w:r w:rsidR="0006458F" w:rsidRPr="00AF6BD0">
        <w:rPr>
          <w:rFonts w:eastAsia="SimSun"/>
          <w:bCs/>
          <w:iCs/>
          <w:sz w:val="18"/>
          <w:szCs w:val="18"/>
          <w:lang w:val="is-IS" w:eastAsia="zh-CN"/>
        </w:rPr>
        <w:t>í bláæð</w:t>
      </w:r>
    </w:p>
    <w:p w14:paraId="0F78B97B" w14:textId="2EE34018" w:rsidR="00D51877" w:rsidRPr="00AF6BD0" w:rsidRDefault="00D51877" w:rsidP="00D51877">
      <w:pPr>
        <w:pStyle w:val="Standard1"/>
        <w:rPr>
          <w:rFonts w:eastAsia="SimSun"/>
          <w:bCs/>
          <w:iCs/>
          <w:sz w:val="18"/>
          <w:szCs w:val="18"/>
          <w:lang w:val="is-IS" w:eastAsia="zh-CN"/>
        </w:rPr>
      </w:pPr>
      <w:r w:rsidRPr="00AF6BD0">
        <w:rPr>
          <w:rFonts w:eastAsia="SimSun"/>
          <w:bCs/>
          <w:iCs/>
          <w:sz w:val="18"/>
          <w:szCs w:val="18"/>
          <w:lang w:val="is-IS" w:eastAsia="zh-CN"/>
        </w:rPr>
        <w:t>s.c.</w:t>
      </w:r>
      <w:del w:id="1191" w:author="Author" w:date="2025-08-05T10:12:00Z">
        <w:r w:rsidRPr="00AF6BD0" w:rsidDel="000A2530">
          <w:rPr>
            <w:rFonts w:eastAsia="SimSun"/>
            <w:bCs/>
            <w:iCs/>
            <w:sz w:val="18"/>
            <w:szCs w:val="18"/>
            <w:lang w:val="is-IS" w:eastAsia="zh-CN"/>
          </w:rPr>
          <w:delText xml:space="preserve"> </w:delText>
        </w:r>
      </w:del>
      <w:ins w:id="1192" w:author="Author" w:date="2025-08-05T10:12:00Z">
        <w:r w:rsidR="000A2530">
          <w:rPr>
            <w:rFonts w:eastAsia="SimSun"/>
            <w:bCs/>
            <w:iCs/>
            <w:sz w:val="18"/>
            <w:szCs w:val="18"/>
            <w:lang w:val="is-IS" w:eastAsia="zh-CN"/>
          </w:rPr>
          <w:t> </w:t>
        </w:r>
      </w:ins>
      <w:r w:rsidRPr="00AF6BD0">
        <w:rPr>
          <w:rFonts w:eastAsia="SimSun"/>
          <w:bCs/>
          <w:iCs/>
          <w:sz w:val="18"/>
          <w:szCs w:val="18"/>
          <w:lang w:val="is-IS" w:eastAsia="zh-CN"/>
        </w:rPr>
        <w:t>=</w:t>
      </w:r>
      <w:del w:id="1193" w:author="Author" w:date="2025-08-05T10:12:00Z">
        <w:r w:rsidRPr="00AF6BD0" w:rsidDel="000A2530">
          <w:rPr>
            <w:rFonts w:eastAsia="SimSun"/>
            <w:bCs/>
            <w:iCs/>
            <w:sz w:val="18"/>
            <w:szCs w:val="18"/>
            <w:lang w:val="is-IS" w:eastAsia="zh-CN"/>
          </w:rPr>
          <w:delText xml:space="preserve"> </w:delText>
        </w:r>
      </w:del>
      <w:ins w:id="1194" w:author="Author" w:date="2025-08-05T10:12:00Z">
        <w:r w:rsidR="000A2530">
          <w:rPr>
            <w:rFonts w:eastAsia="SimSun"/>
            <w:bCs/>
            <w:iCs/>
            <w:sz w:val="18"/>
            <w:szCs w:val="18"/>
            <w:lang w:val="is-IS" w:eastAsia="zh-CN"/>
          </w:rPr>
          <w:t> </w:t>
        </w:r>
      </w:ins>
      <w:r w:rsidR="0006458F" w:rsidRPr="00AF6BD0">
        <w:rPr>
          <w:rFonts w:eastAsia="SimSun"/>
          <w:bCs/>
          <w:iCs/>
          <w:sz w:val="18"/>
          <w:szCs w:val="18"/>
          <w:lang w:val="is-IS" w:eastAsia="zh-CN"/>
        </w:rPr>
        <w:t>undir húð</w:t>
      </w:r>
    </w:p>
    <w:p w14:paraId="25704C26" w14:textId="7E1187DB" w:rsidR="00D51877" w:rsidRPr="00AF6BD0" w:rsidRDefault="00D51877" w:rsidP="00D51877">
      <w:pPr>
        <w:pStyle w:val="Standard1"/>
        <w:rPr>
          <w:rFonts w:eastAsia="SimSun"/>
          <w:bCs/>
          <w:iCs/>
          <w:sz w:val="18"/>
          <w:szCs w:val="18"/>
          <w:lang w:val="is-IS" w:eastAsia="zh-CN"/>
        </w:rPr>
      </w:pPr>
      <w:r w:rsidRPr="00AF6BD0">
        <w:rPr>
          <w:rFonts w:eastAsia="SimSun"/>
          <w:bCs/>
          <w:iCs/>
          <w:sz w:val="18"/>
          <w:szCs w:val="18"/>
          <w:lang w:val="is-IS" w:eastAsia="zh-CN"/>
        </w:rPr>
        <w:t>ADA</w:t>
      </w:r>
      <w:del w:id="1195" w:author="Author" w:date="2025-08-05T10:12:00Z">
        <w:r w:rsidRPr="00AF6BD0" w:rsidDel="000A2530">
          <w:rPr>
            <w:rFonts w:eastAsia="SimSun"/>
            <w:bCs/>
            <w:iCs/>
            <w:sz w:val="18"/>
            <w:szCs w:val="18"/>
            <w:lang w:val="is-IS" w:eastAsia="zh-CN"/>
          </w:rPr>
          <w:delText xml:space="preserve"> </w:delText>
        </w:r>
      </w:del>
      <w:ins w:id="1196" w:author="Author" w:date="2025-08-05T10:12:00Z">
        <w:r w:rsidR="000A2530">
          <w:rPr>
            <w:rFonts w:eastAsia="SimSun"/>
            <w:bCs/>
            <w:iCs/>
            <w:sz w:val="18"/>
            <w:szCs w:val="18"/>
            <w:lang w:val="is-IS" w:eastAsia="zh-CN"/>
          </w:rPr>
          <w:t> </w:t>
        </w:r>
      </w:ins>
      <w:r w:rsidRPr="00AF6BD0">
        <w:rPr>
          <w:rFonts w:eastAsia="SimSun"/>
          <w:bCs/>
          <w:iCs/>
          <w:sz w:val="18"/>
          <w:szCs w:val="18"/>
          <w:lang w:val="is-IS" w:eastAsia="zh-CN"/>
        </w:rPr>
        <w:t>=</w:t>
      </w:r>
      <w:del w:id="1197" w:author="Author" w:date="2025-08-05T10:12:00Z">
        <w:r w:rsidRPr="00AF6BD0" w:rsidDel="000A2530">
          <w:rPr>
            <w:rFonts w:eastAsia="SimSun"/>
            <w:bCs/>
            <w:iCs/>
            <w:sz w:val="18"/>
            <w:szCs w:val="18"/>
            <w:lang w:val="is-IS" w:eastAsia="zh-CN"/>
          </w:rPr>
          <w:delText xml:space="preserve"> </w:delText>
        </w:r>
      </w:del>
      <w:ins w:id="1198" w:author="Author" w:date="2025-08-05T10:12:00Z">
        <w:r w:rsidR="000A2530">
          <w:rPr>
            <w:rFonts w:eastAsia="SimSun"/>
            <w:bCs/>
            <w:iCs/>
            <w:sz w:val="18"/>
            <w:szCs w:val="18"/>
            <w:lang w:val="is-IS" w:eastAsia="zh-CN"/>
          </w:rPr>
          <w:t> </w:t>
        </w:r>
      </w:ins>
      <w:r w:rsidRPr="00AF6BD0">
        <w:rPr>
          <w:rFonts w:eastAsia="SimSun"/>
          <w:bCs/>
          <w:iCs/>
          <w:sz w:val="18"/>
          <w:szCs w:val="18"/>
          <w:lang w:val="is-IS" w:eastAsia="zh-CN"/>
        </w:rPr>
        <w:t>adalim</w:t>
      </w:r>
      <w:r w:rsidR="0006458F" w:rsidRPr="00AF6BD0">
        <w:rPr>
          <w:rFonts w:eastAsia="SimSun"/>
          <w:bCs/>
          <w:iCs/>
          <w:sz w:val="18"/>
          <w:szCs w:val="18"/>
          <w:lang w:val="is-IS" w:eastAsia="zh-CN"/>
        </w:rPr>
        <w:t>ú</w:t>
      </w:r>
      <w:r w:rsidRPr="00AF6BD0">
        <w:rPr>
          <w:rFonts w:eastAsia="SimSun"/>
          <w:bCs/>
          <w:iCs/>
          <w:sz w:val="18"/>
          <w:szCs w:val="18"/>
          <w:lang w:val="is-IS" w:eastAsia="zh-CN"/>
        </w:rPr>
        <w:t>mab</w:t>
      </w:r>
    </w:p>
    <w:p w14:paraId="60260493" w14:textId="313317C3" w:rsidR="00D51877" w:rsidRPr="00AF6BD0" w:rsidRDefault="00D51877" w:rsidP="00D51877">
      <w:pPr>
        <w:pStyle w:val="Standard1"/>
        <w:rPr>
          <w:rFonts w:eastAsia="SimSun"/>
          <w:bCs/>
          <w:iCs/>
          <w:sz w:val="18"/>
          <w:szCs w:val="18"/>
          <w:lang w:val="is-IS" w:eastAsia="zh-CN"/>
        </w:rPr>
      </w:pPr>
      <w:r w:rsidRPr="00AF6BD0">
        <w:rPr>
          <w:rFonts w:eastAsia="SimSun"/>
          <w:bCs/>
          <w:iCs/>
          <w:sz w:val="18"/>
          <w:szCs w:val="18"/>
          <w:lang w:val="is-IS" w:eastAsia="zh-CN"/>
        </w:rPr>
        <w:t>TCZ</w:t>
      </w:r>
      <w:del w:id="1199" w:author="Author" w:date="2025-08-05T10:12:00Z">
        <w:r w:rsidRPr="00AF6BD0" w:rsidDel="000A2530">
          <w:rPr>
            <w:rFonts w:eastAsia="SimSun"/>
            <w:bCs/>
            <w:iCs/>
            <w:sz w:val="18"/>
            <w:szCs w:val="18"/>
            <w:lang w:val="is-IS" w:eastAsia="zh-CN"/>
          </w:rPr>
          <w:delText xml:space="preserve"> </w:delText>
        </w:r>
      </w:del>
      <w:ins w:id="1200" w:author="Author" w:date="2025-08-05T10:12:00Z">
        <w:r w:rsidR="000A2530">
          <w:rPr>
            <w:rFonts w:eastAsia="SimSun"/>
            <w:bCs/>
            <w:iCs/>
            <w:sz w:val="18"/>
            <w:szCs w:val="18"/>
            <w:lang w:val="is-IS" w:eastAsia="zh-CN"/>
          </w:rPr>
          <w:t> </w:t>
        </w:r>
      </w:ins>
      <w:r w:rsidRPr="00AF6BD0">
        <w:rPr>
          <w:rFonts w:eastAsia="SimSun"/>
          <w:bCs/>
          <w:iCs/>
          <w:sz w:val="18"/>
          <w:szCs w:val="18"/>
          <w:lang w:val="is-IS" w:eastAsia="zh-CN"/>
        </w:rPr>
        <w:t>=</w:t>
      </w:r>
      <w:del w:id="1201" w:author="Author" w:date="2025-08-05T10:12:00Z">
        <w:r w:rsidRPr="00AF6BD0" w:rsidDel="000A2530">
          <w:rPr>
            <w:rFonts w:eastAsia="SimSun"/>
            <w:bCs/>
            <w:iCs/>
            <w:sz w:val="18"/>
            <w:szCs w:val="18"/>
            <w:lang w:val="is-IS" w:eastAsia="zh-CN"/>
          </w:rPr>
          <w:delText xml:space="preserve"> </w:delText>
        </w:r>
      </w:del>
      <w:ins w:id="1202" w:author="Author" w:date="2025-08-05T10:12:00Z">
        <w:r w:rsidR="000A2530">
          <w:rPr>
            <w:rFonts w:eastAsia="SimSun"/>
            <w:bCs/>
            <w:iCs/>
            <w:sz w:val="18"/>
            <w:szCs w:val="18"/>
            <w:lang w:val="is-IS" w:eastAsia="zh-CN"/>
          </w:rPr>
          <w:t> </w:t>
        </w:r>
      </w:ins>
      <w:r w:rsidRPr="00AF6BD0">
        <w:rPr>
          <w:rFonts w:eastAsia="SimSun"/>
          <w:bCs/>
          <w:iCs/>
          <w:sz w:val="18"/>
          <w:szCs w:val="18"/>
          <w:lang w:val="is-IS" w:eastAsia="zh-CN"/>
        </w:rPr>
        <w:t>tociliz</w:t>
      </w:r>
      <w:r w:rsidR="0006458F" w:rsidRPr="00AF6BD0">
        <w:rPr>
          <w:rFonts w:eastAsia="SimSun"/>
          <w:bCs/>
          <w:iCs/>
          <w:sz w:val="18"/>
          <w:szCs w:val="18"/>
          <w:lang w:val="is-IS" w:eastAsia="zh-CN"/>
        </w:rPr>
        <w:t>ú</w:t>
      </w:r>
      <w:r w:rsidRPr="00AF6BD0">
        <w:rPr>
          <w:rFonts w:eastAsia="SimSun"/>
          <w:bCs/>
          <w:iCs/>
          <w:sz w:val="18"/>
          <w:szCs w:val="18"/>
          <w:lang w:val="is-IS" w:eastAsia="zh-CN"/>
        </w:rPr>
        <w:t>mab</w:t>
      </w:r>
    </w:p>
    <w:p w14:paraId="6128D94C" w14:textId="77777777" w:rsidR="00D7482B" w:rsidRPr="00870CB3" w:rsidRDefault="00D7482B" w:rsidP="00D7482B">
      <w:pPr>
        <w:numPr>
          <w:ilvl w:val="12"/>
          <w:numId w:val="0"/>
        </w:numPr>
        <w:ind w:right="-2"/>
        <w:rPr>
          <w:sz w:val="18"/>
          <w:szCs w:val="18"/>
          <w:lang w:val="is-IS"/>
        </w:rPr>
      </w:pPr>
    </w:p>
    <w:p w14:paraId="77251106" w14:textId="47E6F800" w:rsidR="00D7482B" w:rsidRPr="00870CB3" w:rsidRDefault="00D7482B" w:rsidP="00D7482B">
      <w:pPr>
        <w:numPr>
          <w:ilvl w:val="12"/>
          <w:numId w:val="0"/>
        </w:numPr>
        <w:ind w:right="-2"/>
        <w:rPr>
          <w:lang w:val="is-IS"/>
        </w:rPr>
      </w:pPr>
      <w:r w:rsidRPr="00870CB3">
        <w:rPr>
          <w:lang w:val="is-IS"/>
        </w:rPr>
        <w:t xml:space="preserve">Heildaraukaverkanir voru svipaðar milli </w:t>
      </w:r>
      <w:r w:rsidR="00D51877" w:rsidRPr="00870CB3">
        <w:rPr>
          <w:lang w:val="is-IS"/>
        </w:rPr>
        <w:t>tocilizúmab</w:t>
      </w:r>
      <w:r w:rsidR="00D51877">
        <w:rPr>
          <w:lang w:val="is-IS"/>
        </w:rPr>
        <w:t>s</w:t>
      </w:r>
      <w:r w:rsidR="00D51877" w:rsidRPr="00870CB3">
        <w:rPr>
          <w:lang w:val="is-IS"/>
        </w:rPr>
        <w:t xml:space="preserve"> </w:t>
      </w:r>
      <w:r w:rsidRPr="00870CB3">
        <w:rPr>
          <w:lang w:val="is-IS"/>
        </w:rPr>
        <w:t>og adalimúmabs. Hlutfall sjúklinga með alvarlegar aukaverkanir skiptist jafnt á milli meðferðarhópanna (</w:t>
      </w:r>
      <w:r w:rsidR="00D51877" w:rsidRPr="00870CB3">
        <w:rPr>
          <w:lang w:val="is-IS"/>
        </w:rPr>
        <w:t xml:space="preserve">tocilizúmab </w:t>
      </w:r>
      <w:r w:rsidRPr="00870CB3">
        <w:rPr>
          <w:lang w:val="is-IS"/>
        </w:rPr>
        <w:t xml:space="preserve">11,7% samanborið við adalimúmab 9,9%). Eðli aukaverkana í </w:t>
      </w:r>
      <w:r w:rsidR="00D51877" w:rsidRPr="00870CB3">
        <w:rPr>
          <w:lang w:val="is-IS"/>
        </w:rPr>
        <w:t xml:space="preserve">tocilizúmab </w:t>
      </w:r>
      <w:r w:rsidRPr="00870CB3">
        <w:rPr>
          <w:lang w:val="is-IS"/>
        </w:rPr>
        <w:t xml:space="preserve">hópnum var í samræmi við þekkt öryggi </w:t>
      </w:r>
      <w:r w:rsidR="00D51877" w:rsidRPr="00870CB3">
        <w:rPr>
          <w:lang w:val="is-IS"/>
        </w:rPr>
        <w:t>tocilizúmab</w:t>
      </w:r>
      <w:r w:rsidR="00D51877">
        <w:rPr>
          <w:lang w:val="is-IS"/>
        </w:rPr>
        <w:t>s</w:t>
      </w:r>
      <w:r w:rsidR="00D51877" w:rsidRPr="00870CB3">
        <w:rPr>
          <w:lang w:val="is-IS"/>
        </w:rPr>
        <w:t xml:space="preserve"> </w:t>
      </w:r>
      <w:r w:rsidRPr="00870CB3">
        <w:rPr>
          <w:lang w:val="is-IS"/>
        </w:rPr>
        <w:t xml:space="preserve">og fjöldi aukaverkana sem tilkynntar voru var svipaður og fram kemur í töflu 1. Tilkynnt var um hærri tíðni sýkinga í </w:t>
      </w:r>
      <w:r w:rsidR="003B726D" w:rsidRPr="00870CB3">
        <w:rPr>
          <w:lang w:val="is-IS"/>
        </w:rPr>
        <w:t xml:space="preserve">tocilizúmab </w:t>
      </w:r>
      <w:r w:rsidRPr="00870CB3">
        <w:rPr>
          <w:lang w:val="is-IS"/>
        </w:rPr>
        <w:t xml:space="preserve">hópnum (48 % á móti 42%), en enginn munur var á tíðni alvarlegra sýkinga (3,1%). Rannsóknarmeðferðirnar leiddu báðar til samskonar breytinga á rannsóknargildum (lækkun í gildum daufkyrninga og blóðflaga, hækkun í ALAT, ASAT og blóðfitu), hinsvegar voru breytingarnar og tíðni frávika meiri hjá </w:t>
      </w:r>
      <w:r w:rsidR="003B726D">
        <w:rPr>
          <w:lang w:val="is-IS"/>
        </w:rPr>
        <w:t xml:space="preserve">þeim sem fengu </w:t>
      </w:r>
      <w:r w:rsidR="003B726D" w:rsidRPr="00870CB3">
        <w:rPr>
          <w:lang w:val="is-IS"/>
        </w:rPr>
        <w:t xml:space="preserve">tocilizúmab </w:t>
      </w:r>
      <w:r w:rsidRPr="00870CB3">
        <w:rPr>
          <w:lang w:val="is-IS"/>
        </w:rPr>
        <w:t xml:space="preserve">samanborið við adalimúmab. Hjá fjórum (2,5%) sjúklingum í </w:t>
      </w:r>
      <w:r w:rsidR="003B726D" w:rsidRPr="00870CB3">
        <w:rPr>
          <w:lang w:val="is-IS"/>
        </w:rPr>
        <w:t xml:space="preserve">tocilizúmab </w:t>
      </w:r>
      <w:r w:rsidRPr="00870CB3">
        <w:rPr>
          <w:lang w:val="is-IS"/>
        </w:rPr>
        <w:t xml:space="preserve">hópnum og tveimur (1,2%) sjúklingum í adalimúmab hópnum varð lækkun af CTC gráðu 3 eða 4 á fjölda daufkyrninga. Hjá ellefu (6,8%) sjúklingum í </w:t>
      </w:r>
      <w:r w:rsidR="003B726D" w:rsidRPr="00870CB3">
        <w:rPr>
          <w:lang w:val="is-IS"/>
        </w:rPr>
        <w:t xml:space="preserve">tocilizúmab </w:t>
      </w:r>
      <w:r w:rsidRPr="00870CB3">
        <w:rPr>
          <w:lang w:val="is-IS"/>
        </w:rPr>
        <w:t xml:space="preserve">hópnum og fimm (3,1%) sjúklingum í adalimúmab hópnum varð hækkun á ALAT af CTC gráðu 2 eða meira. Meðal LDL aukning frá grunnlínu var 0,64 mmól/l (25 mg/dl) fyrir sjúklinga í </w:t>
      </w:r>
      <w:r w:rsidR="003B726D" w:rsidRPr="00870CB3">
        <w:rPr>
          <w:lang w:val="is-IS"/>
        </w:rPr>
        <w:t xml:space="preserve">tocilizúmab </w:t>
      </w:r>
      <w:r w:rsidRPr="00870CB3">
        <w:rPr>
          <w:lang w:val="is-IS"/>
        </w:rPr>
        <w:t xml:space="preserve">hópnum og 0,19 mmól/l (7 mg/dl) fyrir sjúklinga í adalimúmab hópnum. Öryggið í </w:t>
      </w:r>
      <w:r w:rsidR="003B726D" w:rsidRPr="00870CB3">
        <w:rPr>
          <w:lang w:val="is-IS"/>
        </w:rPr>
        <w:t xml:space="preserve">tocilizúmab </w:t>
      </w:r>
      <w:r w:rsidRPr="00870CB3">
        <w:rPr>
          <w:lang w:val="is-IS"/>
        </w:rPr>
        <w:t xml:space="preserve">hópnum var í samræmi við þekktar öryggisupplýsingar fyrir </w:t>
      </w:r>
      <w:r w:rsidR="003B726D" w:rsidRPr="00870CB3">
        <w:rPr>
          <w:lang w:val="is-IS"/>
        </w:rPr>
        <w:t xml:space="preserve">tocilizúmab </w:t>
      </w:r>
      <w:r w:rsidRPr="00870CB3">
        <w:rPr>
          <w:lang w:val="is-IS"/>
        </w:rPr>
        <w:t xml:space="preserve">og engar nýjar eða óvæntar aukaverkanir komu fram (sjá töflu 1).  </w:t>
      </w:r>
    </w:p>
    <w:p w14:paraId="45BABA74" w14:textId="77777777" w:rsidR="00D7482B" w:rsidRPr="00870CB3" w:rsidRDefault="00D7482B" w:rsidP="00D7482B">
      <w:pPr>
        <w:rPr>
          <w:lang w:val="is-IS"/>
        </w:rPr>
      </w:pPr>
    </w:p>
    <w:p w14:paraId="278FCBCF" w14:textId="77777777" w:rsidR="00D7482B" w:rsidRPr="00870CB3" w:rsidRDefault="00D7482B" w:rsidP="00D7482B">
      <w:pPr>
        <w:keepNext/>
        <w:keepLines/>
        <w:ind w:left="567" w:hanging="567"/>
        <w:rPr>
          <w:lang w:val="is-IS"/>
        </w:rPr>
      </w:pPr>
      <w:r w:rsidRPr="00870CB3">
        <w:rPr>
          <w:b/>
          <w:lang w:val="is-IS"/>
        </w:rPr>
        <w:t>5.2</w:t>
      </w:r>
      <w:r w:rsidRPr="00870CB3">
        <w:rPr>
          <w:b/>
          <w:lang w:val="is-IS"/>
        </w:rPr>
        <w:tab/>
        <w:t>Lyfjahvörf</w:t>
      </w:r>
    </w:p>
    <w:p w14:paraId="528A8B9B" w14:textId="77777777" w:rsidR="00D7482B" w:rsidRPr="00870CB3" w:rsidRDefault="00D7482B" w:rsidP="00D7482B">
      <w:pPr>
        <w:keepNext/>
        <w:keepLines/>
        <w:rPr>
          <w:lang w:val="is-IS"/>
        </w:rPr>
      </w:pPr>
    </w:p>
    <w:p w14:paraId="281A971F" w14:textId="300C0ADD" w:rsidR="00E73455" w:rsidRPr="00870CB3" w:rsidRDefault="003F7909" w:rsidP="00E73455">
      <w:pPr>
        <w:rPr>
          <w:lang w:val="is-IS" w:eastAsia="de-DE"/>
        </w:rPr>
      </w:pPr>
      <w:r w:rsidRPr="00870CB3">
        <w:rPr>
          <w:lang w:val="is-IS" w:eastAsia="de-DE"/>
        </w:rPr>
        <w:t>Lyfjahvörf</w:t>
      </w:r>
      <w:r w:rsidR="00E73455" w:rsidRPr="00870CB3">
        <w:rPr>
          <w:lang w:val="is-IS" w:eastAsia="de-DE"/>
        </w:rPr>
        <w:t xml:space="preserve"> </w:t>
      </w:r>
      <w:r w:rsidR="00EE3037" w:rsidRPr="00870CB3">
        <w:rPr>
          <w:lang w:val="is-IS"/>
        </w:rPr>
        <w:t>tocilizúmab</w:t>
      </w:r>
      <w:r w:rsidR="00EE3037">
        <w:rPr>
          <w:lang w:val="is-IS"/>
        </w:rPr>
        <w:t>s</w:t>
      </w:r>
      <w:r w:rsidR="00EE3037" w:rsidRPr="00870CB3">
        <w:rPr>
          <w:lang w:val="is-IS"/>
        </w:rPr>
        <w:t xml:space="preserve"> </w:t>
      </w:r>
      <w:r w:rsidRPr="00870CB3">
        <w:rPr>
          <w:lang w:val="is-IS" w:eastAsia="de-DE"/>
        </w:rPr>
        <w:t xml:space="preserve">einkennast af ólínulegu brotthvarfi sem er samsett úr línulegri úthreinsun og </w:t>
      </w:r>
      <w:r w:rsidR="00E73455" w:rsidRPr="00870CB3">
        <w:rPr>
          <w:lang w:val="is-IS" w:eastAsia="de-DE"/>
        </w:rPr>
        <w:t xml:space="preserve">Michaelis-Menten </w:t>
      </w:r>
      <w:r w:rsidRPr="00870CB3">
        <w:rPr>
          <w:lang w:val="is-IS" w:eastAsia="de-DE"/>
        </w:rPr>
        <w:t>brotthvarfi</w:t>
      </w:r>
      <w:r w:rsidR="00E73455" w:rsidRPr="00870CB3">
        <w:rPr>
          <w:lang w:val="is-IS" w:eastAsia="de-DE"/>
        </w:rPr>
        <w:t xml:space="preserve">. </w:t>
      </w:r>
      <w:r w:rsidRPr="00870CB3">
        <w:rPr>
          <w:lang w:val="is-IS" w:eastAsia="de-DE"/>
        </w:rPr>
        <w:t>Ólínulegi hluti brotthvarfs</w:t>
      </w:r>
      <w:r w:rsidR="00E73455" w:rsidRPr="00870CB3">
        <w:rPr>
          <w:lang w:val="is-IS" w:eastAsia="de-DE"/>
        </w:rPr>
        <w:t xml:space="preserve"> </w:t>
      </w:r>
      <w:r w:rsidR="00EE3037" w:rsidRPr="00870CB3">
        <w:rPr>
          <w:lang w:val="is-IS"/>
        </w:rPr>
        <w:t>tocilizúmab</w:t>
      </w:r>
      <w:r w:rsidR="00EE3037">
        <w:rPr>
          <w:lang w:val="is-IS"/>
        </w:rPr>
        <w:t>s</w:t>
      </w:r>
      <w:r w:rsidR="00EE3037" w:rsidRPr="00870CB3">
        <w:rPr>
          <w:lang w:val="is-IS"/>
        </w:rPr>
        <w:t xml:space="preserve"> </w:t>
      </w:r>
      <w:r w:rsidRPr="00870CB3">
        <w:rPr>
          <w:lang w:val="is-IS" w:eastAsia="de-DE"/>
        </w:rPr>
        <w:t>leiðir til hlutfallslega meiri aukningar á útsetningu en ef hún væri eingöngu skammtaháð</w:t>
      </w:r>
      <w:r w:rsidR="00E73455" w:rsidRPr="00870CB3">
        <w:rPr>
          <w:lang w:val="is-IS" w:eastAsia="de-DE"/>
        </w:rPr>
        <w:t xml:space="preserve">. </w:t>
      </w:r>
      <w:r w:rsidRPr="00870CB3">
        <w:rPr>
          <w:lang w:val="is-IS" w:eastAsia="de-DE"/>
        </w:rPr>
        <w:t xml:space="preserve">Lyfjahvarfabreytur </w:t>
      </w:r>
      <w:r w:rsidR="00EE3037" w:rsidRPr="00870CB3">
        <w:rPr>
          <w:lang w:val="is-IS"/>
        </w:rPr>
        <w:t>tocilizúmab</w:t>
      </w:r>
      <w:r w:rsidR="00EE3037">
        <w:rPr>
          <w:lang w:val="is-IS"/>
        </w:rPr>
        <w:t>s</w:t>
      </w:r>
      <w:r w:rsidR="00EE3037" w:rsidRPr="00870CB3">
        <w:rPr>
          <w:lang w:val="is-IS"/>
        </w:rPr>
        <w:t xml:space="preserve"> </w:t>
      </w:r>
      <w:r w:rsidRPr="00870CB3">
        <w:rPr>
          <w:lang w:val="is-IS" w:eastAsia="de-DE"/>
        </w:rPr>
        <w:t>breytast ekki með tímanum</w:t>
      </w:r>
      <w:r w:rsidR="00E73455" w:rsidRPr="00870CB3">
        <w:rPr>
          <w:lang w:val="is-IS" w:eastAsia="de-DE"/>
        </w:rPr>
        <w:t xml:space="preserve">. </w:t>
      </w:r>
      <w:r w:rsidRPr="00870CB3">
        <w:rPr>
          <w:lang w:val="is-IS" w:eastAsia="de-DE"/>
        </w:rPr>
        <w:t xml:space="preserve">Vegna þess að heildarúthreinsun </w:t>
      </w:r>
      <w:r w:rsidR="00EE3037" w:rsidRPr="00870CB3">
        <w:rPr>
          <w:lang w:val="is-IS"/>
        </w:rPr>
        <w:t>tocilizúmab</w:t>
      </w:r>
      <w:r w:rsidR="00EE3037">
        <w:rPr>
          <w:lang w:val="is-IS"/>
        </w:rPr>
        <w:t>s</w:t>
      </w:r>
      <w:r w:rsidR="00EE3037" w:rsidRPr="00870CB3">
        <w:rPr>
          <w:lang w:val="is-IS"/>
        </w:rPr>
        <w:t xml:space="preserve"> </w:t>
      </w:r>
      <w:r w:rsidRPr="00870CB3">
        <w:rPr>
          <w:lang w:val="is-IS" w:eastAsia="de-DE"/>
        </w:rPr>
        <w:t xml:space="preserve">er háð þéttni lyfsins í sermi er helmingunartími </w:t>
      </w:r>
      <w:r w:rsidR="00EE3037" w:rsidRPr="00870CB3">
        <w:rPr>
          <w:lang w:val="is-IS"/>
        </w:rPr>
        <w:t>tocilizúmab</w:t>
      </w:r>
      <w:r w:rsidR="00EE3037">
        <w:rPr>
          <w:lang w:val="is-IS"/>
        </w:rPr>
        <w:t>s</w:t>
      </w:r>
      <w:r w:rsidR="00EE3037" w:rsidRPr="00870CB3">
        <w:rPr>
          <w:lang w:val="is-IS"/>
        </w:rPr>
        <w:t xml:space="preserve"> </w:t>
      </w:r>
      <w:r w:rsidRPr="00870CB3">
        <w:rPr>
          <w:lang w:val="is-IS" w:eastAsia="de-DE"/>
        </w:rPr>
        <w:t>einnig háður þéttni og breytist eftir þéttni lyfsins í sermi</w:t>
      </w:r>
      <w:r w:rsidR="00E73455" w:rsidRPr="00870CB3">
        <w:rPr>
          <w:lang w:val="is-IS" w:eastAsia="de-DE"/>
        </w:rPr>
        <w:t xml:space="preserve">. </w:t>
      </w:r>
      <w:r w:rsidRPr="00870CB3">
        <w:rPr>
          <w:lang w:val="is-IS" w:eastAsia="de-DE"/>
        </w:rPr>
        <w:t>Þýðisgreiningar á lyfjahvörfum hjá öllum sjúklingahópum sem rannsakaðir hafa verið benda ekki til tengsla milli sýnilegrar úthreinsunar og tilvistar mótefna gegn lyfinu</w:t>
      </w:r>
      <w:r w:rsidR="00E73455" w:rsidRPr="00870CB3">
        <w:rPr>
          <w:lang w:val="is-IS" w:eastAsia="de-DE"/>
        </w:rPr>
        <w:t>.</w:t>
      </w:r>
    </w:p>
    <w:p w14:paraId="1F2443A0" w14:textId="77777777" w:rsidR="00E73455" w:rsidRPr="00870CB3" w:rsidRDefault="00E73455" w:rsidP="00E73455">
      <w:pPr>
        <w:rPr>
          <w:lang w:val="is-IS" w:eastAsia="de-DE"/>
        </w:rPr>
      </w:pPr>
    </w:p>
    <w:p w14:paraId="535E0038" w14:textId="4EE21532" w:rsidR="00E9625C" w:rsidRPr="00E9625C" w:rsidRDefault="00E9625C" w:rsidP="00E73455">
      <w:pPr>
        <w:rPr>
          <w:ins w:id="1203" w:author="Author" w:date="2025-08-05T15:09:00Z"/>
          <w:lang w:val="is-IS" w:eastAsia="de-DE"/>
          <w:rPrChange w:id="1204" w:author="Author" w:date="2025-08-05T15:09:00Z">
            <w:rPr>
              <w:ins w:id="1205" w:author="Author" w:date="2025-08-05T15:09:00Z"/>
              <w:u w:val="single"/>
              <w:lang w:val="is-IS" w:eastAsia="de-DE"/>
            </w:rPr>
          </w:rPrChange>
        </w:rPr>
      </w:pPr>
      <w:ins w:id="1206" w:author="Author" w:date="2025-08-05T15:09:00Z">
        <w:r w:rsidRPr="00E9625C">
          <w:rPr>
            <w:lang w:val="is-IS" w:eastAsia="de-DE"/>
            <w:rPrChange w:id="1207" w:author="Author" w:date="2025-08-05T15:09:00Z">
              <w:rPr>
                <w:u w:val="single"/>
                <w:lang w:val="is-IS" w:eastAsia="de-DE"/>
              </w:rPr>
            </w:rPrChange>
          </w:rPr>
          <w:t>Notkun í bláæð</w:t>
        </w:r>
      </w:ins>
    </w:p>
    <w:p w14:paraId="4D430FEA" w14:textId="50946DB8" w:rsidR="00BA3CE1" w:rsidRPr="00E9625C" w:rsidRDefault="00D82769" w:rsidP="00E73455">
      <w:pPr>
        <w:rPr>
          <w:i/>
          <w:u w:val="single"/>
          <w:lang w:val="is-IS" w:eastAsia="de-DE"/>
          <w:rPrChange w:id="1208" w:author="Author" w:date="2025-08-05T15:09:00Z">
            <w:rPr>
              <w:u w:val="single"/>
              <w:lang w:val="is-IS" w:eastAsia="de-DE"/>
            </w:rPr>
          </w:rPrChange>
        </w:rPr>
      </w:pPr>
      <w:ins w:id="1209" w:author="Author" w:date="2025-04-21T09:23:00Z">
        <w:r w:rsidRPr="00E9625C">
          <w:rPr>
            <w:i/>
            <w:u w:val="single"/>
            <w:lang w:val="is-IS" w:eastAsia="de-DE"/>
            <w:rPrChange w:id="1210" w:author="Author" w:date="2025-08-05T15:09:00Z">
              <w:rPr>
                <w:u w:val="single"/>
                <w:lang w:val="is-IS" w:eastAsia="de-DE"/>
              </w:rPr>
            </w:rPrChange>
          </w:rPr>
          <w:t>Sjúklingar með i</w:t>
        </w:r>
      </w:ins>
      <w:del w:id="1211" w:author="Author" w:date="2025-04-21T09:23:00Z">
        <w:r w:rsidR="00BA3CE1" w:rsidRPr="00E9625C" w:rsidDel="00D82769">
          <w:rPr>
            <w:i/>
            <w:u w:val="single"/>
            <w:lang w:val="is-IS" w:eastAsia="de-DE"/>
            <w:rPrChange w:id="1212" w:author="Author" w:date="2025-08-05T15:09:00Z">
              <w:rPr>
                <w:u w:val="single"/>
                <w:lang w:val="is-IS" w:eastAsia="de-DE"/>
              </w:rPr>
            </w:rPrChange>
          </w:rPr>
          <w:delText>I</w:delText>
        </w:r>
      </w:del>
      <w:r w:rsidR="00BA3CE1" w:rsidRPr="00E9625C">
        <w:rPr>
          <w:i/>
          <w:u w:val="single"/>
          <w:lang w:val="is-IS" w:eastAsia="de-DE"/>
          <w:rPrChange w:id="1213" w:author="Author" w:date="2025-08-05T15:09:00Z">
            <w:rPr>
              <w:u w:val="single"/>
              <w:lang w:val="is-IS" w:eastAsia="de-DE"/>
            </w:rPr>
          </w:rPrChange>
        </w:rPr>
        <w:t>ktsýki</w:t>
      </w:r>
    </w:p>
    <w:p w14:paraId="20C66617" w14:textId="4DAB9ADF" w:rsidR="00D7482B" w:rsidRPr="00AF6BD0" w:rsidRDefault="00D7482B" w:rsidP="00D7482B">
      <w:pPr>
        <w:keepNext/>
        <w:keepLines/>
        <w:numPr>
          <w:ilvl w:val="12"/>
          <w:numId w:val="0"/>
        </w:numPr>
        <w:ind w:right="-2"/>
        <w:rPr>
          <w:i/>
          <w:iCs/>
          <w:lang w:val="is-IS"/>
        </w:rPr>
      </w:pPr>
      <w:del w:id="1214" w:author="Author" w:date="2025-08-05T15:09:00Z">
        <w:r w:rsidRPr="00AF6BD0" w:rsidDel="00E9625C">
          <w:rPr>
            <w:i/>
            <w:iCs/>
            <w:lang w:val="is-IS"/>
          </w:rPr>
          <w:delText xml:space="preserve">Notkun í </w:delText>
        </w:r>
        <w:r w:rsidR="00F0626A" w:rsidRPr="00AF6BD0" w:rsidDel="00E9625C">
          <w:rPr>
            <w:i/>
            <w:iCs/>
            <w:lang w:val="is-IS"/>
          </w:rPr>
          <w:delText>blá</w:delText>
        </w:r>
        <w:r w:rsidRPr="00AF6BD0" w:rsidDel="00E9625C">
          <w:rPr>
            <w:i/>
            <w:iCs/>
            <w:lang w:val="is-IS"/>
          </w:rPr>
          <w:delText>æð</w:delText>
        </w:r>
      </w:del>
    </w:p>
    <w:p w14:paraId="76475146" w14:textId="4E9099E0" w:rsidR="001C0C8C" w:rsidRPr="00870CB3" w:rsidRDefault="001C0C8C" w:rsidP="001C0C8C">
      <w:pPr>
        <w:rPr>
          <w:lang w:val="is-IS"/>
        </w:rPr>
      </w:pPr>
      <w:r w:rsidRPr="00870CB3">
        <w:rPr>
          <w:lang w:val="is-IS"/>
        </w:rPr>
        <w:t xml:space="preserve">Lyfjahvörf </w:t>
      </w:r>
      <w:r w:rsidR="00EE3037" w:rsidRPr="00870CB3">
        <w:rPr>
          <w:lang w:val="is-IS"/>
        </w:rPr>
        <w:t>tocilizúmab</w:t>
      </w:r>
      <w:r w:rsidR="00EE3037">
        <w:rPr>
          <w:lang w:val="is-IS"/>
        </w:rPr>
        <w:t>s</w:t>
      </w:r>
      <w:r w:rsidR="00EE3037" w:rsidRPr="00870CB3">
        <w:rPr>
          <w:lang w:val="is-IS"/>
        </w:rPr>
        <w:t xml:space="preserve"> </w:t>
      </w:r>
      <w:r w:rsidRPr="00870CB3">
        <w:rPr>
          <w:lang w:val="is-IS"/>
        </w:rPr>
        <w:t>voru ákvörðuð með því að beita þýðisgreiningu á lyfjahvörfum á gagnagrunn sem í voru 3</w:t>
      </w:r>
      <w:ins w:id="1215" w:author="Author" w:date="2025-08-05T10:13:00Z">
        <w:r w:rsidR="000A2530">
          <w:rPr>
            <w:lang w:val="is-IS"/>
          </w:rPr>
          <w:t>.</w:t>
        </w:r>
      </w:ins>
      <w:r w:rsidRPr="00870CB3">
        <w:rPr>
          <w:lang w:val="is-IS"/>
        </w:rPr>
        <w:t xml:space="preserve">552 sjúklingar með iktsýki sem fengu innrennsli í eina klukkustund með 4 eða 8 mg/kg af </w:t>
      </w:r>
      <w:r w:rsidR="00973345" w:rsidRPr="00870CB3">
        <w:rPr>
          <w:noProof/>
          <w:lang w:val="is-IS"/>
        </w:rPr>
        <w:t xml:space="preserve">tocilizúmabi </w:t>
      </w:r>
      <w:r w:rsidRPr="00870CB3">
        <w:rPr>
          <w:lang w:val="is-IS"/>
        </w:rPr>
        <w:t>á 4 vikna fresti í 24 vikur eða 162</w:t>
      </w:r>
      <w:r w:rsidR="005F0249" w:rsidRPr="00870CB3">
        <w:rPr>
          <w:lang w:val="is-IS"/>
        </w:rPr>
        <w:t> </w:t>
      </w:r>
      <w:r w:rsidRPr="00870CB3">
        <w:rPr>
          <w:lang w:val="is-IS"/>
        </w:rPr>
        <w:t xml:space="preserve">mg af tocilizúmabi gefið undir húð einu sinni í viku eða aðra hverja viku í 24 vikur. </w:t>
      </w:r>
    </w:p>
    <w:p w14:paraId="2905F13A" w14:textId="77777777" w:rsidR="001C0C8C" w:rsidRPr="00870CB3" w:rsidRDefault="001C0C8C" w:rsidP="001C0C8C">
      <w:pPr>
        <w:rPr>
          <w:lang w:val="is-IS"/>
        </w:rPr>
      </w:pPr>
    </w:p>
    <w:p w14:paraId="64040F37" w14:textId="4DDEB20A" w:rsidR="00D7482B" w:rsidRPr="00870CB3" w:rsidRDefault="001C0C8C" w:rsidP="00D7482B">
      <w:pPr>
        <w:numPr>
          <w:ilvl w:val="12"/>
          <w:numId w:val="0"/>
        </w:numPr>
        <w:ind w:right="-2"/>
        <w:rPr>
          <w:lang w:val="is-IS"/>
        </w:rPr>
      </w:pPr>
      <w:r w:rsidRPr="00870CB3">
        <w:rPr>
          <w:lang w:val="is-IS"/>
        </w:rPr>
        <w:lastRenderedPageBreak/>
        <w:t>Eftirfarandi breytur (áætluð meðalgildi</w:t>
      </w:r>
      <w:ins w:id="1216" w:author="Author" w:date="2025-04-21T09:23:00Z">
        <w:r w:rsidR="00D82769">
          <w:rPr>
            <w:lang w:val="is-IS"/>
          </w:rPr>
          <w:t> </w:t>
        </w:r>
      </w:ins>
      <w:del w:id="1217" w:author="Author" w:date="2025-04-21T09:23:00Z">
        <w:r w:rsidRPr="00870CB3" w:rsidDel="00D82769">
          <w:rPr>
            <w:lang w:val="is-IS"/>
          </w:rPr>
          <w:delText xml:space="preserve"> </w:delText>
        </w:r>
      </w:del>
      <w:r w:rsidRPr="00870CB3">
        <w:rPr>
          <w:lang w:val="is-IS"/>
        </w:rPr>
        <w:t>±</w:t>
      </w:r>
      <w:ins w:id="1218" w:author="Author" w:date="2025-04-21T09:23:00Z">
        <w:r w:rsidR="00D82769">
          <w:rPr>
            <w:lang w:val="is-IS"/>
          </w:rPr>
          <w:t> </w:t>
        </w:r>
      </w:ins>
      <w:del w:id="1219" w:author="Author" w:date="2025-04-21T09:23:00Z">
        <w:r w:rsidRPr="00870CB3" w:rsidDel="00D82769">
          <w:rPr>
            <w:lang w:val="is-IS"/>
          </w:rPr>
          <w:delText xml:space="preserve"> </w:delText>
        </w:r>
      </w:del>
      <w:r w:rsidRPr="00870CB3">
        <w:rPr>
          <w:lang w:val="is-IS"/>
        </w:rPr>
        <w:t xml:space="preserve">staðalfrávik) voru áætlaðar fyrir 8 mg/kg skammt af </w:t>
      </w:r>
      <w:r w:rsidR="00973345" w:rsidRPr="00870CB3">
        <w:rPr>
          <w:noProof/>
          <w:lang w:val="is-IS"/>
        </w:rPr>
        <w:t xml:space="preserve">tocilizúmabi </w:t>
      </w:r>
      <w:r w:rsidRPr="00870CB3">
        <w:rPr>
          <w:lang w:val="is-IS"/>
        </w:rPr>
        <w:t>gefinn á 4 vikna fresti: Flatarmál undir blóðþéttniferli (AUC</w:t>
      </w:r>
      <w:r w:rsidRPr="00870CB3">
        <w:rPr>
          <w:iCs/>
          <w:lang w:val="is-IS"/>
        </w:rPr>
        <w:t>) við jafnvægi =</w:t>
      </w:r>
      <w:del w:id="1220" w:author="Author" w:date="2025-08-05T10:14:00Z">
        <w:r w:rsidRPr="00870CB3" w:rsidDel="000A2530">
          <w:rPr>
            <w:iCs/>
            <w:lang w:val="is-IS"/>
          </w:rPr>
          <w:delText xml:space="preserve"> </w:delText>
        </w:r>
      </w:del>
      <w:ins w:id="1221" w:author="Author" w:date="2025-08-05T10:14:00Z">
        <w:r w:rsidR="000A2530">
          <w:rPr>
            <w:iCs/>
            <w:lang w:val="is-IS"/>
          </w:rPr>
          <w:t> </w:t>
        </w:r>
      </w:ins>
      <w:r w:rsidRPr="00870CB3">
        <w:rPr>
          <w:iCs/>
          <w:lang w:val="is-IS"/>
        </w:rPr>
        <w:t>38</w:t>
      </w:r>
      <w:ins w:id="1222" w:author="Author" w:date="2025-04-21T09:24:00Z">
        <w:r w:rsidR="00D82769">
          <w:rPr>
            <w:iCs/>
            <w:lang w:val="is-IS"/>
          </w:rPr>
          <w:t>.</w:t>
        </w:r>
      </w:ins>
      <w:r w:rsidRPr="00870CB3">
        <w:rPr>
          <w:iCs/>
          <w:lang w:val="is-IS"/>
        </w:rPr>
        <w:t>000 </w:t>
      </w:r>
      <w:r w:rsidRPr="00870CB3">
        <w:rPr>
          <w:iCs/>
          <w:lang w:val="is-IS"/>
        </w:rPr>
        <w:sym w:font="Symbol" w:char="F0B1"/>
      </w:r>
      <w:r w:rsidRPr="00870CB3">
        <w:rPr>
          <w:iCs/>
          <w:lang w:val="is-IS"/>
        </w:rPr>
        <w:t> 13</w:t>
      </w:r>
      <w:ins w:id="1223" w:author="Author" w:date="2025-04-21T09:24:00Z">
        <w:r w:rsidR="00D82769">
          <w:rPr>
            <w:iCs/>
            <w:lang w:val="is-IS"/>
          </w:rPr>
          <w:t>.</w:t>
        </w:r>
      </w:ins>
      <w:r w:rsidRPr="00870CB3">
        <w:rPr>
          <w:iCs/>
          <w:lang w:val="is-IS"/>
        </w:rPr>
        <w:t>000 klst.</w:t>
      </w:r>
      <w:ins w:id="1224" w:author="Author" w:date="2025-08-05T10:14:00Z">
        <w:r w:rsidR="000A2530">
          <w:rPr>
            <w:iCs/>
            <w:lang w:val="is-IS"/>
          </w:rPr>
          <w:t> </w:t>
        </w:r>
      </w:ins>
      <w:ins w:id="1225" w:author="Author" w:date="2025-04-21T09:23:00Z">
        <w:r w:rsidR="00D82769" w:rsidRPr="00F2384A">
          <w:rPr>
            <w:szCs w:val="22"/>
            <w:lang w:val="is-IS"/>
            <w:rPrChange w:id="1226" w:author="Author" w:date="2025-08-06T17:29:00Z">
              <w:rPr>
                <w:szCs w:val="22"/>
              </w:rPr>
            </w:rPrChange>
          </w:rPr>
          <w:t>×</w:t>
        </w:r>
      </w:ins>
      <w:del w:id="1227" w:author="Author" w:date="2025-04-21T09:24:00Z">
        <w:r w:rsidRPr="00870CB3" w:rsidDel="00D82769">
          <w:rPr>
            <w:iCs/>
            <w:lang w:val="is-IS"/>
          </w:rPr>
          <w:delText xml:space="preserve"> </w:delText>
        </w:r>
      </w:del>
      <w:ins w:id="1228" w:author="Author" w:date="2025-08-05T10:14:00Z">
        <w:r w:rsidR="000A2530">
          <w:rPr>
            <w:iCs/>
            <w:lang w:val="is-IS"/>
          </w:rPr>
          <w:t> </w:t>
        </w:r>
      </w:ins>
      <w:r w:rsidRPr="00870CB3">
        <w:rPr>
          <w:iCs/>
          <w:lang w:val="is-IS"/>
        </w:rPr>
        <w:t>míkróg/ml, lágmarksþéttni (C</w:t>
      </w:r>
      <w:r w:rsidRPr="00870CB3">
        <w:rPr>
          <w:iCs/>
          <w:vertAlign w:val="subscript"/>
          <w:lang w:val="is-IS"/>
        </w:rPr>
        <w:t>min</w:t>
      </w:r>
      <w:r w:rsidRPr="00870CB3">
        <w:rPr>
          <w:iCs/>
          <w:lang w:val="is-IS"/>
        </w:rPr>
        <w:t>) = 15,9</w:t>
      </w:r>
      <w:ins w:id="1229" w:author="Author" w:date="2025-04-21T09:24:00Z">
        <w:r w:rsidR="00D82769">
          <w:rPr>
            <w:iCs/>
            <w:lang w:val="is-IS"/>
          </w:rPr>
          <w:t> </w:t>
        </w:r>
      </w:ins>
      <w:del w:id="1230" w:author="Author" w:date="2025-04-21T09:24:00Z">
        <w:r w:rsidRPr="00870CB3" w:rsidDel="00D82769">
          <w:rPr>
            <w:iCs/>
            <w:lang w:val="is-IS"/>
          </w:rPr>
          <w:delText xml:space="preserve"> </w:delText>
        </w:r>
      </w:del>
      <w:r w:rsidRPr="00870CB3">
        <w:rPr>
          <w:iCs/>
          <w:lang w:val="is-IS"/>
        </w:rPr>
        <w:sym w:font="Symbol" w:char="F0B1"/>
      </w:r>
      <w:r w:rsidRPr="00870CB3">
        <w:rPr>
          <w:iCs/>
          <w:lang w:val="is-IS"/>
        </w:rPr>
        <w:t> 13,1 míkróg/ml og hámarksþéttni (C</w:t>
      </w:r>
      <w:r w:rsidRPr="00870CB3">
        <w:rPr>
          <w:iCs/>
          <w:vertAlign w:val="subscript"/>
          <w:lang w:val="is-IS"/>
        </w:rPr>
        <w:t>max</w:t>
      </w:r>
      <w:r w:rsidRPr="00870CB3">
        <w:rPr>
          <w:iCs/>
          <w:lang w:val="is-IS"/>
        </w:rPr>
        <w:t xml:space="preserve">) = 182 </w:t>
      </w:r>
      <w:r w:rsidRPr="00870CB3">
        <w:rPr>
          <w:iCs/>
          <w:lang w:val="is-IS"/>
        </w:rPr>
        <w:sym w:font="Symbol" w:char="F0B1"/>
      </w:r>
      <w:r w:rsidRPr="00870CB3">
        <w:rPr>
          <w:iCs/>
          <w:lang w:val="is-IS"/>
        </w:rPr>
        <w:t> 50,4 míkróg/ml</w:t>
      </w:r>
      <w:ins w:id="1231" w:author="Author" w:date="2025-04-21T09:24:00Z">
        <w:r w:rsidR="00D82769">
          <w:rPr>
            <w:iCs/>
            <w:lang w:val="is-IS"/>
          </w:rPr>
          <w:t>.</w:t>
        </w:r>
      </w:ins>
      <w:r w:rsidRPr="00870CB3">
        <w:rPr>
          <w:iCs/>
          <w:lang w:val="is-IS"/>
        </w:rPr>
        <w:t xml:space="preserve"> </w:t>
      </w:r>
      <w:del w:id="1232" w:author="Author" w:date="2025-04-21T09:25:00Z">
        <w:r w:rsidRPr="00870CB3" w:rsidDel="00FA2367">
          <w:rPr>
            <w:iCs/>
            <w:lang w:val="is-IS"/>
          </w:rPr>
          <w:delText>og voru u</w:delText>
        </w:r>
      </w:del>
      <w:ins w:id="1233" w:author="Author" w:date="2025-04-21T09:25:00Z">
        <w:r w:rsidR="00FA2367">
          <w:rPr>
            <w:iCs/>
            <w:lang w:val="is-IS"/>
          </w:rPr>
          <w:t>U</w:t>
        </w:r>
      </w:ins>
      <w:r w:rsidRPr="00870CB3">
        <w:rPr>
          <w:iCs/>
          <w:lang w:val="is-IS"/>
        </w:rPr>
        <w:t xml:space="preserve">ppsöfnunarhlutföll </w:t>
      </w:r>
      <w:ins w:id="1234" w:author="Author" w:date="2025-04-21T09:25:00Z">
        <w:r w:rsidR="00FA2367">
          <w:rPr>
            <w:iCs/>
            <w:lang w:val="is-IS"/>
          </w:rPr>
          <w:t xml:space="preserve">voru </w:t>
        </w:r>
      </w:ins>
      <w:r w:rsidRPr="00870CB3">
        <w:rPr>
          <w:iCs/>
          <w:lang w:val="is-IS"/>
        </w:rPr>
        <w:t>lág, 1,32 fyrir AUC og 1,09 C</w:t>
      </w:r>
      <w:r w:rsidRPr="00870CB3">
        <w:rPr>
          <w:iCs/>
          <w:vertAlign w:val="subscript"/>
          <w:lang w:val="is-IS"/>
        </w:rPr>
        <w:t>max</w:t>
      </w:r>
      <w:r w:rsidRPr="00870CB3">
        <w:rPr>
          <w:iCs/>
          <w:lang w:val="is-IS"/>
        </w:rPr>
        <w:t>. Uppsöfnunarhlutfall C</w:t>
      </w:r>
      <w:r w:rsidRPr="00870CB3">
        <w:rPr>
          <w:iCs/>
          <w:vertAlign w:val="subscript"/>
          <w:lang w:val="is-IS"/>
        </w:rPr>
        <w:t>min</w:t>
      </w:r>
      <w:r w:rsidRPr="00870CB3">
        <w:rPr>
          <w:iCs/>
          <w:lang w:val="is-IS"/>
        </w:rPr>
        <w:t xml:space="preserve"> var hærra (2,49), en búist var við á grundvelli ólínulegs skerfs úthreinsunar við lægri þéttni. Jafnvægi náðist eftir fyrstu gjöf hvað varðar C</w:t>
      </w:r>
      <w:r w:rsidRPr="00870CB3">
        <w:rPr>
          <w:iCs/>
          <w:vertAlign w:val="subscript"/>
          <w:lang w:val="is-IS"/>
        </w:rPr>
        <w:t>max</w:t>
      </w:r>
      <w:r w:rsidRPr="00870CB3">
        <w:rPr>
          <w:iCs/>
          <w:lang w:val="is-IS"/>
        </w:rPr>
        <w:t xml:space="preserve"> og eftir 8 og 20 vikur fyrir hvora breytu um sig, AUC og C</w:t>
      </w:r>
      <w:r w:rsidRPr="00870CB3">
        <w:rPr>
          <w:iCs/>
          <w:vertAlign w:val="subscript"/>
          <w:lang w:val="is-IS"/>
        </w:rPr>
        <w:t>min</w:t>
      </w:r>
      <w:r w:rsidRPr="00870CB3">
        <w:rPr>
          <w:iCs/>
          <w:lang w:val="is-IS"/>
        </w:rPr>
        <w:t>. AUC, C</w:t>
      </w:r>
      <w:r w:rsidRPr="00870CB3">
        <w:rPr>
          <w:iCs/>
          <w:vertAlign w:val="subscript"/>
          <w:lang w:val="is-IS"/>
        </w:rPr>
        <w:t>min</w:t>
      </w:r>
      <w:r w:rsidRPr="00870CB3">
        <w:rPr>
          <w:iCs/>
          <w:lang w:val="is-IS"/>
        </w:rPr>
        <w:t xml:space="preserve"> og C</w:t>
      </w:r>
      <w:r w:rsidRPr="00870CB3">
        <w:rPr>
          <w:iCs/>
          <w:vertAlign w:val="subscript"/>
          <w:lang w:val="is-IS"/>
        </w:rPr>
        <w:t>max</w:t>
      </w:r>
      <w:r w:rsidRPr="00870CB3">
        <w:rPr>
          <w:iCs/>
          <w:lang w:val="is-IS"/>
        </w:rPr>
        <w:t xml:space="preserve"> </w:t>
      </w:r>
      <w:r w:rsidRPr="00870CB3">
        <w:rPr>
          <w:lang w:val="is-IS"/>
        </w:rPr>
        <w:t xml:space="preserve">fyrir </w:t>
      </w:r>
      <w:r w:rsidR="00973345" w:rsidRPr="00870CB3">
        <w:rPr>
          <w:noProof/>
          <w:lang w:val="is-IS"/>
        </w:rPr>
        <w:t xml:space="preserve">tocilizúmab </w:t>
      </w:r>
      <w:r w:rsidRPr="00870CB3">
        <w:rPr>
          <w:lang w:val="is-IS"/>
        </w:rPr>
        <w:t>hækkuðu með vaxandi líkamsþyngd</w:t>
      </w:r>
      <w:r w:rsidRPr="00870CB3">
        <w:rPr>
          <w:iCs/>
          <w:lang w:val="is-IS"/>
        </w:rPr>
        <w:t xml:space="preserve">. Við líkamsþyngd ≥ 100 kg voru áætluð meðalgildi </w:t>
      </w:r>
      <w:r w:rsidRPr="00870CB3">
        <w:rPr>
          <w:lang w:val="is-IS"/>
        </w:rPr>
        <w:t>(±</w:t>
      </w:r>
      <w:ins w:id="1235" w:author="Author" w:date="2025-08-05T10:15:00Z">
        <w:r w:rsidR="000A2530">
          <w:rPr>
            <w:lang w:val="is-IS"/>
          </w:rPr>
          <w:t> </w:t>
        </w:r>
      </w:ins>
      <w:del w:id="1236" w:author="Author" w:date="2025-08-05T10:15:00Z">
        <w:r w:rsidRPr="00870CB3" w:rsidDel="000A2530">
          <w:rPr>
            <w:lang w:val="is-IS"/>
          </w:rPr>
          <w:delText xml:space="preserve"> </w:delText>
        </w:r>
      </w:del>
      <w:r w:rsidRPr="00870CB3">
        <w:rPr>
          <w:lang w:val="is-IS"/>
        </w:rPr>
        <w:t>SD) AUC, C</w:t>
      </w:r>
      <w:r w:rsidRPr="00870CB3">
        <w:rPr>
          <w:vertAlign w:val="subscript"/>
          <w:lang w:val="is-IS"/>
        </w:rPr>
        <w:t>min</w:t>
      </w:r>
      <w:r w:rsidRPr="00870CB3">
        <w:rPr>
          <w:lang w:val="is-IS"/>
        </w:rPr>
        <w:t xml:space="preserve"> </w:t>
      </w:r>
      <w:r w:rsidR="00902954">
        <w:rPr>
          <w:lang w:val="is-IS"/>
        </w:rPr>
        <w:t>og</w:t>
      </w:r>
      <w:r w:rsidRPr="00870CB3">
        <w:rPr>
          <w:lang w:val="is-IS"/>
        </w:rPr>
        <w:t xml:space="preserve"> C</w:t>
      </w:r>
      <w:r w:rsidRPr="00870CB3">
        <w:rPr>
          <w:vertAlign w:val="subscript"/>
          <w:lang w:val="is-IS"/>
        </w:rPr>
        <w:t>max</w:t>
      </w:r>
      <w:r w:rsidRPr="00870CB3">
        <w:rPr>
          <w:lang w:val="is-IS"/>
        </w:rPr>
        <w:t xml:space="preserve"> </w:t>
      </w:r>
      <w:r w:rsidRPr="00870CB3">
        <w:rPr>
          <w:iCs/>
          <w:lang w:val="is-IS"/>
        </w:rPr>
        <w:t xml:space="preserve">fyrir </w:t>
      </w:r>
      <w:r w:rsidR="00E73455" w:rsidRPr="00870CB3">
        <w:rPr>
          <w:lang w:val="is-IS"/>
        </w:rPr>
        <w:t>RoActemra</w:t>
      </w:r>
      <w:r w:rsidR="00E73455" w:rsidRPr="00870CB3">
        <w:rPr>
          <w:rFonts w:eastAsia="SimSun"/>
          <w:lang w:val="is-IS" w:eastAsia="zh-CN"/>
        </w:rPr>
        <w:t xml:space="preserve"> </w:t>
      </w:r>
      <w:r w:rsidRPr="00870CB3">
        <w:rPr>
          <w:lang w:val="is-IS"/>
        </w:rPr>
        <w:t xml:space="preserve">við </w:t>
      </w:r>
      <w:r w:rsidRPr="00870CB3">
        <w:rPr>
          <w:iCs/>
          <w:lang w:val="is-IS"/>
        </w:rPr>
        <w:t>jafnvægi 50</w:t>
      </w:r>
      <w:ins w:id="1237" w:author="Icelandic" w:date="2025-05-30T13:43:00Z">
        <w:r w:rsidR="00A73993">
          <w:rPr>
            <w:iCs/>
            <w:lang w:val="is-IS"/>
          </w:rPr>
          <w:t>.</w:t>
        </w:r>
      </w:ins>
      <w:r w:rsidRPr="00870CB3">
        <w:rPr>
          <w:iCs/>
          <w:lang w:val="is-IS"/>
        </w:rPr>
        <w:t>000</w:t>
      </w:r>
      <w:r w:rsidRPr="00870CB3">
        <w:rPr>
          <w:lang w:val="is-IS"/>
        </w:rPr>
        <w:t> ± 16</w:t>
      </w:r>
      <w:ins w:id="1238" w:author="Icelandic" w:date="2025-05-30T13:43:00Z">
        <w:r w:rsidR="00A73993">
          <w:rPr>
            <w:lang w:val="is-IS"/>
          </w:rPr>
          <w:t>.</w:t>
        </w:r>
      </w:ins>
      <w:r w:rsidRPr="00870CB3">
        <w:rPr>
          <w:lang w:val="is-IS"/>
        </w:rPr>
        <w:t>800</w:t>
      </w:r>
      <w:r w:rsidRPr="00870CB3">
        <w:rPr>
          <w:iCs/>
          <w:lang w:val="is-IS"/>
        </w:rPr>
        <w:t> míkróg</w:t>
      </w:r>
      <w:ins w:id="1239" w:author="Author" w:date="2025-08-05T10:15:00Z">
        <w:r w:rsidR="000A2530">
          <w:rPr>
            <w:iCs/>
            <w:lang w:val="is-IS"/>
          </w:rPr>
          <w:t> </w:t>
        </w:r>
      </w:ins>
      <w:ins w:id="1240" w:author="Author" w:date="2025-04-21T09:26:00Z">
        <w:r w:rsidR="00FA2367" w:rsidRPr="00F2384A">
          <w:rPr>
            <w:szCs w:val="22"/>
            <w:lang w:val="is-IS"/>
            <w:rPrChange w:id="1241" w:author="Author" w:date="2025-08-06T17:29:00Z">
              <w:rPr>
                <w:szCs w:val="22"/>
              </w:rPr>
            </w:rPrChange>
          </w:rPr>
          <w:t>×</w:t>
        </w:r>
      </w:ins>
      <w:del w:id="1242" w:author="Author" w:date="2025-04-21T09:25:00Z">
        <w:r w:rsidRPr="00870CB3" w:rsidDel="00FA2367">
          <w:rPr>
            <w:iCs/>
            <w:lang w:val="is-IS"/>
          </w:rPr>
          <w:delText xml:space="preserve"> </w:delText>
        </w:r>
      </w:del>
      <w:ins w:id="1243" w:author="Author" w:date="2025-08-05T10:15:00Z">
        <w:r w:rsidR="000A2530">
          <w:rPr>
            <w:iCs/>
            <w:lang w:val="is-IS"/>
          </w:rPr>
          <w:t> </w:t>
        </w:r>
      </w:ins>
      <w:r w:rsidRPr="00870CB3">
        <w:rPr>
          <w:iCs/>
          <w:lang w:val="is-IS"/>
        </w:rPr>
        <w:t>klst./ml</w:t>
      </w:r>
      <w:r w:rsidRPr="00870CB3">
        <w:rPr>
          <w:lang w:val="is-IS"/>
        </w:rPr>
        <w:t>, 24,4 ± 17,5</w:t>
      </w:r>
      <w:ins w:id="1244" w:author="Author" w:date="2025-04-21T09:26:00Z">
        <w:r w:rsidR="00FA2367">
          <w:rPr>
            <w:lang w:val="is-IS"/>
          </w:rPr>
          <w:t> </w:t>
        </w:r>
      </w:ins>
      <w:del w:id="1245" w:author="Author" w:date="2025-04-21T09:27:00Z">
        <w:r w:rsidRPr="00870CB3" w:rsidDel="00FA2367">
          <w:rPr>
            <w:lang w:val="is-IS"/>
          </w:rPr>
          <w:delText xml:space="preserve"> </w:delText>
        </w:r>
      </w:del>
      <w:r w:rsidRPr="00870CB3">
        <w:rPr>
          <w:iCs/>
          <w:lang w:val="is-IS"/>
        </w:rPr>
        <w:t>míkróg/ml</w:t>
      </w:r>
      <w:r w:rsidRPr="00870CB3">
        <w:rPr>
          <w:lang w:val="is-IS"/>
        </w:rPr>
        <w:t>, og 226 ± 50,3</w:t>
      </w:r>
      <w:r w:rsidRPr="00870CB3">
        <w:rPr>
          <w:iCs/>
          <w:lang w:val="is-IS"/>
        </w:rPr>
        <w:t> míkróg/ml fyrir hverja breytu um sig</w:t>
      </w:r>
      <w:r w:rsidRPr="00870CB3">
        <w:rPr>
          <w:lang w:val="is-IS"/>
        </w:rPr>
        <w:t>, sem eru hærri gildi en meðalútsetningargildi fyrir sjúklingahópinn</w:t>
      </w:r>
      <w:r w:rsidRPr="00870CB3">
        <w:rPr>
          <w:iCs/>
          <w:lang w:val="is-IS"/>
        </w:rPr>
        <w:t xml:space="preserve"> (þ.e. allar líkamsþyngdir) hér að ofan</w:t>
      </w:r>
      <w:r w:rsidRPr="00870CB3">
        <w:rPr>
          <w:lang w:val="is-IS"/>
        </w:rPr>
        <w:t xml:space="preserve">. </w:t>
      </w:r>
      <w:r w:rsidR="00DB4FAF" w:rsidRPr="00870CB3">
        <w:rPr>
          <w:lang w:val="is-IS"/>
        </w:rPr>
        <w:t>Skammtasvörunarferill (dose-response curve) fyrir tocilizúmab verður flatur við hærri skammta, sem leiðir til þess að lítill ávinningur í verkun næst við hvert þrep í aukningu á styrk</w:t>
      </w:r>
      <w:r w:rsidR="00C55DC1">
        <w:rPr>
          <w:lang w:val="is-IS"/>
        </w:rPr>
        <w:t>,</w:t>
      </w:r>
      <w:r w:rsidR="00DB4FAF" w:rsidRPr="00870CB3">
        <w:rPr>
          <w:lang w:val="is-IS"/>
        </w:rPr>
        <w:t xml:space="preserve"> </w:t>
      </w:r>
      <w:r w:rsidR="00C55DC1">
        <w:rPr>
          <w:lang w:val="is-IS"/>
        </w:rPr>
        <w:t>þ</w:t>
      </w:r>
      <w:r w:rsidR="00DB4FAF" w:rsidRPr="00870CB3">
        <w:rPr>
          <w:lang w:val="is-IS"/>
        </w:rPr>
        <w:t xml:space="preserve">annig að engin aukning á verkun, sem skipti máli fyrir meðhöndlun, kom fram þegar sjúklingar fengu &gt; 800 mg af </w:t>
      </w:r>
      <w:r w:rsidR="00C55DC1" w:rsidRPr="00870CB3">
        <w:rPr>
          <w:noProof/>
          <w:lang w:val="is-IS"/>
        </w:rPr>
        <w:t>tocilizúmabi</w:t>
      </w:r>
      <w:r w:rsidR="00DB4FAF" w:rsidRPr="00870CB3">
        <w:rPr>
          <w:lang w:val="is-IS"/>
        </w:rPr>
        <w:t xml:space="preserve">. Því er ekki mælt með notkun stærri skammta af </w:t>
      </w:r>
      <w:r w:rsidR="00C55DC1" w:rsidRPr="00870CB3">
        <w:rPr>
          <w:noProof/>
          <w:lang w:val="is-IS"/>
        </w:rPr>
        <w:t xml:space="preserve">tocilizúmabi </w:t>
      </w:r>
      <w:r w:rsidR="00DB4FAF" w:rsidRPr="00870CB3">
        <w:rPr>
          <w:lang w:val="is-IS"/>
        </w:rPr>
        <w:t>en 800 mg í hverju innrennsli (</w:t>
      </w:r>
      <w:r w:rsidR="00DB4FAF" w:rsidRPr="00870CB3">
        <w:rPr>
          <w:iCs/>
          <w:lang w:val="is-IS"/>
        </w:rPr>
        <w:t>sjá kafla 4.2).</w:t>
      </w:r>
    </w:p>
    <w:p w14:paraId="0AC8A652" w14:textId="77777777" w:rsidR="00EF3439" w:rsidRPr="00870CB3" w:rsidRDefault="00EF3439" w:rsidP="00D7482B">
      <w:pPr>
        <w:rPr>
          <w:u w:val="single"/>
          <w:lang w:val="is-IS"/>
        </w:rPr>
      </w:pPr>
    </w:p>
    <w:p w14:paraId="4EA15C7F" w14:textId="77777777" w:rsidR="00D7482B" w:rsidRPr="00AF6BD0" w:rsidRDefault="00D7482B" w:rsidP="00D7482B">
      <w:pPr>
        <w:rPr>
          <w:i/>
          <w:iCs/>
          <w:u w:val="single"/>
          <w:lang w:val="is-IS"/>
        </w:rPr>
      </w:pPr>
      <w:r w:rsidRPr="00AF6BD0">
        <w:rPr>
          <w:i/>
          <w:iCs/>
          <w:u w:val="single"/>
          <w:lang w:val="is-IS"/>
        </w:rPr>
        <w:t>Dreifing</w:t>
      </w:r>
    </w:p>
    <w:p w14:paraId="1F6663A2" w14:textId="77777777" w:rsidR="00D7482B" w:rsidRPr="00870CB3" w:rsidRDefault="00D7482B" w:rsidP="00D7482B">
      <w:pPr>
        <w:rPr>
          <w:lang w:val="is-IS"/>
        </w:rPr>
      </w:pPr>
      <w:r w:rsidRPr="00870CB3">
        <w:rPr>
          <w:lang w:val="is-IS"/>
        </w:rPr>
        <w:t xml:space="preserve">Hjá sjúklingum með iktsýki var miðlægt dreifingarrúmmál </w:t>
      </w:r>
      <w:r w:rsidR="001C0C8C" w:rsidRPr="00870CB3">
        <w:rPr>
          <w:lang w:val="is-IS"/>
        </w:rPr>
        <w:t>3,72</w:t>
      </w:r>
      <w:r w:rsidRPr="00870CB3">
        <w:rPr>
          <w:lang w:val="is-IS"/>
        </w:rPr>
        <w:t xml:space="preserve"> l, en útlægt dreifingarrúmmál </w:t>
      </w:r>
      <w:r w:rsidR="001C0C8C" w:rsidRPr="00870CB3">
        <w:rPr>
          <w:lang w:val="is-IS"/>
        </w:rPr>
        <w:t>3,35</w:t>
      </w:r>
      <w:r w:rsidRPr="00870CB3">
        <w:rPr>
          <w:lang w:val="is-IS"/>
        </w:rPr>
        <w:t xml:space="preserve"> l sem olli </w:t>
      </w:r>
      <w:r w:rsidR="001C0C8C" w:rsidRPr="00870CB3">
        <w:rPr>
          <w:lang w:val="is-IS"/>
        </w:rPr>
        <w:t>7,07</w:t>
      </w:r>
      <w:r w:rsidRPr="00870CB3">
        <w:rPr>
          <w:lang w:val="is-IS"/>
        </w:rPr>
        <w:t> l dreifingarrúmmáli við jafnvægi.</w:t>
      </w:r>
    </w:p>
    <w:p w14:paraId="3608FC1E" w14:textId="77777777" w:rsidR="00D7482B" w:rsidRPr="00870CB3" w:rsidRDefault="00D7482B" w:rsidP="00D7482B">
      <w:pPr>
        <w:rPr>
          <w:lang w:val="is-IS"/>
        </w:rPr>
      </w:pPr>
    </w:p>
    <w:p w14:paraId="11BCE291" w14:textId="77777777" w:rsidR="00D7482B" w:rsidRPr="00AF6BD0" w:rsidRDefault="00D7482B" w:rsidP="00D7482B">
      <w:pPr>
        <w:rPr>
          <w:i/>
          <w:iCs/>
          <w:u w:val="single"/>
          <w:lang w:val="is-IS"/>
        </w:rPr>
      </w:pPr>
      <w:r w:rsidRPr="00AF6BD0">
        <w:rPr>
          <w:i/>
          <w:iCs/>
          <w:u w:val="single"/>
          <w:lang w:val="is-IS"/>
        </w:rPr>
        <w:t>Brotthvarf</w:t>
      </w:r>
    </w:p>
    <w:p w14:paraId="164C9C16" w14:textId="48068A53" w:rsidR="00D7482B" w:rsidRPr="00870CB3" w:rsidRDefault="00D7482B" w:rsidP="00D7482B">
      <w:pPr>
        <w:rPr>
          <w:lang w:val="is-IS"/>
        </w:rPr>
      </w:pPr>
      <w:r w:rsidRPr="00870CB3">
        <w:rPr>
          <w:lang w:val="is-IS"/>
        </w:rPr>
        <w:t xml:space="preserve">Eftir að skammtur er gefinn í bláæð </w:t>
      </w:r>
      <w:r w:rsidR="00C55DC1">
        <w:rPr>
          <w:lang w:val="is-IS"/>
        </w:rPr>
        <w:t>er</w:t>
      </w:r>
      <w:r w:rsidRPr="00870CB3">
        <w:rPr>
          <w:lang w:val="is-IS"/>
        </w:rPr>
        <w:t xml:space="preserve"> brotthvarf </w:t>
      </w:r>
      <w:r w:rsidR="00C55DC1" w:rsidRPr="00870CB3">
        <w:rPr>
          <w:noProof/>
          <w:lang w:val="is-IS"/>
        </w:rPr>
        <w:t>tocilizúmab</w:t>
      </w:r>
      <w:r w:rsidR="00C55DC1">
        <w:rPr>
          <w:noProof/>
          <w:lang w:val="is-IS"/>
        </w:rPr>
        <w:t>s</w:t>
      </w:r>
      <w:r w:rsidR="00C55DC1" w:rsidRPr="00870CB3">
        <w:rPr>
          <w:noProof/>
          <w:lang w:val="is-IS"/>
        </w:rPr>
        <w:t xml:space="preserve"> </w:t>
      </w:r>
      <w:r w:rsidRPr="00870CB3">
        <w:rPr>
          <w:lang w:val="is-IS"/>
        </w:rPr>
        <w:t>úr blóðrás</w:t>
      </w:r>
      <w:r w:rsidR="00C55DC1" w:rsidRPr="00C55DC1">
        <w:rPr>
          <w:lang w:val="is-IS"/>
        </w:rPr>
        <w:t xml:space="preserve"> </w:t>
      </w:r>
      <w:r w:rsidR="00C55DC1" w:rsidRPr="00870CB3">
        <w:rPr>
          <w:lang w:val="is-IS"/>
        </w:rPr>
        <w:t>tvífasa</w:t>
      </w:r>
      <w:r w:rsidRPr="00870CB3">
        <w:rPr>
          <w:lang w:val="is-IS"/>
        </w:rPr>
        <w:t xml:space="preserve">. Heildarúthreinsun </w:t>
      </w:r>
      <w:r w:rsidR="00C55DC1" w:rsidRPr="00870CB3">
        <w:rPr>
          <w:noProof/>
          <w:lang w:val="is-IS"/>
        </w:rPr>
        <w:t>tocilizúmab</w:t>
      </w:r>
      <w:r w:rsidR="00C55DC1">
        <w:rPr>
          <w:noProof/>
          <w:lang w:val="is-IS"/>
        </w:rPr>
        <w:t>s</w:t>
      </w:r>
      <w:r w:rsidR="00C55DC1" w:rsidRPr="00870CB3">
        <w:rPr>
          <w:noProof/>
          <w:lang w:val="is-IS"/>
        </w:rPr>
        <w:t xml:space="preserve"> </w:t>
      </w:r>
      <w:r w:rsidRPr="00870CB3">
        <w:rPr>
          <w:lang w:val="is-IS"/>
        </w:rPr>
        <w:t xml:space="preserve">var skammtaháð og er hún samanlögð línuleg og ólínuleg úthreinsun. Línuleg úthreinsun var áætluð sem breyta í þýðisgreiningu á lyfjahvörfum og nam hún </w:t>
      </w:r>
      <w:r w:rsidR="001C0C8C" w:rsidRPr="00870CB3">
        <w:rPr>
          <w:lang w:val="is-IS"/>
        </w:rPr>
        <w:t>9,5</w:t>
      </w:r>
      <w:r w:rsidRPr="00870CB3">
        <w:rPr>
          <w:lang w:val="is-IS"/>
        </w:rPr>
        <w:t xml:space="preserve"> ml/klst. Þéttniháð, ólínuleg úthreinsun hefur miklu hlutverki að gegna þegar þéttni </w:t>
      </w:r>
      <w:r w:rsidR="00C55DC1" w:rsidRPr="00870CB3">
        <w:rPr>
          <w:noProof/>
          <w:lang w:val="is-IS"/>
        </w:rPr>
        <w:t>tocilizúmab</w:t>
      </w:r>
      <w:r w:rsidR="00C55DC1">
        <w:rPr>
          <w:noProof/>
          <w:lang w:val="is-IS"/>
        </w:rPr>
        <w:t>s</w:t>
      </w:r>
      <w:r w:rsidR="00C55DC1" w:rsidRPr="00870CB3">
        <w:rPr>
          <w:noProof/>
          <w:lang w:val="is-IS"/>
        </w:rPr>
        <w:t xml:space="preserve"> </w:t>
      </w:r>
      <w:r w:rsidRPr="00870CB3">
        <w:rPr>
          <w:lang w:val="is-IS"/>
        </w:rPr>
        <w:t xml:space="preserve">er lág. Þegar ólínulegt úthreinsunarferli er mettað, við hærri þéttni </w:t>
      </w:r>
      <w:r w:rsidR="00C55DC1" w:rsidRPr="00870CB3">
        <w:rPr>
          <w:noProof/>
          <w:lang w:val="is-IS"/>
        </w:rPr>
        <w:t>tocilizúmab</w:t>
      </w:r>
      <w:r w:rsidR="00C55DC1">
        <w:rPr>
          <w:noProof/>
          <w:lang w:val="is-IS"/>
        </w:rPr>
        <w:t>s</w:t>
      </w:r>
      <w:r w:rsidRPr="00870CB3">
        <w:rPr>
          <w:lang w:val="is-IS"/>
        </w:rPr>
        <w:t>, ákvarðast úthreinsun aðallega af línulegri úthreinsun.</w:t>
      </w:r>
    </w:p>
    <w:p w14:paraId="140CAF71" w14:textId="77777777" w:rsidR="00B7210B" w:rsidRPr="00870CB3" w:rsidRDefault="00B7210B" w:rsidP="00D7482B">
      <w:pPr>
        <w:rPr>
          <w:lang w:val="is-IS"/>
        </w:rPr>
      </w:pPr>
    </w:p>
    <w:p w14:paraId="45B34569" w14:textId="0917B9A6" w:rsidR="00D7482B" w:rsidRPr="00870CB3" w:rsidRDefault="00D7482B" w:rsidP="00D7482B">
      <w:pPr>
        <w:rPr>
          <w:lang w:val="is-IS"/>
        </w:rPr>
      </w:pPr>
      <w:r w:rsidRPr="00870CB3">
        <w:rPr>
          <w:lang w:val="is-IS"/>
        </w:rPr>
        <w:t>t</w:t>
      </w:r>
      <w:r w:rsidRPr="00870CB3">
        <w:rPr>
          <w:vertAlign w:val="subscript"/>
          <w:lang w:val="is-IS"/>
        </w:rPr>
        <w:t>1/2</w:t>
      </w:r>
      <w:r w:rsidRPr="00870CB3">
        <w:rPr>
          <w:lang w:val="is-IS"/>
        </w:rPr>
        <w:t xml:space="preserve"> fyrir </w:t>
      </w:r>
      <w:r w:rsidR="00C55DC1" w:rsidRPr="00870CB3">
        <w:rPr>
          <w:noProof/>
          <w:lang w:val="is-IS"/>
        </w:rPr>
        <w:t xml:space="preserve">tocilizúmab </w:t>
      </w:r>
      <w:r w:rsidRPr="00870CB3">
        <w:rPr>
          <w:lang w:val="is-IS"/>
        </w:rPr>
        <w:t>var þéttniháður. Við jafnvægi eftir 8 mg/kg skammt á 4 vikna fresti lækkaði virkur t</w:t>
      </w:r>
      <w:r w:rsidRPr="00870CB3">
        <w:rPr>
          <w:vertAlign w:val="subscript"/>
          <w:lang w:val="is-IS"/>
        </w:rPr>
        <w:t>1/2</w:t>
      </w:r>
      <w:r w:rsidRPr="00870CB3">
        <w:rPr>
          <w:lang w:val="is-IS"/>
        </w:rPr>
        <w:t xml:space="preserve"> með lækkandi þéttni á </w:t>
      </w:r>
      <w:r w:rsidR="001C0C8C" w:rsidRPr="00870CB3">
        <w:rPr>
          <w:lang w:val="is-IS"/>
        </w:rPr>
        <w:t>18 </w:t>
      </w:r>
      <w:r w:rsidRPr="00870CB3">
        <w:rPr>
          <w:lang w:val="is-IS"/>
        </w:rPr>
        <w:t xml:space="preserve">til </w:t>
      </w:r>
      <w:r w:rsidR="001C0C8C" w:rsidRPr="00870CB3">
        <w:rPr>
          <w:lang w:val="is-IS"/>
        </w:rPr>
        <w:t>6 </w:t>
      </w:r>
      <w:r w:rsidRPr="00870CB3">
        <w:rPr>
          <w:lang w:val="is-IS"/>
        </w:rPr>
        <w:t>daga skömmtunarbili.</w:t>
      </w:r>
    </w:p>
    <w:p w14:paraId="097AB24D" w14:textId="77777777" w:rsidR="00D7482B" w:rsidRPr="00870CB3" w:rsidRDefault="00D7482B" w:rsidP="00D7482B">
      <w:pPr>
        <w:rPr>
          <w:lang w:val="is-IS"/>
        </w:rPr>
      </w:pPr>
    </w:p>
    <w:p w14:paraId="4316EFB1" w14:textId="77777777" w:rsidR="00D7482B" w:rsidRPr="00AF6BD0" w:rsidRDefault="00D7482B" w:rsidP="00D7482B">
      <w:pPr>
        <w:rPr>
          <w:i/>
          <w:iCs/>
          <w:u w:val="single"/>
          <w:lang w:val="is-IS"/>
        </w:rPr>
      </w:pPr>
      <w:r w:rsidRPr="00AF6BD0">
        <w:rPr>
          <w:i/>
          <w:iCs/>
          <w:u w:val="single"/>
          <w:lang w:val="is-IS"/>
        </w:rPr>
        <w:t>Línu</w:t>
      </w:r>
      <w:r w:rsidRPr="00AF6BD0">
        <w:rPr>
          <w:i/>
          <w:iCs/>
          <w:noProof/>
          <w:u w:val="single"/>
          <w:lang w:val="is-IS"/>
        </w:rPr>
        <w:t>legt samband</w:t>
      </w:r>
    </w:p>
    <w:p w14:paraId="61F62A39" w14:textId="3CC0F0D5" w:rsidR="00D7482B" w:rsidRPr="00870CB3" w:rsidRDefault="00D7482B" w:rsidP="00D7482B">
      <w:pPr>
        <w:rPr>
          <w:lang w:val="is-IS"/>
        </w:rPr>
      </w:pPr>
      <w:r w:rsidRPr="00870CB3">
        <w:rPr>
          <w:lang w:val="is-IS"/>
        </w:rPr>
        <w:t xml:space="preserve">Lyfjahvarfabreytur </w:t>
      </w:r>
      <w:r w:rsidR="00C55DC1" w:rsidRPr="00870CB3">
        <w:rPr>
          <w:noProof/>
          <w:lang w:val="is-IS"/>
        </w:rPr>
        <w:t>tocilizúmab</w:t>
      </w:r>
      <w:r w:rsidR="00C55DC1">
        <w:rPr>
          <w:noProof/>
          <w:lang w:val="is-IS"/>
        </w:rPr>
        <w:t>s</w:t>
      </w:r>
      <w:r w:rsidR="00C55DC1" w:rsidRPr="00870CB3">
        <w:rPr>
          <w:noProof/>
          <w:lang w:val="is-IS"/>
        </w:rPr>
        <w:t xml:space="preserve"> </w:t>
      </w:r>
      <w:r w:rsidRPr="00870CB3">
        <w:rPr>
          <w:lang w:val="is-IS"/>
        </w:rPr>
        <w:t>breyttust ekki með tímanum. Aukning sem var meira en skammtaháð varð á AUC og C</w:t>
      </w:r>
      <w:r w:rsidRPr="00870CB3">
        <w:rPr>
          <w:vertAlign w:val="subscript"/>
          <w:lang w:val="is-IS"/>
        </w:rPr>
        <w:t>min</w:t>
      </w:r>
      <w:r w:rsidRPr="00870CB3">
        <w:rPr>
          <w:lang w:val="is-IS"/>
        </w:rPr>
        <w:t xml:space="preserve"> við 4 og 8 mg/kg skammta á 4 vikna fresti. C</w:t>
      </w:r>
      <w:r w:rsidRPr="00870CB3">
        <w:rPr>
          <w:vertAlign w:val="subscript"/>
          <w:lang w:val="is-IS"/>
        </w:rPr>
        <w:t>max</w:t>
      </w:r>
      <w:r w:rsidRPr="00870CB3">
        <w:rPr>
          <w:lang w:val="is-IS"/>
        </w:rPr>
        <w:t xml:space="preserve"> hækkaði í hlutfalli við skammta. Við jafnvægi var áætlað AUC </w:t>
      </w:r>
      <w:r w:rsidR="001C0C8C" w:rsidRPr="00870CB3">
        <w:rPr>
          <w:lang w:val="is-IS"/>
        </w:rPr>
        <w:t>3,2</w:t>
      </w:r>
      <w:r w:rsidRPr="00870CB3">
        <w:rPr>
          <w:lang w:val="is-IS"/>
        </w:rPr>
        <w:t> sinnum hærra og C</w:t>
      </w:r>
      <w:r w:rsidRPr="00870CB3">
        <w:rPr>
          <w:vertAlign w:val="subscript"/>
          <w:lang w:val="is-IS"/>
        </w:rPr>
        <w:t>min</w:t>
      </w:r>
      <w:r w:rsidRPr="00870CB3">
        <w:rPr>
          <w:lang w:val="is-IS"/>
        </w:rPr>
        <w:t xml:space="preserve"> </w:t>
      </w:r>
      <w:r w:rsidR="001C0C8C" w:rsidRPr="00870CB3">
        <w:rPr>
          <w:lang w:val="is-IS"/>
        </w:rPr>
        <w:t>30</w:t>
      </w:r>
      <w:r w:rsidRPr="00870CB3">
        <w:rPr>
          <w:lang w:val="is-IS"/>
        </w:rPr>
        <w:t> sinnum hærri þegar skammturinn var 8 mg/kg en þegar hann var 4 mg/kg.</w:t>
      </w:r>
    </w:p>
    <w:p w14:paraId="3BBEAD24" w14:textId="77777777" w:rsidR="00D7482B" w:rsidRPr="00870CB3" w:rsidRDefault="00D7482B" w:rsidP="00D7482B">
      <w:pPr>
        <w:rPr>
          <w:lang w:val="is-IS"/>
        </w:rPr>
      </w:pPr>
    </w:p>
    <w:p w14:paraId="4D5A922C" w14:textId="5A50F1B0" w:rsidR="000A2530" w:rsidRPr="00E9625C" w:rsidRDefault="00D7482B" w:rsidP="000A2530">
      <w:pPr>
        <w:keepNext/>
        <w:keepLines/>
        <w:numPr>
          <w:ilvl w:val="12"/>
          <w:numId w:val="0"/>
        </w:numPr>
        <w:ind w:right="-2"/>
        <w:rPr>
          <w:ins w:id="1246" w:author="Author" w:date="2025-08-05T10:17:00Z"/>
          <w:iCs/>
          <w:u w:val="single"/>
          <w:lang w:val="is-IS"/>
        </w:rPr>
      </w:pPr>
      <w:r w:rsidRPr="00E9625C">
        <w:rPr>
          <w:iCs/>
          <w:u w:val="single"/>
          <w:lang w:val="is-IS"/>
          <w:rPrChange w:id="1247" w:author="Author" w:date="2025-08-05T15:10:00Z">
            <w:rPr>
              <w:i/>
              <w:iCs/>
              <w:lang w:val="is-IS"/>
            </w:rPr>
          </w:rPrChange>
        </w:rPr>
        <w:t>Notkun undir húð</w:t>
      </w:r>
      <w:ins w:id="1248" w:author="Author" w:date="2025-08-05T10:17:00Z">
        <w:r w:rsidR="000A2530" w:rsidRPr="00E9625C">
          <w:rPr>
            <w:iCs/>
            <w:u w:val="single"/>
            <w:lang w:val="is-IS"/>
          </w:rPr>
          <w:t xml:space="preserve"> </w:t>
        </w:r>
      </w:ins>
    </w:p>
    <w:p w14:paraId="26A6712F" w14:textId="77777777" w:rsidR="000A2530" w:rsidRPr="00E9625C" w:rsidRDefault="000A2530" w:rsidP="000A2530">
      <w:pPr>
        <w:pStyle w:val="QRDHeading3"/>
        <w:rPr>
          <w:ins w:id="1249" w:author="Author" w:date="2025-08-05T10:17:00Z"/>
          <w:i/>
          <w:iCs/>
          <w:u w:val="none"/>
          <w:lang w:val="is-IS"/>
        </w:rPr>
      </w:pPr>
      <w:ins w:id="1250" w:author="Author" w:date="2025-08-05T10:17:00Z">
        <w:r w:rsidRPr="00E9625C">
          <w:rPr>
            <w:i/>
            <w:iCs/>
            <w:u w:val="none"/>
            <w:lang w:val="is-IS"/>
          </w:rPr>
          <w:t>Sjúklingar með iktsýki</w:t>
        </w:r>
      </w:ins>
    </w:p>
    <w:p w14:paraId="1D050F27" w14:textId="77777777" w:rsidR="00D7482B" w:rsidRPr="00AF6BD0" w:rsidRDefault="00D7482B" w:rsidP="00D7482B">
      <w:pPr>
        <w:keepNext/>
        <w:keepLines/>
        <w:numPr>
          <w:ilvl w:val="12"/>
          <w:numId w:val="0"/>
        </w:numPr>
        <w:ind w:right="-2"/>
        <w:rPr>
          <w:i/>
          <w:iCs/>
          <w:lang w:val="is-IS"/>
        </w:rPr>
      </w:pPr>
    </w:p>
    <w:p w14:paraId="6623132C" w14:textId="6E54D011" w:rsidR="00D7482B" w:rsidRPr="00870CB3" w:rsidRDefault="00D7482B" w:rsidP="00D7482B">
      <w:pPr>
        <w:spacing w:line="0" w:lineRule="atLeast"/>
        <w:rPr>
          <w:lang w:val="is-IS" w:eastAsia="de-DE"/>
        </w:rPr>
      </w:pPr>
      <w:r w:rsidRPr="00870CB3">
        <w:rPr>
          <w:iCs/>
          <w:lang w:val="is-IS"/>
        </w:rPr>
        <w:t xml:space="preserve">Lyfjahvörf </w:t>
      </w:r>
      <w:r w:rsidR="00C55DC1" w:rsidRPr="00870CB3">
        <w:rPr>
          <w:noProof/>
          <w:lang w:val="is-IS"/>
        </w:rPr>
        <w:t>tocilizúmab</w:t>
      </w:r>
      <w:r w:rsidR="00C55DC1">
        <w:rPr>
          <w:noProof/>
          <w:lang w:val="is-IS"/>
        </w:rPr>
        <w:t>s</w:t>
      </w:r>
      <w:r w:rsidR="00C55DC1" w:rsidRPr="00870CB3">
        <w:rPr>
          <w:noProof/>
          <w:lang w:val="is-IS"/>
        </w:rPr>
        <w:t xml:space="preserve"> </w:t>
      </w:r>
      <w:r w:rsidRPr="00870CB3">
        <w:rPr>
          <w:iCs/>
          <w:lang w:val="is-IS"/>
        </w:rPr>
        <w:t>voru ákvörðuð með þýðisgreiningu á lyfjahvörfum</w:t>
      </w:r>
      <w:r w:rsidRPr="00870CB3">
        <w:rPr>
          <w:lang w:val="is-IS" w:eastAsia="de-DE"/>
        </w:rPr>
        <w:t xml:space="preserve"> í gagnagrunni sem í voru </w:t>
      </w:r>
      <w:r w:rsidR="001C0C8C" w:rsidRPr="00870CB3">
        <w:rPr>
          <w:lang w:val="is-IS" w:eastAsia="de-DE"/>
        </w:rPr>
        <w:t>3</w:t>
      </w:r>
      <w:ins w:id="1251" w:author="Author" w:date="2025-08-05T10:17:00Z">
        <w:r w:rsidR="000A2530">
          <w:rPr>
            <w:lang w:val="is-IS" w:eastAsia="de-DE"/>
          </w:rPr>
          <w:t>.</w:t>
        </w:r>
      </w:ins>
      <w:r w:rsidR="001C0C8C" w:rsidRPr="00870CB3">
        <w:rPr>
          <w:lang w:val="is-IS" w:eastAsia="de-DE"/>
        </w:rPr>
        <w:t>552</w:t>
      </w:r>
      <w:r w:rsidRPr="00870CB3">
        <w:rPr>
          <w:lang w:val="is-IS" w:eastAsia="de-DE"/>
        </w:rPr>
        <w:t> sjúklingar með iktsýki</w:t>
      </w:r>
      <w:r w:rsidRPr="00870CB3">
        <w:rPr>
          <w:iCs/>
          <w:lang w:val="is-IS"/>
        </w:rPr>
        <w:t xml:space="preserve"> sem fengu</w:t>
      </w:r>
      <w:r w:rsidRPr="00870CB3">
        <w:rPr>
          <w:lang w:val="is-IS" w:eastAsia="de-DE"/>
        </w:rPr>
        <w:t xml:space="preserve"> 162 mg undir húð í hverri viku, 162 mg undir húð í annarri hverri viku eða </w:t>
      </w:r>
      <w:r w:rsidR="001C0C8C" w:rsidRPr="00870CB3">
        <w:rPr>
          <w:lang w:val="is-IS" w:eastAsia="de-DE"/>
        </w:rPr>
        <w:t>4</w:t>
      </w:r>
      <w:r w:rsidR="0004659E" w:rsidRPr="00870CB3">
        <w:rPr>
          <w:lang w:val="is-IS" w:eastAsia="de-DE"/>
        </w:rPr>
        <w:t> </w:t>
      </w:r>
      <w:r w:rsidR="001C0C8C" w:rsidRPr="00870CB3">
        <w:rPr>
          <w:lang w:val="is-IS" w:eastAsia="de-DE"/>
        </w:rPr>
        <w:t xml:space="preserve">eða </w:t>
      </w:r>
      <w:r w:rsidRPr="00870CB3">
        <w:rPr>
          <w:lang w:val="is-IS" w:eastAsia="de-DE"/>
        </w:rPr>
        <w:t xml:space="preserve">8 mg/kg í </w:t>
      </w:r>
      <w:r w:rsidR="00F0626A" w:rsidRPr="00870CB3">
        <w:rPr>
          <w:lang w:val="is-IS" w:eastAsia="de-DE"/>
        </w:rPr>
        <w:t>blá</w:t>
      </w:r>
      <w:r w:rsidRPr="00870CB3">
        <w:rPr>
          <w:lang w:val="is-IS" w:eastAsia="de-DE"/>
        </w:rPr>
        <w:t>æð á 4 vikna fresti í 24 vikur.</w:t>
      </w:r>
    </w:p>
    <w:p w14:paraId="6AA36E2D" w14:textId="77777777" w:rsidR="00D7482B" w:rsidRPr="00870CB3" w:rsidRDefault="00D7482B" w:rsidP="00D7482B">
      <w:pPr>
        <w:spacing w:line="0" w:lineRule="atLeast"/>
        <w:rPr>
          <w:lang w:val="is-IS" w:eastAsia="de-DE"/>
        </w:rPr>
      </w:pPr>
    </w:p>
    <w:p w14:paraId="1AC6A378" w14:textId="4659CDB3" w:rsidR="00D7482B" w:rsidRPr="00870CB3" w:rsidRDefault="00D7482B" w:rsidP="00D7482B">
      <w:pPr>
        <w:rPr>
          <w:lang w:val="is-IS"/>
        </w:rPr>
      </w:pPr>
      <w:r w:rsidRPr="00870CB3">
        <w:rPr>
          <w:iCs/>
          <w:lang w:val="is-IS"/>
        </w:rPr>
        <w:t xml:space="preserve">Lyfjahvarfabreytur </w:t>
      </w:r>
      <w:r w:rsidR="00C55DC1" w:rsidRPr="00870CB3">
        <w:rPr>
          <w:noProof/>
          <w:lang w:val="is-IS"/>
        </w:rPr>
        <w:t>tocilizúmab</w:t>
      </w:r>
      <w:r w:rsidR="00C55DC1">
        <w:rPr>
          <w:noProof/>
          <w:lang w:val="is-IS"/>
        </w:rPr>
        <w:t>s</w:t>
      </w:r>
      <w:r w:rsidR="00C55DC1" w:rsidRPr="00870CB3">
        <w:rPr>
          <w:noProof/>
          <w:lang w:val="is-IS"/>
        </w:rPr>
        <w:t xml:space="preserve"> </w:t>
      </w:r>
      <w:r w:rsidRPr="00870CB3">
        <w:rPr>
          <w:noProof/>
          <w:lang w:val="is-IS"/>
        </w:rPr>
        <w:t>breyttust ekki með tímanum</w:t>
      </w:r>
      <w:r w:rsidRPr="00870CB3">
        <w:rPr>
          <w:lang w:val="is-IS"/>
        </w:rPr>
        <w:t xml:space="preserve">. Fyrir 162 mg skammt af </w:t>
      </w:r>
      <w:r w:rsidR="008E72E1" w:rsidRPr="00870CB3">
        <w:rPr>
          <w:noProof/>
          <w:lang w:val="is-IS"/>
        </w:rPr>
        <w:t>tocilizúmab</w:t>
      </w:r>
      <w:r w:rsidR="008E72E1">
        <w:rPr>
          <w:noProof/>
          <w:lang w:val="is-IS"/>
        </w:rPr>
        <w:t>i</w:t>
      </w:r>
      <w:r w:rsidR="008E72E1" w:rsidRPr="00870CB3">
        <w:rPr>
          <w:noProof/>
          <w:lang w:val="is-IS"/>
        </w:rPr>
        <w:t xml:space="preserve"> </w:t>
      </w:r>
      <w:r w:rsidRPr="00870CB3">
        <w:rPr>
          <w:lang w:val="is-IS"/>
        </w:rPr>
        <w:t>sem gefinn var vikulega var spáð meðalgildi (±SD) AUC</w:t>
      </w:r>
      <w:r w:rsidRPr="00870CB3">
        <w:rPr>
          <w:vertAlign w:val="subscript"/>
          <w:lang w:val="is-IS"/>
        </w:rPr>
        <w:t>1vika</w:t>
      </w:r>
      <w:r w:rsidRPr="00870CB3">
        <w:rPr>
          <w:lang w:val="is-IS"/>
        </w:rPr>
        <w:t xml:space="preserve"> í jafnvægi </w:t>
      </w:r>
      <w:r w:rsidR="001C0C8C" w:rsidRPr="00870CB3">
        <w:rPr>
          <w:lang w:val="is-IS"/>
        </w:rPr>
        <w:t>7</w:t>
      </w:r>
      <w:ins w:id="1252" w:author="Author" w:date="2025-08-05T10:17:00Z">
        <w:r w:rsidR="000A2530">
          <w:rPr>
            <w:lang w:val="is-IS"/>
          </w:rPr>
          <w:t>.</w:t>
        </w:r>
      </w:ins>
      <w:r w:rsidR="001C0C8C" w:rsidRPr="00870CB3">
        <w:rPr>
          <w:lang w:val="is-IS"/>
        </w:rPr>
        <w:t>970 </w:t>
      </w:r>
      <w:r w:rsidRPr="00870CB3">
        <w:rPr>
          <w:lang w:val="is-IS"/>
        </w:rPr>
        <w:t>± </w:t>
      </w:r>
      <w:r w:rsidR="001C0C8C" w:rsidRPr="00870CB3">
        <w:rPr>
          <w:lang w:val="is-IS"/>
        </w:rPr>
        <w:t>3</w:t>
      </w:r>
      <w:ins w:id="1253" w:author="Author" w:date="2025-08-05T10:18:00Z">
        <w:r w:rsidR="000A2530">
          <w:rPr>
            <w:lang w:val="is-IS"/>
          </w:rPr>
          <w:t>.</w:t>
        </w:r>
      </w:ins>
      <w:r w:rsidR="001C0C8C" w:rsidRPr="00870CB3">
        <w:rPr>
          <w:lang w:val="is-IS"/>
        </w:rPr>
        <w:t>432</w:t>
      </w:r>
      <w:r w:rsidRPr="00870CB3">
        <w:rPr>
          <w:lang w:val="is-IS"/>
        </w:rPr>
        <w:t> </w:t>
      </w:r>
      <w:r w:rsidR="00E73455" w:rsidRPr="00870CB3">
        <w:rPr>
          <w:iCs/>
          <w:lang w:val="is-IS"/>
        </w:rPr>
        <w:t>µg</w:t>
      </w:r>
      <w:del w:id="1254" w:author="Author" w:date="2025-04-21T09:30:00Z">
        <w:r w:rsidRPr="00870CB3" w:rsidDel="00121640">
          <w:rPr>
            <w:lang w:val="is-IS"/>
          </w:rPr>
          <w:delText>•</w:delText>
        </w:r>
      </w:del>
      <w:ins w:id="1255" w:author="Author" w:date="2025-08-05T10:18:00Z">
        <w:r w:rsidR="000A2530">
          <w:rPr>
            <w:lang w:val="is-IS"/>
          </w:rPr>
          <w:t> </w:t>
        </w:r>
      </w:ins>
      <w:ins w:id="1256" w:author="Author" w:date="2025-04-21T09:30:00Z">
        <w:r w:rsidR="00121640" w:rsidRPr="00F2384A">
          <w:rPr>
            <w:szCs w:val="22"/>
            <w:lang w:val="is-IS"/>
            <w:rPrChange w:id="1257" w:author="Author" w:date="2025-08-06T17:29:00Z">
              <w:rPr>
                <w:szCs w:val="22"/>
              </w:rPr>
            </w:rPrChange>
          </w:rPr>
          <w:t>×</w:t>
        </w:r>
      </w:ins>
      <w:ins w:id="1258" w:author="Author" w:date="2025-08-05T10:18:00Z">
        <w:r w:rsidR="000A2530" w:rsidRPr="00F2384A">
          <w:rPr>
            <w:szCs w:val="22"/>
            <w:lang w:val="is-IS"/>
            <w:rPrChange w:id="1259" w:author="Author" w:date="2025-08-06T17:29:00Z">
              <w:rPr>
                <w:szCs w:val="22"/>
              </w:rPr>
            </w:rPrChange>
          </w:rPr>
          <w:t> </w:t>
        </w:r>
      </w:ins>
      <w:r w:rsidRPr="00870CB3">
        <w:rPr>
          <w:lang w:val="is-IS"/>
        </w:rPr>
        <w:t>klst/ml, C</w:t>
      </w:r>
      <w:r w:rsidRPr="00870CB3">
        <w:rPr>
          <w:vertAlign w:val="subscript"/>
          <w:lang w:val="is-IS"/>
        </w:rPr>
        <w:t>min</w:t>
      </w:r>
      <w:r w:rsidRPr="00870CB3">
        <w:rPr>
          <w:lang w:val="is-IS"/>
        </w:rPr>
        <w:t xml:space="preserve"> var </w:t>
      </w:r>
      <w:r w:rsidR="003F6DEF" w:rsidRPr="00870CB3">
        <w:rPr>
          <w:lang w:val="is-IS"/>
        </w:rPr>
        <w:t>43,0</w:t>
      </w:r>
      <w:r w:rsidRPr="00870CB3">
        <w:rPr>
          <w:lang w:val="is-IS"/>
        </w:rPr>
        <w:t> ± </w:t>
      </w:r>
      <w:r w:rsidR="003F6DEF" w:rsidRPr="00870CB3">
        <w:rPr>
          <w:lang w:val="is-IS"/>
        </w:rPr>
        <w:t>19,8</w:t>
      </w:r>
      <w:r w:rsidRPr="00870CB3">
        <w:rPr>
          <w:lang w:val="is-IS"/>
        </w:rPr>
        <w:t> </w:t>
      </w:r>
      <w:r w:rsidR="00E73455" w:rsidRPr="00870CB3">
        <w:rPr>
          <w:iCs/>
          <w:lang w:val="is-IS"/>
        </w:rPr>
        <w:t>µg</w:t>
      </w:r>
      <w:r w:rsidRPr="00870CB3">
        <w:rPr>
          <w:lang w:val="is-IS"/>
        </w:rPr>
        <w:t>/ml og C</w:t>
      </w:r>
      <w:r w:rsidRPr="00870CB3">
        <w:rPr>
          <w:vertAlign w:val="subscript"/>
          <w:lang w:val="is-IS"/>
        </w:rPr>
        <w:t>max</w:t>
      </w:r>
      <w:r w:rsidRPr="00870CB3">
        <w:rPr>
          <w:lang w:val="is-IS"/>
        </w:rPr>
        <w:t xml:space="preserve"> var </w:t>
      </w:r>
      <w:r w:rsidR="003F6DEF" w:rsidRPr="00870CB3">
        <w:rPr>
          <w:lang w:val="is-IS"/>
        </w:rPr>
        <w:t>49,8</w:t>
      </w:r>
      <w:r w:rsidRPr="00870CB3">
        <w:rPr>
          <w:lang w:val="is-IS"/>
        </w:rPr>
        <w:t> ± </w:t>
      </w:r>
      <w:r w:rsidR="003F6DEF" w:rsidRPr="00870CB3">
        <w:rPr>
          <w:lang w:val="is-IS"/>
        </w:rPr>
        <w:t>21,0</w:t>
      </w:r>
      <w:r w:rsidRPr="00870CB3">
        <w:rPr>
          <w:lang w:val="is-IS"/>
        </w:rPr>
        <w:t> </w:t>
      </w:r>
      <w:r w:rsidR="00E73455" w:rsidRPr="00870CB3">
        <w:rPr>
          <w:iCs/>
          <w:lang w:val="is-IS"/>
        </w:rPr>
        <w:t>µg</w:t>
      </w:r>
      <w:r w:rsidRPr="00870CB3">
        <w:rPr>
          <w:lang w:val="is-IS"/>
        </w:rPr>
        <w:t xml:space="preserve">/ml. Uppsöfnunarhlutfall fyrir AUC var </w:t>
      </w:r>
      <w:r w:rsidR="003F6DEF" w:rsidRPr="00870CB3">
        <w:rPr>
          <w:lang w:val="is-IS"/>
        </w:rPr>
        <w:t>6,32</w:t>
      </w:r>
      <w:r w:rsidRPr="00870CB3">
        <w:rPr>
          <w:lang w:val="is-IS"/>
        </w:rPr>
        <w:t>, fyrir C</w:t>
      </w:r>
      <w:r w:rsidRPr="00870CB3">
        <w:rPr>
          <w:vertAlign w:val="subscript"/>
          <w:lang w:val="is-IS"/>
        </w:rPr>
        <w:t>min</w:t>
      </w:r>
      <w:r w:rsidRPr="00870CB3">
        <w:rPr>
          <w:lang w:val="is-IS"/>
        </w:rPr>
        <w:t xml:space="preserve"> </w:t>
      </w:r>
      <w:r w:rsidR="003F6DEF" w:rsidRPr="00870CB3">
        <w:rPr>
          <w:lang w:val="is-IS"/>
        </w:rPr>
        <w:t>6,30</w:t>
      </w:r>
      <w:r w:rsidRPr="00870CB3">
        <w:rPr>
          <w:lang w:val="is-IS"/>
        </w:rPr>
        <w:t xml:space="preserve"> og fyrir C</w:t>
      </w:r>
      <w:r w:rsidRPr="00870CB3">
        <w:rPr>
          <w:vertAlign w:val="subscript"/>
          <w:lang w:val="is-IS"/>
        </w:rPr>
        <w:t>max</w:t>
      </w:r>
      <w:r w:rsidRPr="00870CB3">
        <w:rPr>
          <w:lang w:val="is-IS"/>
        </w:rPr>
        <w:t xml:space="preserve"> </w:t>
      </w:r>
      <w:r w:rsidR="003F6DEF" w:rsidRPr="00870CB3">
        <w:rPr>
          <w:lang w:val="is-IS"/>
        </w:rPr>
        <w:t>5,27</w:t>
      </w:r>
      <w:r w:rsidRPr="00870CB3">
        <w:rPr>
          <w:lang w:val="is-IS"/>
        </w:rPr>
        <w:t>. Jafnvægi fyrir AUC, C</w:t>
      </w:r>
      <w:r w:rsidRPr="00870CB3">
        <w:rPr>
          <w:vertAlign w:val="subscript"/>
          <w:lang w:val="is-IS"/>
        </w:rPr>
        <w:t>min</w:t>
      </w:r>
      <w:r w:rsidRPr="00870CB3">
        <w:rPr>
          <w:lang w:val="is-IS"/>
        </w:rPr>
        <w:t>, og C</w:t>
      </w:r>
      <w:r w:rsidRPr="00870CB3">
        <w:rPr>
          <w:vertAlign w:val="subscript"/>
          <w:lang w:val="is-IS"/>
        </w:rPr>
        <w:t>max</w:t>
      </w:r>
      <w:r w:rsidRPr="00870CB3">
        <w:rPr>
          <w:lang w:val="is-IS"/>
        </w:rPr>
        <w:t xml:space="preserve"> náðist eftir 12 vikur.</w:t>
      </w:r>
    </w:p>
    <w:p w14:paraId="5179F461" w14:textId="77777777" w:rsidR="00D7482B" w:rsidRPr="00870CB3" w:rsidRDefault="00D7482B" w:rsidP="00D7482B">
      <w:pPr>
        <w:rPr>
          <w:lang w:val="is-IS"/>
        </w:rPr>
      </w:pPr>
    </w:p>
    <w:p w14:paraId="4EA11982" w14:textId="4CF06D3B" w:rsidR="00D7482B" w:rsidRPr="00870CB3" w:rsidRDefault="00D7482B" w:rsidP="00D7482B">
      <w:pPr>
        <w:rPr>
          <w:lang w:val="is-IS"/>
        </w:rPr>
      </w:pPr>
      <w:r w:rsidRPr="00870CB3">
        <w:rPr>
          <w:lang w:val="is-IS"/>
        </w:rPr>
        <w:t xml:space="preserve">Fyrir 162 mg skammt af </w:t>
      </w:r>
      <w:r w:rsidR="008E72E1" w:rsidRPr="00870CB3">
        <w:rPr>
          <w:noProof/>
          <w:lang w:val="is-IS"/>
        </w:rPr>
        <w:t>tocilizúmab</w:t>
      </w:r>
      <w:r w:rsidR="008E72E1">
        <w:rPr>
          <w:noProof/>
          <w:lang w:val="is-IS"/>
        </w:rPr>
        <w:t>i</w:t>
      </w:r>
      <w:r w:rsidR="008E72E1" w:rsidRPr="00870CB3">
        <w:rPr>
          <w:noProof/>
          <w:lang w:val="is-IS"/>
        </w:rPr>
        <w:t xml:space="preserve"> </w:t>
      </w:r>
      <w:r w:rsidRPr="00870CB3">
        <w:rPr>
          <w:lang w:val="is-IS"/>
        </w:rPr>
        <w:t>sem gefinn var aðra hverja viku var spáð meðalgildi (±SD) AUC</w:t>
      </w:r>
      <w:r w:rsidRPr="00870CB3">
        <w:rPr>
          <w:vertAlign w:val="subscript"/>
          <w:lang w:val="is-IS"/>
        </w:rPr>
        <w:t>2vikur</w:t>
      </w:r>
      <w:r w:rsidRPr="00870CB3">
        <w:rPr>
          <w:lang w:val="is-IS"/>
        </w:rPr>
        <w:t xml:space="preserve"> í jafnvægi </w:t>
      </w:r>
      <w:r w:rsidR="003F6DEF" w:rsidRPr="00870CB3">
        <w:rPr>
          <w:lang w:val="is-IS"/>
        </w:rPr>
        <w:t>3</w:t>
      </w:r>
      <w:ins w:id="1260" w:author="Author" w:date="2025-08-05T10:18:00Z">
        <w:r w:rsidR="000A2530">
          <w:rPr>
            <w:lang w:val="is-IS"/>
          </w:rPr>
          <w:t>.</w:t>
        </w:r>
      </w:ins>
      <w:r w:rsidR="003F6DEF" w:rsidRPr="00870CB3">
        <w:rPr>
          <w:lang w:val="is-IS"/>
        </w:rPr>
        <w:t>430 </w:t>
      </w:r>
      <w:r w:rsidRPr="00870CB3">
        <w:rPr>
          <w:lang w:val="is-IS"/>
        </w:rPr>
        <w:t>± </w:t>
      </w:r>
      <w:r w:rsidR="003F6DEF" w:rsidRPr="00870CB3">
        <w:rPr>
          <w:lang w:val="is-IS"/>
        </w:rPr>
        <w:t>2</w:t>
      </w:r>
      <w:ins w:id="1261" w:author="Author" w:date="2025-08-05T10:18:00Z">
        <w:r w:rsidR="000A2530">
          <w:rPr>
            <w:lang w:val="is-IS"/>
          </w:rPr>
          <w:t>.</w:t>
        </w:r>
      </w:ins>
      <w:r w:rsidR="003F6DEF" w:rsidRPr="00870CB3">
        <w:rPr>
          <w:lang w:val="is-IS"/>
        </w:rPr>
        <w:t>660</w:t>
      </w:r>
      <w:r w:rsidRPr="00870CB3">
        <w:rPr>
          <w:lang w:val="is-IS"/>
        </w:rPr>
        <w:t> </w:t>
      </w:r>
      <w:r w:rsidR="00E73455" w:rsidRPr="00870CB3">
        <w:rPr>
          <w:iCs/>
          <w:lang w:val="is-IS"/>
        </w:rPr>
        <w:t>µg</w:t>
      </w:r>
      <w:del w:id="1262" w:author="Author" w:date="2025-04-21T09:30:00Z">
        <w:r w:rsidRPr="00870CB3" w:rsidDel="00121640">
          <w:rPr>
            <w:lang w:val="is-IS"/>
          </w:rPr>
          <w:delText>•</w:delText>
        </w:r>
      </w:del>
      <w:ins w:id="1263" w:author="Author" w:date="2025-08-05T10:18:00Z">
        <w:r w:rsidR="000A2530">
          <w:rPr>
            <w:lang w:val="is-IS"/>
          </w:rPr>
          <w:t> </w:t>
        </w:r>
      </w:ins>
      <w:ins w:id="1264" w:author="Author" w:date="2025-04-21T09:30:00Z">
        <w:r w:rsidR="00121640" w:rsidRPr="00F2384A">
          <w:rPr>
            <w:szCs w:val="22"/>
            <w:lang w:val="is-IS"/>
            <w:rPrChange w:id="1265" w:author="Author" w:date="2025-08-06T17:29:00Z">
              <w:rPr>
                <w:szCs w:val="22"/>
              </w:rPr>
            </w:rPrChange>
          </w:rPr>
          <w:t>×</w:t>
        </w:r>
      </w:ins>
      <w:ins w:id="1266" w:author="Author" w:date="2025-08-05T10:18:00Z">
        <w:r w:rsidR="000A2530" w:rsidRPr="00F2384A">
          <w:rPr>
            <w:szCs w:val="22"/>
            <w:lang w:val="is-IS"/>
            <w:rPrChange w:id="1267" w:author="Author" w:date="2025-08-06T17:29:00Z">
              <w:rPr>
                <w:szCs w:val="22"/>
              </w:rPr>
            </w:rPrChange>
          </w:rPr>
          <w:t> </w:t>
        </w:r>
      </w:ins>
      <w:r w:rsidRPr="00870CB3">
        <w:rPr>
          <w:lang w:val="is-IS"/>
        </w:rPr>
        <w:t>klst/ml, C</w:t>
      </w:r>
      <w:r w:rsidRPr="00870CB3">
        <w:rPr>
          <w:vertAlign w:val="subscript"/>
          <w:lang w:val="is-IS"/>
        </w:rPr>
        <w:t>min</w:t>
      </w:r>
      <w:r w:rsidRPr="00870CB3">
        <w:rPr>
          <w:lang w:val="is-IS"/>
        </w:rPr>
        <w:t xml:space="preserve"> var </w:t>
      </w:r>
      <w:r w:rsidR="003F6DEF" w:rsidRPr="00870CB3">
        <w:rPr>
          <w:lang w:val="is-IS"/>
        </w:rPr>
        <w:t>5,7</w:t>
      </w:r>
      <w:r w:rsidRPr="00870CB3">
        <w:rPr>
          <w:lang w:val="is-IS"/>
        </w:rPr>
        <w:t> ± </w:t>
      </w:r>
      <w:r w:rsidR="003F6DEF" w:rsidRPr="00870CB3">
        <w:rPr>
          <w:lang w:val="is-IS"/>
        </w:rPr>
        <w:t>6,8</w:t>
      </w:r>
      <w:r w:rsidRPr="00870CB3">
        <w:rPr>
          <w:lang w:val="is-IS"/>
        </w:rPr>
        <w:t> </w:t>
      </w:r>
      <w:r w:rsidR="00E73455" w:rsidRPr="00870CB3">
        <w:rPr>
          <w:iCs/>
          <w:lang w:val="is-IS"/>
        </w:rPr>
        <w:t>µg</w:t>
      </w:r>
      <w:r w:rsidRPr="00870CB3">
        <w:rPr>
          <w:lang w:val="is-IS"/>
        </w:rPr>
        <w:t>/ml og C</w:t>
      </w:r>
      <w:r w:rsidRPr="00870CB3">
        <w:rPr>
          <w:vertAlign w:val="subscript"/>
          <w:lang w:val="is-IS"/>
        </w:rPr>
        <w:t>max</w:t>
      </w:r>
      <w:r w:rsidRPr="00870CB3">
        <w:rPr>
          <w:lang w:val="is-IS"/>
        </w:rPr>
        <w:t xml:space="preserve"> var </w:t>
      </w:r>
      <w:r w:rsidR="003F6DEF" w:rsidRPr="00870CB3">
        <w:rPr>
          <w:lang w:val="is-IS"/>
        </w:rPr>
        <w:t>13,2</w:t>
      </w:r>
      <w:r w:rsidRPr="00870CB3">
        <w:rPr>
          <w:lang w:val="is-IS"/>
        </w:rPr>
        <w:t> ± </w:t>
      </w:r>
      <w:r w:rsidR="003F6DEF" w:rsidRPr="00870CB3">
        <w:rPr>
          <w:lang w:val="is-IS"/>
        </w:rPr>
        <w:t>8,8</w:t>
      </w:r>
      <w:r w:rsidRPr="00870CB3">
        <w:rPr>
          <w:lang w:val="is-IS"/>
        </w:rPr>
        <w:t> </w:t>
      </w:r>
      <w:r w:rsidR="00E73455" w:rsidRPr="00870CB3">
        <w:rPr>
          <w:iCs/>
          <w:lang w:val="is-IS"/>
        </w:rPr>
        <w:t>µg</w:t>
      </w:r>
      <w:r w:rsidRPr="00870CB3">
        <w:rPr>
          <w:lang w:val="is-IS"/>
        </w:rPr>
        <w:t>/ml. Uppsöfnunarhlutfall fyrir AUC var 2,67, fyrir C</w:t>
      </w:r>
      <w:r w:rsidRPr="00870CB3">
        <w:rPr>
          <w:vertAlign w:val="subscript"/>
          <w:lang w:val="is-IS"/>
        </w:rPr>
        <w:t>min</w:t>
      </w:r>
      <w:r w:rsidRPr="00870CB3">
        <w:rPr>
          <w:lang w:val="is-IS"/>
        </w:rPr>
        <w:t xml:space="preserve"> </w:t>
      </w:r>
      <w:r w:rsidR="003F6DEF" w:rsidRPr="00870CB3">
        <w:rPr>
          <w:lang w:val="is-IS"/>
        </w:rPr>
        <w:t>6,02</w:t>
      </w:r>
      <w:r w:rsidRPr="00870CB3">
        <w:rPr>
          <w:lang w:val="is-IS"/>
        </w:rPr>
        <w:t xml:space="preserve"> og fyrir C</w:t>
      </w:r>
      <w:r w:rsidRPr="00870CB3">
        <w:rPr>
          <w:vertAlign w:val="subscript"/>
          <w:lang w:val="is-IS"/>
        </w:rPr>
        <w:t>max</w:t>
      </w:r>
      <w:r w:rsidRPr="00870CB3">
        <w:rPr>
          <w:lang w:val="is-IS"/>
        </w:rPr>
        <w:t xml:space="preserve"> 2,12. Jafnvægi fyrir AUC og C</w:t>
      </w:r>
      <w:r w:rsidRPr="00870CB3">
        <w:rPr>
          <w:vertAlign w:val="subscript"/>
          <w:lang w:val="is-IS"/>
        </w:rPr>
        <w:t>min</w:t>
      </w:r>
      <w:r w:rsidRPr="00870CB3">
        <w:rPr>
          <w:lang w:val="is-IS"/>
        </w:rPr>
        <w:t xml:space="preserve"> náðist eftir 12 vikur og fyrir C</w:t>
      </w:r>
      <w:r w:rsidRPr="00870CB3">
        <w:rPr>
          <w:vertAlign w:val="subscript"/>
          <w:lang w:val="is-IS"/>
        </w:rPr>
        <w:t>max</w:t>
      </w:r>
      <w:r w:rsidRPr="00870CB3">
        <w:rPr>
          <w:lang w:val="is-IS"/>
        </w:rPr>
        <w:t xml:space="preserve"> eftir 10 vikur.</w:t>
      </w:r>
    </w:p>
    <w:p w14:paraId="155C7C20" w14:textId="77777777" w:rsidR="00D7482B" w:rsidRPr="00870CB3" w:rsidRDefault="00D7482B" w:rsidP="00D7482B">
      <w:pPr>
        <w:rPr>
          <w:lang w:val="is-IS"/>
        </w:rPr>
      </w:pPr>
    </w:p>
    <w:p w14:paraId="1812A0AF" w14:textId="77777777" w:rsidR="00D7482B" w:rsidRPr="00AF6BD0" w:rsidRDefault="00D7482B" w:rsidP="00C12196">
      <w:pPr>
        <w:keepNext/>
        <w:keepLines/>
        <w:rPr>
          <w:i/>
          <w:iCs/>
          <w:u w:val="single"/>
          <w:lang w:val="is-IS"/>
        </w:rPr>
      </w:pPr>
      <w:r w:rsidRPr="00AF6BD0">
        <w:rPr>
          <w:i/>
          <w:iCs/>
          <w:u w:val="single"/>
          <w:lang w:val="is-IS"/>
        </w:rPr>
        <w:lastRenderedPageBreak/>
        <w:t>Frásog</w:t>
      </w:r>
    </w:p>
    <w:p w14:paraId="1DAB10E0" w14:textId="7E4501E7" w:rsidR="00D7482B" w:rsidRPr="00870CB3" w:rsidRDefault="00D7482B" w:rsidP="00C12196">
      <w:pPr>
        <w:keepNext/>
        <w:keepLines/>
        <w:rPr>
          <w:lang w:val="is-IS" w:eastAsia="de-DE"/>
        </w:rPr>
      </w:pPr>
      <w:r w:rsidRPr="00870CB3">
        <w:rPr>
          <w:lang w:val="is-IS" w:eastAsia="de-DE"/>
        </w:rPr>
        <w:t xml:space="preserve">Eftir gjöf lyfsins undir húð hjá sjúklingum með iktsýki var tími þar til hámarksþéttni </w:t>
      </w:r>
      <w:r w:rsidR="008E72E1" w:rsidRPr="00870CB3">
        <w:rPr>
          <w:noProof/>
          <w:lang w:val="is-IS"/>
        </w:rPr>
        <w:t>tocilizúmab</w:t>
      </w:r>
      <w:r w:rsidR="008E72E1">
        <w:rPr>
          <w:noProof/>
          <w:lang w:val="is-IS"/>
        </w:rPr>
        <w:t>s</w:t>
      </w:r>
      <w:r w:rsidR="008E72E1" w:rsidRPr="00870CB3">
        <w:rPr>
          <w:noProof/>
          <w:lang w:val="is-IS"/>
        </w:rPr>
        <w:t xml:space="preserve"> </w:t>
      </w:r>
      <w:r w:rsidRPr="00870CB3">
        <w:rPr>
          <w:lang w:val="is-IS" w:eastAsia="de-DE"/>
        </w:rPr>
        <w:t xml:space="preserve">náðist í </w:t>
      </w:r>
      <w:r w:rsidR="00653B10" w:rsidRPr="00870CB3">
        <w:rPr>
          <w:lang w:val="is-IS" w:eastAsia="de-DE"/>
        </w:rPr>
        <w:t>sermi</w:t>
      </w:r>
      <w:r w:rsidRPr="00870CB3">
        <w:rPr>
          <w:lang w:val="is-IS" w:eastAsia="de-DE"/>
        </w:rPr>
        <w:t>, t</w:t>
      </w:r>
      <w:r w:rsidRPr="00870CB3">
        <w:rPr>
          <w:vertAlign w:val="subscript"/>
          <w:lang w:val="is-IS" w:eastAsia="de-DE"/>
        </w:rPr>
        <w:t>max</w:t>
      </w:r>
      <w:r w:rsidRPr="00870CB3">
        <w:rPr>
          <w:lang w:val="is-IS" w:eastAsia="de-DE"/>
        </w:rPr>
        <w:t xml:space="preserve">, fyrir frásog 2,8 dagar. Aðgengi stungulyfsins þegar það var gefið undir húð var </w:t>
      </w:r>
      <w:r w:rsidR="003F6DEF" w:rsidRPr="00870CB3">
        <w:rPr>
          <w:lang w:val="is-IS" w:eastAsia="de-DE"/>
        </w:rPr>
        <w:t>79%</w:t>
      </w:r>
      <w:r w:rsidRPr="00870CB3">
        <w:rPr>
          <w:lang w:val="is-IS" w:eastAsia="de-DE"/>
        </w:rPr>
        <w:t>.</w:t>
      </w:r>
    </w:p>
    <w:p w14:paraId="46B316CC" w14:textId="77777777" w:rsidR="006E779D" w:rsidRPr="00870CB3" w:rsidRDefault="006E779D" w:rsidP="006E779D">
      <w:pPr>
        <w:rPr>
          <w:lang w:val="is-IS" w:eastAsia="de-DE"/>
        </w:rPr>
      </w:pPr>
    </w:p>
    <w:p w14:paraId="5F7E7D81" w14:textId="77777777" w:rsidR="00D7482B" w:rsidRPr="00AF6BD0" w:rsidRDefault="00D7482B" w:rsidP="006B0602">
      <w:pPr>
        <w:keepNext/>
        <w:keepLines/>
        <w:rPr>
          <w:i/>
          <w:iCs/>
          <w:u w:val="single"/>
          <w:lang w:val="is-IS"/>
        </w:rPr>
      </w:pPr>
      <w:r w:rsidRPr="00AF6BD0">
        <w:rPr>
          <w:i/>
          <w:iCs/>
          <w:u w:val="single"/>
          <w:lang w:val="is-IS"/>
        </w:rPr>
        <w:t>Brotthvarf</w:t>
      </w:r>
    </w:p>
    <w:p w14:paraId="12A19F33" w14:textId="1CA3D51A" w:rsidR="00464059" w:rsidRPr="00870CB3" w:rsidRDefault="00D7482B" w:rsidP="00AC0DAA">
      <w:pPr>
        <w:rPr>
          <w:lang w:val="is-IS" w:eastAsia="de-DE"/>
        </w:rPr>
      </w:pPr>
      <w:r w:rsidRPr="00870CB3">
        <w:rPr>
          <w:lang w:val="is-IS" w:eastAsia="de-DE"/>
        </w:rPr>
        <w:t xml:space="preserve">Við gjöf lyfsins undir húð er </w:t>
      </w:r>
      <w:ins w:id="1268" w:author="Author" w:date="2025-04-21T09:32:00Z">
        <w:r w:rsidR="00121640" w:rsidRPr="00521C2A">
          <w:rPr>
            <w:iCs/>
            <w:lang w:val="is-IS"/>
          </w:rPr>
          <w:t xml:space="preserve">þéttniháður og </w:t>
        </w:r>
        <w:r w:rsidR="00121640">
          <w:rPr>
            <w:iCs/>
            <w:lang w:val="is-IS"/>
          </w:rPr>
          <w:t>sýnilegur</w:t>
        </w:r>
      </w:ins>
      <w:del w:id="1269" w:author="Author" w:date="2025-04-21T09:32:00Z">
        <w:r w:rsidR="00E80624" w:rsidRPr="00870CB3" w:rsidDel="00121640">
          <w:rPr>
            <w:lang w:val="is-IS" w:eastAsia="de-DE"/>
          </w:rPr>
          <w:delText>virkur</w:delText>
        </w:r>
      </w:del>
      <w:r w:rsidRPr="00870CB3">
        <w:rPr>
          <w:lang w:val="is-IS" w:eastAsia="de-DE"/>
        </w:rPr>
        <w:t xml:space="preserve"> t</w:t>
      </w:r>
      <w:r w:rsidRPr="00870CB3">
        <w:rPr>
          <w:vertAlign w:val="subscript"/>
          <w:lang w:val="is-IS" w:eastAsia="de-DE"/>
        </w:rPr>
        <w:t>1/2</w:t>
      </w:r>
      <w:r w:rsidRPr="00870CB3">
        <w:rPr>
          <w:lang w:val="is-IS" w:eastAsia="de-DE"/>
        </w:rPr>
        <w:t xml:space="preserve"> allt að </w:t>
      </w:r>
      <w:r w:rsidR="003F6DEF" w:rsidRPr="00870CB3">
        <w:rPr>
          <w:lang w:val="is-IS" w:eastAsia="de-DE"/>
        </w:rPr>
        <w:t>1</w:t>
      </w:r>
      <w:r w:rsidR="00E80624" w:rsidRPr="00870CB3">
        <w:rPr>
          <w:lang w:val="is-IS" w:eastAsia="de-DE"/>
        </w:rPr>
        <w:t>3</w:t>
      </w:r>
      <w:r w:rsidR="003F6DEF" w:rsidRPr="00870CB3">
        <w:rPr>
          <w:lang w:val="is-IS" w:eastAsia="de-DE"/>
        </w:rPr>
        <w:t> </w:t>
      </w:r>
      <w:r w:rsidRPr="00870CB3">
        <w:rPr>
          <w:lang w:val="is-IS" w:eastAsia="de-DE"/>
        </w:rPr>
        <w:t>dagar fyrir 162 mg skammta sem gefnir eru vikulega og 5 dagar fyrir 162 mg skammta sem gefnir eru aðra hverja viku hjá sjúklingum með iktsýki við jafnvægi.</w:t>
      </w:r>
    </w:p>
    <w:p w14:paraId="5D651921" w14:textId="77777777" w:rsidR="00AC0DAA" w:rsidRPr="00870CB3" w:rsidRDefault="00AC0DAA" w:rsidP="00AC0DAA">
      <w:pPr>
        <w:numPr>
          <w:ilvl w:val="12"/>
          <w:numId w:val="0"/>
        </w:numPr>
        <w:ind w:right="-2"/>
        <w:rPr>
          <w:iCs/>
          <w:lang w:val="is-IS"/>
        </w:rPr>
      </w:pPr>
    </w:p>
    <w:p w14:paraId="0A709D5B" w14:textId="77777777" w:rsidR="000A2530" w:rsidRDefault="000A2530" w:rsidP="000A2530">
      <w:pPr>
        <w:keepNext/>
        <w:keepLines/>
        <w:numPr>
          <w:ilvl w:val="12"/>
          <w:numId w:val="0"/>
        </w:numPr>
        <w:ind w:right="-2"/>
        <w:rPr>
          <w:ins w:id="1270" w:author="Author" w:date="2025-08-05T10:19:00Z"/>
          <w:iCs/>
          <w:u w:val="single"/>
          <w:lang w:val="is-IS"/>
        </w:rPr>
      </w:pPr>
      <w:ins w:id="1271" w:author="Author" w:date="2025-08-05T10:19:00Z">
        <w:r w:rsidRPr="00CD3E03">
          <w:rPr>
            <w:iCs/>
            <w:u w:val="single"/>
            <w:lang w:val="is-IS"/>
          </w:rPr>
          <w:t>Notkun undir húð</w:t>
        </w:r>
      </w:ins>
    </w:p>
    <w:p w14:paraId="0A81EA46" w14:textId="199B7FC5" w:rsidR="00AC0DAA" w:rsidRPr="00DC3B29" w:rsidRDefault="008E72E1" w:rsidP="00AC0DAA">
      <w:pPr>
        <w:keepNext/>
        <w:keepLines/>
        <w:numPr>
          <w:ilvl w:val="12"/>
          <w:numId w:val="0"/>
        </w:numPr>
        <w:rPr>
          <w:i/>
          <w:iCs/>
          <w:lang w:val="is-IS"/>
          <w:rPrChange w:id="1272" w:author="Author" w:date="2025-08-05T15:11:00Z">
            <w:rPr>
              <w:iCs/>
              <w:u w:val="single"/>
              <w:lang w:val="is-IS"/>
            </w:rPr>
          </w:rPrChange>
        </w:rPr>
      </w:pPr>
      <w:r w:rsidRPr="00DC3B29">
        <w:rPr>
          <w:i/>
          <w:iCs/>
          <w:lang w:val="is-IS"/>
          <w:rPrChange w:id="1273" w:author="Author" w:date="2025-08-05T15:11:00Z">
            <w:rPr>
              <w:iCs/>
              <w:u w:val="single"/>
              <w:lang w:val="is-IS"/>
            </w:rPr>
          </w:rPrChange>
        </w:rPr>
        <w:t xml:space="preserve">Sjúklingar með </w:t>
      </w:r>
      <w:r w:rsidR="00AC0DAA" w:rsidRPr="00DC3B29">
        <w:rPr>
          <w:i/>
          <w:iCs/>
          <w:lang w:val="is-IS"/>
          <w:rPrChange w:id="1274" w:author="Author" w:date="2025-08-05T15:11:00Z">
            <w:rPr>
              <w:iCs/>
              <w:u w:val="single"/>
              <w:lang w:val="is-IS"/>
            </w:rPr>
          </w:rPrChange>
        </w:rPr>
        <w:t>sJIA</w:t>
      </w:r>
    </w:p>
    <w:p w14:paraId="35052665" w14:textId="55F5C2C8" w:rsidR="00943E5B" w:rsidRPr="00AF6BD0" w:rsidRDefault="00943E5B" w:rsidP="00943E5B">
      <w:pPr>
        <w:keepNext/>
        <w:numPr>
          <w:ilvl w:val="12"/>
          <w:numId w:val="0"/>
        </w:numPr>
        <w:ind w:right="-2"/>
        <w:rPr>
          <w:i/>
          <w:lang w:val="is-IS"/>
        </w:rPr>
      </w:pPr>
      <w:del w:id="1275" w:author="Author" w:date="2025-08-05T10:19:00Z">
        <w:r w:rsidRPr="00AF6BD0" w:rsidDel="000A2530">
          <w:rPr>
            <w:i/>
            <w:lang w:val="is-IS"/>
          </w:rPr>
          <w:delText>Notkun undir húð</w:delText>
        </w:r>
      </w:del>
    </w:p>
    <w:p w14:paraId="219EB58D" w14:textId="3866ED56" w:rsidR="00943E5B" w:rsidRPr="00870CB3" w:rsidRDefault="00943E5B" w:rsidP="00943E5B">
      <w:pPr>
        <w:pStyle w:val="TextTi12"/>
        <w:spacing w:after="0" w:line="240" w:lineRule="auto"/>
        <w:jc w:val="left"/>
        <w:rPr>
          <w:sz w:val="22"/>
          <w:szCs w:val="22"/>
          <w:lang w:val="is-IS"/>
        </w:rPr>
      </w:pPr>
      <w:r w:rsidRPr="00870CB3">
        <w:rPr>
          <w:sz w:val="22"/>
          <w:szCs w:val="22"/>
          <w:lang w:val="is-IS"/>
        </w:rPr>
        <w:t xml:space="preserve">Lyfjahvörf </w:t>
      </w:r>
      <w:r w:rsidR="008E72E1" w:rsidRPr="008E72E1">
        <w:rPr>
          <w:sz w:val="22"/>
          <w:szCs w:val="22"/>
          <w:lang w:val="is-IS"/>
        </w:rPr>
        <w:t xml:space="preserve">tocilizúmabs </w:t>
      </w:r>
      <w:r w:rsidRPr="008E72E1">
        <w:rPr>
          <w:sz w:val="22"/>
          <w:szCs w:val="22"/>
          <w:lang w:val="is-IS"/>
        </w:rPr>
        <w:t>hjá sjúklingum með</w:t>
      </w:r>
      <w:r w:rsidRPr="00870CB3">
        <w:rPr>
          <w:sz w:val="22"/>
          <w:szCs w:val="22"/>
          <w:lang w:val="is-IS"/>
        </w:rPr>
        <w:t xml:space="preserve"> sJIA voru skilgreind með þýðisgreiningu á lyfjahvörfum hjá 140 sjúklingum sem fengu meðferð með 8</w:t>
      </w:r>
      <w:r w:rsidRPr="00870CB3">
        <w:rPr>
          <w:lang w:val="is-IS"/>
        </w:rPr>
        <w:t> </w:t>
      </w:r>
      <w:r w:rsidRPr="00870CB3">
        <w:rPr>
          <w:sz w:val="22"/>
          <w:szCs w:val="22"/>
          <w:lang w:val="is-IS"/>
        </w:rPr>
        <w:t xml:space="preserve">mg/kg í </w:t>
      </w:r>
      <w:r w:rsidR="00F0626A" w:rsidRPr="00870CB3">
        <w:rPr>
          <w:sz w:val="22"/>
          <w:szCs w:val="22"/>
          <w:lang w:val="is-IS"/>
        </w:rPr>
        <w:t>blá</w:t>
      </w:r>
      <w:r w:rsidRPr="00870CB3">
        <w:rPr>
          <w:sz w:val="22"/>
          <w:szCs w:val="22"/>
          <w:lang w:val="is-IS"/>
        </w:rPr>
        <w:t xml:space="preserve">æð á 2 vikna fresti (sjúklingar sem vógu ≥30 kg), 12 mg/kg í </w:t>
      </w:r>
      <w:r w:rsidR="00F0626A" w:rsidRPr="00870CB3">
        <w:rPr>
          <w:sz w:val="22"/>
          <w:szCs w:val="22"/>
          <w:lang w:val="is-IS"/>
        </w:rPr>
        <w:t>blá</w:t>
      </w:r>
      <w:r w:rsidRPr="00870CB3">
        <w:rPr>
          <w:sz w:val="22"/>
          <w:szCs w:val="22"/>
          <w:lang w:val="is-IS"/>
        </w:rPr>
        <w:t>æð á 2 vikna fresti (sjúklingar sem vógu minna en 30 kg), 162 mg undir húð vikulega (sjúklingar sem vógu ≥30 kg) eða 162 mg undir húð á 10 daga eða 2 vikna fresti (sjúklingar sem vógu minna en 30 kg).</w:t>
      </w:r>
    </w:p>
    <w:p w14:paraId="60A7B94A" w14:textId="77777777" w:rsidR="00AC0DAA" w:rsidRPr="00870CB3" w:rsidRDefault="00AC0DAA" w:rsidP="00AC0DAA">
      <w:pPr>
        <w:numPr>
          <w:ilvl w:val="12"/>
          <w:numId w:val="0"/>
        </w:numPr>
        <w:ind w:right="-2"/>
        <w:rPr>
          <w:iCs/>
          <w:lang w:val="is-IS"/>
        </w:rPr>
      </w:pPr>
    </w:p>
    <w:p w14:paraId="1D7C2846" w14:textId="5FABBDCE" w:rsidR="000B373E" w:rsidRPr="00870CB3" w:rsidRDefault="00943E5B" w:rsidP="00AC0DAA">
      <w:pPr>
        <w:numPr>
          <w:ilvl w:val="12"/>
          <w:numId w:val="0"/>
        </w:numPr>
        <w:ind w:right="-2"/>
        <w:rPr>
          <w:iCs/>
          <w:lang w:val="is-IS"/>
        </w:rPr>
      </w:pPr>
      <w:r w:rsidRPr="00870CB3">
        <w:rPr>
          <w:iCs/>
          <w:lang w:val="is-IS"/>
        </w:rPr>
        <w:t xml:space="preserve">Takmörkuð gögn liggja fyrir um útsetningu eftir gjöf </w:t>
      </w:r>
      <w:r w:rsidR="008E72E1" w:rsidRPr="00870CB3">
        <w:rPr>
          <w:noProof/>
          <w:lang w:val="is-IS"/>
        </w:rPr>
        <w:t>tocilizúmab</w:t>
      </w:r>
      <w:r w:rsidR="008E72E1">
        <w:rPr>
          <w:noProof/>
          <w:lang w:val="is-IS"/>
        </w:rPr>
        <w:t>s</w:t>
      </w:r>
      <w:r w:rsidR="008E72E1" w:rsidRPr="00870CB3">
        <w:rPr>
          <w:noProof/>
          <w:lang w:val="is-IS"/>
        </w:rPr>
        <w:t xml:space="preserve"> </w:t>
      </w:r>
      <w:r w:rsidRPr="00870CB3">
        <w:rPr>
          <w:iCs/>
          <w:lang w:val="is-IS"/>
        </w:rPr>
        <w:t>undir húð hjá sjúklingum með sJIA, yngri en 2 ára og sem vega minna en</w:t>
      </w:r>
      <w:r w:rsidR="00AC0DAA" w:rsidRPr="00870CB3">
        <w:rPr>
          <w:iCs/>
          <w:lang w:val="is-IS"/>
        </w:rPr>
        <w:t xml:space="preserve"> 10 kg.</w:t>
      </w:r>
    </w:p>
    <w:p w14:paraId="3F21B77B" w14:textId="625A1FC9" w:rsidR="00AC0DAA" w:rsidRPr="00870CB3" w:rsidRDefault="00943E5B" w:rsidP="00AC0DAA">
      <w:pPr>
        <w:numPr>
          <w:ilvl w:val="12"/>
          <w:numId w:val="0"/>
        </w:numPr>
        <w:ind w:right="-2"/>
        <w:rPr>
          <w:iCs/>
          <w:lang w:val="is-IS"/>
        </w:rPr>
      </w:pPr>
      <w:r w:rsidRPr="00870CB3">
        <w:rPr>
          <w:lang w:val="is-IS"/>
        </w:rPr>
        <w:t xml:space="preserve">Sjúklingar </w:t>
      </w:r>
      <w:r w:rsidR="000B373E" w:rsidRPr="00870CB3">
        <w:rPr>
          <w:lang w:val="is-IS"/>
        </w:rPr>
        <w:t>með sJIA</w:t>
      </w:r>
      <w:r w:rsidRPr="00870CB3">
        <w:rPr>
          <w:lang w:val="is-IS"/>
        </w:rPr>
        <w:t xml:space="preserve"> verða að hafa náð 10 kg líkamsþyngd að lágmarki áður en þeir mega fá </w:t>
      </w:r>
      <w:r w:rsidR="008E72E1" w:rsidRPr="00870CB3">
        <w:rPr>
          <w:noProof/>
          <w:lang w:val="is-IS"/>
        </w:rPr>
        <w:t xml:space="preserve">tocilizúmab </w:t>
      </w:r>
      <w:r w:rsidR="000B373E" w:rsidRPr="00870CB3">
        <w:rPr>
          <w:iCs/>
          <w:lang w:val="is-IS"/>
        </w:rPr>
        <w:t xml:space="preserve">undir húð </w:t>
      </w:r>
      <w:r w:rsidR="00AC0DAA" w:rsidRPr="00870CB3">
        <w:rPr>
          <w:iCs/>
          <w:lang w:val="is-IS"/>
        </w:rPr>
        <w:t>(s</w:t>
      </w:r>
      <w:r w:rsidRPr="00870CB3">
        <w:rPr>
          <w:iCs/>
          <w:lang w:val="is-IS"/>
        </w:rPr>
        <w:t>já kafla </w:t>
      </w:r>
      <w:r w:rsidR="00AC0DAA" w:rsidRPr="00870CB3">
        <w:rPr>
          <w:iCs/>
          <w:lang w:val="is-IS"/>
        </w:rPr>
        <w:t>4.2).</w:t>
      </w:r>
    </w:p>
    <w:p w14:paraId="0B88D06A" w14:textId="77777777" w:rsidR="00AC0DAA" w:rsidRPr="00870CB3" w:rsidRDefault="00AC0DAA" w:rsidP="00AC0DAA">
      <w:pPr>
        <w:numPr>
          <w:ilvl w:val="12"/>
          <w:numId w:val="0"/>
        </w:numPr>
        <w:ind w:right="-2"/>
        <w:rPr>
          <w:iCs/>
          <w:lang w:val="is-IS"/>
        </w:rPr>
      </w:pPr>
    </w:p>
    <w:p w14:paraId="1AB0271C" w14:textId="77BDFA23" w:rsidR="00AC0DAA" w:rsidRPr="00870CB3" w:rsidRDefault="00943E5B" w:rsidP="00AC0DAA">
      <w:pPr>
        <w:keepNext/>
        <w:keepLines/>
        <w:numPr>
          <w:ilvl w:val="12"/>
          <w:numId w:val="0"/>
        </w:numPr>
        <w:ind w:right="-2"/>
        <w:rPr>
          <w:i/>
          <w:lang w:val="is-IS"/>
        </w:rPr>
      </w:pPr>
      <w:r w:rsidRPr="00870CB3">
        <w:rPr>
          <w:i/>
          <w:lang w:val="is-IS"/>
        </w:rPr>
        <w:t>Tafla 8.</w:t>
      </w:r>
      <w:r w:rsidRPr="00870CB3">
        <w:rPr>
          <w:i/>
          <w:lang w:val="is-IS"/>
        </w:rPr>
        <w:tab/>
        <w:t>Spáð meðalgildi</w:t>
      </w:r>
      <w:ins w:id="1276" w:author="Author" w:date="2025-08-05T10:20:00Z">
        <w:r w:rsidR="000A2530">
          <w:rPr>
            <w:i/>
            <w:lang w:val="is-IS"/>
          </w:rPr>
          <w:t> </w:t>
        </w:r>
      </w:ins>
      <w:del w:id="1277" w:author="Author" w:date="2025-08-05T10:20:00Z">
        <w:r w:rsidRPr="00870CB3" w:rsidDel="000A2530">
          <w:rPr>
            <w:i/>
            <w:lang w:val="is-IS"/>
          </w:rPr>
          <w:delText xml:space="preserve"> </w:delText>
        </w:r>
      </w:del>
      <w:r w:rsidRPr="00870CB3">
        <w:rPr>
          <w:i/>
          <w:lang w:val="is-IS"/>
        </w:rPr>
        <w:t>±</w:t>
      </w:r>
      <w:ins w:id="1278" w:author="Author" w:date="2025-08-05T10:20:00Z">
        <w:r w:rsidR="000A2530">
          <w:rPr>
            <w:i/>
            <w:lang w:val="is-IS"/>
          </w:rPr>
          <w:t> </w:t>
        </w:r>
      </w:ins>
      <w:del w:id="1279" w:author="Author" w:date="2025-08-05T10:20:00Z">
        <w:r w:rsidRPr="00870CB3" w:rsidDel="000A2530">
          <w:rPr>
            <w:i/>
            <w:lang w:val="is-IS"/>
          </w:rPr>
          <w:delText xml:space="preserve"> </w:delText>
        </w:r>
      </w:del>
      <w:r w:rsidRPr="00870CB3">
        <w:rPr>
          <w:i/>
          <w:lang w:val="is-IS"/>
        </w:rPr>
        <w:t>SD fyrir lyfjahvarfabreytur við jafnvægi eftir gjöf lyfsins undir húð hjá sjúklingum með sJIA</w:t>
      </w:r>
    </w:p>
    <w:p w14:paraId="72D92447" w14:textId="77777777" w:rsidR="00C61707" w:rsidRPr="00870CB3" w:rsidRDefault="00C61707" w:rsidP="00AC0DAA">
      <w:pPr>
        <w:keepNext/>
        <w:keepLines/>
        <w:numPr>
          <w:ilvl w:val="12"/>
          <w:numId w:val="0"/>
        </w:numPr>
        <w:ind w:right="-2"/>
        <w:rPr>
          <w:bCs/>
          <w:i/>
          <w:lang w:val="is-IS"/>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870CB3" w:rsidRPr="006F796A" w14:paraId="799A1AE5" w14:textId="77777777" w:rsidTr="00E535CB">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0F51A019" w14:textId="36825051" w:rsidR="00943E5B" w:rsidRPr="00870CB3" w:rsidRDefault="00943E5B" w:rsidP="00943E5B">
            <w:pPr>
              <w:pStyle w:val="TextTi9"/>
              <w:keepNext/>
              <w:spacing w:after="120"/>
              <w:rPr>
                <w:rFonts w:ascii="Times New Roman" w:hAnsi="Times New Roman"/>
                <w:b/>
                <w:sz w:val="20"/>
              </w:rPr>
            </w:pPr>
            <w:proofErr w:type="spellStart"/>
            <w:r w:rsidRPr="00870CB3">
              <w:rPr>
                <w:rFonts w:ascii="Times New Roman" w:hAnsi="Times New Roman"/>
                <w:b/>
                <w:sz w:val="20"/>
              </w:rPr>
              <w:t>Lyfjahvarfabreytur</w:t>
            </w:r>
            <w:proofErr w:type="spellEnd"/>
            <w:r w:rsidRPr="00870CB3">
              <w:rPr>
                <w:rFonts w:ascii="Times New Roman" w:hAnsi="Times New Roman"/>
                <w:b/>
                <w:sz w:val="20"/>
              </w:rPr>
              <w:t xml:space="preserve"> </w:t>
            </w:r>
            <w:proofErr w:type="spellStart"/>
            <w:r w:rsidRPr="00870CB3">
              <w:rPr>
                <w:rFonts w:ascii="Times New Roman" w:hAnsi="Times New Roman"/>
                <w:b/>
                <w:sz w:val="20"/>
              </w:rPr>
              <w:t>fyrir</w:t>
            </w:r>
            <w:proofErr w:type="spellEnd"/>
            <w:r w:rsidRPr="00870CB3">
              <w:rPr>
                <w:rFonts w:ascii="Times New Roman" w:hAnsi="Times New Roman"/>
                <w:b/>
                <w:sz w:val="20"/>
              </w:rPr>
              <w:t xml:space="preserve"> </w:t>
            </w:r>
            <w:proofErr w:type="spellStart"/>
            <w:r w:rsidR="008E72E1">
              <w:rPr>
                <w:rFonts w:ascii="Times New Roman" w:hAnsi="Times New Roman"/>
                <w:b/>
                <w:sz w:val="20"/>
              </w:rPr>
              <w:t>tocilizúmab</w:t>
            </w:r>
            <w:proofErr w:type="spellEnd"/>
          </w:p>
        </w:tc>
        <w:tc>
          <w:tcPr>
            <w:tcW w:w="2977" w:type="dxa"/>
            <w:tcBorders>
              <w:top w:val="single" w:sz="4" w:space="0" w:color="auto"/>
              <w:left w:val="single" w:sz="4" w:space="0" w:color="auto"/>
              <w:bottom w:val="single" w:sz="4" w:space="0" w:color="auto"/>
              <w:right w:val="single" w:sz="4" w:space="0" w:color="auto"/>
            </w:tcBorders>
            <w:hideMark/>
          </w:tcPr>
          <w:p w14:paraId="49778C90" w14:textId="246EDF52" w:rsidR="00943E5B" w:rsidRPr="00870CB3" w:rsidRDefault="00943E5B" w:rsidP="00943E5B">
            <w:pPr>
              <w:pStyle w:val="TextTi9"/>
              <w:keepNext/>
              <w:keepLines/>
              <w:spacing w:after="0"/>
              <w:jc w:val="center"/>
              <w:rPr>
                <w:rFonts w:ascii="Times New Roman" w:hAnsi="Times New Roman"/>
                <w:b/>
                <w:sz w:val="20"/>
              </w:rPr>
            </w:pPr>
            <w:r w:rsidRPr="00870CB3">
              <w:rPr>
                <w:rFonts w:ascii="Times New Roman" w:hAnsi="Times New Roman"/>
                <w:b/>
                <w:sz w:val="20"/>
              </w:rPr>
              <w:t xml:space="preserve">162 mg </w:t>
            </w:r>
            <w:proofErr w:type="spellStart"/>
            <w:r w:rsidR="00D65974">
              <w:rPr>
                <w:rFonts w:ascii="Times New Roman" w:hAnsi="Times New Roman"/>
                <w:b/>
                <w:sz w:val="20"/>
              </w:rPr>
              <w:t>vikulega</w:t>
            </w:r>
            <w:proofErr w:type="spellEnd"/>
            <w:r w:rsidRPr="00870CB3">
              <w:rPr>
                <w:rFonts w:ascii="Times New Roman" w:hAnsi="Times New Roman"/>
                <w:b/>
                <w:sz w:val="20"/>
              </w:rPr>
              <w:t xml:space="preserve"> ≥</w:t>
            </w:r>
            <w:ins w:id="1280" w:author="Author" w:date="2025-08-05T10:20:00Z">
              <w:r w:rsidR="000A2530">
                <w:rPr>
                  <w:rFonts w:ascii="Times New Roman" w:hAnsi="Times New Roman"/>
                  <w:b/>
                  <w:sz w:val="20"/>
                </w:rPr>
                <w:t> </w:t>
              </w:r>
            </w:ins>
            <w:r w:rsidRPr="00870CB3">
              <w:rPr>
                <w:rFonts w:ascii="Times New Roman" w:hAnsi="Times New Roman"/>
                <w:b/>
                <w:sz w:val="20"/>
              </w:rPr>
              <w:t>30 kg</w:t>
            </w:r>
          </w:p>
        </w:tc>
        <w:tc>
          <w:tcPr>
            <w:tcW w:w="2977" w:type="dxa"/>
            <w:tcBorders>
              <w:top w:val="single" w:sz="4" w:space="0" w:color="auto"/>
              <w:left w:val="single" w:sz="4" w:space="0" w:color="auto"/>
              <w:bottom w:val="single" w:sz="4" w:space="0" w:color="auto"/>
              <w:right w:val="single" w:sz="4" w:space="0" w:color="auto"/>
            </w:tcBorders>
            <w:hideMark/>
          </w:tcPr>
          <w:p w14:paraId="0A5853F9" w14:textId="4C7A18EA" w:rsidR="00943E5B" w:rsidRPr="00F2384A" w:rsidRDefault="00943E5B" w:rsidP="00943E5B">
            <w:pPr>
              <w:pStyle w:val="TextTi9"/>
              <w:keepNext/>
              <w:spacing w:after="120"/>
              <w:jc w:val="center"/>
              <w:rPr>
                <w:rFonts w:ascii="Times New Roman" w:hAnsi="Times New Roman"/>
                <w:b/>
                <w:sz w:val="20"/>
                <w:lang w:val="pt-BR"/>
                <w:rPrChange w:id="1281" w:author="Author" w:date="2025-08-06T17:29:00Z">
                  <w:rPr>
                    <w:rFonts w:ascii="Times New Roman" w:hAnsi="Times New Roman"/>
                    <w:b/>
                    <w:sz w:val="20"/>
                  </w:rPr>
                </w:rPrChange>
              </w:rPr>
            </w:pPr>
            <w:r w:rsidRPr="00F2384A">
              <w:rPr>
                <w:rFonts w:ascii="Times New Roman" w:hAnsi="Times New Roman"/>
                <w:b/>
                <w:sz w:val="20"/>
                <w:lang w:val="pt-BR"/>
                <w:rPrChange w:id="1282" w:author="Author" w:date="2025-08-06T17:29:00Z">
                  <w:rPr>
                    <w:rFonts w:ascii="Times New Roman" w:hAnsi="Times New Roman"/>
                    <w:b/>
                    <w:sz w:val="20"/>
                  </w:rPr>
                </w:rPrChange>
              </w:rPr>
              <w:t xml:space="preserve">162 mg </w:t>
            </w:r>
            <w:r w:rsidR="00AB2D88" w:rsidRPr="00F2384A">
              <w:rPr>
                <w:rFonts w:ascii="Times New Roman" w:hAnsi="Times New Roman"/>
                <w:b/>
                <w:sz w:val="20"/>
                <w:lang w:val="pt-BR"/>
                <w:rPrChange w:id="1283" w:author="Author" w:date="2025-08-06T17:29:00Z">
                  <w:rPr>
                    <w:rFonts w:ascii="Times New Roman" w:hAnsi="Times New Roman"/>
                    <w:b/>
                    <w:sz w:val="20"/>
                  </w:rPr>
                </w:rPrChange>
              </w:rPr>
              <w:t>á 2 vikna fresti</w:t>
            </w:r>
            <w:r w:rsidRPr="00F2384A">
              <w:rPr>
                <w:rFonts w:ascii="Times New Roman" w:hAnsi="Times New Roman"/>
                <w:b/>
                <w:sz w:val="20"/>
                <w:lang w:val="pt-BR"/>
                <w:rPrChange w:id="1284" w:author="Author" w:date="2025-08-06T17:29:00Z">
                  <w:rPr>
                    <w:rFonts w:ascii="Times New Roman" w:hAnsi="Times New Roman"/>
                    <w:b/>
                    <w:sz w:val="20"/>
                  </w:rPr>
                </w:rPrChange>
              </w:rPr>
              <w:t xml:space="preserve"> &lt;</w:t>
            </w:r>
            <w:ins w:id="1285" w:author="Author" w:date="2025-08-05T10:20:00Z">
              <w:r w:rsidR="000A2530" w:rsidRPr="00F2384A">
                <w:rPr>
                  <w:rFonts w:ascii="Times New Roman" w:hAnsi="Times New Roman"/>
                  <w:b/>
                  <w:sz w:val="20"/>
                  <w:lang w:val="pt-BR"/>
                  <w:rPrChange w:id="1286" w:author="Author" w:date="2025-08-06T17:29:00Z">
                    <w:rPr>
                      <w:rFonts w:ascii="Times New Roman" w:hAnsi="Times New Roman"/>
                      <w:b/>
                      <w:sz w:val="20"/>
                    </w:rPr>
                  </w:rPrChange>
                </w:rPr>
                <w:t> </w:t>
              </w:r>
            </w:ins>
            <w:r w:rsidRPr="00F2384A">
              <w:rPr>
                <w:rFonts w:ascii="Times New Roman" w:hAnsi="Times New Roman"/>
                <w:b/>
                <w:sz w:val="20"/>
                <w:lang w:val="pt-BR"/>
                <w:rPrChange w:id="1287" w:author="Author" w:date="2025-08-06T17:29:00Z">
                  <w:rPr>
                    <w:rFonts w:ascii="Times New Roman" w:hAnsi="Times New Roman"/>
                    <w:b/>
                    <w:sz w:val="20"/>
                  </w:rPr>
                </w:rPrChange>
              </w:rPr>
              <w:t>30 kg</w:t>
            </w:r>
          </w:p>
        </w:tc>
      </w:tr>
      <w:tr w:rsidR="00870CB3" w:rsidRPr="00870CB3" w14:paraId="21637BDB" w14:textId="77777777" w:rsidTr="00E535CB">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2806C02C" w14:textId="77777777" w:rsidR="00943E5B" w:rsidRPr="00870CB3" w:rsidRDefault="00943E5B" w:rsidP="00943E5B">
            <w:pPr>
              <w:pStyle w:val="TextTi9"/>
              <w:keepNext/>
              <w:spacing w:after="120"/>
              <w:rPr>
                <w:rFonts w:ascii="Times New Roman" w:hAnsi="Times New Roman"/>
                <w:sz w:val="20"/>
              </w:rPr>
            </w:pPr>
            <w:proofErr w:type="spellStart"/>
            <w:r w:rsidRPr="00870CB3">
              <w:rPr>
                <w:rFonts w:ascii="Times New Roman" w:hAnsi="Times New Roman"/>
                <w:sz w:val="20"/>
              </w:rPr>
              <w:t>C</w:t>
            </w:r>
            <w:r w:rsidRPr="00870CB3">
              <w:rPr>
                <w:rFonts w:ascii="Times New Roman" w:hAnsi="Times New Roman"/>
                <w:sz w:val="20"/>
                <w:vertAlign w:val="subscript"/>
              </w:rPr>
              <w:t>max</w:t>
            </w:r>
            <w:proofErr w:type="spellEnd"/>
            <w:r w:rsidRPr="00870CB3">
              <w:rPr>
                <w:rFonts w:ascii="Times New Roman" w:hAnsi="Times New Roman"/>
                <w:sz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260730ED" w14:textId="353EC19E" w:rsidR="00943E5B" w:rsidRPr="00870CB3" w:rsidRDefault="00943E5B">
            <w:pPr>
              <w:pStyle w:val="TextTi9"/>
              <w:keepNext/>
              <w:spacing w:after="120"/>
              <w:jc w:val="center"/>
              <w:rPr>
                <w:rFonts w:ascii="Times New Roman" w:hAnsi="Times New Roman"/>
                <w:sz w:val="20"/>
              </w:rPr>
            </w:pPr>
            <w:r w:rsidRPr="00870CB3">
              <w:rPr>
                <w:rFonts w:ascii="Times New Roman" w:hAnsi="Times New Roman"/>
                <w:sz w:val="20"/>
              </w:rPr>
              <w:t>99,8</w:t>
            </w:r>
            <w:del w:id="1288" w:author="Author" w:date="2025-08-05T10:20:00Z">
              <w:r w:rsidRPr="00870CB3" w:rsidDel="000A2530">
                <w:rPr>
                  <w:rFonts w:ascii="Times New Roman" w:hAnsi="Times New Roman"/>
                  <w:sz w:val="20"/>
                </w:rPr>
                <w:delText xml:space="preserve"> </w:delText>
              </w:r>
            </w:del>
            <w:ins w:id="1289" w:author="Author" w:date="2025-08-05T10:20:00Z">
              <w:r w:rsidR="000A2530">
                <w:rPr>
                  <w:rFonts w:ascii="Times New Roman" w:hAnsi="Times New Roman"/>
                  <w:sz w:val="20"/>
                </w:rPr>
                <w:t> </w:t>
              </w:r>
            </w:ins>
            <w:r w:rsidRPr="00870CB3">
              <w:rPr>
                <w:rFonts w:ascii="Times New Roman" w:hAnsi="Times New Roman"/>
                <w:sz w:val="20"/>
              </w:rPr>
              <w:t>±</w:t>
            </w:r>
            <w:del w:id="1290" w:author="Author" w:date="2025-08-05T10:20:00Z">
              <w:r w:rsidRPr="00870CB3" w:rsidDel="000A2530">
                <w:rPr>
                  <w:rFonts w:ascii="Times New Roman" w:hAnsi="Times New Roman"/>
                  <w:sz w:val="20"/>
                </w:rPr>
                <w:delText xml:space="preserve"> </w:delText>
              </w:r>
            </w:del>
            <w:ins w:id="1291" w:author="Author" w:date="2025-08-05T10:20:00Z">
              <w:r w:rsidR="000A2530">
                <w:rPr>
                  <w:rFonts w:ascii="Times New Roman" w:hAnsi="Times New Roman"/>
                  <w:sz w:val="20"/>
                </w:rPr>
                <w:t> </w:t>
              </w:r>
            </w:ins>
            <w:r w:rsidRPr="00870CB3">
              <w:rPr>
                <w:rFonts w:ascii="Times New Roman" w:hAnsi="Times New Roman"/>
                <w:sz w:val="20"/>
              </w:rPr>
              <w:t>46,2</w:t>
            </w:r>
          </w:p>
        </w:tc>
        <w:tc>
          <w:tcPr>
            <w:tcW w:w="2977" w:type="dxa"/>
            <w:tcBorders>
              <w:top w:val="single" w:sz="4" w:space="0" w:color="auto"/>
              <w:left w:val="single" w:sz="4" w:space="0" w:color="auto"/>
              <w:bottom w:val="single" w:sz="4" w:space="0" w:color="auto"/>
              <w:right w:val="single" w:sz="4" w:space="0" w:color="auto"/>
            </w:tcBorders>
            <w:hideMark/>
          </w:tcPr>
          <w:p w14:paraId="7CECBEDF" w14:textId="0CE7E8F6" w:rsidR="00943E5B" w:rsidRPr="00870CB3" w:rsidRDefault="00943E5B">
            <w:pPr>
              <w:pStyle w:val="TextTi9"/>
              <w:keepNext/>
              <w:spacing w:after="120"/>
              <w:jc w:val="center"/>
              <w:rPr>
                <w:rFonts w:ascii="Times New Roman" w:hAnsi="Times New Roman"/>
                <w:sz w:val="20"/>
              </w:rPr>
            </w:pPr>
            <w:r w:rsidRPr="00870CB3">
              <w:rPr>
                <w:rFonts w:ascii="Times New Roman" w:hAnsi="Times New Roman"/>
                <w:sz w:val="20"/>
              </w:rPr>
              <w:t>134</w:t>
            </w:r>
            <w:del w:id="1292" w:author="Author" w:date="2025-08-05T10:20:00Z">
              <w:r w:rsidRPr="00870CB3" w:rsidDel="000A2530">
                <w:rPr>
                  <w:rFonts w:ascii="Times New Roman" w:hAnsi="Times New Roman"/>
                  <w:sz w:val="20"/>
                </w:rPr>
                <w:delText xml:space="preserve"> </w:delText>
              </w:r>
            </w:del>
            <w:ins w:id="1293" w:author="Author" w:date="2025-08-05T10:20:00Z">
              <w:r w:rsidR="000A2530">
                <w:rPr>
                  <w:rFonts w:ascii="Times New Roman" w:hAnsi="Times New Roman"/>
                  <w:sz w:val="20"/>
                </w:rPr>
                <w:t> </w:t>
              </w:r>
            </w:ins>
            <w:r w:rsidRPr="00870CB3">
              <w:rPr>
                <w:rFonts w:ascii="Times New Roman" w:hAnsi="Times New Roman"/>
                <w:sz w:val="20"/>
              </w:rPr>
              <w:t>±</w:t>
            </w:r>
            <w:del w:id="1294" w:author="Author" w:date="2025-08-05T10:20:00Z">
              <w:r w:rsidRPr="00870CB3" w:rsidDel="000A2530">
                <w:rPr>
                  <w:rFonts w:ascii="Times New Roman" w:hAnsi="Times New Roman"/>
                  <w:sz w:val="20"/>
                </w:rPr>
                <w:delText xml:space="preserve"> </w:delText>
              </w:r>
            </w:del>
            <w:ins w:id="1295" w:author="Author" w:date="2025-08-05T10:20:00Z">
              <w:r w:rsidR="000A2530">
                <w:rPr>
                  <w:rFonts w:ascii="Times New Roman" w:hAnsi="Times New Roman"/>
                  <w:sz w:val="20"/>
                </w:rPr>
                <w:t> </w:t>
              </w:r>
            </w:ins>
            <w:r w:rsidRPr="00870CB3">
              <w:rPr>
                <w:rFonts w:ascii="Times New Roman" w:hAnsi="Times New Roman"/>
                <w:sz w:val="20"/>
              </w:rPr>
              <w:t>58,6</w:t>
            </w:r>
          </w:p>
        </w:tc>
      </w:tr>
      <w:tr w:rsidR="00870CB3" w:rsidRPr="00870CB3" w14:paraId="7FF4AFB3" w14:textId="77777777" w:rsidTr="00E535CB">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00934A5E" w14:textId="77777777" w:rsidR="00943E5B" w:rsidRPr="00870CB3" w:rsidRDefault="00943E5B" w:rsidP="00943E5B">
            <w:pPr>
              <w:pStyle w:val="TextTi9"/>
              <w:keepNext/>
              <w:spacing w:after="120"/>
              <w:rPr>
                <w:rFonts w:ascii="Times New Roman" w:hAnsi="Times New Roman"/>
                <w:sz w:val="20"/>
              </w:rPr>
            </w:pPr>
            <w:proofErr w:type="spellStart"/>
            <w:r w:rsidRPr="00870CB3">
              <w:rPr>
                <w:rFonts w:ascii="Times New Roman" w:hAnsi="Times New Roman"/>
                <w:sz w:val="20"/>
              </w:rPr>
              <w:t>C</w:t>
            </w:r>
            <w:r w:rsidRPr="00870CB3">
              <w:rPr>
                <w:rFonts w:ascii="Times New Roman" w:hAnsi="Times New Roman"/>
                <w:sz w:val="20"/>
                <w:vertAlign w:val="subscript"/>
              </w:rPr>
              <w:t>min</w:t>
            </w:r>
            <w:proofErr w:type="spellEnd"/>
            <w:r w:rsidRPr="00870CB3">
              <w:rPr>
                <w:rFonts w:ascii="Times New Roman" w:hAnsi="Times New Roman"/>
                <w:sz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2D98A867" w14:textId="3CDD6C7C" w:rsidR="00943E5B" w:rsidRPr="00870CB3" w:rsidRDefault="00943E5B">
            <w:pPr>
              <w:pStyle w:val="TextTi9"/>
              <w:keepNext/>
              <w:spacing w:after="120"/>
              <w:jc w:val="center"/>
              <w:rPr>
                <w:rFonts w:ascii="Times New Roman" w:hAnsi="Times New Roman"/>
                <w:sz w:val="20"/>
              </w:rPr>
            </w:pPr>
            <w:r w:rsidRPr="00870CB3">
              <w:rPr>
                <w:rFonts w:ascii="Times New Roman" w:hAnsi="Times New Roman"/>
                <w:sz w:val="20"/>
              </w:rPr>
              <w:t>79,2</w:t>
            </w:r>
            <w:ins w:id="1296" w:author="Author" w:date="2025-08-05T10:20:00Z">
              <w:r w:rsidR="000A2530">
                <w:rPr>
                  <w:rFonts w:ascii="Times New Roman" w:hAnsi="Times New Roman"/>
                  <w:sz w:val="20"/>
                </w:rPr>
                <w:t> </w:t>
              </w:r>
            </w:ins>
            <w:del w:id="1297" w:author="Author" w:date="2025-08-05T10:20:00Z">
              <w:r w:rsidRPr="00870CB3" w:rsidDel="000A2530">
                <w:rPr>
                  <w:rFonts w:ascii="Times New Roman" w:hAnsi="Times New Roman"/>
                  <w:sz w:val="20"/>
                </w:rPr>
                <w:delText xml:space="preserve"> </w:delText>
              </w:r>
            </w:del>
            <w:r w:rsidRPr="00870CB3">
              <w:rPr>
                <w:rFonts w:ascii="Times New Roman" w:hAnsi="Times New Roman"/>
                <w:sz w:val="20"/>
              </w:rPr>
              <w:t>±</w:t>
            </w:r>
            <w:ins w:id="1298" w:author="Author" w:date="2025-08-05T10:20:00Z">
              <w:r w:rsidR="000A2530">
                <w:rPr>
                  <w:rFonts w:ascii="Times New Roman" w:hAnsi="Times New Roman"/>
                  <w:sz w:val="20"/>
                </w:rPr>
                <w:t> </w:t>
              </w:r>
            </w:ins>
            <w:del w:id="1299" w:author="Author" w:date="2025-08-05T10:20:00Z">
              <w:r w:rsidRPr="00870CB3" w:rsidDel="000A2530">
                <w:rPr>
                  <w:rFonts w:ascii="Times New Roman" w:hAnsi="Times New Roman"/>
                  <w:sz w:val="20"/>
                </w:rPr>
                <w:delText xml:space="preserve"> </w:delText>
              </w:r>
            </w:del>
            <w:r w:rsidRPr="00870CB3">
              <w:rPr>
                <w:rFonts w:ascii="Times New Roman" w:hAnsi="Times New Roman"/>
                <w:sz w:val="20"/>
              </w:rPr>
              <w:t>35,6</w:t>
            </w:r>
          </w:p>
        </w:tc>
        <w:tc>
          <w:tcPr>
            <w:tcW w:w="2977" w:type="dxa"/>
            <w:tcBorders>
              <w:top w:val="single" w:sz="4" w:space="0" w:color="auto"/>
              <w:left w:val="single" w:sz="4" w:space="0" w:color="auto"/>
              <w:bottom w:val="single" w:sz="4" w:space="0" w:color="auto"/>
              <w:right w:val="single" w:sz="4" w:space="0" w:color="auto"/>
            </w:tcBorders>
            <w:hideMark/>
          </w:tcPr>
          <w:p w14:paraId="5481505C" w14:textId="14B5285C" w:rsidR="00943E5B" w:rsidRPr="00870CB3" w:rsidRDefault="00943E5B">
            <w:pPr>
              <w:pStyle w:val="TextTi9"/>
              <w:keepNext/>
              <w:spacing w:after="120"/>
              <w:jc w:val="center"/>
              <w:rPr>
                <w:rFonts w:ascii="Times New Roman" w:hAnsi="Times New Roman"/>
                <w:sz w:val="20"/>
              </w:rPr>
            </w:pPr>
            <w:r w:rsidRPr="00870CB3">
              <w:rPr>
                <w:rFonts w:ascii="Times New Roman" w:hAnsi="Times New Roman"/>
                <w:sz w:val="20"/>
              </w:rPr>
              <w:t>65,9</w:t>
            </w:r>
            <w:del w:id="1300" w:author="Author" w:date="2025-08-05T10:20:00Z">
              <w:r w:rsidRPr="00870CB3" w:rsidDel="000A2530">
                <w:rPr>
                  <w:rFonts w:ascii="Times New Roman" w:hAnsi="Times New Roman"/>
                  <w:sz w:val="20"/>
                </w:rPr>
                <w:delText xml:space="preserve"> </w:delText>
              </w:r>
            </w:del>
            <w:ins w:id="1301" w:author="Author" w:date="2025-08-05T10:20:00Z">
              <w:r w:rsidR="000A2530">
                <w:rPr>
                  <w:rFonts w:ascii="Times New Roman" w:hAnsi="Times New Roman"/>
                  <w:sz w:val="20"/>
                </w:rPr>
                <w:t> </w:t>
              </w:r>
            </w:ins>
            <w:r w:rsidRPr="00870CB3">
              <w:rPr>
                <w:rFonts w:ascii="Times New Roman" w:hAnsi="Times New Roman"/>
                <w:sz w:val="20"/>
              </w:rPr>
              <w:t>±</w:t>
            </w:r>
            <w:del w:id="1302" w:author="Author" w:date="2025-08-05T10:20:00Z">
              <w:r w:rsidRPr="00870CB3" w:rsidDel="000A2530">
                <w:rPr>
                  <w:rFonts w:ascii="Times New Roman" w:hAnsi="Times New Roman"/>
                  <w:sz w:val="20"/>
                </w:rPr>
                <w:delText xml:space="preserve"> </w:delText>
              </w:r>
            </w:del>
            <w:ins w:id="1303" w:author="Author" w:date="2025-08-05T10:20:00Z">
              <w:r w:rsidR="000A2530">
                <w:rPr>
                  <w:rFonts w:ascii="Times New Roman" w:hAnsi="Times New Roman"/>
                  <w:sz w:val="20"/>
                </w:rPr>
                <w:t> </w:t>
              </w:r>
            </w:ins>
            <w:r w:rsidRPr="00870CB3">
              <w:rPr>
                <w:rFonts w:ascii="Times New Roman" w:hAnsi="Times New Roman"/>
                <w:sz w:val="20"/>
              </w:rPr>
              <w:t>31,3</w:t>
            </w:r>
          </w:p>
        </w:tc>
      </w:tr>
      <w:tr w:rsidR="00870CB3" w:rsidRPr="00870CB3" w14:paraId="609C7F44" w14:textId="77777777" w:rsidTr="00E535CB">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6905591D" w14:textId="77777777" w:rsidR="00943E5B" w:rsidRPr="00870CB3" w:rsidRDefault="00943E5B" w:rsidP="00943E5B">
            <w:pPr>
              <w:pStyle w:val="TextTi9"/>
              <w:keepNext/>
              <w:spacing w:after="120"/>
              <w:rPr>
                <w:rFonts w:ascii="Times New Roman" w:hAnsi="Times New Roman"/>
                <w:sz w:val="20"/>
              </w:rPr>
            </w:pPr>
            <w:proofErr w:type="spellStart"/>
            <w:r w:rsidRPr="00870CB3">
              <w:rPr>
                <w:rFonts w:ascii="Times New Roman" w:hAnsi="Times New Roman"/>
                <w:sz w:val="20"/>
              </w:rPr>
              <w:t>C</w:t>
            </w:r>
            <w:r w:rsidRPr="00870CB3">
              <w:rPr>
                <w:rFonts w:ascii="Times New Roman" w:hAnsi="Times New Roman"/>
                <w:sz w:val="20"/>
                <w:vertAlign w:val="subscript"/>
              </w:rPr>
              <w:t>avg</w:t>
            </w:r>
            <w:proofErr w:type="spellEnd"/>
            <w:r w:rsidRPr="00870CB3">
              <w:rPr>
                <w:rFonts w:ascii="Times New Roman" w:hAnsi="Times New Roman"/>
                <w:sz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0D38ADBE" w14:textId="639CC0DD" w:rsidR="00943E5B" w:rsidRPr="00870CB3" w:rsidRDefault="00943E5B">
            <w:pPr>
              <w:pStyle w:val="TextTi9"/>
              <w:keepNext/>
              <w:spacing w:after="120"/>
              <w:jc w:val="center"/>
              <w:rPr>
                <w:rFonts w:ascii="Times New Roman" w:hAnsi="Times New Roman"/>
                <w:sz w:val="20"/>
              </w:rPr>
            </w:pPr>
            <w:r w:rsidRPr="00870CB3">
              <w:rPr>
                <w:rFonts w:ascii="Times New Roman" w:hAnsi="Times New Roman"/>
                <w:sz w:val="20"/>
              </w:rPr>
              <w:t>91,3</w:t>
            </w:r>
            <w:ins w:id="1304" w:author="Author" w:date="2025-08-05T10:21:00Z">
              <w:r w:rsidR="000A2530">
                <w:rPr>
                  <w:rFonts w:ascii="Times New Roman" w:hAnsi="Times New Roman"/>
                  <w:sz w:val="20"/>
                </w:rPr>
                <w:t> </w:t>
              </w:r>
            </w:ins>
            <w:del w:id="1305" w:author="Author" w:date="2025-08-05T10:21:00Z">
              <w:r w:rsidRPr="00870CB3" w:rsidDel="000A2530">
                <w:rPr>
                  <w:rFonts w:ascii="Times New Roman" w:hAnsi="Times New Roman"/>
                  <w:sz w:val="20"/>
                </w:rPr>
                <w:delText xml:space="preserve"> </w:delText>
              </w:r>
            </w:del>
            <w:r w:rsidRPr="00870CB3">
              <w:rPr>
                <w:rFonts w:ascii="Times New Roman" w:hAnsi="Times New Roman"/>
                <w:sz w:val="20"/>
              </w:rPr>
              <w:t>±</w:t>
            </w:r>
            <w:ins w:id="1306" w:author="Author" w:date="2025-08-05T10:21:00Z">
              <w:r w:rsidR="000A2530">
                <w:rPr>
                  <w:rFonts w:ascii="Times New Roman" w:hAnsi="Times New Roman"/>
                  <w:sz w:val="20"/>
                </w:rPr>
                <w:t> </w:t>
              </w:r>
            </w:ins>
            <w:del w:id="1307" w:author="Author" w:date="2025-08-05T10:21:00Z">
              <w:r w:rsidRPr="00870CB3" w:rsidDel="000A2530">
                <w:rPr>
                  <w:rFonts w:ascii="Times New Roman" w:hAnsi="Times New Roman"/>
                  <w:sz w:val="20"/>
                </w:rPr>
                <w:delText xml:space="preserve"> </w:delText>
              </w:r>
            </w:del>
            <w:r w:rsidRPr="00870CB3">
              <w:rPr>
                <w:rFonts w:ascii="Times New Roman" w:hAnsi="Times New Roman"/>
                <w:sz w:val="20"/>
              </w:rPr>
              <w:t>40,4</w:t>
            </w:r>
          </w:p>
        </w:tc>
        <w:tc>
          <w:tcPr>
            <w:tcW w:w="2977" w:type="dxa"/>
            <w:tcBorders>
              <w:top w:val="single" w:sz="4" w:space="0" w:color="auto"/>
              <w:left w:val="single" w:sz="4" w:space="0" w:color="auto"/>
              <w:bottom w:val="single" w:sz="4" w:space="0" w:color="auto"/>
              <w:right w:val="single" w:sz="4" w:space="0" w:color="auto"/>
            </w:tcBorders>
            <w:hideMark/>
          </w:tcPr>
          <w:p w14:paraId="526DFD55" w14:textId="49311C6E" w:rsidR="00943E5B" w:rsidRPr="00870CB3" w:rsidRDefault="00943E5B">
            <w:pPr>
              <w:pStyle w:val="TextTi9"/>
              <w:keepNext/>
              <w:spacing w:after="120"/>
              <w:jc w:val="center"/>
              <w:rPr>
                <w:rFonts w:ascii="Times New Roman" w:hAnsi="Times New Roman"/>
                <w:sz w:val="20"/>
              </w:rPr>
            </w:pPr>
            <w:r w:rsidRPr="00870CB3">
              <w:rPr>
                <w:rFonts w:ascii="Times New Roman" w:hAnsi="Times New Roman"/>
                <w:sz w:val="20"/>
              </w:rPr>
              <w:t>101</w:t>
            </w:r>
            <w:ins w:id="1308" w:author="Author" w:date="2025-08-05T10:21:00Z">
              <w:r w:rsidR="000A2530">
                <w:rPr>
                  <w:rFonts w:ascii="Times New Roman" w:hAnsi="Times New Roman"/>
                  <w:sz w:val="20"/>
                </w:rPr>
                <w:t> </w:t>
              </w:r>
            </w:ins>
            <w:del w:id="1309" w:author="Author" w:date="2025-08-05T10:21:00Z">
              <w:r w:rsidRPr="00870CB3" w:rsidDel="000A2530">
                <w:rPr>
                  <w:rFonts w:ascii="Times New Roman" w:hAnsi="Times New Roman"/>
                  <w:sz w:val="20"/>
                </w:rPr>
                <w:delText xml:space="preserve"> </w:delText>
              </w:r>
            </w:del>
            <w:r w:rsidRPr="00870CB3">
              <w:rPr>
                <w:rFonts w:ascii="Times New Roman" w:hAnsi="Times New Roman"/>
                <w:sz w:val="20"/>
              </w:rPr>
              <w:t>±</w:t>
            </w:r>
            <w:ins w:id="1310" w:author="Author" w:date="2025-08-05T10:21:00Z">
              <w:r w:rsidR="000A2530">
                <w:rPr>
                  <w:rFonts w:ascii="Times New Roman" w:hAnsi="Times New Roman"/>
                  <w:sz w:val="20"/>
                </w:rPr>
                <w:t> </w:t>
              </w:r>
            </w:ins>
            <w:del w:id="1311" w:author="Author" w:date="2025-08-05T10:21:00Z">
              <w:r w:rsidRPr="00870CB3" w:rsidDel="000A2530">
                <w:rPr>
                  <w:rFonts w:ascii="Times New Roman" w:hAnsi="Times New Roman"/>
                  <w:sz w:val="20"/>
                </w:rPr>
                <w:delText xml:space="preserve"> </w:delText>
              </w:r>
            </w:del>
            <w:r w:rsidRPr="00870CB3">
              <w:rPr>
                <w:rFonts w:ascii="Times New Roman" w:hAnsi="Times New Roman"/>
                <w:sz w:val="20"/>
              </w:rPr>
              <w:t>43,2</w:t>
            </w:r>
          </w:p>
        </w:tc>
      </w:tr>
      <w:tr w:rsidR="00870CB3" w:rsidRPr="00870CB3" w14:paraId="62B96F92" w14:textId="77777777" w:rsidTr="00E535CB">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6ECB484A" w14:textId="77777777" w:rsidR="00943E5B" w:rsidRPr="00870CB3" w:rsidRDefault="00943E5B" w:rsidP="00943E5B">
            <w:pPr>
              <w:pStyle w:val="TextTi9"/>
              <w:keepNext/>
              <w:spacing w:after="120"/>
              <w:rPr>
                <w:rFonts w:ascii="Times New Roman" w:hAnsi="Times New Roman"/>
                <w:sz w:val="20"/>
              </w:rPr>
            </w:pPr>
            <w:proofErr w:type="spellStart"/>
            <w:r w:rsidRPr="00870CB3">
              <w:rPr>
                <w:rFonts w:ascii="Times New Roman" w:hAnsi="Times New Roman"/>
                <w:sz w:val="20"/>
              </w:rPr>
              <w:t>Uppsöfnun</w:t>
            </w:r>
            <w:proofErr w:type="spellEnd"/>
            <w:r w:rsidRPr="00870CB3">
              <w:rPr>
                <w:rFonts w:ascii="Times New Roman" w:hAnsi="Times New Roman"/>
                <w:sz w:val="20"/>
              </w:rPr>
              <w:t xml:space="preserve"> </w:t>
            </w:r>
            <w:proofErr w:type="spellStart"/>
            <w:r w:rsidRPr="00870CB3">
              <w:rPr>
                <w:rFonts w:ascii="Times New Roman" w:hAnsi="Times New Roman"/>
                <w:sz w:val="20"/>
              </w:rPr>
              <w:t>C</w:t>
            </w:r>
            <w:r w:rsidRPr="00870CB3">
              <w:rPr>
                <w:rFonts w:ascii="Times New Roman" w:hAnsi="Times New Roman"/>
                <w:sz w:val="20"/>
                <w:vertAlign w:val="subscript"/>
              </w:rPr>
              <w:t>max</w:t>
            </w:r>
            <w:proofErr w:type="spellEnd"/>
          </w:p>
        </w:tc>
        <w:tc>
          <w:tcPr>
            <w:tcW w:w="2977" w:type="dxa"/>
            <w:tcBorders>
              <w:top w:val="single" w:sz="4" w:space="0" w:color="auto"/>
              <w:left w:val="single" w:sz="4" w:space="0" w:color="auto"/>
              <w:bottom w:val="single" w:sz="4" w:space="0" w:color="auto"/>
              <w:right w:val="single" w:sz="4" w:space="0" w:color="auto"/>
            </w:tcBorders>
          </w:tcPr>
          <w:p w14:paraId="07A13101" w14:textId="77777777" w:rsidR="00943E5B" w:rsidRPr="00870CB3" w:rsidRDefault="00943E5B" w:rsidP="00943E5B">
            <w:pPr>
              <w:pStyle w:val="TextTi9"/>
              <w:keepNext/>
              <w:spacing w:after="120"/>
              <w:jc w:val="center"/>
              <w:rPr>
                <w:rFonts w:ascii="Times New Roman" w:hAnsi="Times New Roman"/>
                <w:sz w:val="20"/>
              </w:rPr>
            </w:pPr>
            <w:r w:rsidRPr="00870CB3">
              <w:rPr>
                <w:rFonts w:ascii="Times New Roman" w:hAnsi="Times New Roman"/>
                <w:sz w:val="20"/>
              </w:rPr>
              <w:t>3,66</w:t>
            </w:r>
          </w:p>
        </w:tc>
        <w:tc>
          <w:tcPr>
            <w:tcW w:w="2977" w:type="dxa"/>
            <w:tcBorders>
              <w:top w:val="single" w:sz="4" w:space="0" w:color="auto"/>
              <w:left w:val="single" w:sz="4" w:space="0" w:color="auto"/>
              <w:bottom w:val="single" w:sz="4" w:space="0" w:color="auto"/>
              <w:right w:val="single" w:sz="4" w:space="0" w:color="auto"/>
            </w:tcBorders>
          </w:tcPr>
          <w:p w14:paraId="4DE1990D" w14:textId="77777777" w:rsidR="00943E5B" w:rsidRPr="00870CB3" w:rsidRDefault="00943E5B" w:rsidP="00943E5B">
            <w:pPr>
              <w:pStyle w:val="TextTi9"/>
              <w:keepNext/>
              <w:spacing w:after="120"/>
              <w:jc w:val="center"/>
              <w:rPr>
                <w:rFonts w:ascii="Times New Roman" w:hAnsi="Times New Roman"/>
                <w:sz w:val="20"/>
              </w:rPr>
            </w:pPr>
            <w:r w:rsidRPr="00870CB3">
              <w:rPr>
                <w:rFonts w:ascii="Times New Roman" w:hAnsi="Times New Roman"/>
                <w:sz w:val="20"/>
              </w:rPr>
              <w:t>1,88</w:t>
            </w:r>
          </w:p>
        </w:tc>
      </w:tr>
      <w:tr w:rsidR="00870CB3" w:rsidRPr="00870CB3" w14:paraId="216B3744" w14:textId="77777777" w:rsidTr="00E535CB">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7EFA2ACC" w14:textId="77777777" w:rsidR="00943E5B" w:rsidRPr="00870CB3" w:rsidRDefault="00943E5B" w:rsidP="00943E5B">
            <w:pPr>
              <w:pStyle w:val="TextTi9"/>
              <w:keepNext/>
              <w:spacing w:after="120"/>
              <w:rPr>
                <w:rFonts w:ascii="Times New Roman" w:hAnsi="Times New Roman"/>
                <w:sz w:val="20"/>
              </w:rPr>
            </w:pPr>
            <w:proofErr w:type="spellStart"/>
            <w:r w:rsidRPr="00870CB3">
              <w:rPr>
                <w:rFonts w:ascii="Times New Roman" w:hAnsi="Times New Roman"/>
                <w:sz w:val="20"/>
              </w:rPr>
              <w:t>Uppsöfnun</w:t>
            </w:r>
            <w:proofErr w:type="spellEnd"/>
            <w:r w:rsidRPr="00870CB3">
              <w:rPr>
                <w:rFonts w:ascii="Times New Roman" w:hAnsi="Times New Roman"/>
                <w:sz w:val="20"/>
              </w:rPr>
              <w:t xml:space="preserve"> </w:t>
            </w:r>
            <w:proofErr w:type="spellStart"/>
            <w:r w:rsidRPr="00870CB3">
              <w:rPr>
                <w:rFonts w:ascii="Times New Roman" w:hAnsi="Times New Roman"/>
                <w:sz w:val="20"/>
              </w:rPr>
              <w:t>C</w:t>
            </w:r>
            <w:r w:rsidRPr="00870CB3">
              <w:rPr>
                <w:rFonts w:ascii="Times New Roman" w:hAnsi="Times New Roman"/>
                <w:sz w:val="20"/>
                <w:vertAlign w:val="subscript"/>
              </w:rPr>
              <w:t>min</w:t>
            </w:r>
            <w:proofErr w:type="spellEnd"/>
          </w:p>
        </w:tc>
        <w:tc>
          <w:tcPr>
            <w:tcW w:w="2977" w:type="dxa"/>
            <w:tcBorders>
              <w:top w:val="single" w:sz="4" w:space="0" w:color="auto"/>
              <w:left w:val="single" w:sz="4" w:space="0" w:color="auto"/>
              <w:bottom w:val="single" w:sz="4" w:space="0" w:color="auto"/>
              <w:right w:val="single" w:sz="4" w:space="0" w:color="auto"/>
            </w:tcBorders>
          </w:tcPr>
          <w:p w14:paraId="5E48D07D" w14:textId="77777777" w:rsidR="00943E5B" w:rsidRPr="00870CB3" w:rsidRDefault="00943E5B" w:rsidP="00943E5B">
            <w:pPr>
              <w:pStyle w:val="TextTi9"/>
              <w:keepNext/>
              <w:spacing w:after="120"/>
              <w:jc w:val="center"/>
              <w:rPr>
                <w:rFonts w:ascii="Times New Roman" w:hAnsi="Times New Roman"/>
                <w:sz w:val="20"/>
              </w:rPr>
            </w:pPr>
            <w:r w:rsidRPr="00870CB3">
              <w:rPr>
                <w:rFonts w:ascii="Times New Roman" w:hAnsi="Times New Roman"/>
                <w:sz w:val="20"/>
              </w:rPr>
              <w:t>4,39</w:t>
            </w:r>
          </w:p>
        </w:tc>
        <w:tc>
          <w:tcPr>
            <w:tcW w:w="2977" w:type="dxa"/>
            <w:tcBorders>
              <w:top w:val="single" w:sz="4" w:space="0" w:color="auto"/>
              <w:left w:val="single" w:sz="4" w:space="0" w:color="auto"/>
              <w:bottom w:val="single" w:sz="4" w:space="0" w:color="auto"/>
              <w:right w:val="single" w:sz="4" w:space="0" w:color="auto"/>
            </w:tcBorders>
          </w:tcPr>
          <w:p w14:paraId="2A733955" w14:textId="77777777" w:rsidR="00943E5B" w:rsidRPr="00870CB3" w:rsidRDefault="00943E5B" w:rsidP="00943E5B">
            <w:pPr>
              <w:pStyle w:val="TextTi9"/>
              <w:keepNext/>
              <w:spacing w:after="120"/>
              <w:jc w:val="center"/>
              <w:rPr>
                <w:rFonts w:ascii="Times New Roman" w:hAnsi="Times New Roman"/>
                <w:sz w:val="20"/>
              </w:rPr>
            </w:pPr>
            <w:r w:rsidRPr="00870CB3">
              <w:rPr>
                <w:rFonts w:ascii="Times New Roman" w:hAnsi="Times New Roman"/>
                <w:sz w:val="20"/>
              </w:rPr>
              <w:t>3,21</w:t>
            </w:r>
          </w:p>
        </w:tc>
      </w:tr>
      <w:tr w:rsidR="00870CB3" w:rsidRPr="00870CB3" w14:paraId="15DE7C2F" w14:textId="77777777" w:rsidTr="00E535CB">
        <w:trPr>
          <w:cantSplit/>
          <w:trHeight w:val="331"/>
        </w:trPr>
        <w:tc>
          <w:tcPr>
            <w:tcW w:w="2835" w:type="dxa"/>
            <w:tcBorders>
              <w:top w:val="single" w:sz="4" w:space="0" w:color="auto"/>
              <w:left w:val="single" w:sz="4" w:space="0" w:color="auto"/>
              <w:bottom w:val="single" w:sz="4" w:space="0" w:color="auto"/>
              <w:right w:val="single" w:sz="4" w:space="0" w:color="auto"/>
            </w:tcBorders>
          </w:tcPr>
          <w:p w14:paraId="2933E6D3" w14:textId="77777777" w:rsidR="00943E5B" w:rsidRPr="00870CB3" w:rsidRDefault="00943E5B" w:rsidP="00943E5B">
            <w:pPr>
              <w:pStyle w:val="TextTi9"/>
              <w:keepNext/>
              <w:spacing w:after="120"/>
              <w:rPr>
                <w:rFonts w:ascii="Times New Roman" w:hAnsi="Times New Roman"/>
                <w:sz w:val="20"/>
              </w:rPr>
            </w:pPr>
            <w:proofErr w:type="spellStart"/>
            <w:r w:rsidRPr="00870CB3">
              <w:rPr>
                <w:rFonts w:ascii="Times New Roman" w:hAnsi="Times New Roman"/>
                <w:sz w:val="20"/>
              </w:rPr>
              <w:t>Uppsöfnun</w:t>
            </w:r>
            <w:proofErr w:type="spellEnd"/>
            <w:r w:rsidRPr="00870CB3">
              <w:rPr>
                <w:rFonts w:ascii="Times New Roman" w:hAnsi="Times New Roman"/>
                <w:sz w:val="20"/>
              </w:rPr>
              <w:t xml:space="preserve"> </w:t>
            </w:r>
            <w:proofErr w:type="spellStart"/>
            <w:r w:rsidRPr="00870CB3">
              <w:rPr>
                <w:rFonts w:ascii="Times New Roman" w:hAnsi="Times New Roman"/>
                <w:sz w:val="20"/>
              </w:rPr>
              <w:t>C</w:t>
            </w:r>
            <w:r w:rsidRPr="00870CB3">
              <w:rPr>
                <w:rFonts w:ascii="Times New Roman" w:hAnsi="Times New Roman"/>
                <w:sz w:val="20"/>
                <w:vertAlign w:val="subscript"/>
              </w:rPr>
              <w:t>mean</w:t>
            </w:r>
            <w:proofErr w:type="spellEnd"/>
            <w:r w:rsidRPr="00870CB3">
              <w:rPr>
                <w:rFonts w:ascii="Times New Roman" w:hAnsi="Times New Roman"/>
                <w:sz w:val="20"/>
              </w:rPr>
              <w:t xml:space="preserve"> </w:t>
            </w:r>
            <w:proofErr w:type="spellStart"/>
            <w:r w:rsidRPr="00870CB3">
              <w:rPr>
                <w:rFonts w:ascii="Times New Roman" w:hAnsi="Times New Roman"/>
                <w:sz w:val="20"/>
              </w:rPr>
              <w:t>eða</w:t>
            </w:r>
            <w:proofErr w:type="spellEnd"/>
            <w:r w:rsidRPr="00870CB3">
              <w:rPr>
                <w:rFonts w:ascii="Times New Roman" w:hAnsi="Times New Roman"/>
                <w:sz w:val="20"/>
              </w:rPr>
              <w:t xml:space="preserve"> </w:t>
            </w:r>
            <w:proofErr w:type="spellStart"/>
            <w:r w:rsidRPr="00870CB3">
              <w:rPr>
                <w:rFonts w:ascii="Times New Roman" w:hAnsi="Times New Roman"/>
                <w:sz w:val="20"/>
              </w:rPr>
              <w:t>AUC</w:t>
            </w:r>
            <w:r w:rsidRPr="00870CB3">
              <w:rPr>
                <w:rFonts w:ascii="Times New Roman" w:hAnsi="Times New Roman"/>
                <w:sz w:val="20"/>
                <w:vertAlign w:val="subscript"/>
              </w:rPr>
              <w:t>τ</w:t>
            </w:r>
            <w:proofErr w:type="spellEnd"/>
            <w:r w:rsidRPr="00870CB3">
              <w:rPr>
                <w:rFonts w:ascii="Times New Roman" w:hAnsi="Times New Roman"/>
                <w:sz w:val="20"/>
              </w:rPr>
              <w:t xml:space="preserve"> *</w:t>
            </w:r>
          </w:p>
        </w:tc>
        <w:tc>
          <w:tcPr>
            <w:tcW w:w="2977" w:type="dxa"/>
            <w:tcBorders>
              <w:top w:val="single" w:sz="4" w:space="0" w:color="auto"/>
              <w:left w:val="single" w:sz="4" w:space="0" w:color="auto"/>
              <w:bottom w:val="single" w:sz="4" w:space="0" w:color="auto"/>
              <w:right w:val="single" w:sz="4" w:space="0" w:color="auto"/>
            </w:tcBorders>
          </w:tcPr>
          <w:p w14:paraId="472AEC31" w14:textId="77777777" w:rsidR="00943E5B" w:rsidRPr="00870CB3" w:rsidRDefault="00943E5B" w:rsidP="00943E5B">
            <w:pPr>
              <w:pStyle w:val="TextTi9"/>
              <w:keepNext/>
              <w:spacing w:after="120"/>
              <w:jc w:val="center"/>
              <w:rPr>
                <w:rFonts w:ascii="Times New Roman" w:hAnsi="Times New Roman"/>
                <w:sz w:val="20"/>
              </w:rPr>
            </w:pPr>
            <w:r w:rsidRPr="00870CB3">
              <w:rPr>
                <w:rFonts w:ascii="Times New Roman" w:hAnsi="Times New Roman"/>
                <w:sz w:val="20"/>
              </w:rPr>
              <w:t>4,28</w:t>
            </w:r>
          </w:p>
        </w:tc>
        <w:tc>
          <w:tcPr>
            <w:tcW w:w="2977" w:type="dxa"/>
            <w:tcBorders>
              <w:top w:val="single" w:sz="4" w:space="0" w:color="auto"/>
              <w:left w:val="single" w:sz="4" w:space="0" w:color="auto"/>
              <w:bottom w:val="single" w:sz="4" w:space="0" w:color="auto"/>
              <w:right w:val="single" w:sz="4" w:space="0" w:color="auto"/>
            </w:tcBorders>
          </w:tcPr>
          <w:p w14:paraId="54B3EED6" w14:textId="77777777" w:rsidR="00943E5B" w:rsidRPr="00870CB3" w:rsidRDefault="00943E5B" w:rsidP="00943E5B">
            <w:pPr>
              <w:pStyle w:val="TextTi9"/>
              <w:keepNext/>
              <w:spacing w:after="120"/>
              <w:jc w:val="center"/>
              <w:rPr>
                <w:rFonts w:ascii="Times New Roman" w:hAnsi="Times New Roman"/>
                <w:sz w:val="20"/>
              </w:rPr>
            </w:pPr>
            <w:r w:rsidRPr="00870CB3">
              <w:rPr>
                <w:rFonts w:ascii="Times New Roman" w:hAnsi="Times New Roman"/>
                <w:sz w:val="20"/>
              </w:rPr>
              <w:t>2,27</w:t>
            </w:r>
          </w:p>
        </w:tc>
      </w:tr>
    </w:tbl>
    <w:p w14:paraId="134ED4E5" w14:textId="7CC928D8" w:rsidR="00AC0DAA" w:rsidRPr="00F2384A" w:rsidRDefault="00AC0DAA" w:rsidP="00AC0DAA">
      <w:pPr>
        <w:jc w:val="both"/>
        <w:rPr>
          <w:sz w:val="18"/>
          <w:szCs w:val="18"/>
          <w:rPrChange w:id="1312" w:author="Author" w:date="2025-08-06T17:29:00Z">
            <w:rPr>
              <w:sz w:val="18"/>
              <w:szCs w:val="18"/>
              <w:lang w:val="sv-SE"/>
            </w:rPr>
          </w:rPrChange>
        </w:rPr>
      </w:pPr>
      <w:r w:rsidRPr="00F2384A">
        <w:rPr>
          <w:sz w:val="18"/>
          <w:szCs w:val="18"/>
          <w:rPrChange w:id="1313" w:author="Author" w:date="2025-08-06T17:29:00Z">
            <w:rPr>
              <w:sz w:val="18"/>
              <w:szCs w:val="18"/>
              <w:lang w:val="sv-SE"/>
            </w:rPr>
          </w:rPrChange>
        </w:rPr>
        <w:t>*</w:t>
      </w:r>
      <w:r w:rsidRPr="00870CB3">
        <w:rPr>
          <w:sz w:val="18"/>
          <w:szCs w:val="18"/>
          <w:lang w:val="en-GB"/>
        </w:rPr>
        <w:t>τ</w:t>
      </w:r>
      <w:del w:id="1314" w:author="Author" w:date="2025-08-05T10:21:00Z">
        <w:r w:rsidRPr="00F2384A" w:rsidDel="000A2530">
          <w:rPr>
            <w:sz w:val="18"/>
            <w:szCs w:val="18"/>
            <w:rPrChange w:id="1315" w:author="Author" w:date="2025-08-06T17:29:00Z">
              <w:rPr>
                <w:sz w:val="18"/>
                <w:szCs w:val="18"/>
                <w:lang w:val="sv-SE"/>
              </w:rPr>
            </w:rPrChange>
          </w:rPr>
          <w:delText xml:space="preserve"> </w:delText>
        </w:r>
      </w:del>
      <w:ins w:id="1316" w:author="Author" w:date="2025-08-05T10:21:00Z">
        <w:r w:rsidR="000A2530" w:rsidRPr="00F2384A">
          <w:rPr>
            <w:sz w:val="18"/>
            <w:szCs w:val="18"/>
            <w:rPrChange w:id="1317" w:author="Author" w:date="2025-08-06T17:29:00Z">
              <w:rPr>
                <w:sz w:val="18"/>
                <w:szCs w:val="18"/>
                <w:lang w:val="sv-SE"/>
              </w:rPr>
            </w:rPrChange>
          </w:rPr>
          <w:t> </w:t>
        </w:r>
      </w:ins>
      <w:r w:rsidRPr="00F2384A">
        <w:rPr>
          <w:sz w:val="18"/>
          <w:szCs w:val="18"/>
          <w:rPrChange w:id="1318" w:author="Author" w:date="2025-08-06T17:29:00Z">
            <w:rPr>
              <w:sz w:val="18"/>
              <w:szCs w:val="18"/>
              <w:lang w:val="sv-SE"/>
            </w:rPr>
          </w:rPrChange>
        </w:rPr>
        <w:t>=</w:t>
      </w:r>
      <w:del w:id="1319" w:author="Author" w:date="2025-08-05T10:21:00Z">
        <w:r w:rsidRPr="00F2384A" w:rsidDel="000A2530">
          <w:rPr>
            <w:sz w:val="18"/>
            <w:szCs w:val="18"/>
            <w:rPrChange w:id="1320" w:author="Author" w:date="2025-08-06T17:29:00Z">
              <w:rPr>
                <w:sz w:val="18"/>
                <w:szCs w:val="18"/>
                <w:lang w:val="sv-SE"/>
              </w:rPr>
            </w:rPrChange>
          </w:rPr>
          <w:delText xml:space="preserve"> </w:delText>
        </w:r>
      </w:del>
      <w:ins w:id="1321" w:author="Author" w:date="2025-08-05T10:21:00Z">
        <w:r w:rsidR="000A2530" w:rsidRPr="00F2384A">
          <w:rPr>
            <w:sz w:val="18"/>
            <w:szCs w:val="18"/>
            <w:rPrChange w:id="1322" w:author="Author" w:date="2025-08-06T17:29:00Z">
              <w:rPr>
                <w:sz w:val="18"/>
                <w:szCs w:val="18"/>
                <w:lang w:val="sv-SE"/>
              </w:rPr>
            </w:rPrChange>
          </w:rPr>
          <w:t> </w:t>
        </w:r>
      </w:ins>
      <w:r w:rsidR="00943E5B" w:rsidRPr="00F2384A">
        <w:rPr>
          <w:sz w:val="18"/>
          <w:szCs w:val="18"/>
          <w:rPrChange w:id="1323" w:author="Author" w:date="2025-08-06T17:29:00Z">
            <w:rPr>
              <w:sz w:val="18"/>
              <w:szCs w:val="18"/>
              <w:lang w:val="sv-SE"/>
            </w:rPr>
          </w:rPrChange>
        </w:rPr>
        <w:t>1 </w:t>
      </w:r>
      <w:proofErr w:type="spellStart"/>
      <w:r w:rsidR="00943E5B" w:rsidRPr="00F2384A">
        <w:rPr>
          <w:sz w:val="18"/>
          <w:szCs w:val="18"/>
          <w:rPrChange w:id="1324" w:author="Author" w:date="2025-08-06T17:29:00Z">
            <w:rPr>
              <w:sz w:val="18"/>
              <w:szCs w:val="18"/>
              <w:lang w:val="sv-SE"/>
            </w:rPr>
          </w:rPrChange>
        </w:rPr>
        <w:t>vika</w:t>
      </w:r>
      <w:proofErr w:type="spellEnd"/>
      <w:r w:rsidR="00943E5B" w:rsidRPr="00F2384A">
        <w:rPr>
          <w:sz w:val="18"/>
          <w:szCs w:val="18"/>
          <w:rPrChange w:id="1325" w:author="Author" w:date="2025-08-06T17:29:00Z">
            <w:rPr>
              <w:sz w:val="18"/>
              <w:szCs w:val="18"/>
              <w:lang w:val="sv-SE"/>
            </w:rPr>
          </w:rPrChange>
        </w:rPr>
        <w:t xml:space="preserve"> </w:t>
      </w:r>
      <w:proofErr w:type="spellStart"/>
      <w:r w:rsidR="00943E5B" w:rsidRPr="00F2384A">
        <w:rPr>
          <w:sz w:val="18"/>
          <w:szCs w:val="18"/>
          <w:rPrChange w:id="1326" w:author="Author" w:date="2025-08-06T17:29:00Z">
            <w:rPr>
              <w:sz w:val="18"/>
              <w:szCs w:val="18"/>
              <w:lang w:val="sv-SE"/>
            </w:rPr>
          </w:rPrChange>
        </w:rPr>
        <w:t>eða</w:t>
      </w:r>
      <w:proofErr w:type="spellEnd"/>
      <w:r w:rsidR="00943E5B" w:rsidRPr="00F2384A">
        <w:rPr>
          <w:sz w:val="18"/>
          <w:szCs w:val="18"/>
          <w:rPrChange w:id="1327" w:author="Author" w:date="2025-08-06T17:29:00Z">
            <w:rPr>
              <w:sz w:val="18"/>
              <w:szCs w:val="18"/>
              <w:lang w:val="sv-SE"/>
            </w:rPr>
          </w:rPrChange>
        </w:rPr>
        <w:t xml:space="preserve"> 2 </w:t>
      </w:r>
      <w:proofErr w:type="spellStart"/>
      <w:r w:rsidR="00943E5B" w:rsidRPr="00F2384A">
        <w:rPr>
          <w:sz w:val="18"/>
          <w:szCs w:val="18"/>
          <w:rPrChange w:id="1328" w:author="Author" w:date="2025-08-06T17:29:00Z">
            <w:rPr>
              <w:sz w:val="18"/>
              <w:szCs w:val="18"/>
              <w:lang w:val="sv-SE"/>
            </w:rPr>
          </w:rPrChange>
        </w:rPr>
        <w:t>vikur</w:t>
      </w:r>
      <w:proofErr w:type="spellEnd"/>
      <w:r w:rsidR="00943E5B" w:rsidRPr="00F2384A">
        <w:rPr>
          <w:sz w:val="18"/>
          <w:szCs w:val="18"/>
          <w:rPrChange w:id="1329" w:author="Author" w:date="2025-08-06T17:29:00Z">
            <w:rPr>
              <w:sz w:val="18"/>
              <w:szCs w:val="18"/>
              <w:lang w:val="sv-SE"/>
            </w:rPr>
          </w:rPrChange>
        </w:rPr>
        <w:t xml:space="preserve"> </w:t>
      </w:r>
      <w:proofErr w:type="spellStart"/>
      <w:r w:rsidR="00943E5B" w:rsidRPr="00F2384A">
        <w:rPr>
          <w:sz w:val="18"/>
          <w:szCs w:val="18"/>
          <w:rPrChange w:id="1330" w:author="Author" w:date="2025-08-06T17:29:00Z">
            <w:rPr>
              <w:sz w:val="18"/>
              <w:szCs w:val="18"/>
              <w:lang w:val="sv-SE"/>
            </w:rPr>
          </w:rPrChange>
        </w:rPr>
        <w:t>fyrir</w:t>
      </w:r>
      <w:proofErr w:type="spellEnd"/>
      <w:r w:rsidR="00943E5B" w:rsidRPr="00F2384A">
        <w:rPr>
          <w:sz w:val="18"/>
          <w:szCs w:val="18"/>
          <w:rPrChange w:id="1331" w:author="Author" w:date="2025-08-06T17:29:00Z">
            <w:rPr>
              <w:sz w:val="18"/>
              <w:szCs w:val="18"/>
              <w:lang w:val="sv-SE"/>
            </w:rPr>
          </w:rPrChange>
        </w:rPr>
        <w:t xml:space="preserve"> </w:t>
      </w:r>
      <w:proofErr w:type="spellStart"/>
      <w:r w:rsidR="00943E5B" w:rsidRPr="00F2384A">
        <w:rPr>
          <w:sz w:val="18"/>
          <w:szCs w:val="18"/>
          <w:rPrChange w:id="1332" w:author="Author" w:date="2025-08-06T17:29:00Z">
            <w:rPr>
              <w:sz w:val="18"/>
              <w:szCs w:val="18"/>
              <w:lang w:val="sv-SE"/>
            </w:rPr>
          </w:rPrChange>
        </w:rPr>
        <w:t>skömmtunaráætlanir</w:t>
      </w:r>
      <w:proofErr w:type="spellEnd"/>
      <w:r w:rsidR="00943E5B" w:rsidRPr="00F2384A">
        <w:rPr>
          <w:sz w:val="18"/>
          <w:szCs w:val="18"/>
          <w:rPrChange w:id="1333" w:author="Author" w:date="2025-08-06T17:29:00Z">
            <w:rPr>
              <w:sz w:val="18"/>
              <w:szCs w:val="18"/>
              <w:lang w:val="sv-SE"/>
            </w:rPr>
          </w:rPrChange>
        </w:rPr>
        <w:t xml:space="preserve"> </w:t>
      </w:r>
      <w:proofErr w:type="spellStart"/>
      <w:r w:rsidR="00943E5B" w:rsidRPr="00F2384A">
        <w:rPr>
          <w:sz w:val="18"/>
          <w:szCs w:val="18"/>
          <w:rPrChange w:id="1334" w:author="Author" w:date="2025-08-06T17:29:00Z">
            <w:rPr>
              <w:sz w:val="18"/>
              <w:szCs w:val="18"/>
              <w:lang w:val="sv-SE"/>
            </w:rPr>
          </w:rPrChange>
        </w:rPr>
        <w:t>undir</w:t>
      </w:r>
      <w:proofErr w:type="spellEnd"/>
      <w:r w:rsidR="00943E5B" w:rsidRPr="00F2384A">
        <w:rPr>
          <w:sz w:val="18"/>
          <w:szCs w:val="18"/>
          <w:rPrChange w:id="1335" w:author="Author" w:date="2025-08-06T17:29:00Z">
            <w:rPr>
              <w:sz w:val="18"/>
              <w:szCs w:val="18"/>
              <w:lang w:val="sv-SE"/>
            </w:rPr>
          </w:rPrChange>
        </w:rPr>
        <w:t xml:space="preserve"> </w:t>
      </w:r>
      <w:proofErr w:type="spellStart"/>
      <w:r w:rsidR="00943E5B" w:rsidRPr="00F2384A">
        <w:rPr>
          <w:sz w:val="18"/>
          <w:szCs w:val="18"/>
          <w:rPrChange w:id="1336" w:author="Author" w:date="2025-08-06T17:29:00Z">
            <w:rPr>
              <w:sz w:val="18"/>
              <w:szCs w:val="18"/>
              <w:lang w:val="sv-SE"/>
            </w:rPr>
          </w:rPrChange>
        </w:rPr>
        <w:t>húð</w:t>
      </w:r>
      <w:proofErr w:type="spellEnd"/>
    </w:p>
    <w:p w14:paraId="524A030C" w14:textId="77777777" w:rsidR="00AC0DAA" w:rsidRPr="00F2384A" w:rsidRDefault="00AC0DAA" w:rsidP="00AC0DAA">
      <w:pPr>
        <w:numPr>
          <w:ilvl w:val="12"/>
          <w:numId w:val="0"/>
        </w:numPr>
        <w:ind w:right="-2"/>
        <w:rPr>
          <w:rPrChange w:id="1337" w:author="Author" w:date="2025-08-06T17:29:00Z">
            <w:rPr>
              <w:lang w:val="sv-SE"/>
            </w:rPr>
          </w:rPrChange>
        </w:rPr>
      </w:pPr>
    </w:p>
    <w:p w14:paraId="7C63C37D" w14:textId="77777777" w:rsidR="00056BE2" w:rsidRPr="00F2384A" w:rsidRDefault="00056BE2" w:rsidP="00056BE2">
      <w:pPr>
        <w:numPr>
          <w:ilvl w:val="12"/>
          <w:numId w:val="0"/>
        </w:numPr>
        <w:ind w:right="-2"/>
        <w:rPr>
          <w:iCs/>
          <w:rPrChange w:id="1338" w:author="Author" w:date="2025-08-06T17:29:00Z">
            <w:rPr>
              <w:iCs/>
              <w:lang w:val="sv-SE"/>
            </w:rPr>
          </w:rPrChange>
        </w:rPr>
      </w:pPr>
      <w:proofErr w:type="spellStart"/>
      <w:r w:rsidRPr="00F2384A">
        <w:rPr>
          <w:iCs/>
          <w:rPrChange w:id="1339" w:author="Author" w:date="2025-08-06T17:29:00Z">
            <w:rPr>
              <w:iCs/>
              <w:lang w:val="sv-SE"/>
            </w:rPr>
          </w:rPrChange>
        </w:rPr>
        <w:t>Eftir</w:t>
      </w:r>
      <w:proofErr w:type="spellEnd"/>
      <w:r w:rsidRPr="00F2384A">
        <w:rPr>
          <w:iCs/>
          <w:rPrChange w:id="1340" w:author="Author" w:date="2025-08-06T17:29:00Z">
            <w:rPr>
              <w:iCs/>
              <w:lang w:val="sv-SE"/>
            </w:rPr>
          </w:rPrChange>
        </w:rPr>
        <w:t xml:space="preserve"> </w:t>
      </w:r>
      <w:proofErr w:type="spellStart"/>
      <w:r w:rsidRPr="00F2384A">
        <w:rPr>
          <w:iCs/>
          <w:rPrChange w:id="1341" w:author="Author" w:date="2025-08-06T17:29:00Z">
            <w:rPr>
              <w:iCs/>
              <w:lang w:val="sv-SE"/>
            </w:rPr>
          </w:rPrChange>
        </w:rPr>
        <w:t>gjöf</w:t>
      </w:r>
      <w:proofErr w:type="spellEnd"/>
      <w:r w:rsidRPr="00F2384A">
        <w:rPr>
          <w:iCs/>
          <w:rPrChange w:id="1342" w:author="Author" w:date="2025-08-06T17:29:00Z">
            <w:rPr>
              <w:iCs/>
              <w:lang w:val="sv-SE"/>
            </w:rPr>
          </w:rPrChange>
        </w:rPr>
        <w:t xml:space="preserve"> </w:t>
      </w:r>
      <w:proofErr w:type="spellStart"/>
      <w:r w:rsidRPr="00F2384A">
        <w:rPr>
          <w:iCs/>
          <w:rPrChange w:id="1343" w:author="Author" w:date="2025-08-06T17:29:00Z">
            <w:rPr>
              <w:iCs/>
              <w:lang w:val="sv-SE"/>
            </w:rPr>
          </w:rPrChange>
        </w:rPr>
        <w:t>undir</w:t>
      </w:r>
      <w:proofErr w:type="spellEnd"/>
      <w:r w:rsidRPr="00F2384A">
        <w:rPr>
          <w:iCs/>
          <w:rPrChange w:id="1344" w:author="Author" w:date="2025-08-06T17:29:00Z">
            <w:rPr>
              <w:iCs/>
              <w:lang w:val="sv-SE"/>
            </w:rPr>
          </w:rPrChange>
        </w:rPr>
        <w:t xml:space="preserve"> </w:t>
      </w:r>
      <w:proofErr w:type="spellStart"/>
      <w:r w:rsidRPr="00F2384A">
        <w:rPr>
          <w:iCs/>
          <w:rPrChange w:id="1345" w:author="Author" w:date="2025-08-06T17:29:00Z">
            <w:rPr>
              <w:iCs/>
              <w:lang w:val="sv-SE"/>
            </w:rPr>
          </w:rPrChange>
        </w:rPr>
        <w:t>húð</w:t>
      </w:r>
      <w:proofErr w:type="spellEnd"/>
      <w:r w:rsidRPr="00F2384A">
        <w:rPr>
          <w:iCs/>
          <w:rPrChange w:id="1346" w:author="Author" w:date="2025-08-06T17:29:00Z">
            <w:rPr>
              <w:iCs/>
              <w:lang w:val="sv-SE"/>
            </w:rPr>
          </w:rPrChange>
        </w:rPr>
        <w:t xml:space="preserve"> </w:t>
      </w:r>
      <w:proofErr w:type="spellStart"/>
      <w:r w:rsidRPr="00F2384A">
        <w:rPr>
          <w:iCs/>
          <w:rPrChange w:id="1347" w:author="Author" w:date="2025-08-06T17:29:00Z">
            <w:rPr>
              <w:iCs/>
              <w:lang w:val="sv-SE"/>
            </w:rPr>
          </w:rPrChange>
        </w:rPr>
        <w:t>náðist</w:t>
      </w:r>
      <w:proofErr w:type="spellEnd"/>
      <w:r w:rsidRPr="00F2384A">
        <w:rPr>
          <w:iCs/>
          <w:rPrChange w:id="1348" w:author="Author" w:date="2025-08-06T17:29:00Z">
            <w:rPr>
              <w:iCs/>
              <w:lang w:val="sv-SE"/>
            </w:rPr>
          </w:rPrChange>
        </w:rPr>
        <w:t xml:space="preserve"> </w:t>
      </w:r>
      <w:proofErr w:type="spellStart"/>
      <w:r w:rsidRPr="00F2384A">
        <w:rPr>
          <w:iCs/>
          <w:rPrChange w:id="1349" w:author="Author" w:date="2025-08-06T17:29:00Z">
            <w:rPr>
              <w:iCs/>
              <w:lang w:val="sv-SE"/>
            </w:rPr>
          </w:rPrChange>
        </w:rPr>
        <w:t>u.þ.b</w:t>
      </w:r>
      <w:proofErr w:type="spellEnd"/>
      <w:r w:rsidRPr="00F2384A">
        <w:rPr>
          <w:iCs/>
          <w:rPrChange w:id="1350" w:author="Author" w:date="2025-08-06T17:29:00Z">
            <w:rPr>
              <w:iCs/>
              <w:lang w:val="sv-SE"/>
            </w:rPr>
          </w:rPrChange>
        </w:rPr>
        <w:t xml:space="preserve">. 90% </w:t>
      </w:r>
      <w:proofErr w:type="spellStart"/>
      <w:r w:rsidRPr="00F2384A">
        <w:rPr>
          <w:iCs/>
          <w:rPrChange w:id="1351" w:author="Author" w:date="2025-08-06T17:29:00Z">
            <w:rPr>
              <w:iCs/>
              <w:lang w:val="sv-SE"/>
            </w:rPr>
          </w:rPrChange>
        </w:rPr>
        <w:t>jafnvægi</w:t>
      </w:r>
      <w:proofErr w:type="spellEnd"/>
      <w:r w:rsidRPr="00F2384A">
        <w:rPr>
          <w:iCs/>
          <w:rPrChange w:id="1352" w:author="Author" w:date="2025-08-06T17:29:00Z">
            <w:rPr>
              <w:iCs/>
              <w:lang w:val="sv-SE"/>
            </w:rPr>
          </w:rPrChange>
        </w:rPr>
        <w:t xml:space="preserve"> í </w:t>
      </w:r>
      <w:proofErr w:type="spellStart"/>
      <w:r w:rsidRPr="00F2384A">
        <w:rPr>
          <w:iCs/>
          <w:rPrChange w:id="1353" w:author="Author" w:date="2025-08-06T17:29:00Z">
            <w:rPr>
              <w:iCs/>
              <w:lang w:val="sv-SE"/>
            </w:rPr>
          </w:rPrChange>
        </w:rPr>
        <w:t>viku</w:t>
      </w:r>
      <w:proofErr w:type="spellEnd"/>
      <w:r w:rsidRPr="00F2384A">
        <w:rPr>
          <w:iCs/>
          <w:rPrChange w:id="1354" w:author="Author" w:date="2025-08-06T17:29:00Z">
            <w:rPr>
              <w:iCs/>
              <w:lang w:val="sv-SE"/>
            </w:rPr>
          </w:rPrChange>
        </w:rPr>
        <w:t xml:space="preserve"> 12, </w:t>
      </w:r>
      <w:proofErr w:type="spellStart"/>
      <w:r w:rsidRPr="00F2384A">
        <w:rPr>
          <w:iCs/>
          <w:rPrChange w:id="1355" w:author="Author" w:date="2025-08-06T17:29:00Z">
            <w:rPr>
              <w:iCs/>
              <w:lang w:val="sv-SE"/>
            </w:rPr>
          </w:rPrChange>
        </w:rPr>
        <w:t>við</w:t>
      </w:r>
      <w:proofErr w:type="spellEnd"/>
      <w:r w:rsidRPr="00F2384A">
        <w:rPr>
          <w:iCs/>
          <w:rPrChange w:id="1356" w:author="Author" w:date="2025-08-06T17:29:00Z">
            <w:rPr>
              <w:iCs/>
              <w:lang w:val="sv-SE"/>
            </w:rPr>
          </w:rPrChange>
        </w:rPr>
        <w:t xml:space="preserve"> </w:t>
      </w:r>
      <w:proofErr w:type="spellStart"/>
      <w:r w:rsidRPr="00F2384A">
        <w:rPr>
          <w:iCs/>
          <w:rPrChange w:id="1357" w:author="Author" w:date="2025-08-06T17:29:00Z">
            <w:rPr>
              <w:iCs/>
              <w:lang w:val="sv-SE"/>
            </w:rPr>
          </w:rPrChange>
        </w:rPr>
        <w:t>gjöf</w:t>
      </w:r>
      <w:proofErr w:type="spellEnd"/>
      <w:r w:rsidRPr="00F2384A">
        <w:rPr>
          <w:iCs/>
          <w:rPrChange w:id="1358" w:author="Author" w:date="2025-08-06T17:29:00Z">
            <w:rPr>
              <w:iCs/>
              <w:lang w:val="sv-SE"/>
            </w:rPr>
          </w:rPrChange>
        </w:rPr>
        <w:t xml:space="preserve"> 162 mg </w:t>
      </w:r>
      <w:proofErr w:type="spellStart"/>
      <w:r w:rsidRPr="00F2384A">
        <w:rPr>
          <w:iCs/>
          <w:rPrChange w:id="1359" w:author="Author" w:date="2025-08-06T17:29:00Z">
            <w:rPr>
              <w:iCs/>
              <w:lang w:val="sv-SE"/>
            </w:rPr>
          </w:rPrChange>
        </w:rPr>
        <w:t>bæði</w:t>
      </w:r>
      <w:proofErr w:type="spellEnd"/>
      <w:r w:rsidRPr="00F2384A">
        <w:rPr>
          <w:iCs/>
          <w:rPrChange w:id="1360" w:author="Author" w:date="2025-08-06T17:29:00Z">
            <w:rPr>
              <w:iCs/>
              <w:lang w:val="sv-SE"/>
            </w:rPr>
          </w:rPrChange>
        </w:rPr>
        <w:t xml:space="preserve"> </w:t>
      </w:r>
      <w:proofErr w:type="spellStart"/>
      <w:r w:rsidRPr="00F2384A">
        <w:rPr>
          <w:iCs/>
          <w:rPrChange w:id="1361" w:author="Author" w:date="2025-08-06T17:29:00Z">
            <w:rPr>
              <w:iCs/>
              <w:lang w:val="sv-SE"/>
            </w:rPr>
          </w:rPrChange>
        </w:rPr>
        <w:t>vikulega</w:t>
      </w:r>
      <w:proofErr w:type="spellEnd"/>
      <w:r w:rsidRPr="00F2384A">
        <w:rPr>
          <w:iCs/>
          <w:rPrChange w:id="1362" w:author="Author" w:date="2025-08-06T17:29:00Z">
            <w:rPr>
              <w:iCs/>
              <w:lang w:val="sv-SE"/>
            </w:rPr>
          </w:rPrChange>
        </w:rPr>
        <w:t xml:space="preserve"> </w:t>
      </w:r>
      <w:proofErr w:type="spellStart"/>
      <w:r w:rsidRPr="00F2384A">
        <w:rPr>
          <w:iCs/>
          <w:rPrChange w:id="1363" w:author="Author" w:date="2025-08-06T17:29:00Z">
            <w:rPr>
              <w:iCs/>
              <w:lang w:val="sv-SE"/>
            </w:rPr>
          </w:rPrChange>
        </w:rPr>
        <w:t>og</w:t>
      </w:r>
      <w:proofErr w:type="spellEnd"/>
      <w:r w:rsidRPr="00F2384A">
        <w:rPr>
          <w:iCs/>
          <w:rPrChange w:id="1364" w:author="Author" w:date="2025-08-06T17:29:00Z">
            <w:rPr>
              <w:iCs/>
              <w:lang w:val="sv-SE"/>
            </w:rPr>
          </w:rPrChange>
        </w:rPr>
        <w:t xml:space="preserve"> á 2 </w:t>
      </w:r>
      <w:proofErr w:type="spellStart"/>
      <w:r w:rsidRPr="00F2384A">
        <w:rPr>
          <w:iCs/>
          <w:rPrChange w:id="1365" w:author="Author" w:date="2025-08-06T17:29:00Z">
            <w:rPr>
              <w:iCs/>
              <w:lang w:val="sv-SE"/>
            </w:rPr>
          </w:rPrChange>
        </w:rPr>
        <w:t>vikna</w:t>
      </w:r>
      <w:proofErr w:type="spellEnd"/>
      <w:r w:rsidRPr="00F2384A">
        <w:rPr>
          <w:iCs/>
          <w:rPrChange w:id="1366" w:author="Author" w:date="2025-08-06T17:29:00Z">
            <w:rPr>
              <w:iCs/>
              <w:lang w:val="sv-SE"/>
            </w:rPr>
          </w:rPrChange>
        </w:rPr>
        <w:t xml:space="preserve"> </w:t>
      </w:r>
      <w:proofErr w:type="spellStart"/>
      <w:r w:rsidRPr="00F2384A">
        <w:rPr>
          <w:iCs/>
          <w:rPrChange w:id="1367" w:author="Author" w:date="2025-08-06T17:29:00Z">
            <w:rPr>
              <w:iCs/>
              <w:lang w:val="sv-SE"/>
            </w:rPr>
          </w:rPrChange>
        </w:rPr>
        <w:t>fresti</w:t>
      </w:r>
      <w:proofErr w:type="spellEnd"/>
      <w:r w:rsidRPr="00F2384A">
        <w:rPr>
          <w:iCs/>
          <w:rPrChange w:id="1368" w:author="Author" w:date="2025-08-06T17:29:00Z">
            <w:rPr>
              <w:iCs/>
              <w:lang w:val="sv-SE"/>
            </w:rPr>
          </w:rPrChange>
        </w:rPr>
        <w:t>.</w:t>
      </w:r>
    </w:p>
    <w:p w14:paraId="1A4F9457" w14:textId="77777777" w:rsidR="00AC0DAA" w:rsidRPr="00F2384A" w:rsidRDefault="00AC0DAA" w:rsidP="00AC0DAA">
      <w:pPr>
        <w:numPr>
          <w:ilvl w:val="12"/>
          <w:numId w:val="0"/>
        </w:numPr>
        <w:ind w:right="-2"/>
        <w:rPr>
          <w:iCs/>
          <w:rPrChange w:id="1369" w:author="Author" w:date="2025-08-06T17:29:00Z">
            <w:rPr>
              <w:iCs/>
              <w:lang w:val="sv-SE"/>
            </w:rPr>
          </w:rPrChange>
        </w:rPr>
      </w:pPr>
    </w:p>
    <w:p w14:paraId="79FA7FE1" w14:textId="77777777" w:rsidR="00056BE2" w:rsidRPr="00AF6BD0" w:rsidRDefault="00056BE2" w:rsidP="00056BE2">
      <w:pPr>
        <w:keepNext/>
        <w:keepLines/>
        <w:rPr>
          <w:i/>
          <w:iCs/>
          <w:u w:val="single"/>
          <w:lang w:val="is-IS"/>
        </w:rPr>
      </w:pPr>
      <w:r w:rsidRPr="00AF6BD0">
        <w:rPr>
          <w:i/>
          <w:iCs/>
          <w:u w:val="single"/>
          <w:lang w:val="is-IS"/>
        </w:rPr>
        <w:t>Frásog</w:t>
      </w:r>
    </w:p>
    <w:p w14:paraId="1A08D65F" w14:textId="77777777" w:rsidR="00056BE2" w:rsidRPr="00870CB3" w:rsidRDefault="00056BE2" w:rsidP="00056BE2">
      <w:pPr>
        <w:keepNext/>
        <w:keepLines/>
        <w:rPr>
          <w:lang w:val="is-IS" w:eastAsia="de-DE"/>
        </w:rPr>
      </w:pPr>
      <w:r w:rsidRPr="00870CB3">
        <w:rPr>
          <w:lang w:val="is-IS" w:eastAsia="de-DE"/>
        </w:rPr>
        <w:t xml:space="preserve">Eftir gjöf lyfsins undir húð hjá sjúklingum með </w:t>
      </w:r>
      <w:proofErr w:type="spellStart"/>
      <w:r w:rsidRPr="00F2384A">
        <w:rPr>
          <w:iCs/>
          <w:lang w:eastAsia="de-DE"/>
          <w:rPrChange w:id="1370" w:author="Author" w:date="2025-08-06T17:29:00Z">
            <w:rPr>
              <w:iCs/>
              <w:lang w:val="sv-SE" w:eastAsia="de-DE"/>
            </w:rPr>
          </w:rPrChange>
        </w:rPr>
        <w:t>sJIA</w:t>
      </w:r>
      <w:proofErr w:type="spellEnd"/>
      <w:r w:rsidRPr="00F2384A">
        <w:rPr>
          <w:iCs/>
          <w:lang w:eastAsia="de-DE"/>
          <w:rPrChange w:id="1371" w:author="Author" w:date="2025-08-06T17:29:00Z">
            <w:rPr>
              <w:iCs/>
              <w:lang w:val="sv-SE" w:eastAsia="de-DE"/>
            </w:rPr>
          </w:rPrChange>
        </w:rPr>
        <w:t xml:space="preserve"> </w:t>
      </w:r>
      <w:r w:rsidRPr="00870CB3">
        <w:rPr>
          <w:lang w:val="is-IS" w:eastAsia="de-DE"/>
        </w:rPr>
        <w:t>var helmingunartími frásogs u.þ.b. 2 dagar og aðgengi þegar lyfið var gefið undir húð hjá sjúklingum með sJIA var 95%.</w:t>
      </w:r>
    </w:p>
    <w:p w14:paraId="6014C942" w14:textId="77777777" w:rsidR="00AC0DAA" w:rsidRPr="00F2384A" w:rsidRDefault="00AC0DAA" w:rsidP="00AC0DAA">
      <w:pPr>
        <w:numPr>
          <w:ilvl w:val="12"/>
          <w:numId w:val="0"/>
        </w:numPr>
        <w:ind w:right="-2"/>
        <w:rPr>
          <w:iCs/>
          <w:rPrChange w:id="1372" w:author="Author" w:date="2025-08-06T17:29:00Z">
            <w:rPr>
              <w:iCs/>
              <w:lang w:val="sv-SE"/>
            </w:rPr>
          </w:rPrChange>
        </w:rPr>
      </w:pPr>
    </w:p>
    <w:p w14:paraId="1879E583" w14:textId="77777777" w:rsidR="00AC0DAA" w:rsidRPr="00F2384A" w:rsidRDefault="00AC0DAA" w:rsidP="00AC0DAA">
      <w:pPr>
        <w:numPr>
          <w:ilvl w:val="12"/>
          <w:numId w:val="0"/>
        </w:numPr>
        <w:ind w:right="-2"/>
        <w:rPr>
          <w:i/>
          <w:iCs/>
          <w:u w:val="single"/>
          <w:rPrChange w:id="1373" w:author="Author" w:date="2025-08-06T17:29:00Z">
            <w:rPr>
              <w:i/>
              <w:iCs/>
              <w:u w:val="single"/>
              <w:lang w:val="sv-SE"/>
            </w:rPr>
          </w:rPrChange>
        </w:rPr>
      </w:pPr>
      <w:proofErr w:type="spellStart"/>
      <w:r w:rsidRPr="00F2384A">
        <w:rPr>
          <w:i/>
          <w:iCs/>
          <w:u w:val="single"/>
          <w:rPrChange w:id="1374" w:author="Author" w:date="2025-08-06T17:29:00Z">
            <w:rPr>
              <w:i/>
              <w:iCs/>
              <w:u w:val="single"/>
              <w:lang w:val="sv-SE"/>
            </w:rPr>
          </w:rPrChange>
        </w:rPr>
        <w:t>D</w:t>
      </w:r>
      <w:r w:rsidR="00056BE2" w:rsidRPr="00F2384A">
        <w:rPr>
          <w:i/>
          <w:iCs/>
          <w:u w:val="single"/>
          <w:rPrChange w:id="1375" w:author="Author" w:date="2025-08-06T17:29:00Z">
            <w:rPr>
              <w:i/>
              <w:iCs/>
              <w:u w:val="single"/>
              <w:lang w:val="sv-SE"/>
            </w:rPr>
          </w:rPrChange>
        </w:rPr>
        <w:t>reifing</w:t>
      </w:r>
      <w:proofErr w:type="spellEnd"/>
    </w:p>
    <w:p w14:paraId="176681B9" w14:textId="77777777" w:rsidR="00AC0DAA" w:rsidRPr="00F2384A" w:rsidRDefault="00056BE2" w:rsidP="00AC0DAA">
      <w:pPr>
        <w:numPr>
          <w:ilvl w:val="12"/>
          <w:numId w:val="0"/>
        </w:numPr>
        <w:ind w:right="-2"/>
        <w:rPr>
          <w:iCs/>
          <w:rPrChange w:id="1376" w:author="Author" w:date="2025-08-06T17:29:00Z">
            <w:rPr>
              <w:iCs/>
              <w:lang w:val="sv-SE"/>
            </w:rPr>
          </w:rPrChange>
        </w:rPr>
      </w:pPr>
      <w:proofErr w:type="spellStart"/>
      <w:r w:rsidRPr="00F2384A">
        <w:rPr>
          <w:iCs/>
          <w:lang w:eastAsia="de-DE"/>
          <w:rPrChange w:id="1377" w:author="Author" w:date="2025-08-06T17:29:00Z">
            <w:rPr>
              <w:iCs/>
              <w:lang w:val="sv-SE" w:eastAsia="de-DE"/>
            </w:rPr>
          </w:rPrChange>
        </w:rPr>
        <w:t>Hjá</w:t>
      </w:r>
      <w:proofErr w:type="spellEnd"/>
      <w:r w:rsidRPr="00F2384A">
        <w:rPr>
          <w:iCs/>
          <w:lang w:eastAsia="de-DE"/>
          <w:rPrChange w:id="1378" w:author="Author" w:date="2025-08-06T17:29:00Z">
            <w:rPr>
              <w:iCs/>
              <w:lang w:val="sv-SE" w:eastAsia="de-DE"/>
            </w:rPr>
          </w:rPrChange>
        </w:rPr>
        <w:t xml:space="preserve"> </w:t>
      </w:r>
      <w:proofErr w:type="spellStart"/>
      <w:r w:rsidRPr="00F2384A">
        <w:rPr>
          <w:iCs/>
          <w:lang w:eastAsia="de-DE"/>
          <w:rPrChange w:id="1379" w:author="Author" w:date="2025-08-06T17:29:00Z">
            <w:rPr>
              <w:iCs/>
              <w:lang w:val="sv-SE" w:eastAsia="de-DE"/>
            </w:rPr>
          </w:rPrChange>
        </w:rPr>
        <w:t>börnum</w:t>
      </w:r>
      <w:proofErr w:type="spellEnd"/>
      <w:r w:rsidRPr="00F2384A">
        <w:rPr>
          <w:iCs/>
          <w:lang w:eastAsia="de-DE"/>
          <w:rPrChange w:id="1380" w:author="Author" w:date="2025-08-06T17:29:00Z">
            <w:rPr>
              <w:iCs/>
              <w:lang w:val="sv-SE" w:eastAsia="de-DE"/>
            </w:rPr>
          </w:rPrChange>
        </w:rPr>
        <w:t xml:space="preserve"> </w:t>
      </w:r>
      <w:proofErr w:type="spellStart"/>
      <w:r w:rsidRPr="00F2384A">
        <w:rPr>
          <w:iCs/>
          <w:lang w:eastAsia="de-DE"/>
          <w:rPrChange w:id="1381" w:author="Author" w:date="2025-08-06T17:29:00Z">
            <w:rPr>
              <w:iCs/>
              <w:lang w:val="sv-SE" w:eastAsia="de-DE"/>
            </w:rPr>
          </w:rPrChange>
        </w:rPr>
        <w:t>með</w:t>
      </w:r>
      <w:proofErr w:type="spellEnd"/>
      <w:r w:rsidR="00AC0DAA" w:rsidRPr="00F2384A">
        <w:rPr>
          <w:iCs/>
          <w:lang w:eastAsia="de-DE"/>
          <w:rPrChange w:id="1382" w:author="Author" w:date="2025-08-06T17:29:00Z">
            <w:rPr>
              <w:iCs/>
              <w:lang w:val="sv-SE" w:eastAsia="de-DE"/>
            </w:rPr>
          </w:rPrChange>
        </w:rPr>
        <w:t xml:space="preserve"> </w:t>
      </w:r>
      <w:proofErr w:type="spellStart"/>
      <w:r w:rsidR="00AC0DAA" w:rsidRPr="00F2384A">
        <w:rPr>
          <w:iCs/>
          <w:lang w:eastAsia="de-DE"/>
          <w:rPrChange w:id="1383" w:author="Author" w:date="2025-08-06T17:29:00Z">
            <w:rPr>
              <w:iCs/>
              <w:lang w:val="sv-SE" w:eastAsia="de-DE"/>
            </w:rPr>
          </w:rPrChange>
        </w:rPr>
        <w:t>sJIA</w:t>
      </w:r>
      <w:proofErr w:type="spellEnd"/>
      <w:r w:rsidRPr="00F2384A">
        <w:rPr>
          <w:iCs/>
          <w:lang w:eastAsia="de-DE"/>
          <w:rPrChange w:id="1384" w:author="Author" w:date="2025-08-06T17:29:00Z">
            <w:rPr>
              <w:iCs/>
              <w:lang w:val="sv-SE" w:eastAsia="de-DE"/>
            </w:rPr>
          </w:rPrChange>
        </w:rPr>
        <w:t xml:space="preserve"> var </w:t>
      </w:r>
      <w:proofErr w:type="spellStart"/>
      <w:r w:rsidRPr="00F2384A">
        <w:rPr>
          <w:iCs/>
          <w:lang w:eastAsia="de-DE"/>
          <w:rPrChange w:id="1385" w:author="Author" w:date="2025-08-06T17:29:00Z">
            <w:rPr>
              <w:iCs/>
              <w:lang w:val="sv-SE" w:eastAsia="de-DE"/>
            </w:rPr>
          </w:rPrChange>
        </w:rPr>
        <w:t>miðlægt</w:t>
      </w:r>
      <w:proofErr w:type="spellEnd"/>
      <w:r w:rsidRPr="00F2384A">
        <w:rPr>
          <w:iCs/>
          <w:lang w:eastAsia="de-DE"/>
          <w:rPrChange w:id="1386" w:author="Author" w:date="2025-08-06T17:29:00Z">
            <w:rPr>
              <w:iCs/>
              <w:lang w:val="sv-SE" w:eastAsia="de-DE"/>
            </w:rPr>
          </w:rPrChange>
        </w:rPr>
        <w:t xml:space="preserve"> </w:t>
      </w:r>
      <w:proofErr w:type="spellStart"/>
      <w:r w:rsidRPr="00F2384A">
        <w:rPr>
          <w:iCs/>
          <w:lang w:eastAsia="de-DE"/>
          <w:rPrChange w:id="1387" w:author="Author" w:date="2025-08-06T17:29:00Z">
            <w:rPr>
              <w:iCs/>
              <w:lang w:val="sv-SE" w:eastAsia="de-DE"/>
            </w:rPr>
          </w:rPrChange>
        </w:rPr>
        <w:t>dreifingarrúmmál</w:t>
      </w:r>
      <w:proofErr w:type="spellEnd"/>
      <w:r w:rsidRPr="00F2384A">
        <w:rPr>
          <w:iCs/>
          <w:lang w:eastAsia="de-DE"/>
          <w:rPrChange w:id="1388" w:author="Author" w:date="2025-08-06T17:29:00Z">
            <w:rPr>
              <w:iCs/>
              <w:lang w:val="sv-SE" w:eastAsia="de-DE"/>
            </w:rPr>
          </w:rPrChange>
        </w:rPr>
        <w:t xml:space="preserve"> </w:t>
      </w:r>
      <w:r w:rsidR="00AC0DAA" w:rsidRPr="00F2384A">
        <w:rPr>
          <w:iCs/>
          <w:lang w:eastAsia="de-DE"/>
          <w:rPrChange w:id="1389" w:author="Author" w:date="2025-08-06T17:29:00Z">
            <w:rPr>
              <w:iCs/>
              <w:lang w:val="sv-SE" w:eastAsia="de-DE"/>
            </w:rPr>
          </w:rPrChange>
        </w:rPr>
        <w:t>1</w:t>
      </w:r>
      <w:r w:rsidRPr="00F2384A">
        <w:rPr>
          <w:iCs/>
          <w:lang w:eastAsia="de-DE"/>
          <w:rPrChange w:id="1390" w:author="Author" w:date="2025-08-06T17:29:00Z">
            <w:rPr>
              <w:iCs/>
              <w:lang w:val="sv-SE" w:eastAsia="de-DE"/>
            </w:rPr>
          </w:rPrChange>
        </w:rPr>
        <w:t>,</w:t>
      </w:r>
      <w:r w:rsidR="00AC0DAA" w:rsidRPr="00F2384A">
        <w:rPr>
          <w:iCs/>
          <w:lang w:eastAsia="de-DE"/>
          <w:rPrChange w:id="1391" w:author="Author" w:date="2025-08-06T17:29:00Z">
            <w:rPr>
              <w:iCs/>
              <w:lang w:val="sv-SE" w:eastAsia="de-DE"/>
            </w:rPr>
          </w:rPrChange>
        </w:rPr>
        <w:t>87</w:t>
      </w:r>
      <w:r w:rsidRPr="00F2384A">
        <w:rPr>
          <w:iCs/>
          <w:lang w:eastAsia="de-DE"/>
          <w:rPrChange w:id="1392" w:author="Author" w:date="2025-08-06T17:29:00Z">
            <w:rPr>
              <w:iCs/>
              <w:lang w:val="sv-SE" w:eastAsia="de-DE"/>
            </w:rPr>
          </w:rPrChange>
        </w:rPr>
        <w:t> l</w:t>
      </w:r>
      <w:r w:rsidR="00AC0DAA" w:rsidRPr="00F2384A">
        <w:rPr>
          <w:iCs/>
          <w:lang w:eastAsia="de-DE"/>
          <w:rPrChange w:id="1393" w:author="Author" w:date="2025-08-06T17:29:00Z">
            <w:rPr>
              <w:iCs/>
              <w:lang w:val="sv-SE" w:eastAsia="de-DE"/>
            </w:rPr>
          </w:rPrChange>
        </w:rPr>
        <w:t xml:space="preserve">, </w:t>
      </w:r>
      <w:proofErr w:type="spellStart"/>
      <w:r w:rsidRPr="00F2384A">
        <w:rPr>
          <w:iCs/>
          <w:lang w:eastAsia="de-DE"/>
          <w:rPrChange w:id="1394" w:author="Author" w:date="2025-08-06T17:29:00Z">
            <w:rPr>
              <w:iCs/>
              <w:lang w:val="sv-SE" w:eastAsia="de-DE"/>
            </w:rPr>
          </w:rPrChange>
        </w:rPr>
        <w:t>útlægt</w:t>
      </w:r>
      <w:proofErr w:type="spellEnd"/>
      <w:r w:rsidRPr="00F2384A">
        <w:rPr>
          <w:iCs/>
          <w:lang w:eastAsia="de-DE"/>
          <w:rPrChange w:id="1395" w:author="Author" w:date="2025-08-06T17:29:00Z">
            <w:rPr>
              <w:iCs/>
              <w:lang w:val="sv-SE" w:eastAsia="de-DE"/>
            </w:rPr>
          </w:rPrChange>
        </w:rPr>
        <w:t xml:space="preserve"> </w:t>
      </w:r>
      <w:proofErr w:type="spellStart"/>
      <w:r w:rsidRPr="00F2384A">
        <w:rPr>
          <w:iCs/>
          <w:lang w:eastAsia="de-DE"/>
          <w:rPrChange w:id="1396" w:author="Author" w:date="2025-08-06T17:29:00Z">
            <w:rPr>
              <w:iCs/>
              <w:lang w:val="sv-SE" w:eastAsia="de-DE"/>
            </w:rPr>
          </w:rPrChange>
        </w:rPr>
        <w:t>dreifingarrúmmál</w:t>
      </w:r>
      <w:proofErr w:type="spellEnd"/>
      <w:r w:rsidR="00AC0DAA" w:rsidRPr="00F2384A">
        <w:rPr>
          <w:iCs/>
          <w:lang w:eastAsia="de-DE"/>
          <w:rPrChange w:id="1397" w:author="Author" w:date="2025-08-06T17:29:00Z">
            <w:rPr>
              <w:iCs/>
              <w:lang w:val="sv-SE" w:eastAsia="de-DE"/>
            </w:rPr>
          </w:rPrChange>
        </w:rPr>
        <w:t xml:space="preserve"> 2</w:t>
      </w:r>
      <w:r w:rsidRPr="00F2384A">
        <w:rPr>
          <w:iCs/>
          <w:lang w:eastAsia="de-DE"/>
          <w:rPrChange w:id="1398" w:author="Author" w:date="2025-08-06T17:29:00Z">
            <w:rPr>
              <w:iCs/>
              <w:lang w:val="sv-SE" w:eastAsia="de-DE"/>
            </w:rPr>
          </w:rPrChange>
        </w:rPr>
        <w:t>,</w:t>
      </w:r>
      <w:r w:rsidR="00AC0DAA" w:rsidRPr="00F2384A">
        <w:rPr>
          <w:iCs/>
          <w:lang w:eastAsia="de-DE"/>
          <w:rPrChange w:id="1399" w:author="Author" w:date="2025-08-06T17:29:00Z">
            <w:rPr>
              <w:iCs/>
              <w:lang w:val="sv-SE" w:eastAsia="de-DE"/>
            </w:rPr>
          </w:rPrChange>
        </w:rPr>
        <w:t>14</w:t>
      </w:r>
      <w:r w:rsidRPr="00F2384A">
        <w:rPr>
          <w:iCs/>
          <w:lang w:eastAsia="de-DE"/>
          <w:rPrChange w:id="1400" w:author="Author" w:date="2025-08-06T17:29:00Z">
            <w:rPr>
              <w:iCs/>
              <w:lang w:val="sv-SE" w:eastAsia="de-DE"/>
            </w:rPr>
          </w:rPrChange>
        </w:rPr>
        <w:t xml:space="preserve"> l </w:t>
      </w:r>
      <w:proofErr w:type="spellStart"/>
      <w:r w:rsidRPr="00F2384A">
        <w:rPr>
          <w:iCs/>
          <w:lang w:eastAsia="de-DE"/>
          <w:rPrChange w:id="1401" w:author="Author" w:date="2025-08-06T17:29:00Z">
            <w:rPr>
              <w:iCs/>
              <w:lang w:val="sv-SE" w:eastAsia="de-DE"/>
            </w:rPr>
          </w:rPrChange>
        </w:rPr>
        <w:t>og</w:t>
      </w:r>
      <w:proofErr w:type="spellEnd"/>
      <w:r w:rsidRPr="00F2384A">
        <w:rPr>
          <w:iCs/>
          <w:lang w:eastAsia="de-DE"/>
          <w:rPrChange w:id="1402" w:author="Author" w:date="2025-08-06T17:29:00Z">
            <w:rPr>
              <w:iCs/>
              <w:lang w:val="sv-SE" w:eastAsia="de-DE"/>
            </w:rPr>
          </w:rPrChange>
        </w:rPr>
        <w:t xml:space="preserve"> </w:t>
      </w:r>
      <w:proofErr w:type="spellStart"/>
      <w:r w:rsidRPr="00F2384A">
        <w:rPr>
          <w:iCs/>
          <w:lang w:eastAsia="de-DE"/>
          <w:rPrChange w:id="1403" w:author="Author" w:date="2025-08-06T17:29:00Z">
            <w:rPr>
              <w:iCs/>
              <w:lang w:val="sv-SE" w:eastAsia="de-DE"/>
            </w:rPr>
          </w:rPrChange>
        </w:rPr>
        <w:t>heildardreifingarrúmmál</w:t>
      </w:r>
      <w:proofErr w:type="spellEnd"/>
      <w:r w:rsidRPr="00F2384A">
        <w:rPr>
          <w:iCs/>
          <w:lang w:eastAsia="de-DE"/>
          <w:rPrChange w:id="1404" w:author="Author" w:date="2025-08-06T17:29:00Z">
            <w:rPr>
              <w:iCs/>
              <w:lang w:val="sv-SE" w:eastAsia="de-DE"/>
            </w:rPr>
          </w:rPrChange>
        </w:rPr>
        <w:t xml:space="preserve"> </w:t>
      </w:r>
      <w:proofErr w:type="spellStart"/>
      <w:r w:rsidRPr="00F2384A">
        <w:rPr>
          <w:iCs/>
          <w:lang w:eastAsia="de-DE"/>
          <w:rPrChange w:id="1405" w:author="Author" w:date="2025-08-06T17:29:00Z">
            <w:rPr>
              <w:iCs/>
              <w:lang w:val="sv-SE" w:eastAsia="de-DE"/>
            </w:rPr>
          </w:rPrChange>
        </w:rPr>
        <w:t>við</w:t>
      </w:r>
      <w:proofErr w:type="spellEnd"/>
      <w:r w:rsidRPr="00F2384A">
        <w:rPr>
          <w:iCs/>
          <w:lang w:eastAsia="de-DE"/>
          <w:rPrChange w:id="1406" w:author="Author" w:date="2025-08-06T17:29:00Z">
            <w:rPr>
              <w:iCs/>
              <w:lang w:val="sv-SE" w:eastAsia="de-DE"/>
            </w:rPr>
          </w:rPrChange>
        </w:rPr>
        <w:t xml:space="preserve"> </w:t>
      </w:r>
      <w:proofErr w:type="spellStart"/>
      <w:r w:rsidRPr="00F2384A">
        <w:rPr>
          <w:iCs/>
          <w:lang w:eastAsia="de-DE"/>
          <w:rPrChange w:id="1407" w:author="Author" w:date="2025-08-06T17:29:00Z">
            <w:rPr>
              <w:iCs/>
              <w:lang w:val="sv-SE" w:eastAsia="de-DE"/>
            </w:rPr>
          </w:rPrChange>
        </w:rPr>
        <w:t>jafnvægi</w:t>
      </w:r>
      <w:proofErr w:type="spellEnd"/>
      <w:r w:rsidRPr="00F2384A">
        <w:rPr>
          <w:iCs/>
          <w:lang w:eastAsia="de-DE"/>
          <w:rPrChange w:id="1408" w:author="Author" w:date="2025-08-06T17:29:00Z">
            <w:rPr>
              <w:iCs/>
              <w:lang w:val="sv-SE" w:eastAsia="de-DE"/>
            </w:rPr>
          </w:rPrChange>
        </w:rPr>
        <w:t xml:space="preserve"> </w:t>
      </w:r>
      <w:proofErr w:type="spellStart"/>
      <w:r w:rsidRPr="00F2384A">
        <w:rPr>
          <w:iCs/>
          <w:lang w:eastAsia="de-DE"/>
          <w:rPrChange w:id="1409" w:author="Author" w:date="2025-08-06T17:29:00Z">
            <w:rPr>
              <w:iCs/>
              <w:lang w:val="sv-SE" w:eastAsia="de-DE"/>
            </w:rPr>
          </w:rPrChange>
        </w:rPr>
        <w:t>því</w:t>
      </w:r>
      <w:proofErr w:type="spellEnd"/>
      <w:r w:rsidR="00AC0DAA" w:rsidRPr="00F2384A">
        <w:rPr>
          <w:iCs/>
          <w:lang w:eastAsia="de-DE"/>
          <w:rPrChange w:id="1410" w:author="Author" w:date="2025-08-06T17:29:00Z">
            <w:rPr>
              <w:iCs/>
              <w:lang w:val="sv-SE" w:eastAsia="de-DE"/>
            </w:rPr>
          </w:rPrChange>
        </w:rPr>
        <w:t xml:space="preserve"> 4</w:t>
      </w:r>
      <w:r w:rsidRPr="00F2384A">
        <w:rPr>
          <w:iCs/>
          <w:lang w:eastAsia="de-DE"/>
          <w:rPrChange w:id="1411" w:author="Author" w:date="2025-08-06T17:29:00Z">
            <w:rPr>
              <w:iCs/>
              <w:lang w:val="sv-SE" w:eastAsia="de-DE"/>
            </w:rPr>
          </w:rPrChange>
        </w:rPr>
        <w:t>,</w:t>
      </w:r>
      <w:r w:rsidR="00AC0DAA" w:rsidRPr="00F2384A">
        <w:rPr>
          <w:iCs/>
          <w:lang w:eastAsia="de-DE"/>
          <w:rPrChange w:id="1412" w:author="Author" w:date="2025-08-06T17:29:00Z">
            <w:rPr>
              <w:iCs/>
              <w:lang w:val="sv-SE" w:eastAsia="de-DE"/>
            </w:rPr>
          </w:rPrChange>
        </w:rPr>
        <w:t>01</w:t>
      </w:r>
      <w:r w:rsidRPr="00F2384A">
        <w:rPr>
          <w:iCs/>
          <w:lang w:eastAsia="de-DE"/>
          <w:rPrChange w:id="1413" w:author="Author" w:date="2025-08-06T17:29:00Z">
            <w:rPr>
              <w:iCs/>
              <w:lang w:val="sv-SE" w:eastAsia="de-DE"/>
            </w:rPr>
          </w:rPrChange>
        </w:rPr>
        <w:t> l.</w:t>
      </w:r>
    </w:p>
    <w:p w14:paraId="528B5359" w14:textId="77777777" w:rsidR="00AC0DAA" w:rsidRPr="00F2384A" w:rsidRDefault="00AC0DAA" w:rsidP="00AC0DAA">
      <w:pPr>
        <w:numPr>
          <w:ilvl w:val="12"/>
          <w:numId w:val="0"/>
        </w:numPr>
        <w:ind w:right="-2"/>
        <w:rPr>
          <w:iCs/>
          <w:rPrChange w:id="1414" w:author="Author" w:date="2025-08-06T17:29:00Z">
            <w:rPr>
              <w:iCs/>
              <w:lang w:val="sv-SE"/>
            </w:rPr>
          </w:rPrChange>
        </w:rPr>
      </w:pPr>
    </w:p>
    <w:p w14:paraId="46095F90" w14:textId="77777777" w:rsidR="00056BE2" w:rsidRPr="00AF6BD0" w:rsidRDefault="00056BE2" w:rsidP="00056BE2">
      <w:pPr>
        <w:keepNext/>
        <w:keepLines/>
        <w:rPr>
          <w:i/>
          <w:iCs/>
          <w:u w:val="single"/>
          <w:lang w:val="is-IS"/>
        </w:rPr>
      </w:pPr>
      <w:r w:rsidRPr="00AF6BD0">
        <w:rPr>
          <w:i/>
          <w:iCs/>
          <w:u w:val="single"/>
          <w:lang w:val="is-IS"/>
        </w:rPr>
        <w:t>Brotthvarf</w:t>
      </w:r>
    </w:p>
    <w:p w14:paraId="70A3F62B" w14:textId="5031CE40" w:rsidR="00AC0DAA" w:rsidRPr="00870CB3" w:rsidRDefault="00056BE2" w:rsidP="00056BE2">
      <w:pPr>
        <w:numPr>
          <w:ilvl w:val="12"/>
          <w:numId w:val="0"/>
        </w:numPr>
        <w:ind w:right="-2"/>
        <w:rPr>
          <w:rFonts w:eastAsia="SimSun"/>
          <w:lang w:val="is-IS" w:eastAsia="zh-CN"/>
        </w:rPr>
      </w:pPr>
      <w:r w:rsidRPr="00870CB3">
        <w:rPr>
          <w:lang w:val="is-IS"/>
        </w:rPr>
        <w:t xml:space="preserve">Heildarúthreinsun </w:t>
      </w:r>
      <w:proofErr w:type="spellStart"/>
      <w:r w:rsidRPr="00F2384A">
        <w:rPr>
          <w:rFonts w:eastAsia="SimSun"/>
          <w:lang w:eastAsia="zh-CN"/>
          <w:rPrChange w:id="1415" w:author="Author" w:date="2025-08-06T17:29:00Z">
            <w:rPr>
              <w:rFonts w:eastAsia="SimSun"/>
              <w:lang w:val="sv-SE" w:eastAsia="zh-CN"/>
            </w:rPr>
          </w:rPrChange>
        </w:rPr>
        <w:t>tocilizúmabs</w:t>
      </w:r>
      <w:proofErr w:type="spellEnd"/>
      <w:r w:rsidRPr="00F2384A">
        <w:rPr>
          <w:rFonts w:eastAsia="SimSun"/>
          <w:lang w:eastAsia="zh-CN"/>
          <w:rPrChange w:id="1416" w:author="Author" w:date="2025-08-06T17:29:00Z">
            <w:rPr>
              <w:rFonts w:eastAsia="SimSun"/>
              <w:lang w:val="sv-SE" w:eastAsia="zh-CN"/>
            </w:rPr>
          </w:rPrChange>
        </w:rPr>
        <w:t xml:space="preserve"> </w:t>
      </w:r>
      <w:r w:rsidRPr="00870CB3">
        <w:rPr>
          <w:lang w:val="is-IS"/>
        </w:rPr>
        <w:t xml:space="preserve">var þéttniháð og er samanlögð línuleg úthreinsun og ólínuleg úthreinsun. Línuleg úthreinsun var metin sem breyta í þýðisgreiningu á lyfjahvörfum og var 5,7 ml/klst hjá sjúklingum með sJIA. </w:t>
      </w:r>
      <w:r w:rsidRPr="00870CB3">
        <w:rPr>
          <w:lang w:val="is-IS" w:eastAsia="de-DE"/>
        </w:rPr>
        <w:t>Eftir gjöf lyfsins undir húð var virkur</w:t>
      </w:r>
      <w:r w:rsidR="00AC0DAA" w:rsidRPr="00870CB3">
        <w:rPr>
          <w:rFonts w:eastAsia="SimSun"/>
          <w:lang w:val="is-IS" w:eastAsia="zh-CN"/>
        </w:rPr>
        <w:t xml:space="preserve"> t</w:t>
      </w:r>
      <w:r w:rsidR="00AC0DAA" w:rsidRPr="00870CB3">
        <w:rPr>
          <w:rFonts w:eastAsia="SimSun"/>
          <w:vertAlign w:val="subscript"/>
          <w:lang w:val="is-IS" w:eastAsia="zh-CN"/>
        </w:rPr>
        <w:t>1/2</w:t>
      </w:r>
      <w:r w:rsidR="00AC0DAA" w:rsidRPr="00870CB3">
        <w:rPr>
          <w:rFonts w:eastAsia="SimSun"/>
          <w:lang w:val="is-IS" w:eastAsia="zh-CN"/>
        </w:rPr>
        <w:t xml:space="preserve"> </w:t>
      </w:r>
      <w:r w:rsidRPr="00870CB3">
        <w:rPr>
          <w:rFonts w:eastAsia="SimSun"/>
          <w:lang w:val="is-IS" w:eastAsia="zh-CN"/>
        </w:rPr>
        <w:t xml:space="preserve">fyrir </w:t>
      </w:r>
      <w:r w:rsidR="008E72E1" w:rsidRPr="00870CB3">
        <w:rPr>
          <w:noProof/>
          <w:lang w:val="is-IS"/>
        </w:rPr>
        <w:t xml:space="preserve">tocilizúmab </w:t>
      </w:r>
      <w:r w:rsidRPr="00870CB3">
        <w:rPr>
          <w:rFonts w:eastAsia="SimSun"/>
          <w:lang w:val="is-IS" w:eastAsia="zh-CN"/>
        </w:rPr>
        <w:t>hjá sjúklingum með</w:t>
      </w:r>
      <w:r w:rsidR="00AC0DAA" w:rsidRPr="00870CB3">
        <w:rPr>
          <w:rFonts w:eastAsia="SimSun"/>
          <w:lang w:val="is-IS" w:eastAsia="zh-CN"/>
        </w:rPr>
        <w:t xml:space="preserve"> sJIA </w:t>
      </w:r>
      <w:r w:rsidRPr="00870CB3">
        <w:rPr>
          <w:rFonts w:eastAsia="SimSun"/>
          <w:lang w:val="is-IS" w:eastAsia="zh-CN"/>
        </w:rPr>
        <w:t>allt að</w:t>
      </w:r>
      <w:r w:rsidR="00AC0DAA" w:rsidRPr="00870CB3">
        <w:rPr>
          <w:rFonts w:eastAsia="SimSun"/>
          <w:lang w:val="is-IS" w:eastAsia="zh-CN"/>
        </w:rPr>
        <w:t xml:space="preserve"> 14</w:t>
      </w:r>
      <w:r w:rsidRPr="00870CB3">
        <w:rPr>
          <w:rFonts w:eastAsia="SimSun"/>
          <w:lang w:val="is-IS" w:eastAsia="zh-CN"/>
        </w:rPr>
        <w:t> dagar, fyrir gjöf 162 mg bæði vikulega og á tveggja vikna fresti</w:t>
      </w:r>
      <w:r w:rsidR="00DF68FD" w:rsidRPr="00870CB3">
        <w:rPr>
          <w:rFonts w:eastAsia="SimSun"/>
          <w:lang w:val="is-IS" w:eastAsia="zh-CN"/>
        </w:rPr>
        <w:t xml:space="preserve">, </w:t>
      </w:r>
      <w:r w:rsidR="00E535CB" w:rsidRPr="00870CB3">
        <w:rPr>
          <w:rFonts w:eastAsia="SimSun"/>
          <w:lang w:val="is-IS" w:eastAsia="zh-CN"/>
        </w:rPr>
        <w:t>metið á tímabili milli skammta við jafnvægi</w:t>
      </w:r>
      <w:r w:rsidR="00AC0DAA" w:rsidRPr="00870CB3">
        <w:rPr>
          <w:rFonts w:eastAsia="SimSun"/>
          <w:lang w:val="is-IS" w:eastAsia="zh-CN"/>
        </w:rPr>
        <w:t>.</w:t>
      </w:r>
    </w:p>
    <w:p w14:paraId="5D27CE2C" w14:textId="77777777" w:rsidR="00AC0DAA" w:rsidRPr="00870CB3" w:rsidRDefault="00AC0DAA" w:rsidP="00AC0DAA">
      <w:pPr>
        <w:numPr>
          <w:ilvl w:val="12"/>
          <w:numId w:val="0"/>
        </w:numPr>
        <w:ind w:right="-2"/>
        <w:rPr>
          <w:iCs/>
          <w:lang w:val="is-IS"/>
        </w:rPr>
      </w:pPr>
    </w:p>
    <w:p w14:paraId="2E9AD68C" w14:textId="77777777" w:rsidR="000A2530" w:rsidRDefault="000A2530" w:rsidP="000A2530">
      <w:pPr>
        <w:keepNext/>
        <w:keepLines/>
        <w:numPr>
          <w:ilvl w:val="12"/>
          <w:numId w:val="0"/>
        </w:numPr>
        <w:ind w:right="-2"/>
        <w:rPr>
          <w:ins w:id="1417" w:author="Author" w:date="2025-08-05T10:21:00Z"/>
          <w:iCs/>
          <w:u w:val="single"/>
          <w:lang w:val="is-IS"/>
        </w:rPr>
      </w:pPr>
      <w:ins w:id="1418" w:author="Author" w:date="2025-08-05T10:21:00Z">
        <w:r w:rsidRPr="00CD3E03">
          <w:rPr>
            <w:iCs/>
            <w:u w:val="single"/>
            <w:lang w:val="is-IS"/>
          </w:rPr>
          <w:t>Notkun undir húð</w:t>
        </w:r>
      </w:ins>
    </w:p>
    <w:p w14:paraId="5B1D663E" w14:textId="2841EA7B" w:rsidR="00943E5B" w:rsidRPr="00DC3B29" w:rsidRDefault="008E72E1" w:rsidP="00943E5B">
      <w:pPr>
        <w:keepNext/>
        <w:numPr>
          <w:ilvl w:val="12"/>
          <w:numId w:val="0"/>
        </w:numPr>
        <w:ind w:right="-2"/>
        <w:rPr>
          <w:i/>
          <w:iCs/>
          <w:lang w:val="is-IS"/>
          <w:rPrChange w:id="1419" w:author="Author" w:date="2025-08-05T15:12:00Z">
            <w:rPr>
              <w:iCs/>
              <w:u w:val="single"/>
              <w:lang w:val="is-IS"/>
            </w:rPr>
          </w:rPrChange>
        </w:rPr>
      </w:pPr>
      <w:r w:rsidRPr="00DC3B29">
        <w:rPr>
          <w:i/>
          <w:iCs/>
          <w:lang w:val="is-IS"/>
          <w:rPrChange w:id="1420" w:author="Author" w:date="2025-08-05T15:12:00Z">
            <w:rPr>
              <w:iCs/>
              <w:u w:val="single"/>
              <w:lang w:val="is-IS"/>
            </w:rPr>
          </w:rPrChange>
        </w:rPr>
        <w:t xml:space="preserve">Sjúklingar með </w:t>
      </w:r>
      <w:r w:rsidR="00943E5B" w:rsidRPr="00DC3B29">
        <w:rPr>
          <w:i/>
          <w:iCs/>
          <w:lang w:val="is-IS"/>
          <w:rPrChange w:id="1421" w:author="Author" w:date="2025-08-05T15:12:00Z">
            <w:rPr>
              <w:iCs/>
              <w:u w:val="single"/>
              <w:lang w:val="is-IS"/>
            </w:rPr>
          </w:rPrChange>
        </w:rPr>
        <w:t>pJIA</w:t>
      </w:r>
    </w:p>
    <w:p w14:paraId="11E846D2" w14:textId="05257555" w:rsidR="00943E5B" w:rsidRPr="00AF6BD0" w:rsidRDefault="00943E5B" w:rsidP="00943E5B">
      <w:pPr>
        <w:keepNext/>
        <w:numPr>
          <w:ilvl w:val="12"/>
          <w:numId w:val="0"/>
        </w:numPr>
        <w:ind w:right="-2"/>
        <w:rPr>
          <w:i/>
          <w:lang w:val="is-IS"/>
        </w:rPr>
      </w:pPr>
      <w:del w:id="1422" w:author="Author" w:date="2025-08-05T10:22:00Z">
        <w:r w:rsidRPr="00AF6BD0" w:rsidDel="000A2530">
          <w:rPr>
            <w:i/>
            <w:lang w:val="is-IS"/>
          </w:rPr>
          <w:delText>Notkun undir húð</w:delText>
        </w:r>
      </w:del>
    </w:p>
    <w:p w14:paraId="16F1A827" w14:textId="21C25D0C" w:rsidR="00E535CB" w:rsidRPr="00870CB3" w:rsidRDefault="00E535CB" w:rsidP="00E535CB">
      <w:pPr>
        <w:pStyle w:val="TextTi12"/>
        <w:spacing w:after="0" w:line="240" w:lineRule="auto"/>
        <w:jc w:val="left"/>
        <w:rPr>
          <w:sz w:val="22"/>
          <w:szCs w:val="22"/>
          <w:lang w:val="is-IS"/>
        </w:rPr>
      </w:pPr>
      <w:r w:rsidRPr="00870CB3">
        <w:rPr>
          <w:sz w:val="22"/>
          <w:szCs w:val="22"/>
          <w:lang w:val="is-IS"/>
        </w:rPr>
        <w:t xml:space="preserve">Lyfjahvörf </w:t>
      </w:r>
      <w:r w:rsidR="008E72E1" w:rsidRPr="008E72E1">
        <w:rPr>
          <w:sz w:val="22"/>
          <w:szCs w:val="22"/>
          <w:lang w:val="is-IS"/>
        </w:rPr>
        <w:t xml:space="preserve">tocilizúmabs </w:t>
      </w:r>
      <w:r w:rsidRPr="008E72E1">
        <w:rPr>
          <w:sz w:val="22"/>
          <w:szCs w:val="22"/>
          <w:lang w:val="is-IS"/>
        </w:rPr>
        <w:t>hjá sjúklingum með</w:t>
      </w:r>
      <w:r w:rsidRPr="00870CB3">
        <w:rPr>
          <w:sz w:val="22"/>
          <w:szCs w:val="22"/>
          <w:lang w:val="is-IS"/>
        </w:rPr>
        <w:t xml:space="preserve"> pJIA voru skilgreind með þýðisgreiningu á lyfjahvörfum hjá 237 sjúklingum sem fengu meðferð með 8</w:t>
      </w:r>
      <w:r w:rsidRPr="00870CB3">
        <w:rPr>
          <w:lang w:val="is-IS"/>
        </w:rPr>
        <w:t> </w:t>
      </w:r>
      <w:r w:rsidRPr="00870CB3">
        <w:rPr>
          <w:sz w:val="22"/>
          <w:szCs w:val="22"/>
          <w:lang w:val="is-IS"/>
        </w:rPr>
        <w:t xml:space="preserve">mg/kg í </w:t>
      </w:r>
      <w:r w:rsidR="00F0626A" w:rsidRPr="00870CB3">
        <w:rPr>
          <w:sz w:val="22"/>
          <w:szCs w:val="22"/>
          <w:lang w:val="is-IS"/>
        </w:rPr>
        <w:t>blá</w:t>
      </w:r>
      <w:r w:rsidRPr="00870CB3">
        <w:rPr>
          <w:sz w:val="22"/>
          <w:szCs w:val="22"/>
          <w:lang w:val="is-IS"/>
        </w:rPr>
        <w:t xml:space="preserve">æð á 4 vikna fresti (sjúklingar sem vógu ≥30 kg), 10 mg/kg í </w:t>
      </w:r>
      <w:r w:rsidR="00F0626A" w:rsidRPr="00870CB3">
        <w:rPr>
          <w:sz w:val="22"/>
          <w:szCs w:val="22"/>
          <w:lang w:val="is-IS"/>
        </w:rPr>
        <w:t>blá</w:t>
      </w:r>
      <w:r w:rsidRPr="00870CB3">
        <w:rPr>
          <w:sz w:val="22"/>
          <w:szCs w:val="22"/>
          <w:lang w:val="is-IS"/>
        </w:rPr>
        <w:t>æð á 4 vikna fresti (sjúklingar sem vógu minna en 30 kg), 162 mg undir húð á 2 vikna fresti (sjúklingar sem vógu ≥30 kg) eða 162 mg undir húð á 3 vikna fresti (sjúklingar sem vógu minna en 30 kg).</w:t>
      </w:r>
    </w:p>
    <w:p w14:paraId="4FCCAD0B" w14:textId="77777777" w:rsidR="00AC0DAA" w:rsidRPr="00870CB3" w:rsidRDefault="00AC0DAA" w:rsidP="00AC0DAA">
      <w:pPr>
        <w:rPr>
          <w:lang w:val="is-IS"/>
        </w:rPr>
      </w:pPr>
    </w:p>
    <w:p w14:paraId="7A1766C5" w14:textId="5460035F" w:rsidR="00E535CB" w:rsidRPr="00870CB3" w:rsidRDefault="00E535CB" w:rsidP="00E535CB">
      <w:pPr>
        <w:pStyle w:val="TextTi12"/>
        <w:keepNext/>
        <w:keepLines/>
        <w:spacing w:after="0" w:line="240" w:lineRule="auto"/>
        <w:ind w:left="851" w:hanging="851"/>
        <w:rPr>
          <w:i/>
          <w:sz w:val="22"/>
          <w:szCs w:val="22"/>
          <w:lang w:val="is-IS"/>
        </w:rPr>
      </w:pPr>
      <w:r w:rsidRPr="00870CB3">
        <w:rPr>
          <w:i/>
          <w:sz w:val="22"/>
          <w:szCs w:val="22"/>
          <w:lang w:val="is-IS"/>
        </w:rPr>
        <w:t>Tafla 9.</w:t>
      </w:r>
      <w:r w:rsidRPr="00870CB3">
        <w:rPr>
          <w:i/>
          <w:sz w:val="22"/>
          <w:szCs w:val="22"/>
          <w:lang w:val="is-IS"/>
        </w:rPr>
        <w:tab/>
        <w:t>Spáð meðalgildi</w:t>
      </w:r>
      <w:del w:id="1423" w:author="Author" w:date="2025-08-05T10:22:00Z">
        <w:r w:rsidRPr="00870CB3" w:rsidDel="000A2530">
          <w:rPr>
            <w:i/>
            <w:sz w:val="22"/>
            <w:szCs w:val="22"/>
            <w:lang w:val="is-IS"/>
          </w:rPr>
          <w:delText xml:space="preserve"> </w:delText>
        </w:r>
      </w:del>
      <w:ins w:id="1424" w:author="Author" w:date="2025-08-05T10:22:00Z">
        <w:r w:rsidR="000A2530">
          <w:rPr>
            <w:i/>
            <w:sz w:val="22"/>
            <w:szCs w:val="22"/>
            <w:lang w:val="is-IS"/>
          </w:rPr>
          <w:t> </w:t>
        </w:r>
      </w:ins>
      <w:r w:rsidRPr="00870CB3">
        <w:rPr>
          <w:i/>
          <w:sz w:val="22"/>
          <w:szCs w:val="22"/>
          <w:lang w:val="is-IS"/>
        </w:rPr>
        <w:t>±</w:t>
      </w:r>
      <w:ins w:id="1425" w:author="Author" w:date="2025-08-05T10:22:00Z">
        <w:r w:rsidR="000A2530">
          <w:rPr>
            <w:i/>
            <w:sz w:val="22"/>
            <w:szCs w:val="22"/>
            <w:lang w:val="is-IS"/>
          </w:rPr>
          <w:t> </w:t>
        </w:r>
      </w:ins>
      <w:del w:id="1426" w:author="Author" w:date="2025-08-05T10:22:00Z">
        <w:r w:rsidRPr="00870CB3" w:rsidDel="000A2530">
          <w:rPr>
            <w:i/>
            <w:sz w:val="22"/>
            <w:szCs w:val="22"/>
            <w:lang w:val="is-IS"/>
          </w:rPr>
          <w:delText xml:space="preserve"> </w:delText>
        </w:r>
      </w:del>
      <w:r w:rsidRPr="00870CB3">
        <w:rPr>
          <w:i/>
          <w:sz w:val="22"/>
          <w:szCs w:val="22"/>
          <w:lang w:val="is-IS"/>
        </w:rPr>
        <w:t>SD fyrir lyfjahvarfabreytur við jafnvægi eftir gjöf lyfsins undir húð hjá sjúklingum með pJIA</w:t>
      </w:r>
    </w:p>
    <w:p w14:paraId="6ECE835B" w14:textId="77777777" w:rsidR="00C61707" w:rsidRPr="00870CB3" w:rsidRDefault="00C61707" w:rsidP="00E535CB">
      <w:pPr>
        <w:pStyle w:val="TextTi12"/>
        <w:keepNext/>
        <w:keepLines/>
        <w:spacing w:after="0" w:line="240" w:lineRule="auto"/>
        <w:ind w:left="851" w:hanging="851"/>
        <w:rPr>
          <w:i/>
          <w:sz w:val="22"/>
          <w:szCs w:val="22"/>
          <w:lang w:val="is-I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977"/>
        <w:gridCol w:w="2977"/>
      </w:tblGrid>
      <w:tr w:rsidR="00870CB3" w:rsidRPr="006F796A" w14:paraId="5348FC07" w14:textId="77777777" w:rsidTr="005420D4">
        <w:trPr>
          <w:cantSplit/>
          <w:trHeight w:val="452"/>
        </w:trPr>
        <w:tc>
          <w:tcPr>
            <w:tcW w:w="2943" w:type="dxa"/>
            <w:tcBorders>
              <w:top w:val="single" w:sz="4" w:space="0" w:color="auto"/>
              <w:left w:val="single" w:sz="4" w:space="0" w:color="auto"/>
              <w:bottom w:val="single" w:sz="4" w:space="0" w:color="auto"/>
              <w:right w:val="single" w:sz="4" w:space="0" w:color="auto"/>
            </w:tcBorders>
            <w:hideMark/>
          </w:tcPr>
          <w:p w14:paraId="03923A91" w14:textId="38784923" w:rsidR="000B373E" w:rsidRPr="00870CB3" w:rsidRDefault="000B373E" w:rsidP="00E535CB">
            <w:pPr>
              <w:pStyle w:val="TextTi9"/>
              <w:keepNext/>
              <w:keepLines/>
              <w:spacing w:after="0"/>
              <w:rPr>
                <w:rFonts w:ascii="Times New Roman" w:hAnsi="Times New Roman"/>
                <w:sz w:val="20"/>
              </w:rPr>
            </w:pPr>
            <w:proofErr w:type="spellStart"/>
            <w:r w:rsidRPr="00870CB3">
              <w:rPr>
                <w:rFonts w:ascii="Times New Roman" w:hAnsi="Times New Roman"/>
                <w:b/>
                <w:sz w:val="20"/>
              </w:rPr>
              <w:t>Lyfjahvarfabreytur</w:t>
            </w:r>
            <w:proofErr w:type="spellEnd"/>
            <w:r w:rsidRPr="00870CB3">
              <w:rPr>
                <w:rFonts w:ascii="Times New Roman" w:hAnsi="Times New Roman"/>
                <w:b/>
                <w:sz w:val="20"/>
              </w:rPr>
              <w:t xml:space="preserve"> </w:t>
            </w:r>
            <w:proofErr w:type="spellStart"/>
            <w:r w:rsidRPr="00870CB3">
              <w:rPr>
                <w:rFonts w:ascii="Times New Roman" w:hAnsi="Times New Roman"/>
                <w:b/>
                <w:sz w:val="20"/>
              </w:rPr>
              <w:t>fyrir</w:t>
            </w:r>
            <w:proofErr w:type="spellEnd"/>
            <w:r w:rsidRPr="00870CB3">
              <w:rPr>
                <w:rFonts w:ascii="Times New Roman" w:hAnsi="Times New Roman"/>
                <w:b/>
                <w:sz w:val="20"/>
              </w:rPr>
              <w:t xml:space="preserve"> </w:t>
            </w:r>
            <w:proofErr w:type="spellStart"/>
            <w:r w:rsidR="004912B8">
              <w:rPr>
                <w:rFonts w:ascii="Times New Roman" w:hAnsi="Times New Roman"/>
                <w:b/>
                <w:sz w:val="20"/>
              </w:rPr>
              <w:t>tocilizúmab</w:t>
            </w:r>
            <w:proofErr w:type="spellEnd"/>
          </w:p>
        </w:tc>
        <w:tc>
          <w:tcPr>
            <w:tcW w:w="2977" w:type="dxa"/>
            <w:tcBorders>
              <w:top w:val="single" w:sz="4" w:space="0" w:color="auto"/>
              <w:left w:val="single" w:sz="4" w:space="0" w:color="auto"/>
              <w:bottom w:val="single" w:sz="4" w:space="0" w:color="auto"/>
              <w:right w:val="single" w:sz="4" w:space="0" w:color="auto"/>
            </w:tcBorders>
            <w:hideMark/>
          </w:tcPr>
          <w:p w14:paraId="1BDD6D92" w14:textId="799A8AE5" w:rsidR="000B373E" w:rsidRPr="00F2384A" w:rsidRDefault="000B373E" w:rsidP="00E535CB">
            <w:pPr>
              <w:pStyle w:val="TextTi9"/>
              <w:keepNext/>
              <w:keepLines/>
              <w:spacing w:after="0"/>
              <w:jc w:val="center"/>
              <w:rPr>
                <w:rFonts w:ascii="Times New Roman" w:hAnsi="Times New Roman"/>
                <w:b/>
                <w:sz w:val="20"/>
                <w:lang w:val="pt-BR"/>
                <w:rPrChange w:id="1427" w:author="Author" w:date="2025-08-06T17:29:00Z">
                  <w:rPr>
                    <w:rFonts w:ascii="Times New Roman" w:hAnsi="Times New Roman"/>
                    <w:b/>
                    <w:sz w:val="20"/>
                  </w:rPr>
                </w:rPrChange>
              </w:rPr>
            </w:pPr>
            <w:r w:rsidRPr="00F2384A">
              <w:rPr>
                <w:rFonts w:ascii="Times New Roman" w:hAnsi="Times New Roman"/>
                <w:b/>
                <w:sz w:val="20"/>
                <w:lang w:val="pt-BR"/>
                <w:rPrChange w:id="1428" w:author="Author" w:date="2025-08-06T17:29:00Z">
                  <w:rPr>
                    <w:rFonts w:ascii="Times New Roman" w:hAnsi="Times New Roman"/>
                    <w:b/>
                    <w:sz w:val="20"/>
                  </w:rPr>
                </w:rPrChange>
              </w:rPr>
              <w:t xml:space="preserve">162 mg </w:t>
            </w:r>
            <w:r w:rsidR="007B0D9F" w:rsidRPr="00F2384A">
              <w:rPr>
                <w:rFonts w:ascii="Times New Roman" w:hAnsi="Times New Roman"/>
                <w:b/>
                <w:sz w:val="20"/>
                <w:lang w:val="pt-BR"/>
                <w:rPrChange w:id="1429" w:author="Author" w:date="2025-08-06T17:29:00Z">
                  <w:rPr>
                    <w:rFonts w:ascii="Times New Roman" w:hAnsi="Times New Roman"/>
                    <w:b/>
                    <w:sz w:val="20"/>
                  </w:rPr>
                </w:rPrChange>
              </w:rPr>
              <w:t>á 2</w:t>
            </w:r>
            <w:r w:rsidR="00B9621D" w:rsidRPr="00F2384A">
              <w:rPr>
                <w:rFonts w:ascii="Times New Roman" w:hAnsi="Times New Roman"/>
                <w:b/>
                <w:sz w:val="20"/>
                <w:lang w:val="pt-BR"/>
                <w:rPrChange w:id="1430" w:author="Author" w:date="2025-08-06T17:29:00Z">
                  <w:rPr>
                    <w:rFonts w:ascii="Times New Roman" w:hAnsi="Times New Roman"/>
                    <w:b/>
                    <w:sz w:val="20"/>
                  </w:rPr>
                </w:rPrChange>
              </w:rPr>
              <w:t> </w:t>
            </w:r>
            <w:r w:rsidR="00525BEF" w:rsidRPr="00F2384A">
              <w:rPr>
                <w:rFonts w:ascii="Times New Roman" w:hAnsi="Times New Roman"/>
                <w:b/>
                <w:sz w:val="20"/>
                <w:lang w:val="pt-BR"/>
                <w:rPrChange w:id="1431" w:author="Author" w:date="2025-08-06T17:29:00Z">
                  <w:rPr>
                    <w:rFonts w:ascii="Times New Roman" w:hAnsi="Times New Roman"/>
                    <w:b/>
                    <w:sz w:val="20"/>
                  </w:rPr>
                </w:rPrChange>
              </w:rPr>
              <w:t>vikna fresti</w:t>
            </w:r>
          </w:p>
          <w:p w14:paraId="18C149EA" w14:textId="248DEF33" w:rsidR="000B373E" w:rsidRPr="00F2384A" w:rsidRDefault="000B373E" w:rsidP="00E535CB">
            <w:pPr>
              <w:pStyle w:val="TextTi9"/>
              <w:keepNext/>
              <w:keepLines/>
              <w:spacing w:after="0"/>
              <w:jc w:val="center"/>
              <w:rPr>
                <w:rFonts w:ascii="Times New Roman" w:hAnsi="Times New Roman"/>
                <w:b/>
                <w:sz w:val="20"/>
                <w:lang w:val="pt-BR"/>
                <w:rPrChange w:id="1432" w:author="Author" w:date="2025-08-06T17:29:00Z">
                  <w:rPr>
                    <w:rFonts w:ascii="Times New Roman" w:hAnsi="Times New Roman"/>
                    <w:b/>
                    <w:sz w:val="20"/>
                  </w:rPr>
                </w:rPrChange>
              </w:rPr>
            </w:pPr>
            <w:r w:rsidRPr="00F2384A">
              <w:rPr>
                <w:rFonts w:ascii="Times New Roman" w:hAnsi="Times New Roman"/>
                <w:b/>
                <w:sz w:val="20"/>
                <w:lang w:val="pt-BR"/>
                <w:rPrChange w:id="1433" w:author="Author" w:date="2025-08-06T17:29:00Z">
                  <w:rPr>
                    <w:rFonts w:ascii="Times New Roman" w:hAnsi="Times New Roman"/>
                    <w:b/>
                    <w:sz w:val="20"/>
                  </w:rPr>
                </w:rPrChange>
              </w:rPr>
              <w:t>≥</w:t>
            </w:r>
            <w:ins w:id="1434" w:author="Author" w:date="2025-08-05T10:22:00Z">
              <w:r w:rsidR="000A2530" w:rsidRPr="00F2384A">
                <w:rPr>
                  <w:rFonts w:ascii="Times New Roman" w:hAnsi="Times New Roman"/>
                  <w:b/>
                  <w:sz w:val="20"/>
                  <w:lang w:val="pt-BR"/>
                  <w:rPrChange w:id="1435" w:author="Author" w:date="2025-08-06T17:29:00Z">
                    <w:rPr>
                      <w:rFonts w:ascii="Times New Roman" w:hAnsi="Times New Roman"/>
                      <w:b/>
                      <w:sz w:val="20"/>
                    </w:rPr>
                  </w:rPrChange>
                </w:rPr>
                <w:t> </w:t>
              </w:r>
            </w:ins>
            <w:r w:rsidRPr="00F2384A">
              <w:rPr>
                <w:rFonts w:ascii="Times New Roman" w:hAnsi="Times New Roman"/>
                <w:b/>
                <w:sz w:val="20"/>
                <w:lang w:val="pt-BR"/>
                <w:rPrChange w:id="1436" w:author="Author" w:date="2025-08-06T17:29:00Z">
                  <w:rPr>
                    <w:rFonts w:ascii="Times New Roman" w:hAnsi="Times New Roman"/>
                    <w:b/>
                    <w:sz w:val="20"/>
                  </w:rPr>
                </w:rPrChange>
              </w:rPr>
              <w:t>30 kg</w:t>
            </w:r>
          </w:p>
        </w:tc>
        <w:tc>
          <w:tcPr>
            <w:tcW w:w="2977" w:type="dxa"/>
            <w:tcBorders>
              <w:top w:val="single" w:sz="4" w:space="0" w:color="auto"/>
              <w:left w:val="single" w:sz="4" w:space="0" w:color="auto"/>
              <w:bottom w:val="single" w:sz="4" w:space="0" w:color="auto"/>
              <w:right w:val="single" w:sz="4" w:space="0" w:color="auto"/>
            </w:tcBorders>
            <w:hideMark/>
          </w:tcPr>
          <w:p w14:paraId="4A3D619C" w14:textId="38CF6276" w:rsidR="000B373E" w:rsidRPr="00F2384A" w:rsidRDefault="000B373E" w:rsidP="00E535CB">
            <w:pPr>
              <w:pStyle w:val="TextTi9"/>
              <w:keepNext/>
              <w:keepLines/>
              <w:spacing w:after="0"/>
              <w:jc w:val="center"/>
              <w:rPr>
                <w:rFonts w:ascii="Times New Roman" w:hAnsi="Times New Roman"/>
                <w:b/>
                <w:sz w:val="20"/>
                <w:lang w:val="sv-SE"/>
                <w:rPrChange w:id="1437" w:author="Author" w:date="2025-08-06T17:29:00Z">
                  <w:rPr>
                    <w:rFonts w:ascii="Times New Roman" w:hAnsi="Times New Roman"/>
                    <w:b/>
                    <w:sz w:val="20"/>
                    <w:lang w:val="de-CH"/>
                  </w:rPr>
                </w:rPrChange>
              </w:rPr>
            </w:pPr>
            <w:r w:rsidRPr="00F2384A">
              <w:rPr>
                <w:rFonts w:ascii="Times New Roman" w:hAnsi="Times New Roman"/>
                <w:b/>
                <w:sz w:val="20"/>
                <w:lang w:val="sv-SE"/>
                <w:rPrChange w:id="1438" w:author="Author" w:date="2025-08-06T17:29:00Z">
                  <w:rPr>
                    <w:rFonts w:ascii="Times New Roman" w:hAnsi="Times New Roman"/>
                    <w:b/>
                    <w:sz w:val="20"/>
                    <w:lang w:val="de-CH"/>
                  </w:rPr>
                </w:rPrChange>
              </w:rPr>
              <w:t xml:space="preserve">162 mg </w:t>
            </w:r>
            <w:r w:rsidR="007B0D9F" w:rsidRPr="00F2384A">
              <w:rPr>
                <w:rFonts w:ascii="Times New Roman" w:hAnsi="Times New Roman"/>
                <w:b/>
                <w:sz w:val="20"/>
                <w:lang w:val="sv-SE"/>
                <w:rPrChange w:id="1439" w:author="Author" w:date="2025-08-06T17:29:00Z">
                  <w:rPr>
                    <w:rFonts w:ascii="Times New Roman" w:hAnsi="Times New Roman"/>
                    <w:b/>
                    <w:sz w:val="20"/>
                    <w:lang w:val="de-CH"/>
                  </w:rPr>
                </w:rPrChange>
              </w:rPr>
              <w:t>á 3</w:t>
            </w:r>
            <w:r w:rsidR="00B9621D" w:rsidRPr="00F2384A">
              <w:rPr>
                <w:rFonts w:ascii="Times New Roman" w:hAnsi="Times New Roman"/>
                <w:b/>
                <w:sz w:val="20"/>
                <w:lang w:val="sv-SE"/>
                <w:rPrChange w:id="1440" w:author="Author" w:date="2025-08-06T17:29:00Z">
                  <w:rPr>
                    <w:rFonts w:ascii="Times New Roman" w:hAnsi="Times New Roman"/>
                    <w:b/>
                    <w:sz w:val="20"/>
                    <w:lang w:val="de-CH"/>
                  </w:rPr>
                </w:rPrChange>
              </w:rPr>
              <w:t> </w:t>
            </w:r>
            <w:r w:rsidR="007B0D9F" w:rsidRPr="00F2384A">
              <w:rPr>
                <w:rFonts w:ascii="Times New Roman" w:hAnsi="Times New Roman"/>
                <w:b/>
                <w:sz w:val="20"/>
                <w:lang w:val="sv-SE"/>
                <w:rPrChange w:id="1441" w:author="Author" w:date="2025-08-06T17:29:00Z">
                  <w:rPr>
                    <w:rFonts w:ascii="Times New Roman" w:hAnsi="Times New Roman"/>
                    <w:b/>
                    <w:sz w:val="20"/>
                    <w:lang w:val="de-CH"/>
                  </w:rPr>
                </w:rPrChange>
              </w:rPr>
              <w:t>vikna fresti</w:t>
            </w:r>
          </w:p>
          <w:p w14:paraId="2FD68214" w14:textId="77777777" w:rsidR="000B373E" w:rsidRPr="00F2384A" w:rsidRDefault="000B373E" w:rsidP="00E535CB">
            <w:pPr>
              <w:pStyle w:val="TextTi9"/>
              <w:keepNext/>
              <w:keepLines/>
              <w:spacing w:after="0"/>
              <w:jc w:val="center"/>
              <w:rPr>
                <w:rFonts w:ascii="Times New Roman" w:hAnsi="Times New Roman"/>
                <w:b/>
                <w:sz w:val="20"/>
                <w:lang w:val="sv-SE"/>
                <w:rPrChange w:id="1442" w:author="Author" w:date="2025-08-06T17:29:00Z">
                  <w:rPr>
                    <w:rFonts w:ascii="Times New Roman" w:hAnsi="Times New Roman"/>
                    <w:b/>
                    <w:sz w:val="20"/>
                    <w:lang w:val="de-CH"/>
                  </w:rPr>
                </w:rPrChange>
              </w:rPr>
            </w:pPr>
            <w:r w:rsidRPr="00F2384A">
              <w:rPr>
                <w:rFonts w:ascii="Times New Roman" w:hAnsi="Times New Roman"/>
                <w:b/>
                <w:sz w:val="20"/>
                <w:lang w:val="sv-SE"/>
                <w:rPrChange w:id="1443" w:author="Author" w:date="2025-08-06T17:29:00Z">
                  <w:rPr>
                    <w:rFonts w:ascii="Times New Roman" w:hAnsi="Times New Roman"/>
                    <w:b/>
                    <w:sz w:val="20"/>
                    <w:lang w:val="de-CH"/>
                  </w:rPr>
                </w:rPrChange>
              </w:rPr>
              <w:t>minna en 30 kg</w:t>
            </w:r>
          </w:p>
        </w:tc>
      </w:tr>
      <w:tr w:rsidR="00870CB3" w:rsidRPr="00870CB3" w14:paraId="0509A718" w14:textId="77777777" w:rsidTr="005420D4">
        <w:trPr>
          <w:cantSplit/>
          <w:trHeight w:val="195"/>
        </w:trPr>
        <w:tc>
          <w:tcPr>
            <w:tcW w:w="2943" w:type="dxa"/>
            <w:tcBorders>
              <w:top w:val="single" w:sz="4" w:space="0" w:color="auto"/>
              <w:left w:val="single" w:sz="4" w:space="0" w:color="auto"/>
              <w:bottom w:val="single" w:sz="4" w:space="0" w:color="auto"/>
              <w:right w:val="single" w:sz="4" w:space="0" w:color="auto"/>
            </w:tcBorders>
            <w:hideMark/>
          </w:tcPr>
          <w:p w14:paraId="31F96C50" w14:textId="77777777" w:rsidR="000B373E" w:rsidRPr="00870CB3" w:rsidRDefault="000B373E" w:rsidP="00E535CB">
            <w:pPr>
              <w:pStyle w:val="TextTi9"/>
              <w:keepNext/>
              <w:keepLines/>
              <w:spacing w:after="0"/>
              <w:rPr>
                <w:rFonts w:ascii="Times New Roman" w:hAnsi="Times New Roman"/>
                <w:sz w:val="20"/>
              </w:rPr>
            </w:pPr>
            <w:proofErr w:type="spellStart"/>
            <w:r w:rsidRPr="00870CB3">
              <w:rPr>
                <w:rFonts w:ascii="Times New Roman" w:hAnsi="Times New Roman"/>
                <w:sz w:val="20"/>
              </w:rPr>
              <w:t>C</w:t>
            </w:r>
            <w:r w:rsidRPr="00870CB3">
              <w:rPr>
                <w:rFonts w:ascii="Times New Roman" w:hAnsi="Times New Roman"/>
                <w:sz w:val="20"/>
                <w:vertAlign w:val="subscript"/>
              </w:rPr>
              <w:t>max</w:t>
            </w:r>
            <w:proofErr w:type="spellEnd"/>
            <w:r w:rsidRPr="00870CB3">
              <w:rPr>
                <w:rFonts w:ascii="Times New Roman" w:hAnsi="Times New Roman"/>
                <w:sz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8BD15C0" w14:textId="1A9F27F8" w:rsidR="000B373E" w:rsidRPr="00870CB3" w:rsidRDefault="000B373E">
            <w:pPr>
              <w:pStyle w:val="TextTi9"/>
              <w:keepNext/>
              <w:keepLines/>
              <w:spacing w:after="0"/>
              <w:jc w:val="center"/>
              <w:rPr>
                <w:rFonts w:ascii="Times New Roman" w:hAnsi="Times New Roman"/>
                <w:sz w:val="20"/>
              </w:rPr>
            </w:pPr>
            <w:r w:rsidRPr="00870CB3">
              <w:rPr>
                <w:rFonts w:ascii="Times New Roman" w:hAnsi="Times New Roman"/>
                <w:sz w:val="20"/>
                <w:lang w:val="en-GB"/>
              </w:rPr>
              <w:t>29,4</w:t>
            </w:r>
            <w:del w:id="1444" w:author="Author" w:date="2025-08-05T10:22:00Z">
              <w:r w:rsidRPr="00870CB3" w:rsidDel="000A2530">
                <w:rPr>
                  <w:rFonts w:ascii="Times New Roman" w:hAnsi="Times New Roman"/>
                  <w:sz w:val="20"/>
                  <w:lang w:val="en-GB"/>
                </w:rPr>
                <w:delText xml:space="preserve"> </w:delText>
              </w:r>
            </w:del>
            <w:ins w:id="1445" w:author="Author" w:date="2025-08-05T10:22:00Z">
              <w:r w:rsidR="000A2530">
                <w:rPr>
                  <w:rFonts w:ascii="Times New Roman" w:hAnsi="Times New Roman"/>
                  <w:sz w:val="20"/>
                  <w:lang w:val="en-GB"/>
                </w:rPr>
                <w:t> </w:t>
              </w:r>
            </w:ins>
            <w:r w:rsidRPr="00870CB3">
              <w:rPr>
                <w:rFonts w:ascii="Times New Roman" w:hAnsi="Times New Roman"/>
                <w:sz w:val="20"/>
                <w:lang w:val="en-GB"/>
              </w:rPr>
              <w:t>±</w:t>
            </w:r>
            <w:del w:id="1446" w:author="Author" w:date="2025-08-05T10:22:00Z">
              <w:r w:rsidRPr="00870CB3" w:rsidDel="000A2530">
                <w:rPr>
                  <w:rFonts w:ascii="Times New Roman" w:hAnsi="Times New Roman"/>
                  <w:sz w:val="20"/>
                  <w:lang w:val="en-GB"/>
                </w:rPr>
                <w:delText xml:space="preserve"> </w:delText>
              </w:r>
            </w:del>
            <w:ins w:id="1447" w:author="Author" w:date="2025-08-05T10:22:00Z">
              <w:r w:rsidR="000A2530">
                <w:rPr>
                  <w:rFonts w:ascii="Times New Roman" w:hAnsi="Times New Roman"/>
                  <w:sz w:val="20"/>
                  <w:lang w:val="en-GB"/>
                </w:rPr>
                <w:t> </w:t>
              </w:r>
            </w:ins>
            <w:r w:rsidRPr="00870CB3">
              <w:rPr>
                <w:rFonts w:ascii="Times New Roman" w:hAnsi="Times New Roman"/>
                <w:sz w:val="20"/>
                <w:lang w:val="en-GB"/>
              </w:rPr>
              <w:t>13,5</w:t>
            </w:r>
          </w:p>
        </w:tc>
        <w:tc>
          <w:tcPr>
            <w:tcW w:w="2977" w:type="dxa"/>
            <w:tcBorders>
              <w:top w:val="single" w:sz="4" w:space="0" w:color="auto"/>
              <w:left w:val="single" w:sz="4" w:space="0" w:color="auto"/>
              <w:bottom w:val="single" w:sz="4" w:space="0" w:color="auto"/>
              <w:right w:val="single" w:sz="4" w:space="0" w:color="auto"/>
            </w:tcBorders>
            <w:hideMark/>
          </w:tcPr>
          <w:p w14:paraId="18F834AE" w14:textId="53684C5A" w:rsidR="000B373E" w:rsidRPr="00870CB3" w:rsidRDefault="000B373E">
            <w:pPr>
              <w:pStyle w:val="TextTi9"/>
              <w:keepNext/>
              <w:keepLines/>
              <w:spacing w:after="0"/>
              <w:jc w:val="center"/>
              <w:rPr>
                <w:rFonts w:ascii="Times New Roman" w:hAnsi="Times New Roman"/>
                <w:sz w:val="20"/>
              </w:rPr>
            </w:pPr>
            <w:r w:rsidRPr="00870CB3">
              <w:rPr>
                <w:rFonts w:ascii="Times New Roman" w:hAnsi="Times New Roman"/>
                <w:sz w:val="20"/>
                <w:lang w:val="en-GB"/>
              </w:rPr>
              <w:t>75,5</w:t>
            </w:r>
            <w:del w:id="1448" w:author="Author" w:date="2025-08-05T10:22:00Z">
              <w:r w:rsidRPr="00870CB3" w:rsidDel="000A2530">
                <w:rPr>
                  <w:rFonts w:ascii="Times New Roman" w:hAnsi="Times New Roman"/>
                  <w:sz w:val="20"/>
                  <w:lang w:val="en-GB"/>
                </w:rPr>
                <w:delText xml:space="preserve"> </w:delText>
              </w:r>
            </w:del>
            <w:ins w:id="1449" w:author="Author" w:date="2025-08-05T10:22:00Z">
              <w:r w:rsidR="000A2530">
                <w:rPr>
                  <w:rFonts w:ascii="Times New Roman" w:hAnsi="Times New Roman"/>
                  <w:sz w:val="20"/>
                  <w:lang w:val="en-GB"/>
                </w:rPr>
                <w:t> </w:t>
              </w:r>
            </w:ins>
            <w:r w:rsidRPr="00870CB3">
              <w:rPr>
                <w:rFonts w:ascii="Times New Roman" w:hAnsi="Times New Roman"/>
                <w:sz w:val="20"/>
                <w:lang w:val="en-GB"/>
              </w:rPr>
              <w:t>±</w:t>
            </w:r>
            <w:del w:id="1450" w:author="Author" w:date="2025-08-05T10:22:00Z">
              <w:r w:rsidRPr="00870CB3" w:rsidDel="000A2530">
                <w:rPr>
                  <w:rFonts w:ascii="Times New Roman" w:hAnsi="Times New Roman"/>
                  <w:sz w:val="20"/>
                  <w:lang w:val="en-GB"/>
                </w:rPr>
                <w:delText xml:space="preserve"> </w:delText>
              </w:r>
            </w:del>
            <w:ins w:id="1451" w:author="Author" w:date="2025-08-05T10:22:00Z">
              <w:r w:rsidR="000A2530">
                <w:rPr>
                  <w:rFonts w:ascii="Times New Roman" w:hAnsi="Times New Roman"/>
                  <w:sz w:val="20"/>
                  <w:lang w:val="en-GB"/>
                </w:rPr>
                <w:t> </w:t>
              </w:r>
            </w:ins>
            <w:r w:rsidRPr="00870CB3">
              <w:rPr>
                <w:rFonts w:ascii="Times New Roman" w:hAnsi="Times New Roman"/>
                <w:sz w:val="20"/>
                <w:lang w:val="en-GB"/>
              </w:rPr>
              <w:t>24,1</w:t>
            </w:r>
          </w:p>
        </w:tc>
      </w:tr>
      <w:tr w:rsidR="00870CB3" w:rsidRPr="00870CB3" w14:paraId="10BD16AD" w14:textId="77777777" w:rsidTr="005420D4">
        <w:trPr>
          <w:cantSplit/>
          <w:trHeight w:val="195"/>
        </w:trPr>
        <w:tc>
          <w:tcPr>
            <w:tcW w:w="2943" w:type="dxa"/>
            <w:tcBorders>
              <w:top w:val="single" w:sz="4" w:space="0" w:color="auto"/>
              <w:left w:val="single" w:sz="4" w:space="0" w:color="auto"/>
              <w:bottom w:val="single" w:sz="4" w:space="0" w:color="auto"/>
              <w:right w:val="single" w:sz="4" w:space="0" w:color="auto"/>
            </w:tcBorders>
            <w:hideMark/>
          </w:tcPr>
          <w:p w14:paraId="5E5BF9D1" w14:textId="77777777" w:rsidR="000B373E" w:rsidRPr="00870CB3" w:rsidRDefault="000B373E" w:rsidP="00E535CB">
            <w:pPr>
              <w:pStyle w:val="TextTi9"/>
              <w:keepNext/>
              <w:keepLines/>
              <w:spacing w:after="0"/>
              <w:rPr>
                <w:rFonts w:ascii="Times New Roman" w:hAnsi="Times New Roman"/>
                <w:sz w:val="20"/>
              </w:rPr>
            </w:pPr>
            <w:proofErr w:type="spellStart"/>
            <w:r w:rsidRPr="00870CB3">
              <w:rPr>
                <w:rFonts w:ascii="Times New Roman" w:hAnsi="Times New Roman"/>
                <w:sz w:val="20"/>
              </w:rPr>
              <w:t>C</w:t>
            </w:r>
            <w:r w:rsidRPr="00870CB3">
              <w:rPr>
                <w:rFonts w:ascii="Times New Roman" w:hAnsi="Times New Roman"/>
                <w:sz w:val="20"/>
                <w:vertAlign w:val="subscript"/>
              </w:rPr>
              <w:t>min</w:t>
            </w:r>
            <w:proofErr w:type="spellEnd"/>
            <w:r w:rsidRPr="00870CB3">
              <w:rPr>
                <w:rFonts w:ascii="Times New Roman" w:hAnsi="Times New Roman"/>
                <w:sz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098BA650" w14:textId="6403E313" w:rsidR="000B373E" w:rsidRPr="00870CB3" w:rsidRDefault="000B373E">
            <w:pPr>
              <w:pStyle w:val="TextTi9"/>
              <w:keepNext/>
              <w:keepLines/>
              <w:spacing w:after="0"/>
              <w:jc w:val="center"/>
              <w:rPr>
                <w:rFonts w:ascii="Times New Roman" w:hAnsi="Times New Roman"/>
                <w:sz w:val="20"/>
              </w:rPr>
            </w:pPr>
            <w:r w:rsidRPr="00870CB3">
              <w:rPr>
                <w:rFonts w:ascii="Times New Roman" w:hAnsi="Times New Roman"/>
                <w:sz w:val="20"/>
                <w:lang w:val="en-GB"/>
              </w:rPr>
              <w:t>11,8</w:t>
            </w:r>
            <w:del w:id="1452" w:author="Author" w:date="2025-08-05T10:22:00Z">
              <w:r w:rsidRPr="00870CB3" w:rsidDel="000A2530">
                <w:rPr>
                  <w:rFonts w:ascii="Times New Roman" w:hAnsi="Times New Roman"/>
                  <w:sz w:val="20"/>
                  <w:lang w:val="en-GB"/>
                </w:rPr>
                <w:delText xml:space="preserve"> </w:delText>
              </w:r>
            </w:del>
            <w:ins w:id="1453" w:author="Author" w:date="2025-08-05T10:23:00Z">
              <w:r w:rsidR="000A2530">
                <w:rPr>
                  <w:rFonts w:ascii="Times New Roman" w:hAnsi="Times New Roman"/>
                  <w:sz w:val="20"/>
                  <w:lang w:val="en-GB"/>
                </w:rPr>
                <w:t> </w:t>
              </w:r>
            </w:ins>
            <w:r w:rsidRPr="00870CB3">
              <w:rPr>
                <w:rFonts w:ascii="Times New Roman" w:hAnsi="Times New Roman"/>
                <w:sz w:val="20"/>
                <w:lang w:val="en-GB"/>
              </w:rPr>
              <w:t>±</w:t>
            </w:r>
            <w:ins w:id="1454" w:author="Author" w:date="2025-08-05T10:23:00Z">
              <w:r w:rsidR="000A2530">
                <w:rPr>
                  <w:rFonts w:ascii="Times New Roman" w:hAnsi="Times New Roman"/>
                  <w:sz w:val="20"/>
                  <w:lang w:val="en-GB"/>
                </w:rPr>
                <w:t> </w:t>
              </w:r>
            </w:ins>
            <w:del w:id="1455" w:author="Author" w:date="2025-08-05T10:23:00Z">
              <w:r w:rsidRPr="00870CB3" w:rsidDel="000A2530">
                <w:rPr>
                  <w:rFonts w:ascii="Times New Roman" w:hAnsi="Times New Roman"/>
                  <w:sz w:val="20"/>
                  <w:lang w:val="en-GB"/>
                </w:rPr>
                <w:delText xml:space="preserve"> </w:delText>
              </w:r>
            </w:del>
            <w:r w:rsidRPr="00870CB3">
              <w:rPr>
                <w:rFonts w:ascii="Times New Roman" w:hAnsi="Times New Roman"/>
                <w:sz w:val="20"/>
                <w:lang w:val="en-GB"/>
              </w:rPr>
              <w:t>7,08</w:t>
            </w:r>
          </w:p>
        </w:tc>
        <w:tc>
          <w:tcPr>
            <w:tcW w:w="2977" w:type="dxa"/>
            <w:tcBorders>
              <w:top w:val="single" w:sz="4" w:space="0" w:color="auto"/>
              <w:left w:val="single" w:sz="4" w:space="0" w:color="auto"/>
              <w:bottom w:val="single" w:sz="4" w:space="0" w:color="auto"/>
              <w:right w:val="single" w:sz="4" w:space="0" w:color="auto"/>
            </w:tcBorders>
            <w:hideMark/>
          </w:tcPr>
          <w:p w14:paraId="4D78074E" w14:textId="113414B8" w:rsidR="000B373E" w:rsidRPr="00870CB3" w:rsidRDefault="000B373E">
            <w:pPr>
              <w:pStyle w:val="TextTi9"/>
              <w:keepNext/>
              <w:keepLines/>
              <w:spacing w:after="0"/>
              <w:jc w:val="center"/>
              <w:rPr>
                <w:rFonts w:ascii="Times New Roman" w:hAnsi="Times New Roman"/>
                <w:sz w:val="20"/>
              </w:rPr>
            </w:pPr>
            <w:r w:rsidRPr="00870CB3">
              <w:rPr>
                <w:rFonts w:ascii="Times New Roman" w:hAnsi="Times New Roman"/>
                <w:sz w:val="20"/>
                <w:lang w:val="en-GB"/>
              </w:rPr>
              <w:t>18,4</w:t>
            </w:r>
            <w:ins w:id="1456" w:author="Author" w:date="2025-08-05T10:23:00Z">
              <w:r w:rsidR="000A2530">
                <w:rPr>
                  <w:rFonts w:ascii="Times New Roman" w:hAnsi="Times New Roman"/>
                  <w:sz w:val="20"/>
                  <w:lang w:val="en-GB"/>
                </w:rPr>
                <w:t> </w:t>
              </w:r>
            </w:ins>
            <w:del w:id="1457" w:author="Author" w:date="2025-08-05T10:23:00Z">
              <w:r w:rsidRPr="00870CB3" w:rsidDel="000A2530">
                <w:rPr>
                  <w:rFonts w:ascii="Times New Roman" w:hAnsi="Times New Roman"/>
                  <w:sz w:val="20"/>
                  <w:lang w:val="en-GB"/>
                </w:rPr>
                <w:delText xml:space="preserve"> </w:delText>
              </w:r>
            </w:del>
            <w:r w:rsidRPr="00870CB3">
              <w:rPr>
                <w:rFonts w:ascii="Times New Roman" w:hAnsi="Times New Roman"/>
                <w:sz w:val="20"/>
                <w:lang w:val="en-GB"/>
              </w:rPr>
              <w:t>±</w:t>
            </w:r>
            <w:ins w:id="1458" w:author="Author" w:date="2025-08-05T10:23:00Z">
              <w:r w:rsidR="000A2530">
                <w:rPr>
                  <w:rFonts w:ascii="Times New Roman" w:hAnsi="Times New Roman"/>
                  <w:sz w:val="20"/>
                  <w:lang w:val="en-GB"/>
                </w:rPr>
                <w:t> </w:t>
              </w:r>
            </w:ins>
            <w:del w:id="1459" w:author="Author" w:date="2025-08-05T10:23:00Z">
              <w:r w:rsidRPr="00870CB3" w:rsidDel="000A2530">
                <w:rPr>
                  <w:rFonts w:ascii="Times New Roman" w:hAnsi="Times New Roman"/>
                  <w:sz w:val="20"/>
                  <w:lang w:val="en-GB"/>
                </w:rPr>
                <w:delText xml:space="preserve"> </w:delText>
              </w:r>
            </w:del>
            <w:r w:rsidRPr="00870CB3">
              <w:rPr>
                <w:rFonts w:ascii="Times New Roman" w:hAnsi="Times New Roman"/>
                <w:sz w:val="20"/>
                <w:lang w:val="en-GB"/>
              </w:rPr>
              <w:t>12,9</w:t>
            </w:r>
          </w:p>
        </w:tc>
      </w:tr>
      <w:tr w:rsidR="00870CB3" w:rsidRPr="00870CB3" w14:paraId="56E886D1" w14:textId="77777777" w:rsidTr="005420D4">
        <w:trPr>
          <w:cantSplit/>
          <w:trHeight w:val="324"/>
        </w:trPr>
        <w:tc>
          <w:tcPr>
            <w:tcW w:w="2943" w:type="dxa"/>
            <w:tcBorders>
              <w:top w:val="single" w:sz="4" w:space="0" w:color="auto"/>
              <w:left w:val="single" w:sz="4" w:space="0" w:color="auto"/>
              <w:bottom w:val="single" w:sz="4" w:space="0" w:color="auto"/>
              <w:right w:val="single" w:sz="4" w:space="0" w:color="auto"/>
            </w:tcBorders>
            <w:hideMark/>
          </w:tcPr>
          <w:p w14:paraId="411BAE6F" w14:textId="77777777" w:rsidR="000B373E" w:rsidRPr="00870CB3" w:rsidRDefault="000B373E" w:rsidP="00E535CB">
            <w:pPr>
              <w:pStyle w:val="TextTi9"/>
              <w:keepNext/>
              <w:keepLines/>
              <w:spacing w:after="0"/>
              <w:rPr>
                <w:rFonts w:ascii="Times New Roman" w:hAnsi="Times New Roman"/>
                <w:sz w:val="20"/>
              </w:rPr>
            </w:pPr>
            <w:proofErr w:type="spellStart"/>
            <w:r w:rsidRPr="00870CB3">
              <w:rPr>
                <w:rFonts w:ascii="Times New Roman" w:hAnsi="Times New Roman"/>
                <w:sz w:val="20"/>
              </w:rPr>
              <w:t>C</w:t>
            </w:r>
            <w:r w:rsidRPr="00870CB3">
              <w:rPr>
                <w:rFonts w:ascii="Times New Roman" w:hAnsi="Times New Roman"/>
                <w:sz w:val="20"/>
                <w:vertAlign w:val="subscript"/>
              </w:rPr>
              <w:t>avg</w:t>
            </w:r>
            <w:proofErr w:type="spellEnd"/>
            <w:r w:rsidRPr="00870CB3">
              <w:rPr>
                <w:rFonts w:ascii="Times New Roman" w:hAnsi="Times New Roman"/>
                <w:sz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5DFFAC05" w14:textId="270EBE77" w:rsidR="000B373E" w:rsidRPr="00870CB3" w:rsidRDefault="000B373E">
            <w:pPr>
              <w:pStyle w:val="TextTi9"/>
              <w:keepNext/>
              <w:keepLines/>
              <w:spacing w:after="0"/>
              <w:jc w:val="center"/>
              <w:rPr>
                <w:rFonts w:ascii="Times New Roman" w:hAnsi="Times New Roman"/>
                <w:sz w:val="20"/>
              </w:rPr>
            </w:pPr>
            <w:r w:rsidRPr="00870CB3">
              <w:rPr>
                <w:rFonts w:ascii="Times New Roman" w:hAnsi="Times New Roman"/>
                <w:sz w:val="20"/>
                <w:lang w:val="en-GB"/>
              </w:rPr>
              <w:t>21,7</w:t>
            </w:r>
            <w:del w:id="1460" w:author="Author" w:date="2025-08-05T10:23:00Z">
              <w:r w:rsidRPr="00870CB3" w:rsidDel="000A2530">
                <w:rPr>
                  <w:rFonts w:ascii="Times New Roman" w:hAnsi="Times New Roman"/>
                  <w:sz w:val="20"/>
                  <w:lang w:val="en-GB"/>
                </w:rPr>
                <w:delText xml:space="preserve"> </w:delText>
              </w:r>
            </w:del>
            <w:ins w:id="1461" w:author="Author" w:date="2025-08-05T10:23:00Z">
              <w:r w:rsidR="000A2530">
                <w:rPr>
                  <w:rFonts w:ascii="Times New Roman" w:hAnsi="Times New Roman"/>
                  <w:sz w:val="20"/>
                  <w:lang w:val="en-GB"/>
                </w:rPr>
                <w:t> </w:t>
              </w:r>
            </w:ins>
            <w:r w:rsidRPr="00870CB3">
              <w:rPr>
                <w:rFonts w:ascii="Times New Roman" w:hAnsi="Times New Roman"/>
                <w:sz w:val="20"/>
                <w:lang w:val="en-GB"/>
              </w:rPr>
              <w:t>±</w:t>
            </w:r>
            <w:del w:id="1462" w:author="Author" w:date="2025-08-05T10:23:00Z">
              <w:r w:rsidRPr="00870CB3" w:rsidDel="000A2530">
                <w:rPr>
                  <w:rFonts w:ascii="Times New Roman" w:hAnsi="Times New Roman"/>
                  <w:sz w:val="20"/>
                  <w:lang w:val="en-GB"/>
                </w:rPr>
                <w:delText xml:space="preserve"> </w:delText>
              </w:r>
            </w:del>
            <w:ins w:id="1463" w:author="Author" w:date="2025-08-05T10:23:00Z">
              <w:r w:rsidR="000A2530">
                <w:rPr>
                  <w:rFonts w:ascii="Times New Roman" w:hAnsi="Times New Roman"/>
                  <w:sz w:val="20"/>
                  <w:lang w:val="en-GB"/>
                </w:rPr>
                <w:t> </w:t>
              </w:r>
            </w:ins>
            <w:r w:rsidRPr="00870CB3">
              <w:rPr>
                <w:rFonts w:ascii="Times New Roman" w:hAnsi="Times New Roman"/>
                <w:sz w:val="20"/>
                <w:lang w:val="en-GB"/>
              </w:rPr>
              <w:t>10,4</w:t>
            </w:r>
          </w:p>
        </w:tc>
        <w:tc>
          <w:tcPr>
            <w:tcW w:w="2977" w:type="dxa"/>
            <w:tcBorders>
              <w:top w:val="single" w:sz="4" w:space="0" w:color="auto"/>
              <w:left w:val="single" w:sz="4" w:space="0" w:color="auto"/>
              <w:bottom w:val="single" w:sz="4" w:space="0" w:color="auto"/>
              <w:right w:val="single" w:sz="4" w:space="0" w:color="auto"/>
            </w:tcBorders>
            <w:hideMark/>
          </w:tcPr>
          <w:p w14:paraId="34771189" w14:textId="7EB253E1" w:rsidR="000B373E" w:rsidRPr="00870CB3" w:rsidRDefault="000B373E">
            <w:pPr>
              <w:pStyle w:val="TextTi9"/>
              <w:keepNext/>
              <w:keepLines/>
              <w:spacing w:after="0"/>
              <w:jc w:val="center"/>
              <w:rPr>
                <w:rFonts w:ascii="Times New Roman" w:hAnsi="Times New Roman"/>
                <w:sz w:val="20"/>
              </w:rPr>
            </w:pPr>
            <w:r w:rsidRPr="00870CB3">
              <w:rPr>
                <w:rFonts w:ascii="Times New Roman" w:hAnsi="Times New Roman"/>
                <w:sz w:val="20"/>
                <w:lang w:val="en-GB"/>
              </w:rPr>
              <w:t>45,5</w:t>
            </w:r>
            <w:del w:id="1464" w:author="Author" w:date="2025-08-05T10:23:00Z">
              <w:r w:rsidRPr="00870CB3" w:rsidDel="000A2530">
                <w:rPr>
                  <w:rFonts w:ascii="Times New Roman" w:hAnsi="Times New Roman"/>
                  <w:sz w:val="20"/>
                  <w:lang w:val="en-GB"/>
                </w:rPr>
                <w:delText xml:space="preserve"> </w:delText>
              </w:r>
            </w:del>
            <w:ins w:id="1465" w:author="Author" w:date="2025-08-05T10:23:00Z">
              <w:r w:rsidR="000A2530">
                <w:rPr>
                  <w:rFonts w:ascii="Times New Roman" w:hAnsi="Times New Roman"/>
                  <w:sz w:val="20"/>
                  <w:lang w:val="en-GB"/>
                </w:rPr>
                <w:t> </w:t>
              </w:r>
            </w:ins>
            <w:r w:rsidRPr="00870CB3">
              <w:rPr>
                <w:rFonts w:ascii="Times New Roman" w:hAnsi="Times New Roman"/>
                <w:sz w:val="20"/>
                <w:lang w:val="en-GB"/>
              </w:rPr>
              <w:t>±</w:t>
            </w:r>
            <w:del w:id="1466" w:author="Author" w:date="2025-08-05T10:23:00Z">
              <w:r w:rsidRPr="00870CB3" w:rsidDel="000A2530">
                <w:rPr>
                  <w:rFonts w:ascii="Times New Roman" w:hAnsi="Times New Roman"/>
                  <w:sz w:val="20"/>
                  <w:lang w:val="en-GB"/>
                </w:rPr>
                <w:delText xml:space="preserve"> </w:delText>
              </w:r>
            </w:del>
            <w:ins w:id="1467" w:author="Author" w:date="2025-08-05T10:23:00Z">
              <w:r w:rsidR="000A2530">
                <w:rPr>
                  <w:rFonts w:ascii="Times New Roman" w:hAnsi="Times New Roman"/>
                  <w:sz w:val="20"/>
                  <w:lang w:val="en-GB"/>
                </w:rPr>
                <w:t> </w:t>
              </w:r>
            </w:ins>
            <w:r w:rsidRPr="00870CB3">
              <w:rPr>
                <w:rFonts w:ascii="Times New Roman" w:hAnsi="Times New Roman"/>
                <w:sz w:val="20"/>
                <w:lang w:val="en-GB"/>
              </w:rPr>
              <w:t>19,8</w:t>
            </w:r>
          </w:p>
        </w:tc>
      </w:tr>
      <w:tr w:rsidR="00870CB3" w:rsidRPr="00870CB3" w14:paraId="35BA01AF" w14:textId="77777777" w:rsidTr="005420D4">
        <w:trPr>
          <w:cantSplit/>
          <w:trHeight w:val="324"/>
        </w:trPr>
        <w:tc>
          <w:tcPr>
            <w:tcW w:w="2943" w:type="dxa"/>
            <w:tcBorders>
              <w:top w:val="single" w:sz="4" w:space="0" w:color="auto"/>
              <w:left w:val="single" w:sz="4" w:space="0" w:color="auto"/>
              <w:bottom w:val="single" w:sz="4" w:space="0" w:color="auto"/>
              <w:right w:val="single" w:sz="4" w:space="0" w:color="auto"/>
            </w:tcBorders>
            <w:hideMark/>
          </w:tcPr>
          <w:p w14:paraId="3188D5CB" w14:textId="77777777" w:rsidR="000B373E" w:rsidRPr="00870CB3" w:rsidRDefault="000B373E" w:rsidP="00E535CB">
            <w:pPr>
              <w:pStyle w:val="TextTi9"/>
              <w:keepNext/>
              <w:keepLines/>
              <w:spacing w:after="0"/>
              <w:rPr>
                <w:rFonts w:ascii="Times New Roman" w:hAnsi="Times New Roman"/>
                <w:sz w:val="20"/>
              </w:rPr>
            </w:pPr>
            <w:proofErr w:type="spellStart"/>
            <w:r w:rsidRPr="00870CB3">
              <w:rPr>
                <w:rFonts w:ascii="Times New Roman" w:hAnsi="Times New Roman"/>
                <w:sz w:val="20"/>
              </w:rPr>
              <w:t>Uppsöfnun</w:t>
            </w:r>
            <w:proofErr w:type="spellEnd"/>
            <w:r w:rsidRPr="00870CB3">
              <w:rPr>
                <w:rFonts w:ascii="Times New Roman" w:hAnsi="Times New Roman"/>
                <w:sz w:val="20"/>
              </w:rPr>
              <w:t xml:space="preserve"> </w:t>
            </w:r>
            <w:proofErr w:type="spellStart"/>
            <w:r w:rsidRPr="00870CB3">
              <w:rPr>
                <w:rFonts w:ascii="Times New Roman" w:hAnsi="Times New Roman"/>
                <w:sz w:val="20"/>
              </w:rPr>
              <w:t>C</w:t>
            </w:r>
            <w:r w:rsidRPr="00870CB3">
              <w:rPr>
                <w:rFonts w:ascii="Times New Roman" w:hAnsi="Times New Roman"/>
                <w:sz w:val="20"/>
                <w:vertAlign w:val="subscript"/>
              </w:rPr>
              <w:t>max</w:t>
            </w:r>
            <w:proofErr w:type="spellEnd"/>
          </w:p>
        </w:tc>
        <w:tc>
          <w:tcPr>
            <w:tcW w:w="2977" w:type="dxa"/>
            <w:tcBorders>
              <w:top w:val="single" w:sz="4" w:space="0" w:color="auto"/>
              <w:left w:val="single" w:sz="4" w:space="0" w:color="auto"/>
              <w:bottom w:val="single" w:sz="4" w:space="0" w:color="auto"/>
              <w:right w:val="single" w:sz="4" w:space="0" w:color="auto"/>
            </w:tcBorders>
          </w:tcPr>
          <w:p w14:paraId="697EACBA" w14:textId="77777777" w:rsidR="000B373E" w:rsidRPr="00870CB3" w:rsidRDefault="000B373E" w:rsidP="00E535CB">
            <w:pPr>
              <w:pStyle w:val="TextTi9"/>
              <w:keepNext/>
              <w:keepLines/>
              <w:spacing w:after="0"/>
              <w:jc w:val="center"/>
              <w:rPr>
                <w:rFonts w:ascii="Times New Roman" w:hAnsi="Times New Roman"/>
                <w:sz w:val="20"/>
              </w:rPr>
            </w:pPr>
            <w:r w:rsidRPr="00870CB3">
              <w:rPr>
                <w:rFonts w:ascii="Times New Roman" w:hAnsi="Times New Roman"/>
                <w:sz w:val="20"/>
              </w:rPr>
              <w:t>1,72</w:t>
            </w:r>
          </w:p>
        </w:tc>
        <w:tc>
          <w:tcPr>
            <w:tcW w:w="2977" w:type="dxa"/>
            <w:tcBorders>
              <w:top w:val="single" w:sz="4" w:space="0" w:color="auto"/>
              <w:left w:val="single" w:sz="4" w:space="0" w:color="auto"/>
              <w:bottom w:val="single" w:sz="4" w:space="0" w:color="auto"/>
              <w:right w:val="single" w:sz="4" w:space="0" w:color="auto"/>
            </w:tcBorders>
          </w:tcPr>
          <w:p w14:paraId="3BB54F8F" w14:textId="77777777" w:rsidR="000B373E" w:rsidRPr="00870CB3" w:rsidRDefault="000B373E" w:rsidP="00E535CB">
            <w:pPr>
              <w:pStyle w:val="TextTi9"/>
              <w:keepNext/>
              <w:keepLines/>
              <w:spacing w:after="0"/>
              <w:jc w:val="center"/>
              <w:rPr>
                <w:rFonts w:ascii="Times New Roman" w:hAnsi="Times New Roman"/>
                <w:sz w:val="20"/>
              </w:rPr>
            </w:pPr>
            <w:r w:rsidRPr="00870CB3">
              <w:rPr>
                <w:rFonts w:ascii="Times New Roman" w:hAnsi="Times New Roman"/>
                <w:sz w:val="20"/>
              </w:rPr>
              <w:t>1,32</w:t>
            </w:r>
          </w:p>
        </w:tc>
      </w:tr>
      <w:tr w:rsidR="00870CB3" w:rsidRPr="00870CB3" w14:paraId="611EB98F" w14:textId="77777777" w:rsidTr="005420D4">
        <w:trPr>
          <w:cantSplit/>
          <w:trHeight w:val="331"/>
        </w:trPr>
        <w:tc>
          <w:tcPr>
            <w:tcW w:w="2943" w:type="dxa"/>
            <w:tcBorders>
              <w:top w:val="single" w:sz="4" w:space="0" w:color="auto"/>
              <w:left w:val="single" w:sz="4" w:space="0" w:color="auto"/>
              <w:bottom w:val="single" w:sz="4" w:space="0" w:color="auto"/>
              <w:right w:val="single" w:sz="4" w:space="0" w:color="auto"/>
            </w:tcBorders>
            <w:hideMark/>
          </w:tcPr>
          <w:p w14:paraId="3BDF5D28" w14:textId="77777777" w:rsidR="000B373E" w:rsidRPr="00870CB3" w:rsidRDefault="000B373E" w:rsidP="00E535CB">
            <w:pPr>
              <w:pStyle w:val="TextTi9"/>
              <w:keepNext/>
              <w:keepLines/>
              <w:spacing w:after="0"/>
              <w:rPr>
                <w:rFonts w:ascii="Times New Roman" w:hAnsi="Times New Roman"/>
                <w:sz w:val="20"/>
              </w:rPr>
            </w:pPr>
            <w:proofErr w:type="spellStart"/>
            <w:r w:rsidRPr="00870CB3">
              <w:rPr>
                <w:rFonts w:ascii="Times New Roman" w:hAnsi="Times New Roman"/>
                <w:sz w:val="20"/>
              </w:rPr>
              <w:t>Uppsöfnun</w:t>
            </w:r>
            <w:proofErr w:type="spellEnd"/>
            <w:r w:rsidRPr="00870CB3">
              <w:rPr>
                <w:rFonts w:ascii="Times New Roman" w:hAnsi="Times New Roman"/>
                <w:sz w:val="20"/>
              </w:rPr>
              <w:t xml:space="preserve"> </w:t>
            </w:r>
            <w:proofErr w:type="spellStart"/>
            <w:r w:rsidRPr="00870CB3">
              <w:rPr>
                <w:rFonts w:ascii="Times New Roman" w:hAnsi="Times New Roman"/>
                <w:sz w:val="20"/>
              </w:rPr>
              <w:t>C</w:t>
            </w:r>
            <w:r w:rsidRPr="00870CB3">
              <w:rPr>
                <w:rFonts w:ascii="Times New Roman" w:hAnsi="Times New Roman"/>
                <w:sz w:val="20"/>
                <w:vertAlign w:val="subscript"/>
              </w:rPr>
              <w:t>min</w:t>
            </w:r>
            <w:proofErr w:type="spellEnd"/>
          </w:p>
        </w:tc>
        <w:tc>
          <w:tcPr>
            <w:tcW w:w="2977" w:type="dxa"/>
            <w:tcBorders>
              <w:top w:val="single" w:sz="4" w:space="0" w:color="auto"/>
              <w:left w:val="single" w:sz="4" w:space="0" w:color="auto"/>
              <w:bottom w:val="single" w:sz="4" w:space="0" w:color="auto"/>
              <w:right w:val="single" w:sz="4" w:space="0" w:color="auto"/>
            </w:tcBorders>
          </w:tcPr>
          <w:p w14:paraId="0305A56C" w14:textId="77777777" w:rsidR="000B373E" w:rsidRPr="00870CB3" w:rsidRDefault="000B373E" w:rsidP="00E535CB">
            <w:pPr>
              <w:pStyle w:val="TextTi9"/>
              <w:keepNext/>
              <w:keepLines/>
              <w:spacing w:after="0"/>
              <w:jc w:val="center"/>
              <w:rPr>
                <w:rFonts w:ascii="Times New Roman" w:hAnsi="Times New Roman"/>
                <w:sz w:val="20"/>
              </w:rPr>
            </w:pPr>
            <w:r w:rsidRPr="00870CB3">
              <w:rPr>
                <w:rFonts w:ascii="Times New Roman" w:hAnsi="Times New Roman"/>
                <w:sz w:val="20"/>
              </w:rPr>
              <w:t>3,58</w:t>
            </w:r>
          </w:p>
        </w:tc>
        <w:tc>
          <w:tcPr>
            <w:tcW w:w="2977" w:type="dxa"/>
            <w:tcBorders>
              <w:top w:val="single" w:sz="4" w:space="0" w:color="auto"/>
              <w:left w:val="single" w:sz="4" w:space="0" w:color="auto"/>
              <w:bottom w:val="single" w:sz="4" w:space="0" w:color="auto"/>
              <w:right w:val="single" w:sz="4" w:space="0" w:color="auto"/>
            </w:tcBorders>
          </w:tcPr>
          <w:p w14:paraId="0AA7C434" w14:textId="77777777" w:rsidR="000B373E" w:rsidRPr="00870CB3" w:rsidRDefault="000B373E" w:rsidP="00E535CB">
            <w:pPr>
              <w:pStyle w:val="TextTi9"/>
              <w:keepNext/>
              <w:keepLines/>
              <w:spacing w:after="0"/>
              <w:jc w:val="center"/>
              <w:rPr>
                <w:rFonts w:ascii="Times New Roman" w:hAnsi="Times New Roman"/>
                <w:sz w:val="20"/>
              </w:rPr>
            </w:pPr>
            <w:r w:rsidRPr="00870CB3">
              <w:rPr>
                <w:rFonts w:ascii="Times New Roman" w:hAnsi="Times New Roman"/>
                <w:sz w:val="20"/>
              </w:rPr>
              <w:t>2,08</w:t>
            </w:r>
          </w:p>
        </w:tc>
      </w:tr>
      <w:tr w:rsidR="00870CB3" w:rsidRPr="00870CB3" w14:paraId="05F8BF62" w14:textId="77777777" w:rsidTr="005420D4">
        <w:trPr>
          <w:cantSplit/>
          <w:trHeight w:val="331"/>
        </w:trPr>
        <w:tc>
          <w:tcPr>
            <w:tcW w:w="2943" w:type="dxa"/>
            <w:tcBorders>
              <w:top w:val="single" w:sz="4" w:space="0" w:color="auto"/>
              <w:left w:val="single" w:sz="4" w:space="0" w:color="auto"/>
              <w:bottom w:val="single" w:sz="4" w:space="0" w:color="auto"/>
              <w:right w:val="single" w:sz="4" w:space="0" w:color="auto"/>
            </w:tcBorders>
          </w:tcPr>
          <w:p w14:paraId="72C19C65" w14:textId="77777777" w:rsidR="000B373E" w:rsidRPr="00870CB3" w:rsidRDefault="000B373E" w:rsidP="00E535CB">
            <w:pPr>
              <w:pStyle w:val="TextTi9"/>
              <w:keepNext/>
              <w:keepLines/>
              <w:spacing w:after="0"/>
              <w:rPr>
                <w:rFonts w:ascii="Times New Roman" w:hAnsi="Times New Roman"/>
                <w:sz w:val="20"/>
              </w:rPr>
            </w:pPr>
            <w:proofErr w:type="spellStart"/>
            <w:r w:rsidRPr="00870CB3">
              <w:rPr>
                <w:rFonts w:ascii="Times New Roman" w:hAnsi="Times New Roman"/>
                <w:sz w:val="20"/>
              </w:rPr>
              <w:t>Uppsöfnun</w:t>
            </w:r>
            <w:proofErr w:type="spellEnd"/>
            <w:r w:rsidRPr="00870CB3">
              <w:rPr>
                <w:rFonts w:ascii="Times New Roman" w:hAnsi="Times New Roman"/>
                <w:sz w:val="20"/>
              </w:rPr>
              <w:t xml:space="preserve"> </w:t>
            </w:r>
            <w:proofErr w:type="spellStart"/>
            <w:r w:rsidRPr="00870CB3">
              <w:rPr>
                <w:rFonts w:ascii="Times New Roman" w:hAnsi="Times New Roman"/>
                <w:sz w:val="20"/>
              </w:rPr>
              <w:t>C</w:t>
            </w:r>
            <w:r w:rsidRPr="00870CB3">
              <w:rPr>
                <w:rFonts w:ascii="Times New Roman" w:hAnsi="Times New Roman"/>
                <w:sz w:val="20"/>
                <w:vertAlign w:val="subscript"/>
              </w:rPr>
              <w:t>avg</w:t>
            </w:r>
            <w:proofErr w:type="spellEnd"/>
            <w:r w:rsidRPr="00870CB3">
              <w:rPr>
                <w:rFonts w:ascii="Times New Roman" w:hAnsi="Times New Roman"/>
                <w:sz w:val="20"/>
              </w:rPr>
              <w:t xml:space="preserve"> </w:t>
            </w:r>
            <w:proofErr w:type="spellStart"/>
            <w:r w:rsidRPr="00870CB3">
              <w:rPr>
                <w:rFonts w:ascii="Times New Roman" w:hAnsi="Times New Roman"/>
                <w:sz w:val="20"/>
              </w:rPr>
              <w:t>eða</w:t>
            </w:r>
            <w:proofErr w:type="spellEnd"/>
            <w:r w:rsidRPr="00870CB3">
              <w:rPr>
                <w:rFonts w:ascii="Times New Roman" w:hAnsi="Times New Roman"/>
                <w:sz w:val="20"/>
              </w:rPr>
              <w:t xml:space="preserve"> </w:t>
            </w:r>
            <w:proofErr w:type="spellStart"/>
            <w:r w:rsidRPr="00870CB3">
              <w:rPr>
                <w:rFonts w:ascii="Times New Roman" w:hAnsi="Times New Roman"/>
                <w:sz w:val="20"/>
              </w:rPr>
              <w:t>AUC</w:t>
            </w:r>
            <w:r w:rsidRPr="00870CB3">
              <w:rPr>
                <w:rFonts w:ascii="Times New Roman" w:hAnsi="Times New Roman"/>
                <w:sz w:val="20"/>
                <w:vertAlign w:val="subscript"/>
              </w:rPr>
              <w:t>τ</w:t>
            </w:r>
            <w:proofErr w:type="spellEnd"/>
            <w:r w:rsidRPr="00870CB3">
              <w:rPr>
                <w:rFonts w:ascii="Times New Roman" w:hAnsi="Times New Roman"/>
                <w:sz w:val="20"/>
              </w:rPr>
              <w:t xml:space="preserve"> *</w:t>
            </w:r>
          </w:p>
        </w:tc>
        <w:tc>
          <w:tcPr>
            <w:tcW w:w="2977" w:type="dxa"/>
            <w:tcBorders>
              <w:top w:val="single" w:sz="4" w:space="0" w:color="auto"/>
              <w:left w:val="single" w:sz="4" w:space="0" w:color="auto"/>
              <w:bottom w:val="single" w:sz="4" w:space="0" w:color="auto"/>
              <w:right w:val="single" w:sz="4" w:space="0" w:color="auto"/>
            </w:tcBorders>
          </w:tcPr>
          <w:p w14:paraId="0899D079" w14:textId="77777777" w:rsidR="000B373E" w:rsidRPr="00870CB3" w:rsidRDefault="000B373E" w:rsidP="00E535CB">
            <w:pPr>
              <w:pStyle w:val="TextTi9"/>
              <w:keepNext/>
              <w:keepLines/>
              <w:spacing w:after="0"/>
              <w:jc w:val="center"/>
              <w:rPr>
                <w:rFonts w:ascii="Times New Roman" w:hAnsi="Times New Roman"/>
                <w:sz w:val="20"/>
                <w:lang w:val="en-GB"/>
              </w:rPr>
            </w:pPr>
            <w:r w:rsidRPr="00870CB3">
              <w:rPr>
                <w:rFonts w:ascii="Times New Roman" w:hAnsi="Times New Roman"/>
                <w:sz w:val="20"/>
                <w:lang w:val="en-GB"/>
              </w:rPr>
              <w:t>2,04</w:t>
            </w:r>
          </w:p>
        </w:tc>
        <w:tc>
          <w:tcPr>
            <w:tcW w:w="2977" w:type="dxa"/>
            <w:tcBorders>
              <w:top w:val="single" w:sz="4" w:space="0" w:color="auto"/>
              <w:left w:val="single" w:sz="4" w:space="0" w:color="auto"/>
              <w:bottom w:val="single" w:sz="4" w:space="0" w:color="auto"/>
              <w:right w:val="single" w:sz="4" w:space="0" w:color="auto"/>
            </w:tcBorders>
          </w:tcPr>
          <w:p w14:paraId="0FDF5627" w14:textId="77777777" w:rsidR="000B373E" w:rsidRPr="00870CB3" w:rsidRDefault="000B373E" w:rsidP="00E535CB">
            <w:pPr>
              <w:pStyle w:val="TextTi9"/>
              <w:keepNext/>
              <w:keepLines/>
              <w:spacing w:after="0"/>
              <w:jc w:val="center"/>
              <w:rPr>
                <w:rFonts w:ascii="Times New Roman" w:hAnsi="Times New Roman"/>
                <w:sz w:val="20"/>
                <w:lang w:val="en-GB"/>
              </w:rPr>
            </w:pPr>
            <w:r w:rsidRPr="00870CB3">
              <w:rPr>
                <w:rFonts w:ascii="Times New Roman" w:hAnsi="Times New Roman"/>
                <w:sz w:val="20"/>
                <w:lang w:val="en-GB"/>
              </w:rPr>
              <w:t>1,46</w:t>
            </w:r>
          </w:p>
        </w:tc>
      </w:tr>
    </w:tbl>
    <w:p w14:paraId="32D2C255" w14:textId="6161E055" w:rsidR="00E535CB" w:rsidRPr="00870CB3" w:rsidRDefault="00E535CB" w:rsidP="00E535CB">
      <w:pPr>
        <w:keepNext/>
        <w:keepLines/>
        <w:ind w:right="-2"/>
        <w:rPr>
          <w:sz w:val="18"/>
          <w:szCs w:val="18"/>
          <w:lang w:val="en-GB"/>
        </w:rPr>
      </w:pPr>
      <w:r w:rsidRPr="00870CB3">
        <w:rPr>
          <w:sz w:val="18"/>
          <w:szCs w:val="18"/>
          <w:lang w:val="en-GB"/>
        </w:rPr>
        <w:t>*</w:t>
      </w:r>
      <w:r w:rsidRPr="00870CB3">
        <w:rPr>
          <w:sz w:val="20"/>
        </w:rPr>
        <w:t>τ</w:t>
      </w:r>
      <w:del w:id="1468" w:author="Author" w:date="2025-08-05T10:23:00Z">
        <w:r w:rsidRPr="00870CB3" w:rsidDel="000A2530">
          <w:rPr>
            <w:sz w:val="18"/>
            <w:szCs w:val="18"/>
            <w:lang w:val="en-GB"/>
          </w:rPr>
          <w:delText xml:space="preserve"> </w:delText>
        </w:r>
      </w:del>
      <w:ins w:id="1469" w:author="Author" w:date="2025-08-05T10:23:00Z">
        <w:r w:rsidR="000A2530">
          <w:rPr>
            <w:sz w:val="18"/>
            <w:szCs w:val="18"/>
            <w:lang w:val="en-GB"/>
          </w:rPr>
          <w:t> </w:t>
        </w:r>
      </w:ins>
      <w:r w:rsidRPr="00870CB3">
        <w:rPr>
          <w:sz w:val="18"/>
          <w:szCs w:val="18"/>
          <w:lang w:val="en-GB"/>
        </w:rPr>
        <w:t>=</w:t>
      </w:r>
      <w:ins w:id="1470" w:author="Author" w:date="2025-08-05T10:23:00Z">
        <w:r w:rsidR="000A2530">
          <w:rPr>
            <w:sz w:val="18"/>
            <w:szCs w:val="18"/>
            <w:lang w:val="en-GB"/>
          </w:rPr>
          <w:t> </w:t>
        </w:r>
      </w:ins>
      <w:del w:id="1471" w:author="Author" w:date="2025-08-05T10:23:00Z">
        <w:r w:rsidRPr="00870CB3" w:rsidDel="000A2530">
          <w:rPr>
            <w:sz w:val="18"/>
            <w:szCs w:val="18"/>
            <w:lang w:val="en-GB"/>
          </w:rPr>
          <w:delText xml:space="preserve"> </w:delText>
        </w:r>
      </w:del>
      <w:r w:rsidRPr="00870CB3">
        <w:rPr>
          <w:sz w:val="18"/>
          <w:szCs w:val="18"/>
          <w:lang w:val="en-GB"/>
        </w:rPr>
        <w:t>2 </w:t>
      </w:r>
      <w:proofErr w:type="spellStart"/>
      <w:r w:rsidRPr="00870CB3">
        <w:rPr>
          <w:sz w:val="18"/>
          <w:szCs w:val="18"/>
          <w:lang w:val="en-GB"/>
        </w:rPr>
        <w:t>vikur</w:t>
      </w:r>
      <w:proofErr w:type="spellEnd"/>
      <w:r w:rsidRPr="00870CB3">
        <w:rPr>
          <w:sz w:val="18"/>
          <w:szCs w:val="18"/>
          <w:lang w:val="en-GB"/>
        </w:rPr>
        <w:t xml:space="preserve"> </w:t>
      </w:r>
      <w:proofErr w:type="spellStart"/>
      <w:r w:rsidRPr="00870CB3">
        <w:rPr>
          <w:sz w:val="18"/>
          <w:szCs w:val="18"/>
          <w:lang w:val="en-GB"/>
        </w:rPr>
        <w:t>eða</w:t>
      </w:r>
      <w:proofErr w:type="spellEnd"/>
      <w:r w:rsidRPr="00870CB3">
        <w:rPr>
          <w:sz w:val="18"/>
          <w:szCs w:val="18"/>
          <w:lang w:val="en-GB"/>
        </w:rPr>
        <w:t xml:space="preserve"> 3 </w:t>
      </w:r>
      <w:proofErr w:type="spellStart"/>
      <w:r w:rsidRPr="00870CB3">
        <w:rPr>
          <w:sz w:val="18"/>
          <w:szCs w:val="18"/>
          <w:lang w:val="en-GB"/>
        </w:rPr>
        <w:t>vikur</w:t>
      </w:r>
      <w:proofErr w:type="spellEnd"/>
      <w:r w:rsidRPr="00870CB3">
        <w:rPr>
          <w:sz w:val="18"/>
          <w:szCs w:val="18"/>
          <w:lang w:val="en-GB"/>
        </w:rPr>
        <w:t xml:space="preserve"> </w:t>
      </w:r>
      <w:proofErr w:type="spellStart"/>
      <w:r w:rsidRPr="00870CB3">
        <w:rPr>
          <w:sz w:val="18"/>
          <w:szCs w:val="18"/>
          <w:lang w:val="en-GB"/>
        </w:rPr>
        <w:t>fyrir</w:t>
      </w:r>
      <w:proofErr w:type="spellEnd"/>
      <w:r w:rsidRPr="00870CB3">
        <w:rPr>
          <w:sz w:val="18"/>
          <w:szCs w:val="18"/>
          <w:lang w:val="en-GB"/>
        </w:rPr>
        <w:t xml:space="preserve"> </w:t>
      </w:r>
      <w:proofErr w:type="spellStart"/>
      <w:r w:rsidRPr="00870CB3">
        <w:rPr>
          <w:sz w:val="18"/>
          <w:szCs w:val="18"/>
          <w:lang w:val="en-GB"/>
        </w:rPr>
        <w:t>skömmtunaráætlanir</w:t>
      </w:r>
      <w:proofErr w:type="spellEnd"/>
      <w:r w:rsidRPr="00870CB3">
        <w:rPr>
          <w:sz w:val="18"/>
          <w:szCs w:val="18"/>
          <w:lang w:val="en-GB"/>
        </w:rPr>
        <w:t xml:space="preserve"> </w:t>
      </w:r>
      <w:proofErr w:type="spellStart"/>
      <w:r w:rsidRPr="00870CB3">
        <w:rPr>
          <w:sz w:val="18"/>
          <w:szCs w:val="18"/>
          <w:lang w:val="en-GB"/>
        </w:rPr>
        <w:t>undir</w:t>
      </w:r>
      <w:proofErr w:type="spellEnd"/>
      <w:r w:rsidRPr="00870CB3">
        <w:rPr>
          <w:sz w:val="18"/>
          <w:szCs w:val="18"/>
          <w:lang w:val="en-GB"/>
        </w:rPr>
        <w:t xml:space="preserve"> </w:t>
      </w:r>
      <w:proofErr w:type="spellStart"/>
      <w:r w:rsidRPr="00870CB3">
        <w:rPr>
          <w:sz w:val="18"/>
          <w:szCs w:val="18"/>
          <w:lang w:val="en-GB"/>
        </w:rPr>
        <w:t>húð</w:t>
      </w:r>
      <w:proofErr w:type="spellEnd"/>
    </w:p>
    <w:p w14:paraId="5A760567" w14:textId="77777777" w:rsidR="00AC0DAA" w:rsidRPr="00870CB3" w:rsidRDefault="00AC0DAA" w:rsidP="00AC0DAA">
      <w:pPr>
        <w:rPr>
          <w:lang w:val="en-GB"/>
        </w:rPr>
      </w:pPr>
    </w:p>
    <w:p w14:paraId="7CBA280A" w14:textId="42D8A256" w:rsidR="00E535CB" w:rsidRPr="00870CB3" w:rsidRDefault="00E535CB" w:rsidP="00E535CB">
      <w:pPr>
        <w:numPr>
          <w:ilvl w:val="12"/>
          <w:numId w:val="0"/>
        </w:numPr>
        <w:ind w:right="-2"/>
        <w:rPr>
          <w:iCs/>
          <w:lang w:val="en-GB"/>
        </w:rPr>
      </w:pPr>
      <w:proofErr w:type="spellStart"/>
      <w:r w:rsidRPr="00870CB3">
        <w:t>Eftir</w:t>
      </w:r>
      <w:proofErr w:type="spellEnd"/>
      <w:r w:rsidRPr="00870CB3">
        <w:t xml:space="preserve"> </w:t>
      </w:r>
      <w:proofErr w:type="spellStart"/>
      <w:r w:rsidRPr="00870CB3">
        <w:t>gjöf</w:t>
      </w:r>
      <w:proofErr w:type="spellEnd"/>
      <w:r w:rsidRPr="00870CB3">
        <w:t xml:space="preserve"> </w:t>
      </w:r>
      <w:proofErr w:type="spellStart"/>
      <w:r w:rsidRPr="00870CB3">
        <w:t>lyfsins</w:t>
      </w:r>
      <w:proofErr w:type="spellEnd"/>
      <w:r w:rsidRPr="00870CB3">
        <w:t xml:space="preserve"> í </w:t>
      </w:r>
      <w:proofErr w:type="spellStart"/>
      <w:r w:rsidR="00F0626A" w:rsidRPr="00870CB3">
        <w:t>blá</w:t>
      </w:r>
      <w:r w:rsidRPr="00870CB3">
        <w:t>æð</w:t>
      </w:r>
      <w:proofErr w:type="spellEnd"/>
      <w:r w:rsidRPr="00870CB3">
        <w:t xml:space="preserve"> </w:t>
      </w:r>
      <w:proofErr w:type="spellStart"/>
      <w:r w:rsidRPr="00870CB3">
        <w:t>náðist</w:t>
      </w:r>
      <w:proofErr w:type="spellEnd"/>
      <w:r w:rsidRPr="00870CB3">
        <w:t xml:space="preserve"> </w:t>
      </w:r>
      <w:proofErr w:type="spellStart"/>
      <w:r w:rsidRPr="00870CB3">
        <w:t>u.þ.b</w:t>
      </w:r>
      <w:proofErr w:type="spellEnd"/>
      <w:r w:rsidRPr="00870CB3">
        <w:t xml:space="preserve">. 90% </w:t>
      </w:r>
      <w:proofErr w:type="spellStart"/>
      <w:r w:rsidRPr="00870CB3">
        <w:t>af</w:t>
      </w:r>
      <w:proofErr w:type="spellEnd"/>
      <w:r w:rsidRPr="00870CB3">
        <w:t xml:space="preserve"> </w:t>
      </w:r>
      <w:proofErr w:type="spellStart"/>
      <w:r w:rsidRPr="00870CB3">
        <w:t>jafnvægi</w:t>
      </w:r>
      <w:proofErr w:type="spellEnd"/>
      <w:r w:rsidRPr="00870CB3">
        <w:t xml:space="preserve"> í </w:t>
      </w:r>
      <w:proofErr w:type="spellStart"/>
      <w:r w:rsidRPr="00870CB3">
        <w:t>viku</w:t>
      </w:r>
      <w:proofErr w:type="spellEnd"/>
      <w:r w:rsidRPr="00870CB3">
        <w:t xml:space="preserve"> 12 </w:t>
      </w:r>
      <w:proofErr w:type="spellStart"/>
      <w:r w:rsidRPr="00870CB3">
        <w:t>hjá</w:t>
      </w:r>
      <w:proofErr w:type="spellEnd"/>
      <w:r w:rsidRPr="00870CB3">
        <w:t xml:space="preserve"> </w:t>
      </w:r>
      <w:proofErr w:type="spellStart"/>
      <w:r w:rsidRPr="00870CB3">
        <w:t>sjúklingum</w:t>
      </w:r>
      <w:proofErr w:type="spellEnd"/>
      <w:r w:rsidRPr="00870CB3">
        <w:t xml:space="preserve"> </w:t>
      </w:r>
      <w:proofErr w:type="spellStart"/>
      <w:r w:rsidRPr="00870CB3">
        <w:t>sem</w:t>
      </w:r>
      <w:proofErr w:type="spellEnd"/>
      <w:r w:rsidRPr="00870CB3">
        <w:t xml:space="preserve"> </w:t>
      </w:r>
      <w:proofErr w:type="spellStart"/>
      <w:r w:rsidRPr="00870CB3">
        <w:t>fengu</w:t>
      </w:r>
      <w:proofErr w:type="spellEnd"/>
      <w:r w:rsidRPr="00870CB3">
        <w:t xml:space="preserve"> 10 mg/kg (</w:t>
      </w:r>
      <w:proofErr w:type="spellStart"/>
      <w:r w:rsidRPr="00870CB3">
        <w:t>líkamsþyngd</w:t>
      </w:r>
      <w:proofErr w:type="spellEnd"/>
      <w:ins w:id="1472" w:author="Author" w:date="2025-04-21T09:33:00Z">
        <w:r w:rsidR="00121640">
          <w:t> </w:t>
        </w:r>
      </w:ins>
      <w:del w:id="1473" w:author="Author" w:date="2025-04-21T09:33:00Z">
        <w:r w:rsidRPr="00870CB3" w:rsidDel="00121640">
          <w:delText xml:space="preserve"> </w:delText>
        </w:r>
      </w:del>
      <w:r w:rsidRPr="00870CB3">
        <w:t xml:space="preserve">&lt;30 kg) </w:t>
      </w:r>
      <w:proofErr w:type="spellStart"/>
      <w:r w:rsidRPr="00870CB3">
        <w:t>og</w:t>
      </w:r>
      <w:proofErr w:type="spellEnd"/>
      <w:r w:rsidRPr="00870CB3">
        <w:t xml:space="preserve"> í </w:t>
      </w:r>
      <w:proofErr w:type="spellStart"/>
      <w:r w:rsidRPr="00870CB3">
        <w:t>viku</w:t>
      </w:r>
      <w:proofErr w:type="spellEnd"/>
      <w:r w:rsidRPr="00870CB3">
        <w:t xml:space="preserve"> 16 </w:t>
      </w:r>
      <w:proofErr w:type="spellStart"/>
      <w:r w:rsidRPr="00870CB3">
        <w:t>hjá</w:t>
      </w:r>
      <w:proofErr w:type="spellEnd"/>
      <w:r w:rsidRPr="00870CB3">
        <w:t xml:space="preserve"> </w:t>
      </w:r>
      <w:proofErr w:type="spellStart"/>
      <w:r w:rsidRPr="00870CB3">
        <w:t>sjúklingum</w:t>
      </w:r>
      <w:proofErr w:type="spellEnd"/>
      <w:r w:rsidRPr="00870CB3">
        <w:t xml:space="preserve"> </w:t>
      </w:r>
      <w:proofErr w:type="spellStart"/>
      <w:r w:rsidRPr="00870CB3">
        <w:t>sem</w:t>
      </w:r>
      <w:proofErr w:type="spellEnd"/>
      <w:r w:rsidRPr="00870CB3">
        <w:t xml:space="preserve"> </w:t>
      </w:r>
      <w:proofErr w:type="spellStart"/>
      <w:r w:rsidRPr="00870CB3">
        <w:t>fengu</w:t>
      </w:r>
      <w:proofErr w:type="spellEnd"/>
      <w:r w:rsidRPr="00870CB3">
        <w:t xml:space="preserve"> 8 mg/kg (</w:t>
      </w:r>
      <w:proofErr w:type="spellStart"/>
      <w:r w:rsidRPr="00870CB3">
        <w:t>líkamsþyngd</w:t>
      </w:r>
      <w:proofErr w:type="spellEnd"/>
      <w:r w:rsidRPr="00870CB3">
        <w:t xml:space="preserve"> ≥30 kg). </w:t>
      </w:r>
      <w:proofErr w:type="spellStart"/>
      <w:r w:rsidRPr="00870CB3">
        <w:t>Eftir</w:t>
      </w:r>
      <w:proofErr w:type="spellEnd"/>
      <w:r w:rsidRPr="00870CB3">
        <w:t xml:space="preserve"> </w:t>
      </w:r>
      <w:proofErr w:type="spellStart"/>
      <w:r w:rsidRPr="00870CB3">
        <w:t>gjöf</w:t>
      </w:r>
      <w:proofErr w:type="spellEnd"/>
      <w:r w:rsidRPr="00870CB3">
        <w:t xml:space="preserve"> </w:t>
      </w:r>
      <w:proofErr w:type="spellStart"/>
      <w:r w:rsidRPr="00870CB3">
        <w:t>lyfsins</w:t>
      </w:r>
      <w:proofErr w:type="spellEnd"/>
      <w:r w:rsidRPr="00870CB3">
        <w:t xml:space="preserve"> </w:t>
      </w:r>
      <w:proofErr w:type="spellStart"/>
      <w:r w:rsidRPr="00870CB3">
        <w:t>undir</w:t>
      </w:r>
      <w:proofErr w:type="spellEnd"/>
      <w:r w:rsidRPr="00870CB3">
        <w:t xml:space="preserve"> </w:t>
      </w:r>
      <w:proofErr w:type="spellStart"/>
      <w:r w:rsidRPr="00870CB3">
        <w:t>húð</w:t>
      </w:r>
      <w:proofErr w:type="spellEnd"/>
      <w:r w:rsidRPr="00870CB3">
        <w:t xml:space="preserve"> </w:t>
      </w:r>
      <w:proofErr w:type="spellStart"/>
      <w:r w:rsidRPr="00870CB3">
        <w:t>náðist</w:t>
      </w:r>
      <w:proofErr w:type="spellEnd"/>
      <w:r w:rsidRPr="00870CB3">
        <w:t xml:space="preserve"> </w:t>
      </w:r>
      <w:proofErr w:type="spellStart"/>
      <w:r w:rsidRPr="00870CB3">
        <w:t>u.þ.b</w:t>
      </w:r>
      <w:proofErr w:type="spellEnd"/>
      <w:r w:rsidRPr="00870CB3">
        <w:t xml:space="preserve">. 90% </w:t>
      </w:r>
      <w:proofErr w:type="spellStart"/>
      <w:r w:rsidRPr="00870CB3">
        <w:t>af</w:t>
      </w:r>
      <w:proofErr w:type="spellEnd"/>
      <w:r w:rsidRPr="00870CB3">
        <w:t xml:space="preserve"> </w:t>
      </w:r>
      <w:proofErr w:type="spellStart"/>
      <w:r w:rsidRPr="00870CB3">
        <w:t>jafnvægi</w:t>
      </w:r>
      <w:proofErr w:type="spellEnd"/>
      <w:r w:rsidRPr="00870CB3">
        <w:t xml:space="preserve"> í </w:t>
      </w:r>
      <w:proofErr w:type="spellStart"/>
      <w:r w:rsidRPr="00870CB3">
        <w:t>viku</w:t>
      </w:r>
      <w:proofErr w:type="spellEnd"/>
      <w:r w:rsidRPr="00870CB3">
        <w:t xml:space="preserve"> 12 </w:t>
      </w:r>
      <w:proofErr w:type="spellStart"/>
      <w:r w:rsidRPr="00870CB3">
        <w:t>bæði</w:t>
      </w:r>
      <w:proofErr w:type="spellEnd"/>
      <w:r w:rsidRPr="00870CB3">
        <w:t xml:space="preserve"> </w:t>
      </w:r>
      <w:proofErr w:type="spellStart"/>
      <w:r w:rsidRPr="00870CB3">
        <w:t>hjá</w:t>
      </w:r>
      <w:proofErr w:type="spellEnd"/>
      <w:r w:rsidRPr="00870CB3">
        <w:t xml:space="preserve"> </w:t>
      </w:r>
      <w:proofErr w:type="spellStart"/>
      <w:r w:rsidRPr="00870CB3">
        <w:t>sjúklingum</w:t>
      </w:r>
      <w:proofErr w:type="spellEnd"/>
      <w:r w:rsidRPr="00870CB3">
        <w:t xml:space="preserve"> </w:t>
      </w:r>
      <w:proofErr w:type="spellStart"/>
      <w:r w:rsidRPr="00870CB3">
        <w:t>sem</w:t>
      </w:r>
      <w:proofErr w:type="spellEnd"/>
      <w:r w:rsidRPr="00870CB3">
        <w:t xml:space="preserve"> </w:t>
      </w:r>
      <w:proofErr w:type="spellStart"/>
      <w:r w:rsidRPr="00870CB3">
        <w:t>fengu</w:t>
      </w:r>
      <w:proofErr w:type="spellEnd"/>
      <w:r w:rsidRPr="00870CB3">
        <w:t xml:space="preserve"> 162 mg </w:t>
      </w:r>
      <w:proofErr w:type="spellStart"/>
      <w:r w:rsidR="007742FC" w:rsidRPr="00870CB3">
        <w:t>undir</w:t>
      </w:r>
      <w:proofErr w:type="spellEnd"/>
      <w:r w:rsidR="007742FC" w:rsidRPr="00870CB3">
        <w:t xml:space="preserve"> </w:t>
      </w:r>
      <w:proofErr w:type="spellStart"/>
      <w:r w:rsidR="007742FC" w:rsidRPr="00870CB3">
        <w:t>húð</w:t>
      </w:r>
      <w:proofErr w:type="spellEnd"/>
      <w:r w:rsidR="007742FC" w:rsidRPr="00870CB3">
        <w:t xml:space="preserve"> </w:t>
      </w:r>
      <w:r w:rsidR="00CE2303">
        <w:t>á 2 </w:t>
      </w:r>
      <w:proofErr w:type="spellStart"/>
      <w:r w:rsidR="00CE2303">
        <w:t>vikna</w:t>
      </w:r>
      <w:proofErr w:type="spellEnd"/>
      <w:r w:rsidR="00CE2303">
        <w:t xml:space="preserve"> </w:t>
      </w:r>
      <w:proofErr w:type="spellStart"/>
      <w:r w:rsidR="00CE2303">
        <w:t>fresti</w:t>
      </w:r>
      <w:proofErr w:type="spellEnd"/>
      <w:r w:rsidRPr="00870CB3">
        <w:t xml:space="preserve"> </w:t>
      </w:r>
      <w:proofErr w:type="spellStart"/>
      <w:r w:rsidRPr="00870CB3">
        <w:t>og</w:t>
      </w:r>
      <w:proofErr w:type="spellEnd"/>
      <w:r w:rsidRPr="00870CB3">
        <w:t xml:space="preserve"> </w:t>
      </w:r>
      <w:r w:rsidR="00CE2303">
        <w:t>á 3 </w:t>
      </w:r>
      <w:proofErr w:type="spellStart"/>
      <w:r w:rsidR="00CE2303">
        <w:t>vikna</w:t>
      </w:r>
      <w:proofErr w:type="spellEnd"/>
      <w:r w:rsidR="00CE2303">
        <w:t xml:space="preserve"> </w:t>
      </w:r>
      <w:proofErr w:type="spellStart"/>
      <w:r w:rsidR="00CE2303">
        <w:t>fresti</w:t>
      </w:r>
      <w:proofErr w:type="spellEnd"/>
      <w:r w:rsidRPr="00870CB3">
        <w:t>.</w:t>
      </w:r>
    </w:p>
    <w:p w14:paraId="0C9F0FDB" w14:textId="77777777" w:rsidR="00AC0DAA" w:rsidRPr="00870CB3" w:rsidRDefault="00AC0DAA" w:rsidP="00AC0DAA">
      <w:pPr>
        <w:numPr>
          <w:ilvl w:val="12"/>
          <w:numId w:val="0"/>
        </w:numPr>
        <w:ind w:right="-2"/>
        <w:rPr>
          <w:iCs/>
          <w:lang w:val="en-GB"/>
        </w:rPr>
      </w:pPr>
    </w:p>
    <w:p w14:paraId="4D3000BA" w14:textId="77777777" w:rsidR="00E535CB" w:rsidRPr="00AF6BD0" w:rsidRDefault="00E535CB" w:rsidP="00E535CB">
      <w:pPr>
        <w:keepNext/>
        <w:keepLines/>
        <w:rPr>
          <w:i/>
          <w:iCs/>
          <w:u w:val="single"/>
          <w:lang w:val="is-IS"/>
        </w:rPr>
      </w:pPr>
      <w:r w:rsidRPr="00AF6BD0">
        <w:rPr>
          <w:i/>
          <w:iCs/>
          <w:u w:val="single"/>
          <w:lang w:val="is-IS"/>
        </w:rPr>
        <w:t>Frásog</w:t>
      </w:r>
    </w:p>
    <w:p w14:paraId="4598B3F1" w14:textId="77777777" w:rsidR="00E535CB" w:rsidRPr="00870CB3" w:rsidRDefault="00E535CB" w:rsidP="00E535CB">
      <w:pPr>
        <w:keepNext/>
        <w:keepLines/>
        <w:rPr>
          <w:lang w:val="is-IS" w:eastAsia="de-DE"/>
        </w:rPr>
      </w:pPr>
      <w:r w:rsidRPr="00870CB3">
        <w:rPr>
          <w:lang w:val="is-IS" w:eastAsia="de-DE"/>
        </w:rPr>
        <w:t xml:space="preserve">Eftir gjöf lyfsins undir húð hjá sjúklingum með </w:t>
      </w:r>
      <w:proofErr w:type="spellStart"/>
      <w:r w:rsidRPr="00870CB3">
        <w:rPr>
          <w:iCs/>
          <w:lang w:eastAsia="de-DE"/>
        </w:rPr>
        <w:t>pJIA</w:t>
      </w:r>
      <w:proofErr w:type="spellEnd"/>
      <w:r w:rsidRPr="00870CB3">
        <w:rPr>
          <w:iCs/>
          <w:lang w:eastAsia="de-DE"/>
        </w:rPr>
        <w:t xml:space="preserve"> </w:t>
      </w:r>
      <w:r w:rsidRPr="00870CB3">
        <w:rPr>
          <w:lang w:val="is-IS" w:eastAsia="de-DE"/>
        </w:rPr>
        <w:t>var helmingunartími frásogs u.þ.b. 2 dagar og aðgengi þegar lyfið var gefið undir húð hjá sjúklingum með pJIA var 96%.</w:t>
      </w:r>
    </w:p>
    <w:p w14:paraId="0E3BEC43" w14:textId="77777777" w:rsidR="00E535CB" w:rsidRPr="00870CB3" w:rsidRDefault="00E535CB" w:rsidP="00E535CB">
      <w:pPr>
        <w:numPr>
          <w:ilvl w:val="12"/>
          <w:numId w:val="0"/>
        </w:numPr>
        <w:ind w:right="-2"/>
        <w:rPr>
          <w:iCs/>
          <w:lang w:val="en-GB"/>
        </w:rPr>
      </w:pPr>
    </w:p>
    <w:p w14:paraId="2BE3734C" w14:textId="77777777" w:rsidR="00E535CB" w:rsidRPr="00AF6BD0" w:rsidRDefault="00E535CB" w:rsidP="00E535CB">
      <w:pPr>
        <w:numPr>
          <w:ilvl w:val="12"/>
          <w:numId w:val="0"/>
        </w:numPr>
        <w:ind w:right="-2"/>
        <w:rPr>
          <w:i/>
          <w:iCs/>
          <w:u w:val="single"/>
          <w:lang w:val="en-GB"/>
        </w:rPr>
      </w:pPr>
      <w:proofErr w:type="spellStart"/>
      <w:r w:rsidRPr="00AF6BD0">
        <w:rPr>
          <w:i/>
          <w:iCs/>
          <w:u w:val="single"/>
          <w:lang w:val="en-GB"/>
        </w:rPr>
        <w:t>Dreifing</w:t>
      </w:r>
      <w:proofErr w:type="spellEnd"/>
    </w:p>
    <w:p w14:paraId="4FCB03D9" w14:textId="77777777" w:rsidR="00E535CB" w:rsidRPr="00870CB3" w:rsidRDefault="00E535CB" w:rsidP="00E535CB">
      <w:pPr>
        <w:numPr>
          <w:ilvl w:val="12"/>
          <w:numId w:val="0"/>
        </w:numPr>
        <w:ind w:right="-2"/>
        <w:rPr>
          <w:iCs/>
          <w:lang w:val="en-GB"/>
        </w:rPr>
      </w:pPr>
      <w:proofErr w:type="spellStart"/>
      <w:r w:rsidRPr="00870CB3">
        <w:rPr>
          <w:iCs/>
          <w:lang w:eastAsia="de-DE"/>
        </w:rPr>
        <w:t>Hjá</w:t>
      </w:r>
      <w:proofErr w:type="spellEnd"/>
      <w:r w:rsidRPr="00870CB3">
        <w:rPr>
          <w:iCs/>
          <w:lang w:eastAsia="de-DE"/>
        </w:rPr>
        <w:t xml:space="preserve"> </w:t>
      </w:r>
      <w:proofErr w:type="spellStart"/>
      <w:r w:rsidRPr="00870CB3">
        <w:rPr>
          <w:iCs/>
          <w:lang w:eastAsia="de-DE"/>
        </w:rPr>
        <w:t>börnum</w:t>
      </w:r>
      <w:proofErr w:type="spellEnd"/>
      <w:r w:rsidRPr="00870CB3">
        <w:rPr>
          <w:iCs/>
          <w:lang w:eastAsia="de-DE"/>
        </w:rPr>
        <w:t xml:space="preserve"> </w:t>
      </w:r>
      <w:proofErr w:type="spellStart"/>
      <w:r w:rsidRPr="00870CB3">
        <w:rPr>
          <w:iCs/>
          <w:lang w:eastAsia="de-DE"/>
        </w:rPr>
        <w:t>með</w:t>
      </w:r>
      <w:proofErr w:type="spellEnd"/>
      <w:r w:rsidRPr="00870CB3">
        <w:rPr>
          <w:iCs/>
          <w:lang w:eastAsia="de-DE"/>
        </w:rPr>
        <w:t xml:space="preserve"> </w:t>
      </w:r>
      <w:proofErr w:type="spellStart"/>
      <w:r w:rsidRPr="00870CB3">
        <w:rPr>
          <w:iCs/>
          <w:lang w:eastAsia="de-DE"/>
        </w:rPr>
        <w:t>pJIA</w:t>
      </w:r>
      <w:proofErr w:type="spellEnd"/>
      <w:r w:rsidRPr="00870CB3">
        <w:rPr>
          <w:iCs/>
          <w:lang w:eastAsia="de-DE"/>
        </w:rPr>
        <w:t xml:space="preserve"> var </w:t>
      </w:r>
      <w:proofErr w:type="spellStart"/>
      <w:r w:rsidRPr="00870CB3">
        <w:rPr>
          <w:iCs/>
          <w:lang w:eastAsia="de-DE"/>
        </w:rPr>
        <w:t>miðlægt</w:t>
      </w:r>
      <w:proofErr w:type="spellEnd"/>
      <w:r w:rsidRPr="00870CB3">
        <w:rPr>
          <w:iCs/>
          <w:lang w:eastAsia="de-DE"/>
        </w:rPr>
        <w:t xml:space="preserve"> </w:t>
      </w:r>
      <w:proofErr w:type="spellStart"/>
      <w:r w:rsidRPr="00870CB3">
        <w:rPr>
          <w:iCs/>
          <w:lang w:eastAsia="de-DE"/>
        </w:rPr>
        <w:t>dreifingarrúmmál</w:t>
      </w:r>
      <w:proofErr w:type="spellEnd"/>
      <w:r w:rsidRPr="00870CB3">
        <w:rPr>
          <w:iCs/>
          <w:lang w:eastAsia="de-DE"/>
        </w:rPr>
        <w:t xml:space="preserve"> 1,97 l, </w:t>
      </w:r>
      <w:proofErr w:type="spellStart"/>
      <w:r w:rsidRPr="00870CB3">
        <w:rPr>
          <w:iCs/>
          <w:lang w:eastAsia="de-DE"/>
        </w:rPr>
        <w:t>útlægt</w:t>
      </w:r>
      <w:proofErr w:type="spellEnd"/>
      <w:r w:rsidRPr="00870CB3">
        <w:rPr>
          <w:iCs/>
          <w:lang w:eastAsia="de-DE"/>
        </w:rPr>
        <w:t xml:space="preserve"> </w:t>
      </w:r>
      <w:proofErr w:type="spellStart"/>
      <w:r w:rsidRPr="00870CB3">
        <w:rPr>
          <w:iCs/>
          <w:lang w:eastAsia="de-DE"/>
        </w:rPr>
        <w:t>dreifingarrúmmál</w:t>
      </w:r>
      <w:proofErr w:type="spellEnd"/>
      <w:r w:rsidRPr="00870CB3">
        <w:rPr>
          <w:iCs/>
          <w:lang w:eastAsia="de-DE"/>
        </w:rPr>
        <w:t xml:space="preserve"> 2,03 l </w:t>
      </w:r>
      <w:proofErr w:type="spellStart"/>
      <w:r w:rsidRPr="00870CB3">
        <w:rPr>
          <w:iCs/>
          <w:lang w:eastAsia="de-DE"/>
        </w:rPr>
        <w:t>og</w:t>
      </w:r>
      <w:proofErr w:type="spellEnd"/>
      <w:r w:rsidRPr="00870CB3">
        <w:rPr>
          <w:iCs/>
          <w:lang w:eastAsia="de-DE"/>
        </w:rPr>
        <w:t xml:space="preserve"> </w:t>
      </w:r>
      <w:proofErr w:type="spellStart"/>
      <w:r w:rsidRPr="00870CB3">
        <w:rPr>
          <w:iCs/>
          <w:lang w:eastAsia="de-DE"/>
        </w:rPr>
        <w:t>heildardreifingarrúmmál</w:t>
      </w:r>
      <w:proofErr w:type="spellEnd"/>
      <w:r w:rsidRPr="00870CB3">
        <w:rPr>
          <w:iCs/>
          <w:lang w:eastAsia="de-DE"/>
        </w:rPr>
        <w:t xml:space="preserve"> </w:t>
      </w:r>
      <w:proofErr w:type="spellStart"/>
      <w:r w:rsidRPr="00870CB3">
        <w:rPr>
          <w:iCs/>
          <w:lang w:eastAsia="de-DE"/>
        </w:rPr>
        <w:t>við</w:t>
      </w:r>
      <w:proofErr w:type="spellEnd"/>
      <w:r w:rsidRPr="00870CB3">
        <w:rPr>
          <w:iCs/>
          <w:lang w:eastAsia="de-DE"/>
        </w:rPr>
        <w:t xml:space="preserve"> </w:t>
      </w:r>
      <w:proofErr w:type="spellStart"/>
      <w:r w:rsidRPr="00870CB3">
        <w:rPr>
          <w:iCs/>
          <w:lang w:eastAsia="de-DE"/>
        </w:rPr>
        <w:t>jafnvægi</w:t>
      </w:r>
      <w:proofErr w:type="spellEnd"/>
      <w:r w:rsidRPr="00870CB3">
        <w:rPr>
          <w:iCs/>
          <w:lang w:eastAsia="de-DE"/>
        </w:rPr>
        <w:t xml:space="preserve"> </w:t>
      </w:r>
      <w:proofErr w:type="spellStart"/>
      <w:r w:rsidRPr="00870CB3">
        <w:rPr>
          <w:iCs/>
          <w:lang w:eastAsia="de-DE"/>
        </w:rPr>
        <w:t>því</w:t>
      </w:r>
      <w:proofErr w:type="spellEnd"/>
      <w:r w:rsidRPr="00870CB3">
        <w:rPr>
          <w:iCs/>
          <w:lang w:eastAsia="de-DE"/>
        </w:rPr>
        <w:t xml:space="preserve"> 4,0 l.</w:t>
      </w:r>
    </w:p>
    <w:p w14:paraId="3A5F827C" w14:textId="77777777" w:rsidR="00E535CB" w:rsidRPr="00870CB3" w:rsidRDefault="00E535CB" w:rsidP="00E535CB">
      <w:pPr>
        <w:numPr>
          <w:ilvl w:val="12"/>
          <w:numId w:val="0"/>
        </w:numPr>
        <w:ind w:right="-2"/>
        <w:rPr>
          <w:iCs/>
          <w:lang w:val="en-GB"/>
        </w:rPr>
      </w:pPr>
    </w:p>
    <w:p w14:paraId="7D1DA30A" w14:textId="77777777" w:rsidR="00E535CB" w:rsidRPr="00AF6BD0" w:rsidRDefault="00E535CB" w:rsidP="00E535CB">
      <w:pPr>
        <w:keepNext/>
        <w:keepLines/>
        <w:rPr>
          <w:i/>
          <w:iCs/>
          <w:u w:val="single"/>
          <w:lang w:val="is-IS"/>
        </w:rPr>
      </w:pPr>
      <w:r w:rsidRPr="00AF6BD0">
        <w:rPr>
          <w:i/>
          <w:iCs/>
          <w:u w:val="single"/>
          <w:lang w:val="is-IS"/>
        </w:rPr>
        <w:t>Brotthvarf</w:t>
      </w:r>
    </w:p>
    <w:p w14:paraId="7504A839" w14:textId="77777777" w:rsidR="00AC0DAA" w:rsidRPr="00870CB3" w:rsidRDefault="00E535CB" w:rsidP="00AC0DAA">
      <w:pPr>
        <w:numPr>
          <w:ilvl w:val="12"/>
          <w:numId w:val="0"/>
        </w:numPr>
        <w:ind w:right="-2"/>
        <w:rPr>
          <w:lang w:val="en-GB"/>
        </w:rPr>
      </w:pPr>
      <w:proofErr w:type="spellStart"/>
      <w:r w:rsidRPr="00870CB3">
        <w:rPr>
          <w:lang w:val="en-GB"/>
        </w:rPr>
        <w:t>Þýðisgreining</w:t>
      </w:r>
      <w:proofErr w:type="spellEnd"/>
      <w:r w:rsidRPr="00870CB3">
        <w:rPr>
          <w:lang w:val="en-GB"/>
        </w:rPr>
        <w:t xml:space="preserve"> á </w:t>
      </w:r>
      <w:proofErr w:type="spellStart"/>
      <w:r w:rsidRPr="00870CB3">
        <w:rPr>
          <w:lang w:val="en-GB"/>
        </w:rPr>
        <w:t>lyfjahvörfum</w:t>
      </w:r>
      <w:proofErr w:type="spellEnd"/>
      <w:r w:rsidRPr="00870CB3">
        <w:rPr>
          <w:lang w:val="en-GB"/>
        </w:rPr>
        <w:t xml:space="preserve"> </w:t>
      </w:r>
      <w:proofErr w:type="spellStart"/>
      <w:r w:rsidRPr="00870CB3">
        <w:rPr>
          <w:lang w:val="en-GB"/>
        </w:rPr>
        <w:t>hjá</w:t>
      </w:r>
      <w:proofErr w:type="spellEnd"/>
      <w:r w:rsidRPr="00870CB3">
        <w:rPr>
          <w:lang w:val="en-GB"/>
        </w:rPr>
        <w:t xml:space="preserve"> </w:t>
      </w:r>
      <w:proofErr w:type="spellStart"/>
      <w:r w:rsidRPr="00870CB3">
        <w:rPr>
          <w:lang w:val="en-GB"/>
        </w:rPr>
        <w:t>sjúklingum</w:t>
      </w:r>
      <w:proofErr w:type="spellEnd"/>
      <w:r w:rsidRPr="00870CB3">
        <w:rPr>
          <w:lang w:val="en-GB"/>
        </w:rPr>
        <w:t xml:space="preserve"> </w:t>
      </w:r>
      <w:proofErr w:type="spellStart"/>
      <w:r w:rsidRPr="00870CB3">
        <w:rPr>
          <w:lang w:val="en-GB"/>
        </w:rPr>
        <w:t>með</w:t>
      </w:r>
      <w:proofErr w:type="spellEnd"/>
      <w:r w:rsidR="00AC0DAA" w:rsidRPr="00870CB3">
        <w:rPr>
          <w:lang w:val="en-GB"/>
        </w:rPr>
        <w:t xml:space="preserve"> </w:t>
      </w:r>
      <w:proofErr w:type="spellStart"/>
      <w:r w:rsidR="00AC0DAA" w:rsidRPr="00870CB3">
        <w:rPr>
          <w:lang w:val="en-GB"/>
        </w:rPr>
        <w:t>pJIA</w:t>
      </w:r>
      <w:proofErr w:type="spellEnd"/>
      <w:r w:rsidR="00AC0DAA" w:rsidRPr="00870CB3">
        <w:rPr>
          <w:lang w:val="en-GB"/>
        </w:rPr>
        <w:t xml:space="preserve"> </w:t>
      </w:r>
      <w:proofErr w:type="spellStart"/>
      <w:r w:rsidRPr="00870CB3">
        <w:rPr>
          <w:lang w:val="en-GB"/>
        </w:rPr>
        <w:t>sýndi</w:t>
      </w:r>
      <w:proofErr w:type="spellEnd"/>
      <w:r w:rsidRPr="00870CB3">
        <w:rPr>
          <w:lang w:val="en-GB"/>
        </w:rPr>
        <w:t xml:space="preserve"> </w:t>
      </w:r>
      <w:proofErr w:type="spellStart"/>
      <w:r w:rsidRPr="00870CB3">
        <w:rPr>
          <w:lang w:val="en-GB"/>
        </w:rPr>
        <w:t>áhrif</w:t>
      </w:r>
      <w:proofErr w:type="spellEnd"/>
      <w:r w:rsidRPr="00870CB3">
        <w:rPr>
          <w:lang w:val="en-GB"/>
        </w:rPr>
        <w:t xml:space="preserve"> á </w:t>
      </w:r>
      <w:proofErr w:type="spellStart"/>
      <w:r w:rsidRPr="00870CB3">
        <w:rPr>
          <w:lang w:val="en-GB"/>
        </w:rPr>
        <w:t>línulega</w:t>
      </w:r>
      <w:proofErr w:type="spellEnd"/>
      <w:r w:rsidRPr="00870CB3">
        <w:rPr>
          <w:lang w:val="en-GB"/>
        </w:rPr>
        <w:t xml:space="preserve"> </w:t>
      </w:r>
      <w:proofErr w:type="spellStart"/>
      <w:r w:rsidRPr="00870CB3">
        <w:rPr>
          <w:lang w:val="en-GB"/>
        </w:rPr>
        <w:t>úthreinsun</w:t>
      </w:r>
      <w:proofErr w:type="spellEnd"/>
      <w:r w:rsidRPr="00870CB3">
        <w:rPr>
          <w:lang w:val="en-GB"/>
        </w:rPr>
        <w:t xml:space="preserve"> </w:t>
      </w:r>
      <w:proofErr w:type="spellStart"/>
      <w:r w:rsidRPr="00870CB3">
        <w:rPr>
          <w:lang w:val="en-GB"/>
        </w:rPr>
        <w:t>sem</w:t>
      </w:r>
      <w:proofErr w:type="spellEnd"/>
      <w:r w:rsidRPr="00870CB3">
        <w:rPr>
          <w:lang w:val="en-GB"/>
        </w:rPr>
        <w:t xml:space="preserve"> </w:t>
      </w:r>
      <w:proofErr w:type="spellStart"/>
      <w:r w:rsidRPr="00870CB3">
        <w:rPr>
          <w:lang w:val="en-GB"/>
        </w:rPr>
        <w:t>tengdust</w:t>
      </w:r>
      <w:proofErr w:type="spellEnd"/>
      <w:r w:rsidRPr="00870CB3">
        <w:rPr>
          <w:lang w:val="en-GB"/>
        </w:rPr>
        <w:t xml:space="preserve"> </w:t>
      </w:r>
      <w:proofErr w:type="spellStart"/>
      <w:r w:rsidRPr="00870CB3">
        <w:rPr>
          <w:lang w:val="en-GB"/>
        </w:rPr>
        <w:t>líkamsstærð</w:t>
      </w:r>
      <w:proofErr w:type="spellEnd"/>
      <w:r w:rsidRPr="00870CB3">
        <w:rPr>
          <w:lang w:val="en-GB"/>
        </w:rPr>
        <w:t xml:space="preserve">, </w:t>
      </w:r>
      <w:proofErr w:type="spellStart"/>
      <w:r w:rsidRPr="00870CB3">
        <w:rPr>
          <w:lang w:val="en-GB"/>
        </w:rPr>
        <w:t>svo</w:t>
      </w:r>
      <w:proofErr w:type="spellEnd"/>
      <w:r w:rsidRPr="00870CB3">
        <w:rPr>
          <w:lang w:val="en-GB"/>
        </w:rPr>
        <w:t xml:space="preserve"> taka </w:t>
      </w:r>
      <w:proofErr w:type="spellStart"/>
      <w:r w:rsidRPr="00870CB3">
        <w:rPr>
          <w:lang w:val="en-GB"/>
        </w:rPr>
        <w:t>þarf</w:t>
      </w:r>
      <w:proofErr w:type="spellEnd"/>
      <w:r w:rsidRPr="00870CB3">
        <w:rPr>
          <w:lang w:val="en-GB"/>
        </w:rPr>
        <w:t xml:space="preserve"> </w:t>
      </w:r>
      <w:proofErr w:type="spellStart"/>
      <w:r w:rsidRPr="00870CB3">
        <w:rPr>
          <w:lang w:val="en-GB"/>
        </w:rPr>
        <w:t>með</w:t>
      </w:r>
      <w:proofErr w:type="spellEnd"/>
      <w:r w:rsidRPr="00870CB3">
        <w:rPr>
          <w:lang w:val="en-GB"/>
        </w:rPr>
        <w:t xml:space="preserve"> í </w:t>
      </w:r>
      <w:proofErr w:type="spellStart"/>
      <w:r w:rsidRPr="00870CB3">
        <w:rPr>
          <w:lang w:val="en-GB"/>
        </w:rPr>
        <w:t>reikninginn</w:t>
      </w:r>
      <w:proofErr w:type="spellEnd"/>
      <w:r w:rsidRPr="00870CB3">
        <w:rPr>
          <w:lang w:val="en-GB"/>
        </w:rPr>
        <w:t xml:space="preserve"> </w:t>
      </w:r>
      <w:proofErr w:type="spellStart"/>
      <w:r w:rsidRPr="00870CB3">
        <w:rPr>
          <w:lang w:val="en-GB"/>
        </w:rPr>
        <w:t>að</w:t>
      </w:r>
      <w:proofErr w:type="spellEnd"/>
      <w:r w:rsidRPr="00870CB3">
        <w:rPr>
          <w:lang w:val="en-GB"/>
        </w:rPr>
        <w:t xml:space="preserve"> </w:t>
      </w:r>
      <w:proofErr w:type="spellStart"/>
      <w:r w:rsidRPr="00870CB3">
        <w:rPr>
          <w:lang w:val="en-GB"/>
        </w:rPr>
        <w:t>skömmtun</w:t>
      </w:r>
      <w:proofErr w:type="spellEnd"/>
      <w:r w:rsidRPr="00870CB3">
        <w:rPr>
          <w:lang w:val="en-GB"/>
        </w:rPr>
        <w:t xml:space="preserve"> er </w:t>
      </w:r>
      <w:proofErr w:type="spellStart"/>
      <w:r w:rsidRPr="00870CB3">
        <w:rPr>
          <w:lang w:val="en-GB"/>
        </w:rPr>
        <w:t>samkvæmt</w:t>
      </w:r>
      <w:proofErr w:type="spellEnd"/>
      <w:r w:rsidRPr="00870CB3">
        <w:rPr>
          <w:lang w:val="en-GB"/>
        </w:rPr>
        <w:t xml:space="preserve"> </w:t>
      </w:r>
      <w:proofErr w:type="spellStart"/>
      <w:r w:rsidRPr="00870CB3">
        <w:rPr>
          <w:lang w:val="en-GB"/>
        </w:rPr>
        <w:t>líkamsþyngd</w:t>
      </w:r>
      <w:proofErr w:type="spellEnd"/>
      <w:r w:rsidR="00AC0DAA" w:rsidRPr="00870CB3">
        <w:rPr>
          <w:lang w:val="en-GB"/>
        </w:rPr>
        <w:t xml:space="preserve"> (</w:t>
      </w:r>
      <w:proofErr w:type="spellStart"/>
      <w:r w:rsidR="00F07C18" w:rsidRPr="00870CB3">
        <w:rPr>
          <w:lang w:val="en-GB"/>
        </w:rPr>
        <w:t>sjá</w:t>
      </w:r>
      <w:proofErr w:type="spellEnd"/>
      <w:r w:rsidR="00F07C18" w:rsidRPr="00870CB3">
        <w:rPr>
          <w:lang w:val="en-GB"/>
        </w:rPr>
        <w:t xml:space="preserve"> </w:t>
      </w:r>
      <w:proofErr w:type="spellStart"/>
      <w:r w:rsidR="00F07C18" w:rsidRPr="00870CB3">
        <w:rPr>
          <w:lang w:val="en-GB"/>
        </w:rPr>
        <w:t>töflu</w:t>
      </w:r>
      <w:proofErr w:type="spellEnd"/>
      <w:r w:rsidR="00F07C18" w:rsidRPr="00870CB3">
        <w:rPr>
          <w:lang w:val="en-GB"/>
        </w:rPr>
        <w:t xml:space="preserve"> </w:t>
      </w:r>
      <w:r w:rsidR="00AC0DAA" w:rsidRPr="00870CB3">
        <w:rPr>
          <w:lang w:val="en-GB"/>
        </w:rPr>
        <w:t>9</w:t>
      </w:r>
      <w:r w:rsidRPr="00870CB3">
        <w:rPr>
          <w:lang w:val="en-GB"/>
        </w:rPr>
        <w:t>).</w:t>
      </w:r>
    </w:p>
    <w:p w14:paraId="4EB67AA2" w14:textId="77777777" w:rsidR="00AC0DAA" w:rsidRPr="00870CB3" w:rsidRDefault="00AC0DAA" w:rsidP="00AC0DAA">
      <w:pPr>
        <w:numPr>
          <w:ilvl w:val="12"/>
          <w:numId w:val="0"/>
        </w:numPr>
        <w:ind w:right="-2"/>
        <w:rPr>
          <w:lang w:val="en-GB"/>
        </w:rPr>
      </w:pPr>
    </w:p>
    <w:p w14:paraId="498B704B" w14:textId="398D55F7" w:rsidR="00AC0DAA" w:rsidRPr="00870CB3" w:rsidRDefault="00E535CB" w:rsidP="00AC0DAA">
      <w:pPr>
        <w:numPr>
          <w:ilvl w:val="12"/>
          <w:numId w:val="0"/>
        </w:numPr>
        <w:ind w:right="-2"/>
        <w:rPr>
          <w:lang w:val="en-GB"/>
        </w:rPr>
      </w:pPr>
      <w:r w:rsidRPr="00870CB3">
        <w:rPr>
          <w:lang w:val="is-IS" w:eastAsia="de-DE"/>
        </w:rPr>
        <w:t>Eftir gjöf lyfsins undir húð var virkur</w:t>
      </w:r>
      <w:r w:rsidRPr="00870CB3">
        <w:rPr>
          <w:rFonts w:eastAsia="SimSun"/>
          <w:lang w:val="en-GB" w:eastAsia="zh-CN"/>
        </w:rPr>
        <w:t xml:space="preserve"> t</w:t>
      </w:r>
      <w:r w:rsidRPr="00870CB3">
        <w:rPr>
          <w:rFonts w:eastAsia="SimSun"/>
          <w:vertAlign w:val="subscript"/>
          <w:lang w:val="en-GB" w:eastAsia="zh-CN"/>
        </w:rPr>
        <w:t>1/2</w:t>
      </w:r>
      <w:r w:rsidRPr="00870CB3">
        <w:rPr>
          <w:rFonts w:eastAsia="SimSun"/>
          <w:lang w:val="en-GB" w:eastAsia="zh-CN"/>
        </w:rPr>
        <w:t xml:space="preserve"> </w:t>
      </w:r>
      <w:proofErr w:type="spellStart"/>
      <w:r w:rsidRPr="00870CB3">
        <w:rPr>
          <w:rFonts w:eastAsia="SimSun"/>
          <w:lang w:val="en-GB" w:eastAsia="zh-CN"/>
        </w:rPr>
        <w:t>fyrir</w:t>
      </w:r>
      <w:proofErr w:type="spellEnd"/>
      <w:r w:rsidRPr="00870CB3">
        <w:rPr>
          <w:rFonts w:eastAsia="SimSun"/>
          <w:lang w:val="en-GB" w:eastAsia="zh-CN"/>
        </w:rPr>
        <w:t xml:space="preserve"> </w:t>
      </w:r>
      <w:r w:rsidR="004912B8" w:rsidRPr="00870CB3">
        <w:rPr>
          <w:noProof/>
          <w:lang w:val="is-IS"/>
        </w:rPr>
        <w:t xml:space="preserve">tocilizúmab </w:t>
      </w:r>
      <w:proofErr w:type="spellStart"/>
      <w:r w:rsidRPr="00870CB3">
        <w:rPr>
          <w:rFonts w:eastAsia="SimSun"/>
          <w:lang w:val="en-GB" w:eastAsia="zh-CN"/>
        </w:rPr>
        <w:t>hjá</w:t>
      </w:r>
      <w:proofErr w:type="spellEnd"/>
      <w:r w:rsidRPr="00870CB3">
        <w:rPr>
          <w:rFonts w:eastAsia="SimSun"/>
          <w:lang w:val="en-GB" w:eastAsia="zh-CN"/>
        </w:rPr>
        <w:t xml:space="preserve"> </w:t>
      </w:r>
      <w:proofErr w:type="spellStart"/>
      <w:r w:rsidRPr="00870CB3">
        <w:rPr>
          <w:rFonts w:eastAsia="SimSun"/>
          <w:lang w:val="en-GB" w:eastAsia="zh-CN"/>
        </w:rPr>
        <w:t>sjúklingum</w:t>
      </w:r>
      <w:proofErr w:type="spellEnd"/>
      <w:r w:rsidRPr="00870CB3">
        <w:rPr>
          <w:rFonts w:eastAsia="SimSun"/>
          <w:lang w:val="en-GB" w:eastAsia="zh-CN"/>
        </w:rPr>
        <w:t xml:space="preserve"> </w:t>
      </w:r>
      <w:proofErr w:type="spellStart"/>
      <w:r w:rsidRPr="00870CB3">
        <w:rPr>
          <w:rFonts w:eastAsia="SimSun"/>
          <w:lang w:val="en-GB" w:eastAsia="zh-CN"/>
        </w:rPr>
        <w:t>með</w:t>
      </w:r>
      <w:proofErr w:type="spellEnd"/>
      <w:r w:rsidRPr="00870CB3">
        <w:rPr>
          <w:rFonts w:eastAsia="SimSun"/>
          <w:lang w:val="en-GB" w:eastAsia="zh-CN"/>
        </w:rPr>
        <w:t xml:space="preserve"> </w:t>
      </w:r>
      <w:proofErr w:type="spellStart"/>
      <w:r w:rsidRPr="00870CB3">
        <w:rPr>
          <w:rFonts w:eastAsia="SimSun"/>
          <w:lang w:val="en-GB" w:eastAsia="zh-CN"/>
        </w:rPr>
        <w:t>pJIA</w:t>
      </w:r>
      <w:proofErr w:type="spellEnd"/>
      <w:r w:rsidRPr="00870CB3">
        <w:rPr>
          <w:rFonts w:eastAsia="SimSun"/>
          <w:lang w:val="en-GB" w:eastAsia="zh-CN"/>
        </w:rPr>
        <w:t xml:space="preserve"> </w:t>
      </w:r>
      <w:proofErr w:type="spellStart"/>
      <w:r w:rsidRPr="00870CB3">
        <w:rPr>
          <w:rFonts w:eastAsia="SimSun"/>
          <w:lang w:val="en-GB" w:eastAsia="zh-CN"/>
        </w:rPr>
        <w:t>allt</w:t>
      </w:r>
      <w:proofErr w:type="spellEnd"/>
      <w:r w:rsidRPr="00870CB3">
        <w:rPr>
          <w:rFonts w:eastAsia="SimSun"/>
          <w:lang w:val="en-GB" w:eastAsia="zh-CN"/>
        </w:rPr>
        <w:t xml:space="preserve"> </w:t>
      </w:r>
      <w:proofErr w:type="spellStart"/>
      <w:r w:rsidRPr="00870CB3">
        <w:rPr>
          <w:rFonts w:eastAsia="SimSun"/>
          <w:lang w:val="en-GB" w:eastAsia="zh-CN"/>
        </w:rPr>
        <w:t>að</w:t>
      </w:r>
      <w:proofErr w:type="spellEnd"/>
      <w:r w:rsidRPr="00870CB3">
        <w:rPr>
          <w:rFonts w:eastAsia="SimSun"/>
          <w:lang w:val="en-GB" w:eastAsia="zh-CN"/>
        </w:rPr>
        <w:t xml:space="preserve"> 10 </w:t>
      </w:r>
      <w:proofErr w:type="spellStart"/>
      <w:r w:rsidRPr="00870CB3">
        <w:rPr>
          <w:rFonts w:eastAsia="SimSun"/>
          <w:lang w:val="en-GB" w:eastAsia="zh-CN"/>
        </w:rPr>
        <w:t>dagar</w:t>
      </w:r>
      <w:proofErr w:type="spellEnd"/>
      <w:r w:rsidRPr="00870CB3">
        <w:rPr>
          <w:rFonts w:eastAsia="SimSun"/>
          <w:lang w:val="en-GB" w:eastAsia="zh-CN"/>
        </w:rPr>
        <w:t xml:space="preserve">, </w:t>
      </w:r>
      <w:proofErr w:type="spellStart"/>
      <w:r w:rsidRPr="00870CB3">
        <w:rPr>
          <w:rFonts w:eastAsia="SimSun"/>
          <w:lang w:val="en-GB" w:eastAsia="zh-CN"/>
        </w:rPr>
        <w:t>fyrir</w:t>
      </w:r>
      <w:proofErr w:type="spellEnd"/>
      <w:r w:rsidRPr="00870CB3">
        <w:rPr>
          <w:rFonts w:eastAsia="SimSun"/>
          <w:lang w:val="en-GB" w:eastAsia="zh-CN"/>
        </w:rPr>
        <w:t xml:space="preserve"> </w:t>
      </w:r>
      <w:proofErr w:type="spellStart"/>
      <w:r w:rsidRPr="00870CB3">
        <w:rPr>
          <w:rFonts w:eastAsia="SimSun"/>
          <w:lang w:val="en-GB" w:eastAsia="zh-CN"/>
        </w:rPr>
        <w:t>sjúklinga</w:t>
      </w:r>
      <w:proofErr w:type="spellEnd"/>
      <w:r w:rsidRPr="00870CB3">
        <w:rPr>
          <w:rFonts w:eastAsia="SimSun"/>
          <w:lang w:val="en-GB" w:eastAsia="zh-CN"/>
        </w:rPr>
        <w:t xml:space="preserve"> &lt;30 kg (162 mg </w:t>
      </w:r>
      <w:proofErr w:type="spellStart"/>
      <w:r w:rsidRPr="00870CB3">
        <w:rPr>
          <w:rFonts w:eastAsia="SimSun"/>
          <w:lang w:val="en-GB" w:eastAsia="zh-CN"/>
        </w:rPr>
        <w:t>undir</w:t>
      </w:r>
      <w:proofErr w:type="spellEnd"/>
      <w:r w:rsidRPr="00870CB3">
        <w:rPr>
          <w:rFonts w:eastAsia="SimSun"/>
          <w:lang w:val="en-GB" w:eastAsia="zh-CN"/>
        </w:rPr>
        <w:t xml:space="preserve"> </w:t>
      </w:r>
      <w:proofErr w:type="spellStart"/>
      <w:r w:rsidRPr="00870CB3">
        <w:rPr>
          <w:rFonts w:eastAsia="SimSun"/>
          <w:lang w:val="en-GB" w:eastAsia="zh-CN"/>
        </w:rPr>
        <w:t>húð</w:t>
      </w:r>
      <w:proofErr w:type="spellEnd"/>
      <w:r w:rsidRPr="00870CB3">
        <w:rPr>
          <w:rFonts w:eastAsia="SimSun"/>
          <w:lang w:val="en-GB" w:eastAsia="zh-CN"/>
        </w:rPr>
        <w:t xml:space="preserve"> á </w:t>
      </w:r>
      <w:proofErr w:type="spellStart"/>
      <w:r w:rsidRPr="00870CB3">
        <w:rPr>
          <w:rFonts w:eastAsia="SimSun"/>
          <w:lang w:val="en-GB" w:eastAsia="zh-CN"/>
        </w:rPr>
        <w:t>þriggja</w:t>
      </w:r>
      <w:proofErr w:type="spellEnd"/>
      <w:r w:rsidRPr="00870CB3">
        <w:rPr>
          <w:rFonts w:eastAsia="SimSun"/>
          <w:lang w:val="en-GB" w:eastAsia="zh-CN"/>
        </w:rPr>
        <w:t xml:space="preserve"> </w:t>
      </w:r>
      <w:proofErr w:type="spellStart"/>
      <w:r w:rsidRPr="00870CB3">
        <w:rPr>
          <w:rFonts w:eastAsia="SimSun"/>
          <w:lang w:val="en-GB" w:eastAsia="zh-CN"/>
        </w:rPr>
        <w:t>vikna</w:t>
      </w:r>
      <w:proofErr w:type="spellEnd"/>
      <w:r w:rsidRPr="00870CB3">
        <w:rPr>
          <w:rFonts w:eastAsia="SimSun"/>
          <w:lang w:val="en-GB" w:eastAsia="zh-CN"/>
        </w:rPr>
        <w:t xml:space="preserve"> </w:t>
      </w:r>
      <w:proofErr w:type="spellStart"/>
      <w:r w:rsidRPr="00870CB3">
        <w:rPr>
          <w:rFonts w:eastAsia="SimSun"/>
          <w:lang w:val="en-GB" w:eastAsia="zh-CN"/>
        </w:rPr>
        <w:t>fresti</w:t>
      </w:r>
      <w:proofErr w:type="spellEnd"/>
      <w:r w:rsidRPr="00870CB3">
        <w:rPr>
          <w:rFonts w:eastAsia="SimSun"/>
          <w:lang w:val="en-GB" w:eastAsia="zh-CN"/>
        </w:rPr>
        <w:t xml:space="preserve">) </w:t>
      </w:r>
      <w:proofErr w:type="spellStart"/>
      <w:r w:rsidRPr="00870CB3">
        <w:rPr>
          <w:rFonts w:eastAsia="SimSun"/>
          <w:lang w:val="en-GB" w:eastAsia="zh-CN"/>
        </w:rPr>
        <w:t>og</w:t>
      </w:r>
      <w:proofErr w:type="spellEnd"/>
      <w:r w:rsidRPr="00870CB3">
        <w:rPr>
          <w:rFonts w:eastAsia="SimSun"/>
          <w:lang w:val="en-GB" w:eastAsia="zh-CN"/>
        </w:rPr>
        <w:t xml:space="preserve"> </w:t>
      </w:r>
      <w:proofErr w:type="spellStart"/>
      <w:r w:rsidRPr="00870CB3">
        <w:rPr>
          <w:rFonts w:eastAsia="SimSun"/>
          <w:lang w:val="en-GB" w:eastAsia="zh-CN"/>
        </w:rPr>
        <w:t>allt</w:t>
      </w:r>
      <w:proofErr w:type="spellEnd"/>
      <w:r w:rsidRPr="00870CB3">
        <w:rPr>
          <w:rFonts w:eastAsia="SimSun"/>
          <w:lang w:val="en-GB" w:eastAsia="zh-CN"/>
        </w:rPr>
        <w:t xml:space="preserve"> </w:t>
      </w:r>
      <w:proofErr w:type="spellStart"/>
      <w:r w:rsidRPr="00870CB3">
        <w:rPr>
          <w:rFonts w:eastAsia="SimSun"/>
          <w:lang w:val="en-GB" w:eastAsia="zh-CN"/>
        </w:rPr>
        <w:t>að</w:t>
      </w:r>
      <w:proofErr w:type="spellEnd"/>
      <w:r w:rsidRPr="00870CB3">
        <w:rPr>
          <w:rFonts w:eastAsia="SimSun"/>
          <w:lang w:val="en-GB" w:eastAsia="zh-CN"/>
        </w:rPr>
        <w:t xml:space="preserve"> 7 </w:t>
      </w:r>
      <w:proofErr w:type="spellStart"/>
      <w:r w:rsidRPr="00870CB3">
        <w:rPr>
          <w:rFonts w:eastAsia="SimSun"/>
          <w:lang w:val="en-GB" w:eastAsia="zh-CN"/>
        </w:rPr>
        <w:t>dagar</w:t>
      </w:r>
      <w:proofErr w:type="spellEnd"/>
      <w:r w:rsidRPr="00870CB3">
        <w:rPr>
          <w:rFonts w:eastAsia="SimSun"/>
          <w:lang w:val="en-GB" w:eastAsia="zh-CN"/>
        </w:rPr>
        <w:t xml:space="preserve"> </w:t>
      </w:r>
      <w:proofErr w:type="spellStart"/>
      <w:r w:rsidRPr="00870CB3">
        <w:rPr>
          <w:rFonts w:eastAsia="SimSun"/>
          <w:lang w:val="en-GB" w:eastAsia="zh-CN"/>
        </w:rPr>
        <w:t>fyrir</w:t>
      </w:r>
      <w:proofErr w:type="spellEnd"/>
      <w:r w:rsidRPr="00870CB3">
        <w:rPr>
          <w:rFonts w:eastAsia="SimSun"/>
          <w:lang w:val="en-GB" w:eastAsia="zh-CN"/>
        </w:rPr>
        <w:t xml:space="preserve"> </w:t>
      </w:r>
      <w:proofErr w:type="spellStart"/>
      <w:r w:rsidRPr="00870CB3">
        <w:rPr>
          <w:rFonts w:eastAsia="SimSun"/>
          <w:lang w:val="en-GB" w:eastAsia="zh-CN"/>
        </w:rPr>
        <w:t>sjúklinga</w:t>
      </w:r>
      <w:proofErr w:type="spellEnd"/>
      <w:r w:rsidRPr="00870CB3">
        <w:rPr>
          <w:rFonts w:eastAsia="SimSun"/>
          <w:lang w:val="en-GB" w:eastAsia="zh-CN"/>
        </w:rPr>
        <w:t xml:space="preserve"> </w:t>
      </w:r>
      <w:r w:rsidRPr="00870CB3">
        <w:t>≥</w:t>
      </w:r>
      <w:r w:rsidRPr="00870CB3">
        <w:rPr>
          <w:rFonts w:eastAsia="SimSun"/>
          <w:lang w:val="en-GB" w:eastAsia="zh-CN"/>
        </w:rPr>
        <w:t xml:space="preserve">30 kg (162 mg </w:t>
      </w:r>
      <w:proofErr w:type="spellStart"/>
      <w:r w:rsidRPr="00870CB3">
        <w:rPr>
          <w:rFonts w:eastAsia="SimSun"/>
          <w:lang w:val="en-GB" w:eastAsia="zh-CN"/>
        </w:rPr>
        <w:t>undir</w:t>
      </w:r>
      <w:proofErr w:type="spellEnd"/>
      <w:r w:rsidRPr="00870CB3">
        <w:rPr>
          <w:rFonts w:eastAsia="SimSun"/>
          <w:lang w:val="en-GB" w:eastAsia="zh-CN"/>
        </w:rPr>
        <w:t xml:space="preserve"> </w:t>
      </w:r>
      <w:proofErr w:type="spellStart"/>
      <w:r w:rsidRPr="00870CB3">
        <w:rPr>
          <w:rFonts w:eastAsia="SimSun"/>
          <w:lang w:val="en-GB" w:eastAsia="zh-CN"/>
        </w:rPr>
        <w:t>húð</w:t>
      </w:r>
      <w:proofErr w:type="spellEnd"/>
      <w:r w:rsidRPr="00870CB3">
        <w:rPr>
          <w:rFonts w:eastAsia="SimSun"/>
          <w:lang w:val="en-GB" w:eastAsia="zh-CN"/>
        </w:rPr>
        <w:t xml:space="preserve"> á </w:t>
      </w:r>
      <w:proofErr w:type="spellStart"/>
      <w:r w:rsidRPr="00870CB3">
        <w:rPr>
          <w:rFonts w:eastAsia="SimSun"/>
          <w:lang w:val="en-GB" w:eastAsia="zh-CN"/>
        </w:rPr>
        <w:t>tveggja</w:t>
      </w:r>
      <w:proofErr w:type="spellEnd"/>
      <w:r w:rsidRPr="00870CB3">
        <w:rPr>
          <w:rFonts w:eastAsia="SimSun"/>
          <w:lang w:val="en-GB" w:eastAsia="zh-CN"/>
        </w:rPr>
        <w:t xml:space="preserve"> </w:t>
      </w:r>
      <w:proofErr w:type="spellStart"/>
      <w:r w:rsidRPr="00870CB3">
        <w:rPr>
          <w:rFonts w:eastAsia="SimSun"/>
          <w:lang w:val="en-GB" w:eastAsia="zh-CN"/>
        </w:rPr>
        <w:t>vikna</w:t>
      </w:r>
      <w:proofErr w:type="spellEnd"/>
      <w:r w:rsidRPr="00870CB3">
        <w:rPr>
          <w:rFonts w:eastAsia="SimSun"/>
          <w:lang w:val="en-GB" w:eastAsia="zh-CN"/>
        </w:rPr>
        <w:t xml:space="preserve"> </w:t>
      </w:r>
      <w:proofErr w:type="spellStart"/>
      <w:r w:rsidRPr="00870CB3">
        <w:rPr>
          <w:rFonts w:eastAsia="SimSun"/>
          <w:lang w:val="en-GB" w:eastAsia="zh-CN"/>
        </w:rPr>
        <w:t>fresti</w:t>
      </w:r>
      <w:proofErr w:type="spellEnd"/>
      <w:r w:rsidRPr="00870CB3">
        <w:rPr>
          <w:rFonts w:eastAsia="SimSun"/>
          <w:lang w:val="en-GB" w:eastAsia="zh-CN"/>
        </w:rPr>
        <w:t xml:space="preserve">), </w:t>
      </w:r>
      <w:proofErr w:type="spellStart"/>
      <w:r w:rsidRPr="00870CB3">
        <w:rPr>
          <w:rFonts w:eastAsia="SimSun"/>
          <w:lang w:val="en-GB" w:eastAsia="zh-CN"/>
        </w:rPr>
        <w:t>metið</w:t>
      </w:r>
      <w:proofErr w:type="spellEnd"/>
      <w:r w:rsidRPr="00870CB3">
        <w:rPr>
          <w:rFonts w:eastAsia="SimSun"/>
          <w:lang w:val="en-GB" w:eastAsia="zh-CN"/>
        </w:rPr>
        <w:t xml:space="preserve"> á </w:t>
      </w:r>
      <w:proofErr w:type="spellStart"/>
      <w:r w:rsidRPr="00870CB3">
        <w:rPr>
          <w:rFonts w:eastAsia="SimSun"/>
          <w:lang w:val="en-GB" w:eastAsia="zh-CN"/>
        </w:rPr>
        <w:t>tímabili</w:t>
      </w:r>
      <w:proofErr w:type="spellEnd"/>
      <w:r w:rsidRPr="00870CB3">
        <w:rPr>
          <w:rFonts w:eastAsia="SimSun"/>
          <w:lang w:val="en-GB" w:eastAsia="zh-CN"/>
        </w:rPr>
        <w:t xml:space="preserve"> milli </w:t>
      </w:r>
      <w:proofErr w:type="spellStart"/>
      <w:r w:rsidRPr="00870CB3">
        <w:rPr>
          <w:rFonts w:eastAsia="SimSun"/>
          <w:lang w:val="en-GB" w:eastAsia="zh-CN"/>
        </w:rPr>
        <w:t>skammta</w:t>
      </w:r>
      <w:proofErr w:type="spellEnd"/>
      <w:r w:rsidRPr="00870CB3">
        <w:rPr>
          <w:rFonts w:eastAsia="SimSun"/>
          <w:lang w:val="en-GB" w:eastAsia="zh-CN"/>
        </w:rPr>
        <w:t xml:space="preserve"> </w:t>
      </w:r>
      <w:proofErr w:type="spellStart"/>
      <w:r w:rsidRPr="00870CB3">
        <w:rPr>
          <w:rFonts w:eastAsia="SimSun"/>
          <w:lang w:val="en-GB" w:eastAsia="zh-CN"/>
        </w:rPr>
        <w:t>við</w:t>
      </w:r>
      <w:proofErr w:type="spellEnd"/>
      <w:r w:rsidRPr="00870CB3">
        <w:rPr>
          <w:rFonts w:eastAsia="SimSun"/>
          <w:lang w:val="en-GB" w:eastAsia="zh-CN"/>
        </w:rPr>
        <w:t xml:space="preserve"> </w:t>
      </w:r>
      <w:proofErr w:type="spellStart"/>
      <w:r w:rsidRPr="00870CB3">
        <w:rPr>
          <w:rFonts w:eastAsia="SimSun"/>
          <w:lang w:val="en-GB" w:eastAsia="zh-CN"/>
        </w:rPr>
        <w:t>jafnvægi</w:t>
      </w:r>
      <w:proofErr w:type="spellEnd"/>
      <w:r w:rsidRPr="00870CB3">
        <w:rPr>
          <w:rFonts w:eastAsia="SimSun"/>
          <w:lang w:val="en-GB" w:eastAsia="zh-CN"/>
        </w:rPr>
        <w:t>.</w:t>
      </w:r>
      <w:r w:rsidR="00AC0DAA" w:rsidRPr="00870CB3">
        <w:rPr>
          <w:rFonts w:ascii="Arial" w:eastAsia="SimSun" w:hAnsi="Arial"/>
          <w:lang w:val="en-GB" w:eastAsia="zh-CN"/>
        </w:rPr>
        <w:t xml:space="preserve"> </w:t>
      </w:r>
      <w:r w:rsidRPr="00870CB3">
        <w:rPr>
          <w:lang w:val="is-IS" w:eastAsia="de-DE"/>
        </w:rPr>
        <w:t xml:space="preserve">Eftir gjöf lyfsins í </w:t>
      </w:r>
      <w:r w:rsidR="00F0626A" w:rsidRPr="00870CB3">
        <w:rPr>
          <w:lang w:val="is-IS" w:eastAsia="de-DE"/>
        </w:rPr>
        <w:t>blá</w:t>
      </w:r>
      <w:r w:rsidRPr="00870CB3">
        <w:rPr>
          <w:lang w:val="is-IS" w:eastAsia="de-DE"/>
        </w:rPr>
        <w:t>æð var úthreinsun</w:t>
      </w:r>
      <w:r w:rsidR="00AC0DAA" w:rsidRPr="00870CB3">
        <w:rPr>
          <w:lang w:val="en-GB"/>
        </w:rPr>
        <w:t xml:space="preserve"> </w:t>
      </w:r>
      <w:proofErr w:type="spellStart"/>
      <w:r w:rsidRPr="00870CB3">
        <w:rPr>
          <w:rFonts w:eastAsia="SimSun"/>
          <w:lang w:val="en-GB" w:eastAsia="zh-CN"/>
        </w:rPr>
        <w:t>tocilizúmabs</w:t>
      </w:r>
      <w:proofErr w:type="spellEnd"/>
      <w:r w:rsidRPr="00870CB3">
        <w:rPr>
          <w:rFonts w:eastAsia="SimSun"/>
          <w:lang w:val="en-GB" w:eastAsia="zh-CN"/>
        </w:rPr>
        <w:t xml:space="preserve"> </w:t>
      </w:r>
      <w:proofErr w:type="spellStart"/>
      <w:r w:rsidRPr="00870CB3">
        <w:rPr>
          <w:rFonts w:eastAsia="SimSun"/>
          <w:lang w:val="en-GB" w:eastAsia="zh-CN"/>
        </w:rPr>
        <w:t>úr</w:t>
      </w:r>
      <w:proofErr w:type="spellEnd"/>
      <w:r w:rsidRPr="00870CB3">
        <w:rPr>
          <w:rFonts w:eastAsia="SimSun"/>
          <w:lang w:val="en-GB" w:eastAsia="zh-CN"/>
        </w:rPr>
        <w:t xml:space="preserve"> </w:t>
      </w:r>
      <w:proofErr w:type="spellStart"/>
      <w:r w:rsidRPr="00870CB3">
        <w:rPr>
          <w:rFonts w:eastAsia="SimSun"/>
          <w:lang w:val="en-GB" w:eastAsia="zh-CN"/>
        </w:rPr>
        <w:t>blóðrásinni</w:t>
      </w:r>
      <w:proofErr w:type="spellEnd"/>
      <w:r w:rsidRPr="00870CB3">
        <w:rPr>
          <w:rFonts w:eastAsia="SimSun"/>
          <w:lang w:val="en-GB" w:eastAsia="zh-CN"/>
        </w:rPr>
        <w:t xml:space="preserve"> </w:t>
      </w:r>
      <w:proofErr w:type="spellStart"/>
      <w:r w:rsidRPr="00870CB3">
        <w:rPr>
          <w:rFonts w:eastAsia="SimSun"/>
          <w:lang w:val="en-GB" w:eastAsia="zh-CN"/>
        </w:rPr>
        <w:t>tvífasa</w:t>
      </w:r>
      <w:proofErr w:type="spellEnd"/>
      <w:r w:rsidR="00AC0DAA" w:rsidRPr="00870CB3">
        <w:rPr>
          <w:lang w:val="en-GB"/>
        </w:rPr>
        <w:t xml:space="preserve">. </w:t>
      </w:r>
      <w:r w:rsidRPr="00870CB3">
        <w:rPr>
          <w:lang w:val="is-IS"/>
        </w:rPr>
        <w:t xml:space="preserve">Heildarúthreinsun </w:t>
      </w:r>
      <w:proofErr w:type="spellStart"/>
      <w:r w:rsidRPr="00870CB3">
        <w:rPr>
          <w:rFonts w:eastAsia="SimSun"/>
          <w:lang w:val="en-GB" w:eastAsia="zh-CN"/>
        </w:rPr>
        <w:t>tocilizúmabs</w:t>
      </w:r>
      <w:proofErr w:type="spellEnd"/>
      <w:r w:rsidRPr="00870CB3">
        <w:rPr>
          <w:rFonts w:eastAsia="SimSun"/>
          <w:lang w:val="en-GB" w:eastAsia="zh-CN"/>
        </w:rPr>
        <w:t xml:space="preserve"> </w:t>
      </w:r>
      <w:r w:rsidRPr="00870CB3">
        <w:rPr>
          <w:lang w:val="is-IS"/>
        </w:rPr>
        <w:t>var þéttniháð og er samanlögð línuleg úthreinsun og ólínuleg úthreinsun.</w:t>
      </w:r>
      <w:r w:rsidR="00AC0DAA" w:rsidRPr="00870CB3">
        <w:rPr>
          <w:lang w:val="en-GB"/>
        </w:rPr>
        <w:t xml:space="preserve"> </w:t>
      </w:r>
      <w:r w:rsidRPr="00870CB3">
        <w:rPr>
          <w:lang w:val="is-IS"/>
        </w:rPr>
        <w:t>Línuleg úthreinsun var metin sem breyta í þýðisgreiningu á lyfjahvörfum og var 6,25 ml/klst</w:t>
      </w:r>
      <w:r w:rsidR="00AC0DAA" w:rsidRPr="00870CB3">
        <w:rPr>
          <w:lang w:val="en-GB"/>
        </w:rPr>
        <w:t xml:space="preserve">. </w:t>
      </w:r>
      <w:proofErr w:type="spellStart"/>
      <w:r w:rsidRPr="00870CB3">
        <w:rPr>
          <w:lang w:val="en-GB"/>
        </w:rPr>
        <w:t>Þéttniháð</w:t>
      </w:r>
      <w:proofErr w:type="spellEnd"/>
      <w:r w:rsidRPr="00870CB3">
        <w:rPr>
          <w:lang w:val="en-GB"/>
        </w:rPr>
        <w:t xml:space="preserve"> </w:t>
      </w:r>
      <w:proofErr w:type="spellStart"/>
      <w:r w:rsidRPr="00870CB3">
        <w:rPr>
          <w:lang w:val="en-GB"/>
        </w:rPr>
        <w:t>ólínuleg</w:t>
      </w:r>
      <w:proofErr w:type="spellEnd"/>
      <w:r w:rsidRPr="00870CB3">
        <w:rPr>
          <w:lang w:val="en-GB"/>
        </w:rPr>
        <w:t xml:space="preserve"> </w:t>
      </w:r>
      <w:proofErr w:type="spellStart"/>
      <w:r w:rsidRPr="00870CB3">
        <w:rPr>
          <w:lang w:val="en-GB"/>
        </w:rPr>
        <w:t>úthreinsun</w:t>
      </w:r>
      <w:proofErr w:type="spellEnd"/>
      <w:r w:rsidRPr="00870CB3">
        <w:rPr>
          <w:lang w:val="en-GB"/>
        </w:rPr>
        <w:t xml:space="preserve"> </w:t>
      </w:r>
      <w:proofErr w:type="spellStart"/>
      <w:r w:rsidRPr="00870CB3">
        <w:rPr>
          <w:lang w:val="en-GB"/>
        </w:rPr>
        <w:t>skiptir</w:t>
      </w:r>
      <w:proofErr w:type="spellEnd"/>
      <w:r w:rsidRPr="00870CB3">
        <w:rPr>
          <w:lang w:val="en-GB"/>
        </w:rPr>
        <w:t xml:space="preserve"> </w:t>
      </w:r>
      <w:proofErr w:type="spellStart"/>
      <w:r w:rsidRPr="00870CB3">
        <w:rPr>
          <w:lang w:val="en-GB"/>
        </w:rPr>
        <w:t>meginmáli</w:t>
      </w:r>
      <w:proofErr w:type="spellEnd"/>
      <w:r w:rsidRPr="00870CB3">
        <w:rPr>
          <w:lang w:val="en-GB"/>
        </w:rPr>
        <w:t xml:space="preserve"> </w:t>
      </w:r>
      <w:proofErr w:type="spellStart"/>
      <w:r w:rsidRPr="00870CB3">
        <w:rPr>
          <w:lang w:val="en-GB"/>
        </w:rPr>
        <w:t>við</w:t>
      </w:r>
      <w:proofErr w:type="spellEnd"/>
      <w:r w:rsidRPr="00870CB3">
        <w:rPr>
          <w:lang w:val="en-GB"/>
        </w:rPr>
        <w:t xml:space="preserve"> </w:t>
      </w:r>
      <w:proofErr w:type="spellStart"/>
      <w:r w:rsidRPr="00870CB3">
        <w:rPr>
          <w:lang w:val="en-GB"/>
        </w:rPr>
        <w:t>litla</w:t>
      </w:r>
      <w:proofErr w:type="spellEnd"/>
      <w:r w:rsidRPr="00870CB3">
        <w:rPr>
          <w:lang w:val="en-GB"/>
        </w:rPr>
        <w:t xml:space="preserve"> </w:t>
      </w:r>
      <w:proofErr w:type="spellStart"/>
      <w:r w:rsidRPr="00870CB3">
        <w:rPr>
          <w:lang w:val="en-GB"/>
        </w:rPr>
        <w:t>þéttni</w:t>
      </w:r>
      <w:proofErr w:type="spellEnd"/>
      <w:r w:rsidRPr="00870CB3">
        <w:rPr>
          <w:lang w:val="en-GB"/>
        </w:rPr>
        <w:t xml:space="preserve"> </w:t>
      </w:r>
      <w:proofErr w:type="spellStart"/>
      <w:r w:rsidRPr="00870CB3">
        <w:rPr>
          <w:rFonts w:eastAsia="SimSun"/>
          <w:lang w:val="en-GB" w:eastAsia="zh-CN"/>
        </w:rPr>
        <w:t>tocilizúmabs</w:t>
      </w:r>
      <w:proofErr w:type="spellEnd"/>
      <w:r w:rsidR="00AC0DAA" w:rsidRPr="00870CB3">
        <w:rPr>
          <w:lang w:val="en-GB"/>
        </w:rPr>
        <w:t xml:space="preserve">. </w:t>
      </w:r>
      <w:proofErr w:type="spellStart"/>
      <w:r w:rsidRPr="00870CB3">
        <w:rPr>
          <w:lang w:val="en-GB"/>
        </w:rPr>
        <w:t>Þegar</w:t>
      </w:r>
      <w:proofErr w:type="spellEnd"/>
      <w:r w:rsidRPr="00870CB3">
        <w:rPr>
          <w:lang w:val="en-GB"/>
        </w:rPr>
        <w:t xml:space="preserve"> </w:t>
      </w:r>
      <w:proofErr w:type="spellStart"/>
      <w:r w:rsidRPr="00870CB3">
        <w:rPr>
          <w:lang w:val="en-GB"/>
        </w:rPr>
        <w:t>ólínuleg</w:t>
      </w:r>
      <w:proofErr w:type="spellEnd"/>
      <w:r w:rsidRPr="00870CB3">
        <w:rPr>
          <w:lang w:val="en-GB"/>
        </w:rPr>
        <w:t xml:space="preserve"> </w:t>
      </w:r>
      <w:proofErr w:type="spellStart"/>
      <w:r w:rsidRPr="00870CB3">
        <w:rPr>
          <w:lang w:val="en-GB"/>
        </w:rPr>
        <w:t>úthreinsunarleið</w:t>
      </w:r>
      <w:proofErr w:type="spellEnd"/>
      <w:r w:rsidRPr="00870CB3">
        <w:rPr>
          <w:lang w:val="en-GB"/>
        </w:rPr>
        <w:t xml:space="preserve"> </w:t>
      </w:r>
      <w:proofErr w:type="spellStart"/>
      <w:r w:rsidRPr="00870CB3">
        <w:rPr>
          <w:lang w:val="en-GB"/>
        </w:rPr>
        <w:t>hefur</w:t>
      </w:r>
      <w:proofErr w:type="spellEnd"/>
      <w:r w:rsidRPr="00870CB3">
        <w:rPr>
          <w:lang w:val="en-GB"/>
        </w:rPr>
        <w:t xml:space="preserve"> </w:t>
      </w:r>
      <w:proofErr w:type="spellStart"/>
      <w:r w:rsidRPr="00870CB3">
        <w:rPr>
          <w:lang w:val="en-GB"/>
        </w:rPr>
        <w:t>verið</w:t>
      </w:r>
      <w:proofErr w:type="spellEnd"/>
      <w:r w:rsidRPr="00870CB3">
        <w:rPr>
          <w:lang w:val="en-GB"/>
        </w:rPr>
        <w:t xml:space="preserve"> </w:t>
      </w:r>
      <w:proofErr w:type="spellStart"/>
      <w:r w:rsidRPr="00870CB3">
        <w:rPr>
          <w:lang w:val="en-GB"/>
        </w:rPr>
        <w:t>mettuð</w:t>
      </w:r>
      <w:proofErr w:type="spellEnd"/>
      <w:r w:rsidRPr="00870CB3">
        <w:rPr>
          <w:lang w:val="en-GB"/>
        </w:rPr>
        <w:t xml:space="preserve">, </w:t>
      </w:r>
      <w:proofErr w:type="spellStart"/>
      <w:r w:rsidRPr="00870CB3">
        <w:rPr>
          <w:lang w:val="en-GB"/>
        </w:rPr>
        <w:t>við</w:t>
      </w:r>
      <w:proofErr w:type="spellEnd"/>
      <w:r w:rsidRPr="00870CB3">
        <w:rPr>
          <w:lang w:val="en-GB"/>
        </w:rPr>
        <w:t xml:space="preserve"> </w:t>
      </w:r>
      <w:proofErr w:type="spellStart"/>
      <w:r w:rsidRPr="00870CB3">
        <w:rPr>
          <w:lang w:val="en-GB"/>
        </w:rPr>
        <w:t>meiri</w:t>
      </w:r>
      <w:proofErr w:type="spellEnd"/>
      <w:r w:rsidRPr="00870CB3">
        <w:rPr>
          <w:lang w:val="en-GB"/>
        </w:rPr>
        <w:t xml:space="preserve"> </w:t>
      </w:r>
      <w:proofErr w:type="spellStart"/>
      <w:r w:rsidRPr="00870CB3">
        <w:rPr>
          <w:lang w:val="en-GB"/>
        </w:rPr>
        <w:t>þéttni</w:t>
      </w:r>
      <w:proofErr w:type="spellEnd"/>
      <w:r w:rsidRPr="00870CB3">
        <w:rPr>
          <w:lang w:val="en-GB"/>
        </w:rPr>
        <w:t xml:space="preserve"> </w:t>
      </w:r>
      <w:proofErr w:type="spellStart"/>
      <w:r w:rsidRPr="00870CB3">
        <w:rPr>
          <w:rFonts w:eastAsia="SimSun"/>
          <w:lang w:val="en-GB" w:eastAsia="zh-CN"/>
        </w:rPr>
        <w:t>tocilizúmabs</w:t>
      </w:r>
      <w:proofErr w:type="spellEnd"/>
      <w:r w:rsidR="00AC0DAA" w:rsidRPr="00870CB3">
        <w:rPr>
          <w:lang w:val="en-GB"/>
        </w:rPr>
        <w:t xml:space="preserve">, </w:t>
      </w:r>
      <w:proofErr w:type="spellStart"/>
      <w:r w:rsidRPr="00870CB3">
        <w:rPr>
          <w:lang w:val="en-GB"/>
        </w:rPr>
        <w:t>ræðst</w:t>
      </w:r>
      <w:proofErr w:type="spellEnd"/>
      <w:r w:rsidRPr="00870CB3">
        <w:rPr>
          <w:lang w:val="en-GB"/>
        </w:rPr>
        <w:t xml:space="preserve"> </w:t>
      </w:r>
      <w:proofErr w:type="spellStart"/>
      <w:r w:rsidRPr="00870CB3">
        <w:rPr>
          <w:lang w:val="en-GB"/>
        </w:rPr>
        <w:t>úthreinsun</w:t>
      </w:r>
      <w:proofErr w:type="spellEnd"/>
      <w:r w:rsidRPr="00870CB3">
        <w:rPr>
          <w:lang w:val="en-GB"/>
        </w:rPr>
        <w:t xml:space="preserve"> </w:t>
      </w:r>
      <w:proofErr w:type="spellStart"/>
      <w:r w:rsidRPr="00870CB3">
        <w:rPr>
          <w:lang w:val="en-GB"/>
        </w:rPr>
        <w:t>einkum</w:t>
      </w:r>
      <w:proofErr w:type="spellEnd"/>
      <w:r w:rsidRPr="00870CB3">
        <w:rPr>
          <w:lang w:val="en-GB"/>
        </w:rPr>
        <w:t xml:space="preserve"> </w:t>
      </w:r>
      <w:proofErr w:type="spellStart"/>
      <w:r w:rsidRPr="00870CB3">
        <w:rPr>
          <w:lang w:val="en-GB"/>
        </w:rPr>
        <w:t>af</w:t>
      </w:r>
      <w:proofErr w:type="spellEnd"/>
      <w:r w:rsidRPr="00870CB3">
        <w:rPr>
          <w:lang w:val="en-GB"/>
        </w:rPr>
        <w:t xml:space="preserve"> </w:t>
      </w:r>
      <w:proofErr w:type="spellStart"/>
      <w:r w:rsidRPr="00870CB3">
        <w:rPr>
          <w:lang w:val="en-GB"/>
        </w:rPr>
        <w:t>línulegri</w:t>
      </w:r>
      <w:proofErr w:type="spellEnd"/>
      <w:r w:rsidRPr="00870CB3">
        <w:rPr>
          <w:lang w:val="en-GB"/>
        </w:rPr>
        <w:t xml:space="preserve"> </w:t>
      </w:r>
      <w:proofErr w:type="spellStart"/>
      <w:r w:rsidRPr="00870CB3">
        <w:rPr>
          <w:lang w:val="en-GB"/>
        </w:rPr>
        <w:t>úthreinsun</w:t>
      </w:r>
      <w:proofErr w:type="spellEnd"/>
      <w:r w:rsidR="00AC0DAA" w:rsidRPr="00870CB3">
        <w:rPr>
          <w:lang w:val="en-GB"/>
        </w:rPr>
        <w:t>.</w:t>
      </w:r>
    </w:p>
    <w:p w14:paraId="055FC61D" w14:textId="77777777" w:rsidR="00E73455" w:rsidRPr="00870CB3" w:rsidRDefault="00E73455" w:rsidP="00E73455">
      <w:pPr>
        <w:numPr>
          <w:ilvl w:val="12"/>
          <w:numId w:val="0"/>
        </w:numPr>
        <w:ind w:right="-2"/>
        <w:rPr>
          <w:iCs/>
          <w:lang w:val="is-IS"/>
        </w:rPr>
      </w:pPr>
    </w:p>
    <w:p w14:paraId="0AF0563B" w14:textId="77777777" w:rsidR="000A2530" w:rsidRDefault="000A2530" w:rsidP="000A2530">
      <w:pPr>
        <w:keepNext/>
        <w:keepLines/>
        <w:numPr>
          <w:ilvl w:val="12"/>
          <w:numId w:val="0"/>
        </w:numPr>
        <w:ind w:right="-2"/>
        <w:rPr>
          <w:ins w:id="1474" w:author="Author" w:date="2025-08-05T10:24:00Z"/>
          <w:iCs/>
          <w:u w:val="single"/>
          <w:lang w:val="is-IS"/>
        </w:rPr>
      </w:pPr>
      <w:ins w:id="1475" w:author="Author" w:date="2025-08-05T10:24:00Z">
        <w:r w:rsidRPr="00CD3E03">
          <w:rPr>
            <w:iCs/>
            <w:u w:val="single"/>
            <w:lang w:val="is-IS"/>
          </w:rPr>
          <w:t>Notkun undir húð</w:t>
        </w:r>
      </w:ins>
    </w:p>
    <w:p w14:paraId="46400A58" w14:textId="5564FD1B" w:rsidR="00E73455" w:rsidRPr="00DC3B29" w:rsidRDefault="004912B8" w:rsidP="00E9707A">
      <w:pPr>
        <w:keepNext/>
        <w:numPr>
          <w:ilvl w:val="12"/>
          <w:numId w:val="0"/>
        </w:numPr>
        <w:ind w:right="-2"/>
        <w:rPr>
          <w:i/>
          <w:iCs/>
          <w:lang w:val="is-IS"/>
          <w:rPrChange w:id="1476" w:author="Author" w:date="2025-08-05T15:12:00Z">
            <w:rPr>
              <w:iCs/>
              <w:u w:val="single"/>
              <w:lang w:val="is-IS"/>
            </w:rPr>
          </w:rPrChange>
        </w:rPr>
      </w:pPr>
      <w:r w:rsidRPr="00DC3B29">
        <w:rPr>
          <w:i/>
          <w:iCs/>
          <w:lang w:val="is-IS"/>
          <w:rPrChange w:id="1477" w:author="Author" w:date="2025-08-05T15:12:00Z">
            <w:rPr>
              <w:iCs/>
              <w:u w:val="single"/>
              <w:lang w:val="is-IS"/>
            </w:rPr>
          </w:rPrChange>
        </w:rPr>
        <w:t>Sjúklingar með r</w:t>
      </w:r>
      <w:r w:rsidR="00BB5AB7" w:rsidRPr="00DC3B29">
        <w:rPr>
          <w:i/>
          <w:iCs/>
          <w:lang w:val="is-IS"/>
          <w:rPrChange w:id="1478" w:author="Author" w:date="2025-08-05T15:12:00Z">
            <w:rPr>
              <w:iCs/>
              <w:u w:val="single"/>
              <w:lang w:val="is-IS"/>
            </w:rPr>
          </w:rPrChange>
        </w:rPr>
        <w:t>isafrumuslagæðabólg</w:t>
      </w:r>
      <w:r w:rsidRPr="00DC3B29">
        <w:rPr>
          <w:i/>
          <w:iCs/>
          <w:lang w:val="is-IS"/>
          <w:rPrChange w:id="1479" w:author="Author" w:date="2025-08-05T15:12:00Z">
            <w:rPr>
              <w:iCs/>
              <w:u w:val="single"/>
              <w:lang w:val="is-IS"/>
            </w:rPr>
          </w:rPrChange>
        </w:rPr>
        <w:t>u</w:t>
      </w:r>
    </w:p>
    <w:p w14:paraId="21D9BA92" w14:textId="4128BE1F" w:rsidR="00E73455" w:rsidRPr="00AF6BD0" w:rsidRDefault="00E9707A" w:rsidP="00E9707A">
      <w:pPr>
        <w:keepNext/>
        <w:numPr>
          <w:ilvl w:val="12"/>
          <w:numId w:val="0"/>
        </w:numPr>
        <w:ind w:right="-2"/>
        <w:rPr>
          <w:i/>
          <w:lang w:val="is-IS"/>
        </w:rPr>
      </w:pPr>
      <w:del w:id="1480" w:author="Author" w:date="2025-08-05T10:24:00Z">
        <w:r w:rsidRPr="00AF6BD0" w:rsidDel="000A2530">
          <w:rPr>
            <w:i/>
            <w:lang w:val="is-IS"/>
          </w:rPr>
          <w:delText>Notkun undir húð</w:delText>
        </w:r>
      </w:del>
    </w:p>
    <w:p w14:paraId="38D73C65" w14:textId="1E4EE73A" w:rsidR="00E73455" w:rsidRPr="00870CB3" w:rsidRDefault="006C0F09" w:rsidP="00AF6BD0">
      <w:pPr>
        <w:spacing w:line="280" w:lineRule="atLeast"/>
        <w:rPr>
          <w:lang w:val="is-IS" w:eastAsia="de-DE"/>
        </w:rPr>
      </w:pPr>
      <w:r w:rsidRPr="00870CB3">
        <w:rPr>
          <w:lang w:val="is-IS" w:eastAsia="de-DE"/>
        </w:rPr>
        <w:t>Lyfjahvörf</w:t>
      </w:r>
      <w:r w:rsidR="00E73455" w:rsidRPr="00870CB3">
        <w:rPr>
          <w:lang w:val="is-IS" w:eastAsia="de-DE"/>
        </w:rPr>
        <w:t xml:space="preserve"> </w:t>
      </w:r>
      <w:r w:rsidR="004912B8" w:rsidRPr="00870CB3">
        <w:rPr>
          <w:noProof/>
          <w:lang w:val="is-IS"/>
        </w:rPr>
        <w:t>tocilizúmab</w:t>
      </w:r>
      <w:r w:rsidR="004912B8">
        <w:rPr>
          <w:noProof/>
          <w:lang w:val="is-IS"/>
        </w:rPr>
        <w:t>s</w:t>
      </w:r>
      <w:r w:rsidR="004912B8" w:rsidRPr="00870CB3">
        <w:rPr>
          <w:noProof/>
          <w:lang w:val="is-IS"/>
        </w:rPr>
        <w:t xml:space="preserve"> </w:t>
      </w:r>
      <w:r w:rsidRPr="00870CB3">
        <w:rPr>
          <w:lang w:val="is-IS" w:eastAsia="de-DE"/>
        </w:rPr>
        <w:t>hjá sjúklingum með</w:t>
      </w:r>
      <w:r w:rsidR="00E73455" w:rsidRPr="00870CB3">
        <w:rPr>
          <w:lang w:val="is-IS" w:eastAsia="de-DE"/>
        </w:rPr>
        <w:t xml:space="preserve"> </w:t>
      </w:r>
      <w:r w:rsidR="00BB5AB7" w:rsidRPr="00870CB3">
        <w:rPr>
          <w:lang w:val="is-IS"/>
        </w:rPr>
        <w:t>risafrumuslagæðabólgu</w:t>
      </w:r>
      <w:r w:rsidR="00E73455" w:rsidRPr="00870CB3">
        <w:rPr>
          <w:lang w:val="is-IS" w:eastAsia="de-DE"/>
        </w:rPr>
        <w:t xml:space="preserve"> </w:t>
      </w:r>
      <w:r w:rsidRPr="00870CB3">
        <w:rPr>
          <w:lang w:val="is-IS" w:eastAsia="de-DE"/>
        </w:rPr>
        <w:t xml:space="preserve">voru metin með þýðislíkani fyrir lyfjahvörf sem byggt var á greiningu á gögnum frá </w:t>
      </w:r>
      <w:r w:rsidR="00E73455" w:rsidRPr="00870CB3">
        <w:rPr>
          <w:lang w:val="is-IS" w:eastAsia="de-DE"/>
        </w:rPr>
        <w:t>149</w:t>
      </w:r>
      <w:r w:rsidRPr="00870CB3">
        <w:rPr>
          <w:lang w:val="is-IS" w:eastAsia="de-DE"/>
        </w:rPr>
        <w:t> sjúklingum með</w:t>
      </w:r>
      <w:r w:rsidR="00E73455" w:rsidRPr="00870CB3">
        <w:rPr>
          <w:lang w:val="is-IS" w:eastAsia="de-DE"/>
        </w:rPr>
        <w:t xml:space="preserve"> </w:t>
      </w:r>
      <w:r w:rsidR="00BB5AB7" w:rsidRPr="00870CB3">
        <w:rPr>
          <w:lang w:val="is-IS"/>
        </w:rPr>
        <w:t>risafrumuslagæðabólgu</w:t>
      </w:r>
      <w:r w:rsidR="00E73455" w:rsidRPr="00870CB3">
        <w:rPr>
          <w:lang w:val="is-IS" w:eastAsia="de-DE"/>
        </w:rPr>
        <w:t xml:space="preserve"> </w:t>
      </w:r>
      <w:r w:rsidRPr="00870CB3">
        <w:rPr>
          <w:lang w:val="is-IS" w:eastAsia="de-DE"/>
        </w:rPr>
        <w:t>sem fengu meðferð með</w:t>
      </w:r>
      <w:r w:rsidR="00E73455" w:rsidRPr="00870CB3">
        <w:rPr>
          <w:lang w:val="is-IS" w:eastAsia="de-DE"/>
        </w:rPr>
        <w:t xml:space="preserve"> 162</w:t>
      </w:r>
      <w:r w:rsidRPr="00870CB3">
        <w:rPr>
          <w:lang w:val="is-IS" w:eastAsia="de-DE"/>
        </w:rPr>
        <w:t> </w:t>
      </w:r>
      <w:r w:rsidR="00E73455" w:rsidRPr="00870CB3">
        <w:rPr>
          <w:lang w:val="is-IS" w:eastAsia="de-DE"/>
        </w:rPr>
        <w:t xml:space="preserve">mg </w:t>
      </w:r>
      <w:r w:rsidRPr="00870CB3">
        <w:rPr>
          <w:lang w:val="is-IS" w:eastAsia="de-DE"/>
        </w:rPr>
        <w:t xml:space="preserve">undir húð vikulega eða </w:t>
      </w:r>
      <w:r w:rsidR="00E73455" w:rsidRPr="00870CB3">
        <w:rPr>
          <w:lang w:val="is-IS" w:eastAsia="de-DE"/>
        </w:rPr>
        <w:t>162</w:t>
      </w:r>
      <w:r w:rsidRPr="00870CB3">
        <w:rPr>
          <w:lang w:val="is-IS" w:eastAsia="de-DE"/>
        </w:rPr>
        <w:t> </w:t>
      </w:r>
      <w:r w:rsidR="00E73455" w:rsidRPr="00870CB3">
        <w:rPr>
          <w:lang w:val="is-IS" w:eastAsia="de-DE"/>
        </w:rPr>
        <w:t xml:space="preserve">mg </w:t>
      </w:r>
      <w:r w:rsidRPr="00870CB3">
        <w:rPr>
          <w:lang w:val="is-IS" w:eastAsia="de-DE"/>
        </w:rPr>
        <w:t>undir húð aðra hverja viku</w:t>
      </w:r>
      <w:r w:rsidR="00E73455" w:rsidRPr="00870CB3">
        <w:rPr>
          <w:lang w:val="is-IS" w:eastAsia="de-DE"/>
        </w:rPr>
        <w:t xml:space="preserve">. </w:t>
      </w:r>
      <w:r w:rsidRPr="00870CB3">
        <w:rPr>
          <w:lang w:val="is-IS" w:eastAsia="de-DE"/>
        </w:rPr>
        <w:t xml:space="preserve">Líkanið hafði </w:t>
      </w:r>
      <w:r w:rsidRPr="00870CB3">
        <w:rPr>
          <w:lang w:val="is-IS" w:eastAsia="de-DE"/>
        </w:rPr>
        <w:lastRenderedPageBreak/>
        <w:t xml:space="preserve">sömu byggingu og þýðislíkan fyrir lyfjahvörf sem áður var útbúið og byggt á gögnum frá sjúklingum með iktsýki </w:t>
      </w:r>
      <w:r w:rsidR="00E73455" w:rsidRPr="00870CB3">
        <w:rPr>
          <w:lang w:val="is-IS" w:eastAsia="de-DE"/>
        </w:rPr>
        <w:t>(s</w:t>
      </w:r>
      <w:r w:rsidRPr="00870CB3">
        <w:rPr>
          <w:lang w:val="is-IS" w:eastAsia="de-DE"/>
        </w:rPr>
        <w:t>já töflu </w:t>
      </w:r>
      <w:r w:rsidR="00A01047" w:rsidRPr="00870CB3">
        <w:rPr>
          <w:lang w:val="is-IS" w:eastAsia="de-DE"/>
        </w:rPr>
        <w:t>10</w:t>
      </w:r>
      <w:r w:rsidR="00E73455" w:rsidRPr="00870CB3">
        <w:rPr>
          <w:lang w:val="is-IS" w:eastAsia="de-DE"/>
        </w:rPr>
        <w:t>).</w:t>
      </w:r>
    </w:p>
    <w:p w14:paraId="3434C1DD" w14:textId="77777777" w:rsidR="00555A84" w:rsidRPr="00870CB3" w:rsidRDefault="00555A84" w:rsidP="00AF6BD0">
      <w:pPr>
        <w:spacing w:line="280" w:lineRule="atLeast"/>
        <w:rPr>
          <w:i/>
          <w:lang w:val="is-IS" w:eastAsia="de-DE"/>
        </w:rPr>
      </w:pPr>
    </w:p>
    <w:p w14:paraId="66FE0696" w14:textId="62DD9358" w:rsidR="00E73455" w:rsidRDefault="00E73455" w:rsidP="000A6AEB">
      <w:pPr>
        <w:keepNext/>
        <w:keepLines/>
        <w:spacing w:line="280" w:lineRule="atLeast"/>
        <w:jc w:val="both"/>
        <w:rPr>
          <w:i/>
          <w:lang w:val="is-IS"/>
        </w:rPr>
      </w:pPr>
      <w:r w:rsidRPr="00870CB3">
        <w:rPr>
          <w:i/>
          <w:lang w:val="is-IS" w:eastAsia="de-DE"/>
        </w:rPr>
        <w:t>Ta</w:t>
      </w:r>
      <w:r w:rsidR="00E9707A" w:rsidRPr="00870CB3">
        <w:rPr>
          <w:i/>
          <w:lang w:val="is-IS" w:eastAsia="de-DE"/>
        </w:rPr>
        <w:t>fla</w:t>
      </w:r>
      <w:r w:rsidRPr="00870CB3">
        <w:rPr>
          <w:i/>
          <w:lang w:val="is-IS" w:eastAsia="de-DE"/>
        </w:rPr>
        <w:t xml:space="preserve"> </w:t>
      </w:r>
      <w:r w:rsidR="00E535CB" w:rsidRPr="00870CB3">
        <w:rPr>
          <w:i/>
          <w:lang w:val="is-IS" w:eastAsia="de-DE"/>
        </w:rPr>
        <w:t>10</w:t>
      </w:r>
      <w:r w:rsidRPr="00870CB3">
        <w:rPr>
          <w:i/>
          <w:lang w:val="is-IS" w:eastAsia="de-DE"/>
        </w:rPr>
        <w:t xml:space="preserve">. </w:t>
      </w:r>
      <w:r w:rsidR="00E9707A" w:rsidRPr="00870CB3">
        <w:rPr>
          <w:i/>
          <w:lang w:val="is-IS" w:eastAsia="de-DE"/>
        </w:rPr>
        <w:t>Spáð meðalgildi</w:t>
      </w:r>
      <w:del w:id="1481" w:author="Author" w:date="2025-08-05T10:24:00Z">
        <w:r w:rsidR="00E9707A" w:rsidRPr="00870CB3" w:rsidDel="00B47D64">
          <w:rPr>
            <w:i/>
            <w:lang w:val="is-IS" w:eastAsia="de-DE"/>
          </w:rPr>
          <w:delText xml:space="preserve"> </w:delText>
        </w:r>
      </w:del>
      <w:ins w:id="1482" w:author="Author" w:date="2025-08-05T10:24:00Z">
        <w:r w:rsidR="00B47D64">
          <w:rPr>
            <w:i/>
            <w:lang w:val="is-IS" w:eastAsia="de-DE"/>
          </w:rPr>
          <w:t> </w:t>
        </w:r>
      </w:ins>
      <w:r w:rsidRPr="00870CB3">
        <w:rPr>
          <w:rFonts w:eastAsia="SimSun"/>
          <w:i/>
          <w:lang w:val="is-IS" w:eastAsia="de-DE"/>
        </w:rPr>
        <w:t>±</w:t>
      </w:r>
      <w:ins w:id="1483" w:author="Author" w:date="2025-08-05T10:25:00Z">
        <w:r w:rsidR="00B47D64">
          <w:rPr>
            <w:rFonts w:eastAsia="SimSun"/>
            <w:i/>
            <w:lang w:val="is-IS" w:eastAsia="de-DE"/>
          </w:rPr>
          <w:t> </w:t>
        </w:r>
      </w:ins>
      <w:del w:id="1484" w:author="Author" w:date="2025-08-05T10:25:00Z">
        <w:r w:rsidRPr="00870CB3" w:rsidDel="00B47D64">
          <w:rPr>
            <w:i/>
            <w:lang w:val="is-IS" w:eastAsia="de-DE"/>
          </w:rPr>
          <w:delText xml:space="preserve"> </w:delText>
        </w:r>
      </w:del>
      <w:r w:rsidRPr="00870CB3">
        <w:rPr>
          <w:i/>
          <w:lang w:val="is-IS" w:eastAsia="de-DE"/>
        </w:rPr>
        <w:t xml:space="preserve">SD </w:t>
      </w:r>
      <w:r w:rsidR="00E9707A" w:rsidRPr="00870CB3">
        <w:rPr>
          <w:i/>
          <w:lang w:val="is-IS" w:eastAsia="de-DE"/>
        </w:rPr>
        <w:t>fyrir lyfjahvarfabreytur við jafnvægi eftir gjöf undir húð hjá sjúklingum með</w:t>
      </w:r>
      <w:r w:rsidRPr="00870CB3">
        <w:rPr>
          <w:i/>
          <w:lang w:val="is-IS" w:eastAsia="de-DE"/>
        </w:rPr>
        <w:t xml:space="preserve"> </w:t>
      </w:r>
      <w:r w:rsidR="00BB5AB7" w:rsidRPr="00870CB3">
        <w:rPr>
          <w:i/>
          <w:lang w:val="is-IS"/>
        </w:rPr>
        <w:t>risafrumuslagæðabólgu</w:t>
      </w:r>
    </w:p>
    <w:p w14:paraId="27B92565" w14:textId="77777777" w:rsidR="00E755F1" w:rsidRPr="00870CB3" w:rsidRDefault="00E755F1" w:rsidP="000A6AEB">
      <w:pPr>
        <w:keepNext/>
        <w:keepLines/>
        <w:spacing w:line="280" w:lineRule="atLeast"/>
        <w:jc w:val="both"/>
        <w:rPr>
          <w:i/>
          <w:lang w:val="is-IS" w:eastAsia="de-DE"/>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483"/>
        <w:gridCol w:w="2601"/>
      </w:tblGrid>
      <w:tr w:rsidR="00870CB3" w:rsidRPr="00870CB3" w14:paraId="432FDDE3" w14:textId="77777777" w:rsidTr="008A0418">
        <w:trPr>
          <w:cantSplit/>
          <w:trHeight w:val="128"/>
          <w:jc w:val="center"/>
        </w:trPr>
        <w:tc>
          <w:tcPr>
            <w:tcW w:w="4735" w:type="dxa"/>
            <w:tcBorders>
              <w:top w:val="single" w:sz="4" w:space="0" w:color="auto"/>
              <w:left w:val="single" w:sz="4" w:space="0" w:color="auto"/>
              <w:bottom w:val="single" w:sz="4" w:space="0" w:color="auto"/>
              <w:right w:val="single" w:sz="4" w:space="0" w:color="auto"/>
            </w:tcBorders>
          </w:tcPr>
          <w:p w14:paraId="3A4F9763" w14:textId="77777777" w:rsidR="00E73455" w:rsidRPr="00870CB3" w:rsidRDefault="00E73455" w:rsidP="005420D4">
            <w:pPr>
              <w:keepNext/>
              <w:keepLines/>
              <w:spacing w:before="113" w:after="57" w:line="280" w:lineRule="atLeast"/>
              <w:ind w:left="1701" w:hanging="1701"/>
              <w:outlineLvl w:val="6"/>
              <w:rPr>
                <w:rFonts w:eastAsia="MS Mincho"/>
                <w:b/>
                <w:sz w:val="20"/>
                <w:lang w:val="is-IS"/>
              </w:rPr>
            </w:pPr>
          </w:p>
        </w:tc>
        <w:tc>
          <w:tcPr>
            <w:tcW w:w="4084" w:type="dxa"/>
            <w:gridSpan w:val="2"/>
            <w:tcBorders>
              <w:top w:val="single" w:sz="4" w:space="0" w:color="auto"/>
              <w:left w:val="single" w:sz="4" w:space="0" w:color="auto"/>
              <w:bottom w:val="single" w:sz="4" w:space="0" w:color="auto"/>
              <w:right w:val="single" w:sz="4" w:space="0" w:color="auto"/>
            </w:tcBorders>
          </w:tcPr>
          <w:p w14:paraId="1A6F8436" w14:textId="77777777" w:rsidR="00E73455" w:rsidRPr="00870CB3" w:rsidRDefault="006C0F09" w:rsidP="005420D4">
            <w:pPr>
              <w:keepNext/>
              <w:keepLines/>
              <w:spacing w:after="200"/>
              <w:jc w:val="center"/>
              <w:rPr>
                <w:rFonts w:eastAsia="MS Mincho"/>
                <w:b/>
                <w:sz w:val="20"/>
                <w:lang w:val="is-IS"/>
              </w:rPr>
            </w:pPr>
            <w:r w:rsidRPr="00870CB3">
              <w:rPr>
                <w:rFonts w:eastAsia="MS Mincho"/>
                <w:b/>
                <w:sz w:val="20"/>
                <w:lang w:val="is-IS"/>
              </w:rPr>
              <w:t>Undir húð</w:t>
            </w:r>
          </w:p>
        </w:tc>
      </w:tr>
      <w:tr w:rsidR="00870CB3" w:rsidRPr="00870CB3" w14:paraId="036BBE07" w14:textId="77777777" w:rsidTr="008A0418">
        <w:trPr>
          <w:cantSplit/>
          <w:trHeight w:val="452"/>
          <w:jc w:val="center"/>
        </w:trPr>
        <w:tc>
          <w:tcPr>
            <w:tcW w:w="4735" w:type="dxa"/>
            <w:tcBorders>
              <w:top w:val="single" w:sz="4" w:space="0" w:color="auto"/>
              <w:left w:val="single" w:sz="4" w:space="0" w:color="auto"/>
              <w:bottom w:val="single" w:sz="4" w:space="0" w:color="auto"/>
              <w:right w:val="single" w:sz="4" w:space="0" w:color="auto"/>
            </w:tcBorders>
          </w:tcPr>
          <w:p w14:paraId="1E60383D" w14:textId="77777777" w:rsidR="00E73455" w:rsidRPr="00870CB3" w:rsidRDefault="006C0F09" w:rsidP="005420D4">
            <w:pPr>
              <w:keepNext/>
              <w:keepLines/>
              <w:spacing w:after="120"/>
              <w:rPr>
                <w:rFonts w:eastAsia="PMingLiU"/>
                <w:b/>
                <w:sz w:val="20"/>
                <w:lang w:val="is-IS" w:eastAsia="zh-TW"/>
              </w:rPr>
            </w:pPr>
            <w:r w:rsidRPr="00870CB3">
              <w:rPr>
                <w:rFonts w:eastAsia="PMingLiU"/>
                <w:b/>
                <w:sz w:val="20"/>
                <w:lang w:val="is-IS" w:eastAsia="zh-TW"/>
              </w:rPr>
              <w:t>Lyfjahvarfabreytur t</w:t>
            </w:r>
            <w:r w:rsidR="00E73455" w:rsidRPr="00870CB3">
              <w:rPr>
                <w:rFonts w:eastAsia="PMingLiU"/>
                <w:b/>
                <w:sz w:val="20"/>
                <w:lang w:val="is-IS" w:eastAsia="zh-TW"/>
              </w:rPr>
              <w:t>ociliz</w:t>
            </w:r>
            <w:r w:rsidRPr="00870CB3">
              <w:rPr>
                <w:rFonts w:eastAsia="PMingLiU"/>
                <w:b/>
                <w:sz w:val="20"/>
                <w:lang w:val="is-IS" w:eastAsia="zh-TW"/>
              </w:rPr>
              <w:t>ú</w:t>
            </w:r>
            <w:r w:rsidR="00E73455" w:rsidRPr="00870CB3">
              <w:rPr>
                <w:rFonts w:eastAsia="PMingLiU"/>
                <w:b/>
                <w:sz w:val="20"/>
                <w:lang w:val="is-IS" w:eastAsia="zh-TW"/>
              </w:rPr>
              <w:t>mab</w:t>
            </w:r>
            <w:r w:rsidRPr="00870CB3">
              <w:rPr>
                <w:rFonts w:eastAsia="PMingLiU"/>
                <w:b/>
                <w:sz w:val="20"/>
                <w:lang w:val="is-IS" w:eastAsia="zh-TW"/>
              </w:rPr>
              <w:t>s</w:t>
            </w:r>
          </w:p>
        </w:tc>
        <w:tc>
          <w:tcPr>
            <w:tcW w:w="1483" w:type="dxa"/>
            <w:tcBorders>
              <w:top w:val="single" w:sz="4" w:space="0" w:color="auto"/>
              <w:left w:val="single" w:sz="4" w:space="0" w:color="auto"/>
              <w:bottom w:val="single" w:sz="4" w:space="0" w:color="auto"/>
              <w:right w:val="single" w:sz="4" w:space="0" w:color="auto"/>
            </w:tcBorders>
          </w:tcPr>
          <w:p w14:paraId="6C5A4FC7" w14:textId="77777777" w:rsidR="00E73455" w:rsidRPr="00870CB3" w:rsidRDefault="00E73455" w:rsidP="005420D4">
            <w:pPr>
              <w:keepNext/>
              <w:keepLines/>
              <w:spacing w:after="120"/>
              <w:jc w:val="center"/>
              <w:rPr>
                <w:rFonts w:eastAsia="PMingLiU"/>
                <w:b/>
                <w:sz w:val="20"/>
                <w:lang w:val="is-IS" w:eastAsia="zh-TW"/>
              </w:rPr>
            </w:pPr>
            <w:r w:rsidRPr="00870CB3">
              <w:rPr>
                <w:rFonts w:eastAsia="PMingLiU"/>
                <w:b/>
                <w:sz w:val="20"/>
                <w:lang w:val="is-IS" w:eastAsia="zh-TW"/>
              </w:rPr>
              <w:t xml:space="preserve">162 mg </w:t>
            </w:r>
            <w:r w:rsidR="006C0F09" w:rsidRPr="00870CB3">
              <w:rPr>
                <w:rFonts w:eastAsia="PMingLiU"/>
                <w:b/>
                <w:sz w:val="20"/>
                <w:lang w:val="is-IS" w:eastAsia="zh-TW"/>
              </w:rPr>
              <w:t>aðra hverja viku</w:t>
            </w:r>
          </w:p>
        </w:tc>
        <w:tc>
          <w:tcPr>
            <w:tcW w:w="2601" w:type="dxa"/>
            <w:tcBorders>
              <w:top w:val="single" w:sz="4" w:space="0" w:color="auto"/>
              <w:left w:val="single" w:sz="4" w:space="0" w:color="auto"/>
              <w:bottom w:val="single" w:sz="4" w:space="0" w:color="auto"/>
              <w:right w:val="single" w:sz="4" w:space="0" w:color="auto"/>
            </w:tcBorders>
          </w:tcPr>
          <w:p w14:paraId="5FB37A67" w14:textId="77777777" w:rsidR="00E73455" w:rsidRPr="00870CB3" w:rsidRDefault="00E73455" w:rsidP="005420D4">
            <w:pPr>
              <w:keepNext/>
              <w:keepLines/>
              <w:spacing w:after="120"/>
              <w:jc w:val="center"/>
              <w:rPr>
                <w:rFonts w:eastAsia="PMingLiU"/>
                <w:b/>
                <w:sz w:val="20"/>
                <w:lang w:val="is-IS" w:eastAsia="zh-TW"/>
              </w:rPr>
            </w:pPr>
            <w:r w:rsidRPr="00870CB3">
              <w:rPr>
                <w:rFonts w:eastAsia="PMingLiU"/>
                <w:b/>
                <w:sz w:val="20"/>
                <w:lang w:val="is-IS" w:eastAsia="zh-TW"/>
              </w:rPr>
              <w:t xml:space="preserve">162 mg </w:t>
            </w:r>
            <w:r w:rsidR="006C0F09" w:rsidRPr="00870CB3">
              <w:rPr>
                <w:rFonts w:eastAsia="PMingLiU"/>
                <w:b/>
                <w:sz w:val="20"/>
                <w:lang w:val="is-IS" w:eastAsia="zh-TW"/>
              </w:rPr>
              <w:t>vikulega</w:t>
            </w:r>
          </w:p>
        </w:tc>
      </w:tr>
      <w:tr w:rsidR="00870CB3" w:rsidRPr="00870CB3" w14:paraId="736BF8CB" w14:textId="77777777" w:rsidTr="008A0418">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5765C8A4" w14:textId="77777777" w:rsidR="00E73455" w:rsidRPr="00870CB3" w:rsidRDefault="00E73455" w:rsidP="005420D4">
            <w:pPr>
              <w:keepNext/>
              <w:keepLines/>
              <w:spacing w:after="120"/>
              <w:rPr>
                <w:rFonts w:eastAsia="PMingLiU"/>
                <w:sz w:val="20"/>
                <w:lang w:val="is-IS" w:eastAsia="zh-TW"/>
              </w:rPr>
            </w:pPr>
            <w:r w:rsidRPr="00870CB3">
              <w:rPr>
                <w:rFonts w:eastAsia="PMingLiU"/>
                <w:sz w:val="20"/>
                <w:lang w:val="is-IS" w:eastAsia="zh-TW"/>
              </w:rPr>
              <w:t>C</w:t>
            </w:r>
            <w:r w:rsidRPr="00870CB3">
              <w:rPr>
                <w:rFonts w:eastAsia="PMingLiU"/>
                <w:sz w:val="20"/>
                <w:vertAlign w:val="subscript"/>
                <w:lang w:val="is-IS" w:eastAsia="zh-TW"/>
              </w:rPr>
              <w:t>max</w:t>
            </w:r>
            <w:r w:rsidRPr="00870CB3">
              <w:rPr>
                <w:rFonts w:eastAsia="PMingLiU"/>
                <w:sz w:val="20"/>
                <w:lang w:val="is-IS" w:eastAsia="zh-TW"/>
              </w:rPr>
              <w:t xml:space="preserve"> (µg/m</w:t>
            </w:r>
            <w:r w:rsidR="006C0F09" w:rsidRPr="00870CB3">
              <w:rPr>
                <w:rFonts w:eastAsia="PMingLiU"/>
                <w:sz w:val="20"/>
                <w:lang w:val="is-IS" w:eastAsia="zh-TW"/>
              </w:rPr>
              <w:t>l</w:t>
            </w:r>
            <w:r w:rsidRPr="00870CB3">
              <w:rPr>
                <w:rFonts w:eastAsia="PMingLiU"/>
                <w:sz w:val="20"/>
                <w:lang w:val="is-IS" w:eastAsia="zh-TW"/>
              </w:rPr>
              <w:t>)</w:t>
            </w:r>
          </w:p>
        </w:tc>
        <w:tc>
          <w:tcPr>
            <w:tcW w:w="1483" w:type="dxa"/>
            <w:tcBorders>
              <w:top w:val="single" w:sz="4" w:space="0" w:color="auto"/>
              <w:left w:val="single" w:sz="4" w:space="0" w:color="auto"/>
              <w:bottom w:val="single" w:sz="4" w:space="0" w:color="auto"/>
              <w:right w:val="single" w:sz="4" w:space="0" w:color="auto"/>
            </w:tcBorders>
          </w:tcPr>
          <w:p w14:paraId="76CF1AF5" w14:textId="6ACCC263" w:rsidR="00E73455" w:rsidRPr="00870CB3" w:rsidRDefault="00E73455">
            <w:pPr>
              <w:keepNext/>
              <w:keepLines/>
              <w:spacing w:after="120"/>
              <w:jc w:val="center"/>
              <w:rPr>
                <w:rFonts w:eastAsia="PMingLiU"/>
                <w:sz w:val="20"/>
                <w:lang w:val="is-IS" w:eastAsia="zh-TW"/>
              </w:rPr>
            </w:pPr>
            <w:r w:rsidRPr="00870CB3">
              <w:rPr>
                <w:rFonts w:eastAsia="PMingLiU"/>
                <w:sz w:val="20"/>
                <w:lang w:val="is-IS" w:eastAsia="zh-TW"/>
              </w:rPr>
              <w:t>19</w:t>
            </w:r>
            <w:r w:rsidR="006C0F09" w:rsidRPr="00870CB3">
              <w:rPr>
                <w:rFonts w:eastAsia="PMingLiU"/>
                <w:sz w:val="20"/>
                <w:lang w:val="is-IS" w:eastAsia="zh-TW"/>
              </w:rPr>
              <w:t>,</w:t>
            </w:r>
            <w:r w:rsidRPr="00870CB3">
              <w:rPr>
                <w:rFonts w:eastAsia="PMingLiU"/>
                <w:sz w:val="20"/>
                <w:lang w:val="is-IS" w:eastAsia="zh-TW"/>
              </w:rPr>
              <w:t>3</w:t>
            </w:r>
            <w:ins w:id="1485" w:author="Author" w:date="2025-08-05T10:25:00Z">
              <w:r w:rsidR="00B47D64">
                <w:rPr>
                  <w:rFonts w:eastAsia="PMingLiU"/>
                  <w:sz w:val="20"/>
                  <w:lang w:val="is-IS" w:eastAsia="zh-TW"/>
                </w:rPr>
                <w:t> </w:t>
              </w:r>
            </w:ins>
            <w:del w:id="1486" w:author="Author" w:date="2025-08-05T10:25:00Z">
              <w:r w:rsidRPr="00870CB3" w:rsidDel="00B47D64">
                <w:rPr>
                  <w:rFonts w:eastAsia="PMingLiU"/>
                  <w:sz w:val="20"/>
                  <w:lang w:val="is-IS" w:eastAsia="zh-TW"/>
                </w:rPr>
                <w:delText xml:space="preserve"> </w:delText>
              </w:r>
            </w:del>
            <w:r w:rsidRPr="00870CB3">
              <w:rPr>
                <w:rFonts w:eastAsia="PMingLiU"/>
                <w:sz w:val="20"/>
                <w:lang w:val="is-IS" w:eastAsia="zh-TW"/>
              </w:rPr>
              <w:t>±</w:t>
            </w:r>
            <w:ins w:id="1487" w:author="Author" w:date="2025-08-05T10:25:00Z">
              <w:r w:rsidR="00B47D64">
                <w:rPr>
                  <w:rFonts w:eastAsia="PMingLiU"/>
                  <w:sz w:val="20"/>
                  <w:lang w:val="is-IS" w:eastAsia="zh-TW"/>
                </w:rPr>
                <w:t> </w:t>
              </w:r>
            </w:ins>
            <w:del w:id="1488" w:author="Author" w:date="2025-08-05T10:25:00Z">
              <w:r w:rsidRPr="00870CB3" w:rsidDel="00B47D64">
                <w:rPr>
                  <w:rFonts w:eastAsia="PMingLiU"/>
                  <w:sz w:val="20"/>
                  <w:lang w:val="is-IS" w:eastAsia="zh-TW"/>
                </w:rPr>
                <w:delText xml:space="preserve"> </w:delText>
              </w:r>
            </w:del>
            <w:r w:rsidRPr="00870CB3">
              <w:rPr>
                <w:rFonts w:eastAsia="PMingLiU"/>
                <w:sz w:val="20"/>
                <w:lang w:val="is-IS" w:eastAsia="zh-TW"/>
              </w:rPr>
              <w:t>12</w:t>
            </w:r>
            <w:r w:rsidR="006C0F09" w:rsidRPr="00870CB3">
              <w:rPr>
                <w:rFonts w:eastAsia="PMingLiU"/>
                <w:sz w:val="20"/>
                <w:lang w:val="is-IS" w:eastAsia="zh-TW"/>
              </w:rPr>
              <w:t>,</w:t>
            </w:r>
            <w:r w:rsidRPr="00870CB3">
              <w:rPr>
                <w:rFonts w:eastAsia="PMingLiU"/>
                <w:sz w:val="20"/>
                <w:lang w:val="is-IS" w:eastAsia="zh-TW"/>
              </w:rPr>
              <w:t>8</w:t>
            </w:r>
          </w:p>
        </w:tc>
        <w:tc>
          <w:tcPr>
            <w:tcW w:w="2601" w:type="dxa"/>
            <w:tcBorders>
              <w:top w:val="single" w:sz="4" w:space="0" w:color="auto"/>
              <w:left w:val="single" w:sz="4" w:space="0" w:color="auto"/>
              <w:bottom w:val="single" w:sz="4" w:space="0" w:color="auto"/>
              <w:right w:val="single" w:sz="4" w:space="0" w:color="auto"/>
            </w:tcBorders>
          </w:tcPr>
          <w:p w14:paraId="024A31FA" w14:textId="713A1C4F" w:rsidR="00E73455" w:rsidRPr="00870CB3" w:rsidRDefault="00E73455">
            <w:pPr>
              <w:keepNext/>
              <w:keepLines/>
              <w:spacing w:after="120"/>
              <w:jc w:val="center"/>
              <w:rPr>
                <w:rFonts w:eastAsia="PMingLiU"/>
                <w:sz w:val="20"/>
                <w:lang w:val="is-IS" w:eastAsia="zh-TW"/>
              </w:rPr>
            </w:pPr>
            <w:r w:rsidRPr="00870CB3">
              <w:rPr>
                <w:rFonts w:eastAsia="PMingLiU"/>
                <w:sz w:val="20"/>
                <w:lang w:val="is-IS" w:eastAsia="zh-TW"/>
              </w:rPr>
              <w:t>73</w:t>
            </w:r>
            <w:del w:id="1489" w:author="Author" w:date="2025-08-05T10:25:00Z">
              <w:r w:rsidRPr="00870CB3" w:rsidDel="00B47D64">
                <w:rPr>
                  <w:rFonts w:eastAsia="PMingLiU"/>
                  <w:sz w:val="20"/>
                  <w:lang w:val="is-IS" w:eastAsia="zh-TW"/>
                </w:rPr>
                <w:delText xml:space="preserve"> </w:delText>
              </w:r>
            </w:del>
            <w:ins w:id="1490" w:author="Author" w:date="2025-08-05T10:25:00Z">
              <w:r w:rsidR="00B47D64">
                <w:rPr>
                  <w:rFonts w:eastAsia="PMingLiU"/>
                  <w:sz w:val="20"/>
                  <w:lang w:val="is-IS" w:eastAsia="zh-TW"/>
                </w:rPr>
                <w:t> </w:t>
              </w:r>
            </w:ins>
            <w:r w:rsidRPr="00870CB3">
              <w:rPr>
                <w:rFonts w:eastAsia="PMingLiU"/>
                <w:sz w:val="20"/>
                <w:lang w:val="is-IS" w:eastAsia="zh-TW"/>
              </w:rPr>
              <w:t>±</w:t>
            </w:r>
            <w:ins w:id="1491" w:author="Author" w:date="2025-08-05T10:25:00Z">
              <w:r w:rsidR="00B47D64">
                <w:rPr>
                  <w:rFonts w:eastAsia="PMingLiU"/>
                  <w:sz w:val="20"/>
                  <w:lang w:val="is-IS" w:eastAsia="zh-TW"/>
                </w:rPr>
                <w:t> </w:t>
              </w:r>
            </w:ins>
            <w:del w:id="1492" w:author="Author" w:date="2025-08-05T10:25:00Z">
              <w:r w:rsidRPr="00870CB3" w:rsidDel="00B47D64">
                <w:rPr>
                  <w:rFonts w:eastAsia="PMingLiU"/>
                  <w:sz w:val="20"/>
                  <w:lang w:val="is-IS" w:eastAsia="zh-TW"/>
                </w:rPr>
                <w:delText xml:space="preserve"> </w:delText>
              </w:r>
            </w:del>
            <w:r w:rsidRPr="00870CB3">
              <w:rPr>
                <w:rFonts w:eastAsia="PMingLiU"/>
                <w:sz w:val="20"/>
                <w:lang w:val="is-IS" w:eastAsia="zh-TW"/>
              </w:rPr>
              <w:t>30</w:t>
            </w:r>
            <w:r w:rsidR="006C0F09" w:rsidRPr="00870CB3">
              <w:rPr>
                <w:rFonts w:eastAsia="PMingLiU"/>
                <w:sz w:val="20"/>
                <w:lang w:val="is-IS" w:eastAsia="zh-TW"/>
              </w:rPr>
              <w:t>,</w:t>
            </w:r>
            <w:r w:rsidRPr="00870CB3">
              <w:rPr>
                <w:rFonts w:eastAsia="PMingLiU"/>
                <w:sz w:val="20"/>
                <w:lang w:val="is-IS" w:eastAsia="zh-TW"/>
              </w:rPr>
              <w:t>4</w:t>
            </w:r>
          </w:p>
        </w:tc>
      </w:tr>
      <w:tr w:rsidR="00870CB3" w:rsidRPr="00870CB3" w14:paraId="2CC10173" w14:textId="77777777" w:rsidTr="008A0418">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10346DB3" w14:textId="541F409A" w:rsidR="00E73455" w:rsidRPr="00870CB3" w:rsidRDefault="00E73455" w:rsidP="00121640">
            <w:pPr>
              <w:keepNext/>
              <w:keepLines/>
              <w:spacing w:after="120"/>
              <w:rPr>
                <w:rFonts w:eastAsia="PMingLiU"/>
                <w:sz w:val="20"/>
                <w:lang w:val="is-IS" w:eastAsia="zh-TW"/>
              </w:rPr>
            </w:pPr>
            <w:del w:id="1493" w:author="Author" w:date="2025-04-21T09:33:00Z">
              <w:r w:rsidRPr="00870CB3" w:rsidDel="00121640">
                <w:rPr>
                  <w:rFonts w:eastAsia="PMingLiU"/>
                  <w:sz w:val="20"/>
                  <w:lang w:val="is-IS" w:eastAsia="zh-TW"/>
                </w:rPr>
                <w:delText>C</w:delText>
              </w:r>
              <w:r w:rsidR="00A1144E" w:rsidRPr="00870CB3" w:rsidDel="00121640">
                <w:rPr>
                  <w:rFonts w:eastAsia="PMingLiU"/>
                  <w:sz w:val="20"/>
                  <w:vertAlign w:val="subscript"/>
                  <w:lang w:val="is-IS" w:eastAsia="zh-TW"/>
                </w:rPr>
                <w:delText>min</w:delText>
              </w:r>
            </w:del>
            <w:proofErr w:type="spellStart"/>
            <w:ins w:id="1494" w:author="Author" w:date="2025-04-21T09:33:00Z">
              <w:r w:rsidR="00121640" w:rsidRPr="00231BF8">
                <w:rPr>
                  <w:rFonts w:eastAsia="PMingLiU"/>
                  <w:szCs w:val="22"/>
                  <w:lang w:val="en-GB"/>
                </w:rPr>
                <w:t>C</w:t>
              </w:r>
              <w:r w:rsidR="00121640" w:rsidRPr="00231BF8">
                <w:rPr>
                  <w:rFonts w:eastAsia="PMingLiU"/>
                  <w:szCs w:val="22"/>
                  <w:vertAlign w:val="subscript"/>
                  <w:lang w:val="en-GB"/>
                </w:rPr>
                <w:t>trough</w:t>
              </w:r>
            </w:ins>
            <w:proofErr w:type="spellEnd"/>
            <w:r w:rsidRPr="00870CB3">
              <w:rPr>
                <w:rFonts w:eastAsia="PMingLiU"/>
                <w:sz w:val="20"/>
                <w:lang w:val="is-IS" w:eastAsia="zh-TW"/>
              </w:rPr>
              <w:t xml:space="preserve"> (µg/m</w:t>
            </w:r>
            <w:r w:rsidR="006C0F09" w:rsidRPr="00870CB3">
              <w:rPr>
                <w:rFonts w:eastAsia="PMingLiU"/>
                <w:sz w:val="20"/>
                <w:lang w:val="is-IS" w:eastAsia="zh-TW"/>
              </w:rPr>
              <w:t>l</w:t>
            </w:r>
            <w:r w:rsidRPr="00870CB3">
              <w:rPr>
                <w:rFonts w:eastAsia="PMingLiU"/>
                <w:sz w:val="20"/>
                <w:lang w:val="is-IS" w:eastAsia="zh-TW"/>
              </w:rPr>
              <w:t>)</w:t>
            </w:r>
          </w:p>
        </w:tc>
        <w:tc>
          <w:tcPr>
            <w:tcW w:w="1483" w:type="dxa"/>
            <w:tcBorders>
              <w:top w:val="single" w:sz="4" w:space="0" w:color="auto"/>
              <w:left w:val="single" w:sz="4" w:space="0" w:color="auto"/>
              <w:bottom w:val="single" w:sz="4" w:space="0" w:color="auto"/>
              <w:right w:val="single" w:sz="4" w:space="0" w:color="auto"/>
            </w:tcBorders>
          </w:tcPr>
          <w:p w14:paraId="46613070" w14:textId="108F5E2E" w:rsidR="00E73455" w:rsidRPr="00870CB3" w:rsidRDefault="00E73455">
            <w:pPr>
              <w:keepNext/>
              <w:keepLines/>
              <w:spacing w:after="120"/>
              <w:jc w:val="center"/>
              <w:rPr>
                <w:rFonts w:eastAsia="PMingLiU"/>
                <w:sz w:val="20"/>
                <w:lang w:val="is-IS" w:eastAsia="zh-TW"/>
              </w:rPr>
            </w:pPr>
            <w:r w:rsidRPr="00870CB3">
              <w:rPr>
                <w:rFonts w:eastAsia="PMingLiU"/>
                <w:sz w:val="20"/>
                <w:lang w:val="is-IS" w:eastAsia="zh-TW"/>
              </w:rPr>
              <w:t>11</w:t>
            </w:r>
            <w:r w:rsidR="006C0F09" w:rsidRPr="00870CB3">
              <w:rPr>
                <w:rFonts w:eastAsia="PMingLiU"/>
                <w:sz w:val="20"/>
                <w:lang w:val="is-IS" w:eastAsia="zh-TW"/>
              </w:rPr>
              <w:t>,</w:t>
            </w:r>
            <w:r w:rsidRPr="00870CB3">
              <w:rPr>
                <w:rFonts w:eastAsia="PMingLiU"/>
                <w:sz w:val="20"/>
                <w:lang w:val="is-IS" w:eastAsia="zh-TW"/>
              </w:rPr>
              <w:t>1</w:t>
            </w:r>
            <w:ins w:id="1495" w:author="Author" w:date="2025-08-05T10:25:00Z">
              <w:r w:rsidR="00B47D64">
                <w:rPr>
                  <w:rFonts w:eastAsia="PMingLiU"/>
                  <w:sz w:val="20"/>
                  <w:lang w:val="is-IS" w:eastAsia="zh-TW"/>
                </w:rPr>
                <w:t> </w:t>
              </w:r>
            </w:ins>
            <w:del w:id="1496" w:author="Author" w:date="2025-08-05T10:25:00Z">
              <w:r w:rsidRPr="00870CB3" w:rsidDel="00B47D64">
                <w:rPr>
                  <w:rFonts w:eastAsia="PMingLiU"/>
                  <w:sz w:val="20"/>
                  <w:lang w:val="is-IS" w:eastAsia="zh-TW"/>
                </w:rPr>
                <w:delText xml:space="preserve"> </w:delText>
              </w:r>
            </w:del>
            <w:r w:rsidRPr="00870CB3">
              <w:rPr>
                <w:rFonts w:eastAsia="PMingLiU"/>
                <w:sz w:val="20"/>
                <w:lang w:val="is-IS" w:eastAsia="zh-TW"/>
              </w:rPr>
              <w:t>±</w:t>
            </w:r>
            <w:ins w:id="1497" w:author="Author" w:date="2025-08-05T10:25:00Z">
              <w:r w:rsidR="00B47D64">
                <w:rPr>
                  <w:rFonts w:eastAsia="PMingLiU"/>
                  <w:sz w:val="20"/>
                  <w:lang w:val="is-IS" w:eastAsia="zh-TW"/>
                </w:rPr>
                <w:t> </w:t>
              </w:r>
            </w:ins>
            <w:del w:id="1498" w:author="Author" w:date="2025-08-05T10:25:00Z">
              <w:r w:rsidRPr="00870CB3" w:rsidDel="00B47D64">
                <w:rPr>
                  <w:rFonts w:eastAsia="PMingLiU"/>
                  <w:sz w:val="20"/>
                  <w:lang w:val="is-IS" w:eastAsia="zh-TW"/>
                </w:rPr>
                <w:delText xml:space="preserve"> </w:delText>
              </w:r>
            </w:del>
            <w:r w:rsidRPr="00870CB3">
              <w:rPr>
                <w:rFonts w:eastAsia="PMingLiU"/>
                <w:sz w:val="20"/>
                <w:lang w:val="is-IS" w:eastAsia="zh-TW"/>
              </w:rPr>
              <w:t>10</w:t>
            </w:r>
            <w:r w:rsidR="006C0F09" w:rsidRPr="00870CB3">
              <w:rPr>
                <w:rFonts w:eastAsia="PMingLiU"/>
                <w:sz w:val="20"/>
                <w:lang w:val="is-IS" w:eastAsia="zh-TW"/>
              </w:rPr>
              <w:t>,</w:t>
            </w:r>
            <w:r w:rsidRPr="00870CB3">
              <w:rPr>
                <w:rFonts w:eastAsia="PMingLiU"/>
                <w:sz w:val="20"/>
                <w:lang w:val="is-IS" w:eastAsia="zh-TW"/>
              </w:rPr>
              <w:t>3</w:t>
            </w:r>
          </w:p>
        </w:tc>
        <w:tc>
          <w:tcPr>
            <w:tcW w:w="2601" w:type="dxa"/>
            <w:tcBorders>
              <w:top w:val="single" w:sz="4" w:space="0" w:color="auto"/>
              <w:left w:val="single" w:sz="4" w:space="0" w:color="auto"/>
              <w:bottom w:val="single" w:sz="4" w:space="0" w:color="auto"/>
              <w:right w:val="single" w:sz="4" w:space="0" w:color="auto"/>
            </w:tcBorders>
          </w:tcPr>
          <w:p w14:paraId="198C0C4F" w14:textId="6034CAE3" w:rsidR="00E73455" w:rsidRPr="00870CB3" w:rsidRDefault="00E73455">
            <w:pPr>
              <w:keepNext/>
              <w:keepLines/>
              <w:spacing w:after="120"/>
              <w:jc w:val="center"/>
              <w:rPr>
                <w:rFonts w:eastAsia="PMingLiU"/>
                <w:sz w:val="20"/>
                <w:lang w:val="is-IS" w:eastAsia="zh-TW"/>
              </w:rPr>
            </w:pPr>
            <w:r w:rsidRPr="00870CB3">
              <w:rPr>
                <w:rFonts w:eastAsia="PMingLiU"/>
                <w:sz w:val="20"/>
                <w:lang w:val="is-IS" w:eastAsia="zh-TW"/>
              </w:rPr>
              <w:t>68</w:t>
            </w:r>
            <w:r w:rsidR="006C0F09" w:rsidRPr="00870CB3">
              <w:rPr>
                <w:rFonts w:eastAsia="PMingLiU"/>
                <w:sz w:val="20"/>
                <w:lang w:val="is-IS" w:eastAsia="zh-TW"/>
              </w:rPr>
              <w:t>,</w:t>
            </w:r>
            <w:r w:rsidRPr="00870CB3">
              <w:rPr>
                <w:rFonts w:eastAsia="PMingLiU"/>
                <w:sz w:val="20"/>
                <w:lang w:val="is-IS" w:eastAsia="zh-TW"/>
              </w:rPr>
              <w:t>1</w:t>
            </w:r>
            <w:ins w:id="1499" w:author="Author" w:date="2025-08-05T10:25:00Z">
              <w:r w:rsidR="00B47D64">
                <w:rPr>
                  <w:rFonts w:eastAsia="PMingLiU"/>
                  <w:sz w:val="20"/>
                  <w:lang w:val="is-IS" w:eastAsia="zh-TW"/>
                </w:rPr>
                <w:t> </w:t>
              </w:r>
            </w:ins>
            <w:del w:id="1500" w:author="Author" w:date="2025-08-05T10:25:00Z">
              <w:r w:rsidR="006C0F09" w:rsidRPr="00870CB3" w:rsidDel="00B47D64">
                <w:rPr>
                  <w:rFonts w:eastAsia="PMingLiU"/>
                  <w:sz w:val="20"/>
                  <w:lang w:val="is-IS" w:eastAsia="zh-TW"/>
                </w:rPr>
                <w:delText xml:space="preserve"> </w:delText>
              </w:r>
            </w:del>
            <w:r w:rsidRPr="00870CB3">
              <w:rPr>
                <w:rFonts w:eastAsia="PMingLiU"/>
                <w:sz w:val="20"/>
                <w:lang w:val="is-IS" w:eastAsia="zh-TW"/>
              </w:rPr>
              <w:t>±</w:t>
            </w:r>
            <w:ins w:id="1501" w:author="Author" w:date="2025-08-05T10:25:00Z">
              <w:r w:rsidR="00B47D64">
                <w:rPr>
                  <w:rFonts w:eastAsia="PMingLiU"/>
                  <w:sz w:val="20"/>
                  <w:lang w:val="is-IS" w:eastAsia="zh-TW"/>
                </w:rPr>
                <w:t> </w:t>
              </w:r>
            </w:ins>
            <w:del w:id="1502" w:author="Author" w:date="2025-08-05T10:25:00Z">
              <w:r w:rsidRPr="00870CB3" w:rsidDel="00B47D64">
                <w:rPr>
                  <w:rFonts w:eastAsia="PMingLiU"/>
                  <w:sz w:val="20"/>
                  <w:lang w:val="is-IS" w:eastAsia="zh-TW"/>
                </w:rPr>
                <w:delText xml:space="preserve"> </w:delText>
              </w:r>
            </w:del>
            <w:r w:rsidRPr="00870CB3">
              <w:rPr>
                <w:rFonts w:eastAsia="PMingLiU"/>
                <w:sz w:val="20"/>
                <w:lang w:val="is-IS" w:eastAsia="zh-TW"/>
              </w:rPr>
              <w:t>29</w:t>
            </w:r>
            <w:r w:rsidR="006C0F09" w:rsidRPr="00870CB3">
              <w:rPr>
                <w:rFonts w:eastAsia="PMingLiU"/>
                <w:sz w:val="20"/>
                <w:lang w:val="is-IS" w:eastAsia="zh-TW"/>
              </w:rPr>
              <w:t>,</w:t>
            </w:r>
            <w:r w:rsidRPr="00870CB3">
              <w:rPr>
                <w:rFonts w:eastAsia="PMingLiU"/>
                <w:sz w:val="20"/>
                <w:lang w:val="is-IS" w:eastAsia="zh-TW"/>
              </w:rPr>
              <w:t>5</w:t>
            </w:r>
          </w:p>
        </w:tc>
      </w:tr>
      <w:tr w:rsidR="00870CB3" w:rsidRPr="00870CB3" w14:paraId="473E8EC0" w14:textId="77777777" w:rsidTr="008A0418">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03616EF3" w14:textId="77777777" w:rsidR="00E73455" w:rsidRPr="00870CB3" w:rsidRDefault="00E73455" w:rsidP="006C0F09">
            <w:pPr>
              <w:keepNext/>
              <w:spacing w:after="120"/>
              <w:rPr>
                <w:rFonts w:eastAsia="PMingLiU"/>
                <w:sz w:val="20"/>
                <w:lang w:val="is-IS" w:eastAsia="zh-TW"/>
              </w:rPr>
            </w:pPr>
            <w:r w:rsidRPr="00870CB3">
              <w:rPr>
                <w:rFonts w:eastAsia="PMingLiU"/>
                <w:sz w:val="20"/>
                <w:lang w:val="is-IS" w:eastAsia="zh-TW"/>
              </w:rPr>
              <w:t>C</w:t>
            </w:r>
            <w:r w:rsidR="00A01047" w:rsidRPr="00870CB3">
              <w:rPr>
                <w:rFonts w:eastAsia="PMingLiU"/>
                <w:sz w:val="20"/>
                <w:vertAlign w:val="subscript"/>
                <w:lang w:val="is-IS" w:eastAsia="zh-TW"/>
              </w:rPr>
              <w:t>mean</w:t>
            </w:r>
            <w:r w:rsidRPr="00870CB3">
              <w:rPr>
                <w:rFonts w:eastAsia="PMingLiU"/>
                <w:sz w:val="20"/>
                <w:lang w:val="is-IS" w:eastAsia="zh-TW"/>
              </w:rPr>
              <w:t xml:space="preserve"> (µg/m</w:t>
            </w:r>
            <w:r w:rsidR="006C0F09" w:rsidRPr="00870CB3">
              <w:rPr>
                <w:rFonts w:eastAsia="PMingLiU"/>
                <w:sz w:val="20"/>
                <w:lang w:val="is-IS" w:eastAsia="zh-TW"/>
              </w:rPr>
              <w:t>l</w:t>
            </w:r>
            <w:r w:rsidRPr="00870CB3">
              <w:rPr>
                <w:rFonts w:eastAsia="PMingLiU"/>
                <w:sz w:val="20"/>
                <w:lang w:val="is-IS" w:eastAsia="zh-TW"/>
              </w:rPr>
              <w:t>)</w:t>
            </w:r>
          </w:p>
        </w:tc>
        <w:tc>
          <w:tcPr>
            <w:tcW w:w="1483" w:type="dxa"/>
            <w:tcBorders>
              <w:top w:val="single" w:sz="4" w:space="0" w:color="auto"/>
              <w:left w:val="single" w:sz="4" w:space="0" w:color="auto"/>
              <w:bottom w:val="single" w:sz="4" w:space="0" w:color="auto"/>
              <w:right w:val="single" w:sz="4" w:space="0" w:color="auto"/>
            </w:tcBorders>
          </w:tcPr>
          <w:p w14:paraId="4BEA0F68" w14:textId="4F2C030A" w:rsidR="00E73455" w:rsidRPr="00870CB3" w:rsidRDefault="00E73455">
            <w:pPr>
              <w:keepNext/>
              <w:spacing w:after="120"/>
              <w:jc w:val="center"/>
              <w:rPr>
                <w:rFonts w:eastAsia="PMingLiU"/>
                <w:sz w:val="20"/>
                <w:lang w:val="is-IS" w:eastAsia="zh-TW"/>
              </w:rPr>
            </w:pPr>
            <w:r w:rsidRPr="00870CB3">
              <w:rPr>
                <w:rFonts w:eastAsia="PMingLiU"/>
                <w:sz w:val="20"/>
                <w:lang w:val="is-IS" w:eastAsia="zh-TW"/>
              </w:rPr>
              <w:t>16</w:t>
            </w:r>
            <w:r w:rsidR="006C0F09" w:rsidRPr="00870CB3">
              <w:rPr>
                <w:rFonts w:eastAsia="PMingLiU"/>
                <w:sz w:val="20"/>
                <w:lang w:val="is-IS" w:eastAsia="zh-TW"/>
              </w:rPr>
              <w:t>,</w:t>
            </w:r>
            <w:r w:rsidRPr="00870CB3">
              <w:rPr>
                <w:rFonts w:eastAsia="PMingLiU"/>
                <w:sz w:val="20"/>
                <w:lang w:val="is-IS" w:eastAsia="zh-TW"/>
              </w:rPr>
              <w:t>2</w:t>
            </w:r>
            <w:ins w:id="1503" w:author="Author" w:date="2025-08-05T10:25:00Z">
              <w:r w:rsidR="00B47D64">
                <w:rPr>
                  <w:rFonts w:eastAsia="PMingLiU"/>
                  <w:sz w:val="20"/>
                  <w:lang w:val="is-IS" w:eastAsia="zh-TW"/>
                </w:rPr>
                <w:t> </w:t>
              </w:r>
            </w:ins>
            <w:del w:id="1504" w:author="Author" w:date="2025-08-05T10:25:00Z">
              <w:r w:rsidRPr="00870CB3" w:rsidDel="00B47D64">
                <w:rPr>
                  <w:rFonts w:eastAsia="PMingLiU"/>
                  <w:sz w:val="20"/>
                  <w:lang w:val="is-IS" w:eastAsia="zh-TW"/>
                </w:rPr>
                <w:delText xml:space="preserve"> </w:delText>
              </w:r>
            </w:del>
            <w:r w:rsidRPr="00870CB3">
              <w:rPr>
                <w:rFonts w:eastAsia="PMingLiU"/>
                <w:sz w:val="20"/>
                <w:lang w:val="is-IS" w:eastAsia="zh-TW"/>
              </w:rPr>
              <w:t>±</w:t>
            </w:r>
            <w:ins w:id="1505" w:author="Author" w:date="2025-08-05T10:25:00Z">
              <w:r w:rsidR="00B47D64">
                <w:rPr>
                  <w:rFonts w:eastAsia="PMingLiU"/>
                  <w:sz w:val="20"/>
                  <w:lang w:val="is-IS" w:eastAsia="zh-TW"/>
                </w:rPr>
                <w:t> </w:t>
              </w:r>
            </w:ins>
            <w:del w:id="1506" w:author="Author" w:date="2025-08-05T10:25:00Z">
              <w:r w:rsidRPr="00870CB3" w:rsidDel="00B47D64">
                <w:rPr>
                  <w:rFonts w:eastAsia="PMingLiU"/>
                  <w:sz w:val="20"/>
                  <w:lang w:val="is-IS" w:eastAsia="zh-TW"/>
                </w:rPr>
                <w:delText xml:space="preserve"> </w:delText>
              </w:r>
            </w:del>
            <w:r w:rsidRPr="00870CB3">
              <w:rPr>
                <w:rFonts w:eastAsia="PMingLiU"/>
                <w:sz w:val="20"/>
                <w:lang w:val="is-IS" w:eastAsia="zh-TW"/>
              </w:rPr>
              <w:t>11</w:t>
            </w:r>
            <w:r w:rsidR="006C0F09" w:rsidRPr="00870CB3">
              <w:rPr>
                <w:rFonts w:eastAsia="PMingLiU"/>
                <w:sz w:val="20"/>
                <w:lang w:val="is-IS" w:eastAsia="zh-TW"/>
              </w:rPr>
              <w:t>,</w:t>
            </w:r>
            <w:r w:rsidRPr="00870CB3">
              <w:rPr>
                <w:rFonts w:eastAsia="PMingLiU"/>
                <w:sz w:val="20"/>
                <w:lang w:val="is-IS" w:eastAsia="zh-TW"/>
              </w:rPr>
              <w:t>8</w:t>
            </w:r>
          </w:p>
        </w:tc>
        <w:tc>
          <w:tcPr>
            <w:tcW w:w="2601" w:type="dxa"/>
            <w:tcBorders>
              <w:top w:val="single" w:sz="4" w:space="0" w:color="auto"/>
              <w:left w:val="single" w:sz="4" w:space="0" w:color="auto"/>
              <w:bottom w:val="single" w:sz="4" w:space="0" w:color="auto"/>
              <w:right w:val="single" w:sz="4" w:space="0" w:color="auto"/>
            </w:tcBorders>
          </w:tcPr>
          <w:p w14:paraId="6D5DEC49" w14:textId="4A78D66D" w:rsidR="00E73455" w:rsidRPr="00870CB3" w:rsidRDefault="00E73455">
            <w:pPr>
              <w:keepNext/>
              <w:spacing w:after="120"/>
              <w:jc w:val="center"/>
              <w:rPr>
                <w:rFonts w:eastAsia="PMingLiU"/>
                <w:sz w:val="20"/>
                <w:lang w:val="is-IS" w:eastAsia="zh-TW"/>
              </w:rPr>
            </w:pPr>
            <w:r w:rsidRPr="00870CB3">
              <w:rPr>
                <w:rFonts w:eastAsia="PMingLiU"/>
                <w:sz w:val="20"/>
                <w:lang w:val="is-IS" w:eastAsia="zh-TW"/>
              </w:rPr>
              <w:t>71</w:t>
            </w:r>
            <w:r w:rsidR="006C0F09" w:rsidRPr="00870CB3">
              <w:rPr>
                <w:rFonts w:eastAsia="PMingLiU"/>
                <w:sz w:val="20"/>
                <w:lang w:val="is-IS" w:eastAsia="zh-TW"/>
              </w:rPr>
              <w:t>,</w:t>
            </w:r>
            <w:r w:rsidRPr="00870CB3">
              <w:rPr>
                <w:rFonts w:eastAsia="PMingLiU"/>
                <w:sz w:val="20"/>
                <w:lang w:val="is-IS" w:eastAsia="zh-TW"/>
              </w:rPr>
              <w:t>3</w:t>
            </w:r>
            <w:ins w:id="1507" w:author="Author" w:date="2025-08-05T10:25:00Z">
              <w:r w:rsidR="00B47D64">
                <w:rPr>
                  <w:rFonts w:eastAsia="PMingLiU"/>
                  <w:sz w:val="20"/>
                  <w:lang w:val="is-IS" w:eastAsia="zh-TW"/>
                </w:rPr>
                <w:t> </w:t>
              </w:r>
            </w:ins>
            <w:del w:id="1508" w:author="Author" w:date="2025-08-05T10:25:00Z">
              <w:r w:rsidRPr="00870CB3" w:rsidDel="00B47D64">
                <w:rPr>
                  <w:rFonts w:eastAsia="PMingLiU"/>
                  <w:sz w:val="20"/>
                  <w:lang w:val="is-IS" w:eastAsia="zh-TW"/>
                </w:rPr>
                <w:delText xml:space="preserve"> </w:delText>
              </w:r>
            </w:del>
            <w:r w:rsidRPr="00870CB3">
              <w:rPr>
                <w:rFonts w:eastAsia="PMingLiU"/>
                <w:sz w:val="20"/>
                <w:lang w:val="is-IS" w:eastAsia="zh-TW"/>
              </w:rPr>
              <w:t>±</w:t>
            </w:r>
            <w:ins w:id="1509" w:author="Author" w:date="2025-08-05T10:25:00Z">
              <w:r w:rsidR="00B47D64">
                <w:rPr>
                  <w:rFonts w:eastAsia="PMingLiU"/>
                  <w:sz w:val="20"/>
                  <w:lang w:val="is-IS" w:eastAsia="zh-TW"/>
                </w:rPr>
                <w:t> </w:t>
              </w:r>
            </w:ins>
            <w:del w:id="1510" w:author="Author" w:date="2025-08-05T10:25:00Z">
              <w:r w:rsidRPr="00870CB3" w:rsidDel="00B47D64">
                <w:rPr>
                  <w:rFonts w:eastAsia="PMingLiU"/>
                  <w:sz w:val="20"/>
                  <w:lang w:val="is-IS" w:eastAsia="zh-TW"/>
                </w:rPr>
                <w:delText xml:space="preserve"> </w:delText>
              </w:r>
            </w:del>
            <w:r w:rsidRPr="00870CB3">
              <w:rPr>
                <w:rFonts w:eastAsia="PMingLiU"/>
                <w:sz w:val="20"/>
                <w:lang w:val="is-IS" w:eastAsia="zh-TW"/>
              </w:rPr>
              <w:t>30</w:t>
            </w:r>
            <w:r w:rsidR="006C0F09" w:rsidRPr="00870CB3">
              <w:rPr>
                <w:rFonts w:eastAsia="PMingLiU"/>
                <w:sz w:val="20"/>
                <w:lang w:val="is-IS" w:eastAsia="zh-TW"/>
              </w:rPr>
              <w:t>,</w:t>
            </w:r>
            <w:r w:rsidRPr="00870CB3">
              <w:rPr>
                <w:rFonts w:eastAsia="PMingLiU"/>
                <w:sz w:val="20"/>
                <w:lang w:val="is-IS" w:eastAsia="zh-TW"/>
              </w:rPr>
              <w:t>1</w:t>
            </w:r>
          </w:p>
        </w:tc>
      </w:tr>
      <w:tr w:rsidR="00870CB3" w:rsidRPr="00870CB3" w14:paraId="75998D56" w14:textId="77777777" w:rsidTr="008A0418">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45F73AAF" w14:textId="77777777" w:rsidR="00E73455" w:rsidRPr="00870CB3" w:rsidRDefault="006C0F09" w:rsidP="008A0418">
            <w:pPr>
              <w:spacing w:after="120"/>
              <w:rPr>
                <w:rFonts w:eastAsia="PMingLiU"/>
                <w:sz w:val="20"/>
                <w:lang w:val="is-IS" w:eastAsia="zh-TW"/>
              </w:rPr>
            </w:pPr>
            <w:r w:rsidRPr="00870CB3">
              <w:rPr>
                <w:rFonts w:eastAsia="PMingLiU"/>
                <w:sz w:val="20"/>
                <w:lang w:val="is-IS" w:eastAsia="zh-TW"/>
              </w:rPr>
              <w:t>Uppsöfnun</w:t>
            </w:r>
            <w:r w:rsidR="00E73455" w:rsidRPr="00870CB3">
              <w:rPr>
                <w:rFonts w:eastAsia="PMingLiU"/>
                <w:sz w:val="20"/>
                <w:lang w:val="is-IS" w:eastAsia="zh-TW"/>
              </w:rPr>
              <w:t xml:space="preserve"> C</w:t>
            </w:r>
            <w:r w:rsidR="00E73455" w:rsidRPr="00870CB3">
              <w:rPr>
                <w:rFonts w:eastAsia="PMingLiU"/>
                <w:sz w:val="20"/>
                <w:vertAlign w:val="subscript"/>
                <w:lang w:val="is-IS" w:eastAsia="zh-TW"/>
              </w:rPr>
              <w:t>max</w:t>
            </w:r>
          </w:p>
        </w:tc>
        <w:tc>
          <w:tcPr>
            <w:tcW w:w="1483" w:type="dxa"/>
            <w:tcBorders>
              <w:top w:val="single" w:sz="4" w:space="0" w:color="auto"/>
              <w:left w:val="single" w:sz="4" w:space="0" w:color="auto"/>
              <w:bottom w:val="single" w:sz="4" w:space="0" w:color="auto"/>
              <w:right w:val="single" w:sz="4" w:space="0" w:color="auto"/>
            </w:tcBorders>
          </w:tcPr>
          <w:p w14:paraId="38932ABC" w14:textId="77777777" w:rsidR="00E73455" w:rsidRPr="00870CB3" w:rsidRDefault="00E73455" w:rsidP="008A0418">
            <w:pPr>
              <w:spacing w:after="120"/>
              <w:jc w:val="center"/>
              <w:rPr>
                <w:rFonts w:eastAsia="PMingLiU"/>
                <w:sz w:val="20"/>
                <w:lang w:val="is-IS" w:eastAsia="zh-TW"/>
              </w:rPr>
            </w:pPr>
            <w:r w:rsidRPr="00870CB3">
              <w:rPr>
                <w:rFonts w:eastAsia="PMingLiU"/>
                <w:sz w:val="20"/>
                <w:lang w:val="is-IS" w:eastAsia="zh-TW"/>
              </w:rPr>
              <w:t>2</w:t>
            </w:r>
            <w:r w:rsidR="006C0F09" w:rsidRPr="00870CB3">
              <w:rPr>
                <w:rFonts w:eastAsia="PMingLiU"/>
                <w:sz w:val="20"/>
                <w:lang w:val="is-IS" w:eastAsia="zh-TW"/>
              </w:rPr>
              <w:t>,</w:t>
            </w:r>
            <w:r w:rsidRPr="00870CB3">
              <w:rPr>
                <w:rFonts w:eastAsia="PMingLiU"/>
                <w:sz w:val="20"/>
                <w:lang w:val="is-IS" w:eastAsia="zh-TW"/>
              </w:rPr>
              <w:t>18</w:t>
            </w:r>
          </w:p>
        </w:tc>
        <w:tc>
          <w:tcPr>
            <w:tcW w:w="2601" w:type="dxa"/>
            <w:tcBorders>
              <w:top w:val="single" w:sz="4" w:space="0" w:color="auto"/>
              <w:left w:val="single" w:sz="4" w:space="0" w:color="auto"/>
              <w:bottom w:val="single" w:sz="4" w:space="0" w:color="auto"/>
              <w:right w:val="single" w:sz="4" w:space="0" w:color="auto"/>
            </w:tcBorders>
          </w:tcPr>
          <w:p w14:paraId="00DB3C00" w14:textId="77777777" w:rsidR="00E73455" w:rsidRPr="00870CB3" w:rsidRDefault="00E73455" w:rsidP="008A0418">
            <w:pPr>
              <w:spacing w:after="120"/>
              <w:jc w:val="center"/>
              <w:rPr>
                <w:rFonts w:eastAsia="PMingLiU"/>
                <w:sz w:val="20"/>
                <w:lang w:val="is-IS" w:eastAsia="zh-TW"/>
              </w:rPr>
            </w:pPr>
            <w:r w:rsidRPr="00870CB3">
              <w:rPr>
                <w:rFonts w:eastAsia="PMingLiU"/>
                <w:sz w:val="20"/>
                <w:lang w:val="is-IS" w:eastAsia="zh-TW"/>
              </w:rPr>
              <w:t>8</w:t>
            </w:r>
            <w:r w:rsidR="006C0F09" w:rsidRPr="00870CB3">
              <w:rPr>
                <w:rFonts w:eastAsia="PMingLiU"/>
                <w:sz w:val="20"/>
                <w:lang w:val="is-IS" w:eastAsia="zh-TW"/>
              </w:rPr>
              <w:t>,</w:t>
            </w:r>
            <w:r w:rsidRPr="00870CB3">
              <w:rPr>
                <w:rFonts w:eastAsia="PMingLiU"/>
                <w:sz w:val="20"/>
                <w:lang w:val="is-IS" w:eastAsia="zh-TW"/>
              </w:rPr>
              <w:t>88</w:t>
            </w:r>
          </w:p>
        </w:tc>
      </w:tr>
      <w:tr w:rsidR="00870CB3" w:rsidRPr="00870CB3" w14:paraId="100D379F" w14:textId="77777777" w:rsidTr="008A0418">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1ED00512" w14:textId="4E8A60A1" w:rsidR="00E73455" w:rsidRPr="00870CB3" w:rsidRDefault="006C0F09" w:rsidP="00121640">
            <w:pPr>
              <w:spacing w:after="120"/>
              <w:rPr>
                <w:rFonts w:eastAsia="PMingLiU"/>
                <w:sz w:val="20"/>
                <w:lang w:val="is-IS" w:eastAsia="zh-TW"/>
              </w:rPr>
            </w:pPr>
            <w:r w:rsidRPr="00870CB3">
              <w:rPr>
                <w:rFonts w:eastAsia="PMingLiU"/>
                <w:sz w:val="20"/>
                <w:lang w:val="is-IS" w:eastAsia="zh-TW"/>
              </w:rPr>
              <w:t xml:space="preserve">Uppsöfnun </w:t>
            </w:r>
            <w:del w:id="1511" w:author="Author" w:date="2025-04-21T09:33:00Z">
              <w:r w:rsidR="00E73455" w:rsidRPr="00870CB3" w:rsidDel="00121640">
                <w:rPr>
                  <w:rFonts w:eastAsia="PMingLiU"/>
                  <w:sz w:val="20"/>
                  <w:lang w:val="is-IS" w:eastAsia="zh-TW"/>
                </w:rPr>
                <w:delText>C</w:delText>
              </w:r>
              <w:r w:rsidR="00A1144E" w:rsidRPr="00870CB3" w:rsidDel="00121640">
                <w:rPr>
                  <w:rFonts w:eastAsia="PMingLiU"/>
                  <w:sz w:val="20"/>
                  <w:vertAlign w:val="subscript"/>
                  <w:lang w:val="is-IS" w:eastAsia="zh-TW"/>
                </w:rPr>
                <w:delText>min</w:delText>
              </w:r>
            </w:del>
            <w:proofErr w:type="spellStart"/>
            <w:ins w:id="1512" w:author="Author" w:date="2025-04-21T09:33:00Z">
              <w:r w:rsidR="00121640" w:rsidRPr="00231BF8">
                <w:rPr>
                  <w:rFonts w:eastAsia="PMingLiU"/>
                  <w:szCs w:val="22"/>
                  <w:lang w:val="en-GB"/>
                </w:rPr>
                <w:t>C</w:t>
              </w:r>
              <w:r w:rsidR="00121640" w:rsidRPr="00231BF8">
                <w:rPr>
                  <w:rFonts w:eastAsia="PMingLiU"/>
                  <w:szCs w:val="22"/>
                  <w:vertAlign w:val="subscript"/>
                  <w:lang w:val="en-GB"/>
                </w:rPr>
                <w:t>trough</w:t>
              </w:r>
            </w:ins>
            <w:proofErr w:type="spellEnd"/>
          </w:p>
        </w:tc>
        <w:tc>
          <w:tcPr>
            <w:tcW w:w="1483" w:type="dxa"/>
            <w:tcBorders>
              <w:top w:val="single" w:sz="4" w:space="0" w:color="auto"/>
              <w:left w:val="single" w:sz="4" w:space="0" w:color="auto"/>
              <w:bottom w:val="single" w:sz="4" w:space="0" w:color="auto"/>
              <w:right w:val="single" w:sz="4" w:space="0" w:color="auto"/>
            </w:tcBorders>
          </w:tcPr>
          <w:p w14:paraId="2D5F470D" w14:textId="77777777" w:rsidR="00E73455" w:rsidRPr="00870CB3" w:rsidRDefault="00E73455" w:rsidP="008A0418">
            <w:pPr>
              <w:spacing w:after="120"/>
              <w:jc w:val="center"/>
              <w:rPr>
                <w:rFonts w:eastAsia="PMingLiU"/>
                <w:sz w:val="20"/>
                <w:lang w:val="is-IS" w:eastAsia="zh-TW"/>
              </w:rPr>
            </w:pPr>
            <w:r w:rsidRPr="00870CB3">
              <w:rPr>
                <w:rFonts w:eastAsia="PMingLiU"/>
                <w:sz w:val="20"/>
                <w:lang w:val="is-IS" w:eastAsia="zh-TW"/>
              </w:rPr>
              <w:t>5</w:t>
            </w:r>
            <w:r w:rsidR="006C0F09" w:rsidRPr="00870CB3">
              <w:rPr>
                <w:rFonts w:eastAsia="PMingLiU"/>
                <w:sz w:val="20"/>
                <w:lang w:val="is-IS" w:eastAsia="zh-TW"/>
              </w:rPr>
              <w:t>,</w:t>
            </w:r>
            <w:r w:rsidRPr="00870CB3">
              <w:rPr>
                <w:rFonts w:eastAsia="PMingLiU"/>
                <w:sz w:val="20"/>
                <w:lang w:val="is-IS" w:eastAsia="zh-TW"/>
              </w:rPr>
              <w:t>61</w:t>
            </w:r>
          </w:p>
        </w:tc>
        <w:tc>
          <w:tcPr>
            <w:tcW w:w="2601" w:type="dxa"/>
            <w:tcBorders>
              <w:top w:val="single" w:sz="4" w:space="0" w:color="auto"/>
              <w:left w:val="single" w:sz="4" w:space="0" w:color="auto"/>
              <w:bottom w:val="single" w:sz="4" w:space="0" w:color="auto"/>
              <w:right w:val="single" w:sz="4" w:space="0" w:color="auto"/>
            </w:tcBorders>
          </w:tcPr>
          <w:p w14:paraId="3B358A73" w14:textId="77777777" w:rsidR="00E73455" w:rsidRPr="00870CB3" w:rsidRDefault="00E73455" w:rsidP="008A0418">
            <w:pPr>
              <w:spacing w:after="120"/>
              <w:jc w:val="center"/>
              <w:rPr>
                <w:rFonts w:eastAsia="PMingLiU"/>
                <w:sz w:val="20"/>
                <w:lang w:val="is-IS" w:eastAsia="zh-TW"/>
              </w:rPr>
            </w:pPr>
            <w:r w:rsidRPr="00870CB3">
              <w:rPr>
                <w:rFonts w:eastAsia="PMingLiU"/>
                <w:sz w:val="20"/>
                <w:lang w:val="is-IS" w:eastAsia="zh-TW"/>
              </w:rPr>
              <w:t>9</w:t>
            </w:r>
            <w:r w:rsidR="006C0F09" w:rsidRPr="00870CB3">
              <w:rPr>
                <w:rFonts w:eastAsia="PMingLiU"/>
                <w:sz w:val="20"/>
                <w:lang w:val="is-IS" w:eastAsia="zh-TW"/>
              </w:rPr>
              <w:t>,</w:t>
            </w:r>
            <w:r w:rsidRPr="00870CB3">
              <w:rPr>
                <w:rFonts w:eastAsia="PMingLiU"/>
                <w:sz w:val="20"/>
                <w:lang w:val="is-IS" w:eastAsia="zh-TW"/>
              </w:rPr>
              <w:t>59</w:t>
            </w:r>
          </w:p>
        </w:tc>
      </w:tr>
      <w:tr w:rsidR="00870CB3" w:rsidRPr="00870CB3" w14:paraId="1F3F48B1" w14:textId="77777777" w:rsidTr="008A0418">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661B7A11" w14:textId="0AC22BE3" w:rsidR="00E73455" w:rsidRPr="00870CB3" w:rsidRDefault="006C0F09" w:rsidP="00A01047">
            <w:pPr>
              <w:spacing w:after="120"/>
              <w:rPr>
                <w:sz w:val="20"/>
                <w:lang w:val="is-IS"/>
              </w:rPr>
            </w:pPr>
            <w:r w:rsidRPr="00870CB3">
              <w:rPr>
                <w:rFonts w:eastAsia="PMingLiU"/>
                <w:sz w:val="20"/>
                <w:lang w:val="is-IS" w:eastAsia="zh-TW"/>
              </w:rPr>
              <w:t xml:space="preserve">Uppsöfnun </w:t>
            </w:r>
            <w:r w:rsidR="00E73455" w:rsidRPr="00870CB3">
              <w:rPr>
                <w:sz w:val="20"/>
                <w:lang w:val="is-IS"/>
              </w:rPr>
              <w:t>C</w:t>
            </w:r>
            <w:r w:rsidR="00A01047" w:rsidRPr="00870CB3">
              <w:rPr>
                <w:rFonts w:eastAsia="PMingLiU"/>
                <w:sz w:val="20"/>
                <w:vertAlign w:val="subscript"/>
                <w:lang w:val="is-IS" w:eastAsia="zh-TW"/>
              </w:rPr>
              <w:t>mean</w:t>
            </w:r>
            <w:r w:rsidR="00E73455" w:rsidRPr="00870CB3">
              <w:rPr>
                <w:sz w:val="20"/>
                <w:lang w:val="is-IS"/>
              </w:rPr>
              <w:t xml:space="preserve"> </w:t>
            </w:r>
            <w:r w:rsidRPr="00870CB3">
              <w:rPr>
                <w:sz w:val="20"/>
                <w:lang w:val="is-IS"/>
              </w:rPr>
              <w:t>eða</w:t>
            </w:r>
            <w:r w:rsidR="00E73455" w:rsidRPr="00870CB3">
              <w:rPr>
                <w:sz w:val="20"/>
                <w:lang w:val="is-IS"/>
              </w:rPr>
              <w:t xml:space="preserve"> AUC</w:t>
            </w:r>
            <w:r w:rsidR="00E73455" w:rsidRPr="00870CB3">
              <w:rPr>
                <w:sz w:val="20"/>
                <w:vertAlign w:val="subscript"/>
                <w:lang w:val="is-IS"/>
              </w:rPr>
              <w:t>τ</w:t>
            </w:r>
            <w:r w:rsidR="00E73455" w:rsidRPr="00870CB3">
              <w:rPr>
                <w:sz w:val="20"/>
                <w:lang w:val="is-IS"/>
              </w:rPr>
              <w:t xml:space="preserve"> </w:t>
            </w:r>
            <w:r w:rsidR="006A290B" w:rsidRPr="00870CB3">
              <w:rPr>
                <w:sz w:val="20"/>
                <w:lang w:val="is-IS"/>
              </w:rPr>
              <w:t>*</w:t>
            </w:r>
          </w:p>
        </w:tc>
        <w:tc>
          <w:tcPr>
            <w:tcW w:w="1483" w:type="dxa"/>
            <w:tcBorders>
              <w:top w:val="single" w:sz="4" w:space="0" w:color="auto"/>
              <w:left w:val="single" w:sz="4" w:space="0" w:color="auto"/>
              <w:bottom w:val="single" w:sz="4" w:space="0" w:color="auto"/>
              <w:right w:val="single" w:sz="4" w:space="0" w:color="auto"/>
            </w:tcBorders>
          </w:tcPr>
          <w:p w14:paraId="4726DDEE" w14:textId="77777777" w:rsidR="00E73455" w:rsidRPr="00870CB3" w:rsidRDefault="00E73455" w:rsidP="008A0418">
            <w:pPr>
              <w:spacing w:after="120"/>
              <w:jc w:val="center"/>
              <w:rPr>
                <w:sz w:val="20"/>
                <w:lang w:val="is-IS"/>
              </w:rPr>
            </w:pPr>
            <w:r w:rsidRPr="00870CB3">
              <w:rPr>
                <w:sz w:val="20"/>
                <w:lang w:val="is-IS"/>
              </w:rPr>
              <w:t>2</w:t>
            </w:r>
            <w:r w:rsidR="006C0F09" w:rsidRPr="00870CB3">
              <w:rPr>
                <w:sz w:val="20"/>
                <w:lang w:val="is-IS"/>
              </w:rPr>
              <w:t>,</w:t>
            </w:r>
            <w:r w:rsidRPr="00870CB3">
              <w:rPr>
                <w:sz w:val="20"/>
                <w:lang w:val="is-IS"/>
              </w:rPr>
              <w:t>81</w:t>
            </w:r>
          </w:p>
        </w:tc>
        <w:tc>
          <w:tcPr>
            <w:tcW w:w="2601" w:type="dxa"/>
            <w:tcBorders>
              <w:top w:val="single" w:sz="4" w:space="0" w:color="auto"/>
              <w:left w:val="single" w:sz="4" w:space="0" w:color="auto"/>
              <w:bottom w:val="single" w:sz="4" w:space="0" w:color="auto"/>
              <w:right w:val="single" w:sz="4" w:space="0" w:color="auto"/>
            </w:tcBorders>
          </w:tcPr>
          <w:p w14:paraId="391CC1B0" w14:textId="77777777" w:rsidR="00E73455" w:rsidRPr="00870CB3" w:rsidRDefault="00E73455" w:rsidP="008A0418">
            <w:pPr>
              <w:spacing w:after="120"/>
              <w:jc w:val="center"/>
              <w:rPr>
                <w:sz w:val="20"/>
                <w:lang w:val="is-IS"/>
              </w:rPr>
            </w:pPr>
            <w:r w:rsidRPr="00870CB3">
              <w:rPr>
                <w:sz w:val="20"/>
                <w:lang w:val="is-IS"/>
              </w:rPr>
              <w:t>10</w:t>
            </w:r>
            <w:r w:rsidR="006C0F09" w:rsidRPr="00870CB3">
              <w:rPr>
                <w:sz w:val="20"/>
                <w:lang w:val="is-IS"/>
              </w:rPr>
              <w:t>,</w:t>
            </w:r>
            <w:r w:rsidRPr="00870CB3">
              <w:rPr>
                <w:sz w:val="20"/>
                <w:lang w:val="is-IS"/>
              </w:rPr>
              <w:t>91</w:t>
            </w:r>
          </w:p>
        </w:tc>
      </w:tr>
    </w:tbl>
    <w:p w14:paraId="59D47A47" w14:textId="29122EF4" w:rsidR="00177D1B" w:rsidRPr="00F2384A" w:rsidRDefault="00177D1B" w:rsidP="00177D1B">
      <w:pPr>
        <w:jc w:val="both"/>
        <w:rPr>
          <w:sz w:val="18"/>
          <w:szCs w:val="18"/>
          <w:rPrChange w:id="1513" w:author="Author" w:date="2025-08-06T17:29:00Z">
            <w:rPr>
              <w:sz w:val="18"/>
              <w:szCs w:val="18"/>
              <w:lang w:val="sv-SE"/>
            </w:rPr>
          </w:rPrChange>
        </w:rPr>
      </w:pPr>
      <w:r w:rsidRPr="00F2384A">
        <w:rPr>
          <w:sz w:val="18"/>
          <w:szCs w:val="18"/>
          <w:rPrChange w:id="1514" w:author="Author" w:date="2025-08-06T17:29:00Z">
            <w:rPr>
              <w:sz w:val="18"/>
              <w:szCs w:val="18"/>
              <w:lang w:val="sv-SE"/>
            </w:rPr>
          </w:rPrChange>
        </w:rPr>
        <w:t>*</w:t>
      </w:r>
      <w:r w:rsidRPr="00870CB3">
        <w:rPr>
          <w:sz w:val="18"/>
          <w:szCs w:val="18"/>
          <w:lang w:val="en-GB"/>
        </w:rPr>
        <w:t>τ</w:t>
      </w:r>
      <w:ins w:id="1515" w:author="Author" w:date="2025-08-05T10:25:00Z">
        <w:r w:rsidR="00B47D64">
          <w:rPr>
            <w:sz w:val="18"/>
            <w:szCs w:val="18"/>
            <w:lang w:val="en-GB"/>
          </w:rPr>
          <w:t> </w:t>
        </w:r>
      </w:ins>
      <w:del w:id="1516" w:author="Author" w:date="2025-08-05T10:25:00Z">
        <w:r w:rsidRPr="00F2384A" w:rsidDel="00B47D64">
          <w:rPr>
            <w:sz w:val="18"/>
            <w:szCs w:val="18"/>
            <w:rPrChange w:id="1517" w:author="Author" w:date="2025-08-06T17:29:00Z">
              <w:rPr>
                <w:sz w:val="18"/>
                <w:szCs w:val="18"/>
                <w:lang w:val="sv-SE"/>
              </w:rPr>
            </w:rPrChange>
          </w:rPr>
          <w:delText xml:space="preserve"> </w:delText>
        </w:r>
      </w:del>
      <w:r w:rsidRPr="00F2384A">
        <w:rPr>
          <w:sz w:val="18"/>
          <w:szCs w:val="18"/>
          <w:rPrChange w:id="1518" w:author="Author" w:date="2025-08-06T17:29:00Z">
            <w:rPr>
              <w:sz w:val="18"/>
              <w:szCs w:val="18"/>
              <w:lang w:val="sv-SE"/>
            </w:rPr>
          </w:rPrChange>
        </w:rPr>
        <w:t>=</w:t>
      </w:r>
      <w:ins w:id="1519" w:author="Author" w:date="2025-08-05T10:26:00Z">
        <w:r w:rsidR="00B47D64" w:rsidRPr="00F2384A">
          <w:rPr>
            <w:sz w:val="18"/>
            <w:szCs w:val="18"/>
            <w:rPrChange w:id="1520" w:author="Author" w:date="2025-08-06T17:29:00Z">
              <w:rPr>
                <w:sz w:val="18"/>
                <w:szCs w:val="18"/>
                <w:lang w:val="sv-SE"/>
              </w:rPr>
            </w:rPrChange>
          </w:rPr>
          <w:t> </w:t>
        </w:r>
      </w:ins>
      <w:del w:id="1521" w:author="Author" w:date="2025-08-05T10:26:00Z">
        <w:r w:rsidRPr="00F2384A" w:rsidDel="00B47D64">
          <w:rPr>
            <w:sz w:val="18"/>
            <w:szCs w:val="18"/>
            <w:rPrChange w:id="1522" w:author="Author" w:date="2025-08-06T17:29:00Z">
              <w:rPr>
                <w:sz w:val="18"/>
                <w:szCs w:val="18"/>
                <w:lang w:val="sv-SE"/>
              </w:rPr>
            </w:rPrChange>
          </w:rPr>
          <w:delText xml:space="preserve"> </w:delText>
        </w:r>
      </w:del>
      <w:r w:rsidRPr="00F2384A">
        <w:rPr>
          <w:sz w:val="18"/>
          <w:szCs w:val="18"/>
          <w:rPrChange w:id="1523" w:author="Author" w:date="2025-08-06T17:29:00Z">
            <w:rPr>
              <w:sz w:val="18"/>
              <w:szCs w:val="18"/>
              <w:lang w:val="sv-SE"/>
            </w:rPr>
          </w:rPrChange>
        </w:rPr>
        <w:t>2 </w:t>
      </w:r>
      <w:proofErr w:type="spellStart"/>
      <w:r w:rsidRPr="00F2384A">
        <w:rPr>
          <w:sz w:val="18"/>
          <w:szCs w:val="18"/>
          <w:rPrChange w:id="1524" w:author="Author" w:date="2025-08-06T17:29:00Z">
            <w:rPr>
              <w:sz w:val="18"/>
              <w:szCs w:val="18"/>
              <w:lang w:val="sv-SE"/>
            </w:rPr>
          </w:rPrChange>
        </w:rPr>
        <w:t>vikur</w:t>
      </w:r>
      <w:proofErr w:type="spellEnd"/>
      <w:r w:rsidRPr="00F2384A">
        <w:rPr>
          <w:sz w:val="18"/>
          <w:szCs w:val="18"/>
          <w:rPrChange w:id="1525" w:author="Author" w:date="2025-08-06T17:29:00Z">
            <w:rPr>
              <w:sz w:val="18"/>
              <w:szCs w:val="18"/>
              <w:lang w:val="sv-SE"/>
            </w:rPr>
          </w:rPrChange>
        </w:rPr>
        <w:t xml:space="preserve"> </w:t>
      </w:r>
      <w:proofErr w:type="spellStart"/>
      <w:r w:rsidRPr="00F2384A">
        <w:rPr>
          <w:sz w:val="18"/>
          <w:szCs w:val="18"/>
          <w:rPrChange w:id="1526" w:author="Author" w:date="2025-08-06T17:29:00Z">
            <w:rPr>
              <w:sz w:val="18"/>
              <w:szCs w:val="18"/>
              <w:lang w:val="sv-SE"/>
            </w:rPr>
          </w:rPrChange>
        </w:rPr>
        <w:t>eða</w:t>
      </w:r>
      <w:proofErr w:type="spellEnd"/>
      <w:r w:rsidRPr="00F2384A">
        <w:rPr>
          <w:sz w:val="18"/>
          <w:szCs w:val="18"/>
          <w:rPrChange w:id="1527" w:author="Author" w:date="2025-08-06T17:29:00Z">
            <w:rPr>
              <w:sz w:val="18"/>
              <w:szCs w:val="18"/>
              <w:lang w:val="sv-SE"/>
            </w:rPr>
          </w:rPrChange>
        </w:rPr>
        <w:t xml:space="preserve"> 1 </w:t>
      </w:r>
      <w:proofErr w:type="spellStart"/>
      <w:r w:rsidRPr="00F2384A">
        <w:rPr>
          <w:sz w:val="18"/>
          <w:szCs w:val="18"/>
          <w:rPrChange w:id="1528" w:author="Author" w:date="2025-08-06T17:29:00Z">
            <w:rPr>
              <w:sz w:val="18"/>
              <w:szCs w:val="18"/>
              <w:lang w:val="sv-SE"/>
            </w:rPr>
          </w:rPrChange>
        </w:rPr>
        <w:t>vika</w:t>
      </w:r>
      <w:proofErr w:type="spellEnd"/>
      <w:r w:rsidRPr="00F2384A">
        <w:rPr>
          <w:sz w:val="18"/>
          <w:szCs w:val="18"/>
          <w:rPrChange w:id="1529" w:author="Author" w:date="2025-08-06T17:29:00Z">
            <w:rPr>
              <w:sz w:val="18"/>
              <w:szCs w:val="18"/>
              <w:lang w:val="sv-SE"/>
            </w:rPr>
          </w:rPrChange>
        </w:rPr>
        <w:t xml:space="preserve"> </w:t>
      </w:r>
      <w:proofErr w:type="spellStart"/>
      <w:r w:rsidRPr="00F2384A">
        <w:rPr>
          <w:sz w:val="18"/>
          <w:szCs w:val="18"/>
          <w:rPrChange w:id="1530" w:author="Author" w:date="2025-08-06T17:29:00Z">
            <w:rPr>
              <w:sz w:val="18"/>
              <w:szCs w:val="18"/>
              <w:lang w:val="sv-SE"/>
            </w:rPr>
          </w:rPrChange>
        </w:rPr>
        <w:t>fyrir</w:t>
      </w:r>
      <w:proofErr w:type="spellEnd"/>
      <w:r w:rsidRPr="00F2384A">
        <w:rPr>
          <w:sz w:val="18"/>
          <w:szCs w:val="18"/>
          <w:rPrChange w:id="1531" w:author="Author" w:date="2025-08-06T17:29:00Z">
            <w:rPr>
              <w:sz w:val="18"/>
              <w:szCs w:val="18"/>
              <w:lang w:val="sv-SE"/>
            </w:rPr>
          </w:rPrChange>
        </w:rPr>
        <w:t xml:space="preserve"> </w:t>
      </w:r>
      <w:proofErr w:type="spellStart"/>
      <w:r w:rsidRPr="00F2384A">
        <w:rPr>
          <w:sz w:val="18"/>
          <w:szCs w:val="18"/>
          <w:rPrChange w:id="1532" w:author="Author" w:date="2025-08-06T17:29:00Z">
            <w:rPr>
              <w:sz w:val="18"/>
              <w:szCs w:val="18"/>
              <w:lang w:val="sv-SE"/>
            </w:rPr>
          </w:rPrChange>
        </w:rPr>
        <w:t>skömmtunaráætlanir</w:t>
      </w:r>
      <w:proofErr w:type="spellEnd"/>
      <w:r w:rsidRPr="00F2384A">
        <w:rPr>
          <w:sz w:val="18"/>
          <w:szCs w:val="18"/>
          <w:rPrChange w:id="1533" w:author="Author" w:date="2025-08-06T17:29:00Z">
            <w:rPr>
              <w:sz w:val="18"/>
              <w:szCs w:val="18"/>
              <w:lang w:val="sv-SE"/>
            </w:rPr>
          </w:rPrChange>
        </w:rPr>
        <w:t xml:space="preserve"> </w:t>
      </w:r>
      <w:proofErr w:type="spellStart"/>
      <w:r w:rsidRPr="00F2384A">
        <w:rPr>
          <w:sz w:val="18"/>
          <w:szCs w:val="18"/>
          <w:rPrChange w:id="1534" w:author="Author" w:date="2025-08-06T17:29:00Z">
            <w:rPr>
              <w:sz w:val="18"/>
              <w:szCs w:val="18"/>
              <w:lang w:val="sv-SE"/>
            </w:rPr>
          </w:rPrChange>
        </w:rPr>
        <w:t>undir</w:t>
      </w:r>
      <w:proofErr w:type="spellEnd"/>
      <w:r w:rsidRPr="00F2384A">
        <w:rPr>
          <w:sz w:val="18"/>
          <w:szCs w:val="18"/>
          <w:rPrChange w:id="1535" w:author="Author" w:date="2025-08-06T17:29:00Z">
            <w:rPr>
              <w:sz w:val="18"/>
              <w:szCs w:val="18"/>
              <w:lang w:val="sv-SE"/>
            </w:rPr>
          </w:rPrChange>
        </w:rPr>
        <w:t xml:space="preserve"> </w:t>
      </w:r>
      <w:proofErr w:type="spellStart"/>
      <w:r w:rsidRPr="00F2384A">
        <w:rPr>
          <w:sz w:val="18"/>
          <w:szCs w:val="18"/>
          <w:rPrChange w:id="1536" w:author="Author" w:date="2025-08-06T17:29:00Z">
            <w:rPr>
              <w:sz w:val="18"/>
              <w:szCs w:val="18"/>
              <w:lang w:val="sv-SE"/>
            </w:rPr>
          </w:rPrChange>
        </w:rPr>
        <w:t>húð</w:t>
      </w:r>
      <w:proofErr w:type="spellEnd"/>
    </w:p>
    <w:p w14:paraId="4763D6AD" w14:textId="77777777" w:rsidR="00E73455" w:rsidRPr="00870CB3" w:rsidRDefault="00E73455" w:rsidP="00E73455">
      <w:pPr>
        <w:rPr>
          <w:lang w:val="is-IS" w:eastAsia="de-DE"/>
        </w:rPr>
      </w:pPr>
    </w:p>
    <w:p w14:paraId="5C2F7F5E" w14:textId="53C1B759" w:rsidR="00E73455" w:rsidRPr="00870CB3" w:rsidRDefault="006C0F09" w:rsidP="00E73455">
      <w:pPr>
        <w:rPr>
          <w:lang w:val="is-IS" w:eastAsia="de-DE"/>
        </w:rPr>
      </w:pPr>
      <w:r w:rsidRPr="00870CB3">
        <w:rPr>
          <w:lang w:val="is-IS" w:eastAsia="de-DE"/>
        </w:rPr>
        <w:t xml:space="preserve">Þéttnikúrfa </w:t>
      </w:r>
      <w:r w:rsidR="004912B8" w:rsidRPr="00870CB3">
        <w:rPr>
          <w:noProof/>
          <w:lang w:val="is-IS"/>
        </w:rPr>
        <w:t>tocilizúmab</w:t>
      </w:r>
      <w:r w:rsidR="004912B8">
        <w:rPr>
          <w:noProof/>
          <w:lang w:val="is-IS"/>
        </w:rPr>
        <w:t>s</w:t>
      </w:r>
      <w:r w:rsidR="004912B8" w:rsidRPr="00870CB3">
        <w:rPr>
          <w:noProof/>
          <w:lang w:val="is-IS"/>
        </w:rPr>
        <w:t xml:space="preserve"> </w:t>
      </w:r>
      <w:r w:rsidRPr="00870CB3">
        <w:rPr>
          <w:lang w:val="is-IS" w:eastAsia="de-DE"/>
        </w:rPr>
        <w:t>við jafnvægi eftir vikulega skammta var nánast flöt</w:t>
      </w:r>
      <w:r w:rsidR="00E73455" w:rsidRPr="00870CB3">
        <w:rPr>
          <w:lang w:val="is-IS" w:eastAsia="de-DE"/>
        </w:rPr>
        <w:t xml:space="preserve">, </w:t>
      </w:r>
      <w:r w:rsidRPr="00870CB3">
        <w:rPr>
          <w:lang w:val="is-IS" w:eastAsia="de-DE"/>
        </w:rPr>
        <w:t>með mjög litlum sveiflum milli lággilda og hágilda</w:t>
      </w:r>
      <w:r w:rsidR="00E73455" w:rsidRPr="00870CB3">
        <w:rPr>
          <w:lang w:val="is-IS" w:eastAsia="de-DE"/>
        </w:rPr>
        <w:t xml:space="preserve">, </w:t>
      </w:r>
      <w:r w:rsidRPr="00870CB3">
        <w:rPr>
          <w:lang w:val="is-IS" w:eastAsia="de-DE"/>
        </w:rPr>
        <w:t xml:space="preserve">en umtalsverðar sveiflur voru á þéttni </w:t>
      </w:r>
      <w:r w:rsidR="004912B8" w:rsidRPr="00870CB3">
        <w:rPr>
          <w:noProof/>
          <w:lang w:val="is-IS"/>
        </w:rPr>
        <w:t>tocilizúmab</w:t>
      </w:r>
      <w:r w:rsidR="004912B8">
        <w:rPr>
          <w:noProof/>
          <w:lang w:val="is-IS"/>
        </w:rPr>
        <w:t>s</w:t>
      </w:r>
      <w:r w:rsidR="004912B8" w:rsidRPr="00870CB3">
        <w:rPr>
          <w:noProof/>
          <w:lang w:val="is-IS"/>
        </w:rPr>
        <w:t xml:space="preserve"> </w:t>
      </w:r>
      <w:r w:rsidRPr="00870CB3">
        <w:rPr>
          <w:lang w:val="is-IS" w:eastAsia="de-DE"/>
        </w:rPr>
        <w:t>eftir skömmtun aðra hverja viku</w:t>
      </w:r>
      <w:r w:rsidR="00E73455" w:rsidRPr="00870CB3">
        <w:rPr>
          <w:lang w:val="is-IS" w:eastAsia="de-DE"/>
        </w:rPr>
        <w:t xml:space="preserve">. </w:t>
      </w:r>
      <w:r w:rsidRPr="00870CB3">
        <w:rPr>
          <w:lang w:val="is-IS" w:eastAsia="de-DE"/>
        </w:rPr>
        <w:t>U.þ.b.</w:t>
      </w:r>
      <w:r w:rsidR="00E73455" w:rsidRPr="00870CB3">
        <w:rPr>
          <w:lang w:val="is-IS" w:eastAsia="de-DE"/>
        </w:rPr>
        <w:t xml:space="preserve"> 90% </w:t>
      </w:r>
      <w:r w:rsidRPr="00870CB3">
        <w:rPr>
          <w:lang w:val="is-IS" w:eastAsia="de-DE"/>
        </w:rPr>
        <w:t>jafnvægi</w:t>
      </w:r>
      <w:r w:rsidR="00E73455" w:rsidRPr="00870CB3">
        <w:rPr>
          <w:sz w:val="20"/>
          <w:lang w:val="is-IS"/>
        </w:rPr>
        <w:t xml:space="preserve"> (AUC</w:t>
      </w:r>
      <w:r w:rsidR="00E73455" w:rsidRPr="00870CB3">
        <w:rPr>
          <w:sz w:val="20"/>
          <w:vertAlign w:val="subscript"/>
          <w:lang w:val="is-IS"/>
        </w:rPr>
        <w:t>τ</w:t>
      </w:r>
      <w:r w:rsidR="00E73455" w:rsidRPr="00870CB3">
        <w:rPr>
          <w:lang w:val="is-IS" w:eastAsia="de-DE"/>
        </w:rPr>
        <w:t xml:space="preserve">) </w:t>
      </w:r>
      <w:r w:rsidRPr="00870CB3">
        <w:rPr>
          <w:lang w:val="is-IS" w:eastAsia="de-DE"/>
        </w:rPr>
        <w:t>náðist í viku </w:t>
      </w:r>
      <w:r w:rsidR="00E73455" w:rsidRPr="00870CB3">
        <w:rPr>
          <w:lang w:val="is-IS" w:eastAsia="de-DE"/>
        </w:rPr>
        <w:t xml:space="preserve">14 </w:t>
      </w:r>
      <w:r w:rsidRPr="00870CB3">
        <w:rPr>
          <w:lang w:val="is-IS" w:eastAsia="de-DE"/>
        </w:rPr>
        <w:t>hjá þeim sem fengu skammta aðra hverja viku en í viku </w:t>
      </w:r>
      <w:r w:rsidR="00E73455" w:rsidRPr="00870CB3">
        <w:rPr>
          <w:lang w:val="is-IS" w:eastAsia="de-DE"/>
        </w:rPr>
        <w:t xml:space="preserve">17 </w:t>
      </w:r>
      <w:r w:rsidRPr="00870CB3">
        <w:rPr>
          <w:lang w:val="is-IS" w:eastAsia="de-DE"/>
        </w:rPr>
        <w:t>hjá þeim sem fengu vikulega skammta</w:t>
      </w:r>
      <w:r w:rsidR="00E73455" w:rsidRPr="00870CB3">
        <w:rPr>
          <w:lang w:val="is-IS" w:eastAsia="de-DE"/>
        </w:rPr>
        <w:t>.</w:t>
      </w:r>
    </w:p>
    <w:p w14:paraId="25360ECB" w14:textId="77777777" w:rsidR="00E73455" w:rsidRPr="00870CB3" w:rsidRDefault="00E73455" w:rsidP="00E73455">
      <w:pPr>
        <w:rPr>
          <w:lang w:val="is-IS" w:eastAsia="de-DE"/>
        </w:rPr>
      </w:pPr>
    </w:p>
    <w:p w14:paraId="25E24CD3" w14:textId="49A3BF40" w:rsidR="008D29CE" w:rsidRPr="00870CB3" w:rsidRDefault="00C92043" w:rsidP="00C92043">
      <w:pPr>
        <w:kinsoku w:val="0"/>
        <w:overflowPunct w:val="0"/>
        <w:textAlignment w:val="baseline"/>
        <w:rPr>
          <w:rFonts w:eastAsia="SimSun"/>
          <w:szCs w:val="24"/>
          <w:lang w:val="is-IS" w:eastAsia="zh-CN"/>
        </w:rPr>
      </w:pPr>
      <w:r w:rsidRPr="00870CB3">
        <w:rPr>
          <w:rFonts w:eastAsia="SimSun"/>
          <w:szCs w:val="24"/>
          <w:lang w:val="is-IS" w:eastAsia="zh-CN"/>
        </w:rPr>
        <w:t xml:space="preserve">Samkvæmt gildandi greiningu á lyfjahvörfum </w:t>
      </w:r>
      <w:r w:rsidR="00216397" w:rsidRPr="00870CB3">
        <w:rPr>
          <w:rFonts w:eastAsia="SimSun"/>
          <w:szCs w:val="24"/>
          <w:lang w:val="is-IS" w:eastAsia="zh-CN"/>
        </w:rPr>
        <w:t>var lægsta</w:t>
      </w:r>
      <w:r w:rsidRPr="00870CB3">
        <w:rPr>
          <w:rFonts w:eastAsia="SimSun"/>
          <w:szCs w:val="24"/>
          <w:lang w:val="is-IS" w:eastAsia="zh-CN"/>
        </w:rPr>
        <w:t xml:space="preserve"> þéttni</w:t>
      </w:r>
      <w:r w:rsidR="008D29CE" w:rsidRPr="00870CB3">
        <w:rPr>
          <w:rFonts w:eastAsia="SimSun"/>
          <w:szCs w:val="24"/>
          <w:lang w:val="is-IS" w:eastAsia="zh-CN"/>
        </w:rPr>
        <w:t xml:space="preserve"> </w:t>
      </w:r>
      <w:r w:rsidR="00216397" w:rsidRPr="00870CB3">
        <w:rPr>
          <w:rFonts w:eastAsia="SimSun"/>
          <w:szCs w:val="24"/>
          <w:lang w:val="is-IS" w:eastAsia="zh-CN"/>
        </w:rPr>
        <w:t xml:space="preserve">(trough concentration) </w:t>
      </w:r>
      <w:r w:rsidR="00AF2762" w:rsidRPr="00870CB3">
        <w:rPr>
          <w:noProof/>
          <w:lang w:val="is-IS"/>
        </w:rPr>
        <w:t>tocilizúmab</w:t>
      </w:r>
      <w:r w:rsidR="00AF2762">
        <w:rPr>
          <w:noProof/>
          <w:lang w:val="is-IS"/>
        </w:rPr>
        <w:t>s</w:t>
      </w:r>
      <w:r w:rsidR="00AF2762" w:rsidRPr="00870CB3">
        <w:rPr>
          <w:noProof/>
          <w:lang w:val="is-IS"/>
        </w:rPr>
        <w:t xml:space="preserve"> </w:t>
      </w:r>
      <w:r w:rsidR="00216397" w:rsidRPr="00870CB3">
        <w:rPr>
          <w:rFonts w:eastAsia="SimSun"/>
          <w:szCs w:val="24"/>
          <w:lang w:val="is-IS" w:eastAsia="zh-CN"/>
        </w:rPr>
        <w:t xml:space="preserve">við jafnvægi 50% hærri </w:t>
      </w:r>
      <w:r w:rsidRPr="00870CB3">
        <w:rPr>
          <w:rFonts w:eastAsia="SimSun"/>
          <w:szCs w:val="24"/>
          <w:lang w:val="is-IS" w:eastAsia="zh-CN"/>
        </w:rPr>
        <w:t>hjá þessum sjúklingahóp en að meðaltali í stóru gagnasafni um sjúklinga með iktsýki</w:t>
      </w:r>
      <w:r w:rsidR="008D29CE" w:rsidRPr="00870CB3">
        <w:rPr>
          <w:rFonts w:eastAsia="SimSun"/>
          <w:szCs w:val="24"/>
          <w:lang w:val="is-IS" w:eastAsia="zh-CN"/>
        </w:rPr>
        <w:t xml:space="preserve">. </w:t>
      </w:r>
      <w:r w:rsidRPr="00870CB3">
        <w:rPr>
          <w:rFonts w:eastAsia="SimSun"/>
          <w:szCs w:val="24"/>
          <w:lang w:val="is-IS" w:eastAsia="zh-CN"/>
        </w:rPr>
        <w:t>Ástæður fyrir þessum mun eru ekki þekktar</w:t>
      </w:r>
      <w:r w:rsidR="008D29CE" w:rsidRPr="00870CB3">
        <w:rPr>
          <w:rFonts w:eastAsia="SimSun"/>
          <w:szCs w:val="24"/>
          <w:lang w:val="is-IS" w:eastAsia="zh-CN"/>
        </w:rPr>
        <w:t xml:space="preserve">. </w:t>
      </w:r>
      <w:r w:rsidRPr="00870CB3">
        <w:rPr>
          <w:rFonts w:eastAsia="SimSun"/>
          <w:szCs w:val="24"/>
          <w:lang w:val="is-IS" w:eastAsia="zh-CN"/>
        </w:rPr>
        <w:t>Mun á lyfjahvörfum fylgir enginn verulegur munur á lyfhrifum, svo klínísk þýðing þessa er ekki ljós</w:t>
      </w:r>
      <w:r w:rsidR="008D29CE" w:rsidRPr="00870CB3">
        <w:rPr>
          <w:rFonts w:eastAsia="SimSun"/>
          <w:szCs w:val="24"/>
          <w:lang w:val="is-IS" w:eastAsia="zh-CN"/>
        </w:rPr>
        <w:t>.</w:t>
      </w:r>
    </w:p>
    <w:p w14:paraId="75AA14A3" w14:textId="77777777" w:rsidR="008D29CE" w:rsidRPr="00870CB3" w:rsidRDefault="008D29CE" w:rsidP="00C92043">
      <w:pPr>
        <w:kinsoku w:val="0"/>
        <w:overflowPunct w:val="0"/>
        <w:textAlignment w:val="baseline"/>
        <w:rPr>
          <w:rFonts w:eastAsia="SimSun"/>
          <w:szCs w:val="24"/>
          <w:lang w:val="is-IS" w:eastAsia="zh-CN"/>
        </w:rPr>
      </w:pPr>
    </w:p>
    <w:p w14:paraId="18E6B730" w14:textId="55B2FF73" w:rsidR="008D29CE" w:rsidRPr="00870CB3" w:rsidRDefault="00C92043" w:rsidP="00C92043">
      <w:pPr>
        <w:kinsoku w:val="0"/>
        <w:overflowPunct w:val="0"/>
        <w:textAlignment w:val="baseline"/>
        <w:rPr>
          <w:iCs/>
          <w:shd w:val="clear" w:color="auto" w:fill="FFFFFF"/>
          <w:lang w:val="is-IS"/>
        </w:rPr>
      </w:pPr>
      <w:r w:rsidRPr="00870CB3">
        <w:rPr>
          <w:iCs/>
          <w:shd w:val="clear" w:color="auto" w:fill="FFFFFF"/>
          <w:lang w:val="is-IS"/>
        </w:rPr>
        <w:t>Hjá sjúklingum með</w:t>
      </w:r>
      <w:r w:rsidR="008D29CE" w:rsidRPr="00870CB3">
        <w:rPr>
          <w:iCs/>
          <w:shd w:val="clear" w:color="auto" w:fill="FFFFFF"/>
          <w:lang w:val="is-IS"/>
        </w:rPr>
        <w:t xml:space="preserve"> </w:t>
      </w:r>
      <w:r w:rsidR="001D39BF" w:rsidRPr="00870CB3">
        <w:rPr>
          <w:lang w:val="is-IS"/>
        </w:rPr>
        <w:t>risafrumuslagæðabólgu</w:t>
      </w:r>
      <w:r w:rsidR="008D29CE" w:rsidRPr="00870CB3">
        <w:rPr>
          <w:iCs/>
          <w:shd w:val="clear" w:color="auto" w:fill="FFFFFF"/>
          <w:lang w:val="is-IS"/>
        </w:rPr>
        <w:t xml:space="preserve"> </w:t>
      </w:r>
      <w:r w:rsidRPr="00870CB3">
        <w:rPr>
          <w:iCs/>
          <w:shd w:val="clear" w:color="auto" w:fill="FFFFFF"/>
          <w:lang w:val="is-IS"/>
        </w:rPr>
        <w:t>sást meiri útsetning hjá sjúklingum með minni líkamsþyngd</w:t>
      </w:r>
      <w:r w:rsidR="008D29CE" w:rsidRPr="00870CB3">
        <w:rPr>
          <w:iCs/>
          <w:shd w:val="clear" w:color="auto" w:fill="FFFFFF"/>
          <w:lang w:val="is-IS"/>
        </w:rPr>
        <w:t>.</w:t>
      </w:r>
      <w:r w:rsidRPr="00870CB3">
        <w:rPr>
          <w:iCs/>
          <w:shd w:val="clear" w:color="auto" w:fill="FFFFFF"/>
          <w:lang w:val="is-IS"/>
        </w:rPr>
        <w:t xml:space="preserve"> </w:t>
      </w:r>
      <w:r w:rsidR="008D29CE" w:rsidRPr="00870CB3">
        <w:rPr>
          <w:iCs/>
          <w:shd w:val="clear" w:color="auto" w:fill="FFFFFF"/>
          <w:lang w:val="is-IS"/>
        </w:rPr>
        <w:t>F</w:t>
      </w:r>
      <w:r w:rsidRPr="00870CB3">
        <w:rPr>
          <w:iCs/>
          <w:shd w:val="clear" w:color="auto" w:fill="FFFFFF"/>
          <w:lang w:val="is-IS"/>
        </w:rPr>
        <w:t>yri</w:t>
      </w:r>
      <w:r w:rsidR="008D29CE" w:rsidRPr="00870CB3">
        <w:rPr>
          <w:iCs/>
          <w:shd w:val="clear" w:color="auto" w:fill="FFFFFF"/>
          <w:lang w:val="is-IS"/>
        </w:rPr>
        <w:t>r 162</w:t>
      </w:r>
      <w:r w:rsidRPr="00870CB3">
        <w:rPr>
          <w:iCs/>
          <w:shd w:val="clear" w:color="auto" w:fill="FFFFFF"/>
          <w:lang w:val="is-IS"/>
        </w:rPr>
        <w:t> </w:t>
      </w:r>
      <w:r w:rsidR="008D29CE" w:rsidRPr="00870CB3">
        <w:rPr>
          <w:iCs/>
          <w:shd w:val="clear" w:color="auto" w:fill="FFFFFF"/>
          <w:lang w:val="is-IS"/>
        </w:rPr>
        <w:t xml:space="preserve">mg </w:t>
      </w:r>
      <w:r w:rsidRPr="00870CB3">
        <w:rPr>
          <w:iCs/>
          <w:shd w:val="clear" w:color="auto" w:fill="FFFFFF"/>
          <w:lang w:val="is-IS"/>
        </w:rPr>
        <w:t>skammt vikulega var</w:t>
      </w:r>
      <w:ins w:id="1537" w:author="Author" w:date="2025-08-05T10:26:00Z">
        <w:r w:rsidR="00B47D64">
          <w:rPr>
            <w:iCs/>
            <w:shd w:val="clear" w:color="auto" w:fill="FFFFFF"/>
            <w:lang w:val="is-IS"/>
          </w:rPr>
          <w:t> </w:t>
        </w:r>
      </w:ins>
      <w:del w:id="1538" w:author="Author" w:date="2025-08-05T10:26:00Z">
        <w:r w:rsidRPr="00870CB3" w:rsidDel="00B47D64">
          <w:rPr>
            <w:iCs/>
            <w:shd w:val="clear" w:color="auto" w:fill="FFFFFF"/>
            <w:lang w:val="is-IS"/>
          </w:rPr>
          <w:delText xml:space="preserve"> </w:delText>
        </w:r>
      </w:del>
      <w:r w:rsidR="008D29CE" w:rsidRPr="00870CB3">
        <w:rPr>
          <w:iCs/>
          <w:shd w:val="clear" w:color="auto" w:fill="FFFFFF"/>
          <w:lang w:val="is-IS"/>
        </w:rPr>
        <w:t>C</w:t>
      </w:r>
      <w:r w:rsidR="008D29CE" w:rsidRPr="00870CB3">
        <w:rPr>
          <w:iCs/>
          <w:shd w:val="clear" w:color="auto" w:fill="FFFFFF"/>
          <w:vertAlign w:val="subscript"/>
          <w:lang w:val="is-IS"/>
        </w:rPr>
        <w:t>avg</w:t>
      </w:r>
      <w:del w:id="1539" w:author="Author" w:date="2025-08-05T10:27:00Z">
        <w:r w:rsidRPr="00870CB3" w:rsidDel="00B47D64">
          <w:rPr>
            <w:iCs/>
            <w:shd w:val="clear" w:color="auto" w:fill="FFFFFF"/>
            <w:lang w:val="is-IS"/>
          </w:rPr>
          <w:delText xml:space="preserve"> </w:delText>
        </w:r>
      </w:del>
      <w:ins w:id="1540" w:author="Author" w:date="2025-08-05T10:27:00Z">
        <w:r w:rsidR="00B47D64">
          <w:rPr>
            <w:iCs/>
            <w:shd w:val="clear" w:color="auto" w:fill="FFFFFF"/>
            <w:lang w:val="is-IS"/>
          </w:rPr>
          <w:t> </w:t>
        </w:r>
      </w:ins>
      <w:r w:rsidRPr="00870CB3">
        <w:rPr>
          <w:iCs/>
          <w:shd w:val="clear" w:color="auto" w:fill="FFFFFF"/>
          <w:lang w:val="is-IS"/>
        </w:rPr>
        <w:t>við jafnvægi</w:t>
      </w:r>
      <w:r w:rsidR="008D29CE" w:rsidRPr="00870CB3">
        <w:rPr>
          <w:iCs/>
          <w:shd w:val="clear" w:color="auto" w:fill="FFFFFF"/>
          <w:lang w:val="is-IS"/>
        </w:rPr>
        <w:t xml:space="preserve"> 51% </w:t>
      </w:r>
      <w:r w:rsidRPr="00870CB3">
        <w:rPr>
          <w:iCs/>
          <w:shd w:val="clear" w:color="auto" w:fill="FFFFFF"/>
          <w:lang w:val="is-IS"/>
        </w:rPr>
        <w:t xml:space="preserve">hærra hjá sjúklingum sem vógu minna en </w:t>
      </w:r>
      <w:r w:rsidR="008D29CE" w:rsidRPr="00870CB3">
        <w:rPr>
          <w:iCs/>
          <w:shd w:val="clear" w:color="auto" w:fill="FFFFFF"/>
          <w:lang w:val="is-IS"/>
        </w:rPr>
        <w:t>60</w:t>
      </w:r>
      <w:r w:rsidRPr="00870CB3">
        <w:rPr>
          <w:iCs/>
          <w:shd w:val="clear" w:color="auto" w:fill="FFFFFF"/>
          <w:lang w:val="is-IS"/>
        </w:rPr>
        <w:t> </w:t>
      </w:r>
      <w:r w:rsidR="008D29CE" w:rsidRPr="00870CB3">
        <w:rPr>
          <w:iCs/>
          <w:shd w:val="clear" w:color="auto" w:fill="FFFFFF"/>
          <w:lang w:val="is-IS"/>
        </w:rPr>
        <w:t xml:space="preserve">kg </w:t>
      </w:r>
      <w:r w:rsidRPr="00870CB3">
        <w:rPr>
          <w:iCs/>
          <w:shd w:val="clear" w:color="auto" w:fill="FFFFFF"/>
          <w:lang w:val="is-IS"/>
        </w:rPr>
        <w:t xml:space="preserve">en hjá sjúklingum sem vógu á milli </w:t>
      </w:r>
      <w:r w:rsidR="008D29CE" w:rsidRPr="00870CB3">
        <w:rPr>
          <w:iCs/>
          <w:shd w:val="clear" w:color="auto" w:fill="FFFFFF"/>
          <w:lang w:val="is-IS"/>
        </w:rPr>
        <w:t xml:space="preserve">60 </w:t>
      </w:r>
      <w:r w:rsidRPr="00870CB3">
        <w:rPr>
          <w:iCs/>
          <w:shd w:val="clear" w:color="auto" w:fill="FFFFFF"/>
          <w:lang w:val="is-IS"/>
        </w:rPr>
        <w:t>og 100 </w:t>
      </w:r>
      <w:r w:rsidR="008D29CE" w:rsidRPr="00870CB3">
        <w:rPr>
          <w:iCs/>
          <w:shd w:val="clear" w:color="auto" w:fill="FFFFFF"/>
          <w:lang w:val="is-IS"/>
        </w:rPr>
        <w:t xml:space="preserve">kg. </w:t>
      </w:r>
      <w:r w:rsidRPr="00870CB3">
        <w:rPr>
          <w:iCs/>
          <w:shd w:val="clear" w:color="auto" w:fill="FFFFFF"/>
          <w:lang w:val="is-IS"/>
        </w:rPr>
        <w:t>Fyrir 162 mg skammt aðra hverja viku var</w:t>
      </w:r>
      <w:del w:id="1541" w:author="Author" w:date="2025-08-05T10:27:00Z">
        <w:r w:rsidRPr="00870CB3" w:rsidDel="00B47D64">
          <w:rPr>
            <w:iCs/>
            <w:shd w:val="clear" w:color="auto" w:fill="FFFFFF"/>
            <w:lang w:val="is-IS"/>
          </w:rPr>
          <w:delText xml:space="preserve"> </w:delText>
        </w:r>
      </w:del>
      <w:ins w:id="1542" w:author="Author" w:date="2025-08-05T10:27:00Z">
        <w:r w:rsidR="00B47D64">
          <w:rPr>
            <w:iCs/>
            <w:shd w:val="clear" w:color="auto" w:fill="FFFFFF"/>
            <w:lang w:val="is-IS"/>
          </w:rPr>
          <w:t> </w:t>
        </w:r>
      </w:ins>
      <w:r w:rsidRPr="00870CB3">
        <w:rPr>
          <w:iCs/>
          <w:shd w:val="clear" w:color="auto" w:fill="FFFFFF"/>
          <w:lang w:val="is-IS"/>
        </w:rPr>
        <w:t>C</w:t>
      </w:r>
      <w:r w:rsidRPr="00870CB3">
        <w:rPr>
          <w:iCs/>
          <w:shd w:val="clear" w:color="auto" w:fill="FFFFFF"/>
          <w:vertAlign w:val="subscript"/>
          <w:lang w:val="is-IS"/>
        </w:rPr>
        <w:t>avg</w:t>
      </w:r>
      <w:del w:id="1543" w:author="Author" w:date="2025-08-05T10:27:00Z">
        <w:r w:rsidRPr="00870CB3" w:rsidDel="00B47D64">
          <w:rPr>
            <w:iCs/>
            <w:shd w:val="clear" w:color="auto" w:fill="FFFFFF"/>
            <w:lang w:val="is-IS"/>
          </w:rPr>
          <w:delText xml:space="preserve"> </w:delText>
        </w:r>
      </w:del>
      <w:ins w:id="1544" w:author="Author" w:date="2025-08-05T10:27:00Z">
        <w:r w:rsidR="00B47D64">
          <w:rPr>
            <w:iCs/>
            <w:shd w:val="clear" w:color="auto" w:fill="FFFFFF"/>
            <w:lang w:val="is-IS"/>
          </w:rPr>
          <w:t> </w:t>
        </w:r>
      </w:ins>
      <w:r w:rsidRPr="00870CB3">
        <w:rPr>
          <w:iCs/>
          <w:shd w:val="clear" w:color="auto" w:fill="FFFFFF"/>
          <w:lang w:val="is-IS"/>
        </w:rPr>
        <w:t>við jafnvægi 129% hærra hjá sjúklingum sem vógu minna en 60 kg en hjá sjúklingum sem vógu á milli 60 og 100 kg</w:t>
      </w:r>
      <w:r w:rsidR="008D29CE" w:rsidRPr="00870CB3">
        <w:rPr>
          <w:iCs/>
          <w:shd w:val="clear" w:color="auto" w:fill="FFFFFF"/>
          <w:lang w:val="is-IS"/>
        </w:rPr>
        <w:t>. T</w:t>
      </w:r>
      <w:r w:rsidRPr="00870CB3">
        <w:rPr>
          <w:iCs/>
          <w:shd w:val="clear" w:color="auto" w:fill="FFFFFF"/>
          <w:lang w:val="is-IS"/>
        </w:rPr>
        <w:t>akmörkuð gögn liggja fyrir um sjúklinga sem vega meira en</w:t>
      </w:r>
      <w:r w:rsidR="008D29CE" w:rsidRPr="00870CB3">
        <w:rPr>
          <w:iCs/>
          <w:shd w:val="clear" w:color="auto" w:fill="FFFFFF"/>
          <w:lang w:val="is-IS"/>
        </w:rPr>
        <w:t xml:space="preserve"> 100</w:t>
      </w:r>
      <w:r w:rsidRPr="00870CB3">
        <w:rPr>
          <w:iCs/>
          <w:shd w:val="clear" w:color="auto" w:fill="FFFFFF"/>
          <w:lang w:val="is-IS"/>
        </w:rPr>
        <w:t> </w:t>
      </w:r>
      <w:r w:rsidR="008D29CE" w:rsidRPr="00870CB3">
        <w:rPr>
          <w:iCs/>
          <w:shd w:val="clear" w:color="auto" w:fill="FFFFFF"/>
          <w:lang w:val="is-IS"/>
        </w:rPr>
        <w:t>kg (n</w:t>
      </w:r>
      <w:ins w:id="1545" w:author="Author" w:date="2025-08-05T10:27:00Z">
        <w:r w:rsidR="00B47D64">
          <w:rPr>
            <w:iCs/>
            <w:shd w:val="clear" w:color="auto" w:fill="FFFFFF"/>
            <w:lang w:val="is-IS"/>
          </w:rPr>
          <w:t> </w:t>
        </w:r>
      </w:ins>
      <w:r w:rsidR="008D29CE" w:rsidRPr="00870CB3">
        <w:rPr>
          <w:iCs/>
          <w:shd w:val="clear" w:color="auto" w:fill="FFFFFF"/>
          <w:lang w:val="is-IS"/>
        </w:rPr>
        <w:t>=</w:t>
      </w:r>
      <w:ins w:id="1546" w:author="Author" w:date="2025-08-05T10:27:00Z">
        <w:r w:rsidR="00B47D64">
          <w:rPr>
            <w:iCs/>
            <w:shd w:val="clear" w:color="auto" w:fill="FFFFFF"/>
            <w:lang w:val="is-IS"/>
          </w:rPr>
          <w:t> </w:t>
        </w:r>
      </w:ins>
      <w:r w:rsidR="008D29CE" w:rsidRPr="00870CB3">
        <w:rPr>
          <w:iCs/>
          <w:shd w:val="clear" w:color="auto" w:fill="FFFFFF"/>
          <w:lang w:val="is-IS"/>
        </w:rPr>
        <w:t>7).</w:t>
      </w:r>
    </w:p>
    <w:p w14:paraId="660E7D95" w14:textId="77777777" w:rsidR="008D29CE" w:rsidRPr="00870CB3" w:rsidRDefault="008D29CE" w:rsidP="00C92043">
      <w:pPr>
        <w:kinsoku w:val="0"/>
        <w:overflowPunct w:val="0"/>
        <w:textAlignment w:val="baseline"/>
        <w:rPr>
          <w:iCs/>
          <w:lang w:val="is-IS"/>
        </w:rPr>
      </w:pPr>
    </w:p>
    <w:p w14:paraId="54F4B277" w14:textId="77777777" w:rsidR="00E73455" w:rsidRPr="00AF6BD0" w:rsidRDefault="00C92043" w:rsidP="00E73455">
      <w:pPr>
        <w:rPr>
          <w:i/>
          <w:iCs/>
          <w:u w:val="single"/>
          <w:lang w:val="is-IS" w:eastAsia="de-DE"/>
        </w:rPr>
      </w:pPr>
      <w:r w:rsidRPr="00AF6BD0">
        <w:rPr>
          <w:i/>
          <w:iCs/>
          <w:u w:val="single"/>
          <w:lang w:val="is-IS" w:eastAsia="de-DE"/>
        </w:rPr>
        <w:t>Frásog</w:t>
      </w:r>
    </w:p>
    <w:p w14:paraId="4A6F6A4D" w14:textId="29ECE600" w:rsidR="00E73455" w:rsidRPr="00870CB3" w:rsidRDefault="00C92043" w:rsidP="00E73455">
      <w:pPr>
        <w:rPr>
          <w:iCs/>
          <w:lang w:val="is-IS" w:eastAsia="de-DE"/>
        </w:rPr>
      </w:pPr>
      <w:r w:rsidRPr="00870CB3">
        <w:rPr>
          <w:iCs/>
          <w:lang w:val="is-IS"/>
        </w:rPr>
        <w:t>Eftir skömmtun undir húð hjá sjúklingum með</w:t>
      </w:r>
      <w:r w:rsidR="00E73455" w:rsidRPr="00870CB3">
        <w:rPr>
          <w:iCs/>
          <w:lang w:val="is-IS"/>
        </w:rPr>
        <w:t xml:space="preserve"> </w:t>
      </w:r>
      <w:r w:rsidR="001D39BF" w:rsidRPr="00870CB3">
        <w:rPr>
          <w:lang w:val="is-IS"/>
        </w:rPr>
        <w:t>risafrumuslagæðabólgu</w:t>
      </w:r>
      <w:r w:rsidRPr="00870CB3">
        <w:rPr>
          <w:iCs/>
          <w:lang w:val="is-IS"/>
        </w:rPr>
        <w:t xml:space="preserve"> var </w:t>
      </w:r>
      <w:r w:rsidR="00E73455" w:rsidRPr="00870CB3">
        <w:rPr>
          <w:iCs/>
          <w:lang w:val="is-IS"/>
        </w:rPr>
        <w:t>t</w:t>
      </w:r>
      <w:r w:rsidR="00E73455" w:rsidRPr="00870CB3">
        <w:rPr>
          <w:iCs/>
          <w:vertAlign w:val="subscript"/>
          <w:lang w:val="is-IS"/>
        </w:rPr>
        <w:t>½</w:t>
      </w:r>
      <w:r w:rsidR="00E73455" w:rsidRPr="00870CB3">
        <w:rPr>
          <w:iCs/>
          <w:lang w:val="is-IS"/>
        </w:rPr>
        <w:t xml:space="preserve"> </w:t>
      </w:r>
      <w:r w:rsidRPr="00870CB3">
        <w:rPr>
          <w:iCs/>
          <w:lang w:val="is-IS"/>
        </w:rPr>
        <w:t xml:space="preserve">fyrir frásog u.þ.b. </w:t>
      </w:r>
      <w:r w:rsidR="00E73455" w:rsidRPr="00870CB3">
        <w:rPr>
          <w:iCs/>
          <w:lang w:val="is-IS"/>
        </w:rPr>
        <w:t>4</w:t>
      </w:r>
      <w:r w:rsidRPr="00870CB3">
        <w:rPr>
          <w:iCs/>
          <w:lang w:val="is-IS"/>
        </w:rPr>
        <w:t> </w:t>
      </w:r>
      <w:r w:rsidR="00E73455" w:rsidRPr="00870CB3">
        <w:rPr>
          <w:iCs/>
          <w:lang w:val="is-IS"/>
        </w:rPr>
        <w:t>da</w:t>
      </w:r>
      <w:r w:rsidRPr="00870CB3">
        <w:rPr>
          <w:iCs/>
          <w:lang w:val="is-IS"/>
        </w:rPr>
        <w:t>gar</w:t>
      </w:r>
      <w:r w:rsidR="00E73455" w:rsidRPr="00870CB3">
        <w:rPr>
          <w:iCs/>
          <w:lang w:val="is-IS"/>
        </w:rPr>
        <w:t xml:space="preserve">. </w:t>
      </w:r>
      <w:r w:rsidRPr="00870CB3">
        <w:rPr>
          <w:iCs/>
          <w:lang w:val="is-IS"/>
        </w:rPr>
        <w:t>Aðgengi stungulyfs til g</w:t>
      </w:r>
      <w:r w:rsidR="00157B5A" w:rsidRPr="00870CB3">
        <w:rPr>
          <w:iCs/>
          <w:lang w:val="is-IS"/>
        </w:rPr>
        <w:t>j</w:t>
      </w:r>
      <w:r w:rsidRPr="00870CB3">
        <w:rPr>
          <w:iCs/>
          <w:lang w:val="is-IS"/>
        </w:rPr>
        <w:t>afar undir húð var</w:t>
      </w:r>
      <w:r w:rsidR="00E73455" w:rsidRPr="00870CB3">
        <w:rPr>
          <w:iCs/>
          <w:lang w:val="is-IS"/>
        </w:rPr>
        <w:t xml:space="preserve"> 0</w:t>
      </w:r>
      <w:r w:rsidRPr="00870CB3">
        <w:rPr>
          <w:iCs/>
          <w:lang w:val="is-IS"/>
        </w:rPr>
        <w:t>,</w:t>
      </w:r>
      <w:r w:rsidR="00E73455" w:rsidRPr="00870CB3">
        <w:rPr>
          <w:iCs/>
          <w:lang w:val="is-IS"/>
        </w:rPr>
        <w:t>8.</w:t>
      </w:r>
      <w:r w:rsidR="00E73455" w:rsidRPr="00870CB3">
        <w:rPr>
          <w:iCs/>
          <w:lang w:val="is-IS" w:eastAsia="de-DE"/>
        </w:rPr>
        <w:t xml:space="preserve"> </w:t>
      </w:r>
      <w:r w:rsidRPr="00870CB3">
        <w:rPr>
          <w:iCs/>
          <w:lang w:val="is-IS" w:eastAsia="de-DE"/>
        </w:rPr>
        <w:t>Miðgildi</w:t>
      </w:r>
      <w:r w:rsidR="00E73455" w:rsidRPr="00870CB3">
        <w:rPr>
          <w:iCs/>
          <w:lang w:val="is-IS" w:eastAsia="de-DE"/>
        </w:rPr>
        <w:t xml:space="preserve"> T</w:t>
      </w:r>
      <w:r w:rsidR="00E73455" w:rsidRPr="00870CB3">
        <w:rPr>
          <w:iCs/>
          <w:vertAlign w:val="subscript"/>
          <w:lang w:val="is-IS" w:eastAsia="de-DE"/>
        </w:rPr>
        <w:t>max</w:t>
      </w:r>
      <w:r w:rsidR="00E73455" w:rsidRPr="00870CB3">
        <w:rPr>
          <w:iCs/>
          <w:lang w:val="is-IS" w:eastAsia="de-DE"/>
        </w:rPr>
        <w:t xml:space="preserve"> </w:t>
      </w:r>
      <w:r w:rsidRPr="00870CB3">
        <w:rPr>
          <w:iCs/>
          <w:lang w:val="is-IS" w:eastAsia="de-DE"/>
        </w:rPr>
        <w:t>var 3</w:t>
      </w:r>
      <w:r w:rsidR="00E32C7C" w:rsidRPr="00870CB3">
        <w:rPr>
          <w:iCs/>
          <w:lang w:val="is-IS" w:eastAsia="de-DE"/>
        </w:rPr>
        <w:t xml:space="preserve"> </w:t>
      </w:r>
      <w:r w:rsidRPr="00870CB3">
        <w:rPr>
          <w:noProof/>
          <w:lang w:val="is-IS"/>
        </w:rPr>
        <w:t xml:space="preserve">dagar eftir </w:t>
      </w:r>
      <w:r w:rsidR="00AF2762" w:rsidRPr="00870CB3">
        <w:rPr>
          <w:noProof/>
          <w:lang w:val="is-IS"/>
        </w:rPr>
        <w:t xml:space="preserve">tocilizúmab </w:t>
      </w:r>
      <w:r w:rsidRPr="00870CB3">
        <w:rPr>
          <w:iCs/>
          <w:lang w:val="is-IS" w:eastAsia="de-DE"/>
        </w:rPr>
        <w:t xml:space="preserve">skammt sem gefinn var vikulega en </w:t>
      </w:r>
      <w:r w:rsidR="00E73455" w:rsidRPr="00870CB3">
        <w:rPr>
          <w:iCs/>
          <w:lang w:val="is-IS" w:eastAsia="de-DE"/>
        </w:rPr>
        <w:t>4</w:t>
      </w:r>
      <w:r w:rsidRPr="00870CB3">
        <w:rPr>
          <w:iCs/>
          <w:lang w:val="is-IS" w:eastAsia="de-DE"/>
        </w:rPr>
        <w:t>,</w:t>
      </w:r>
      <w:r w:rsidR="00E73455" w:rsidRPr="00870CB3">
        <w:rPr>
          <w:iCs/>
          <w:lang w:val="is-IS" w:eastAsia="de-DE"/>
        </w:rPr>
        <w:t>5</w:t>
      </w:r>
      <w:r w:rsidRPr="00870CB3">
        <w:rPr>
          <w:noProof/>
          <w:lang w:val="is-IS"/>
        </w:rPr>
        <w:t> </w:t>
      </w:r>
      <w:r w:rsidR="00E73455" w:rsidRPr="00870CB3">
        <w:rPr>
          <w:iCs/>
          <w:lang w:val="is-IS" w:eastAsia="de-DE"/>
        </w:rPr>
        <w:t>da</w:t>
      </w:r>
      <w:r w:rsidRPr="00870CB3">
        <w:rPr>
          <w:iCs/>
          <w:lang w:val="is-IS" w:eastAsia="de-DE"/>
        </w:rPr>
        <w:t>gar eftir skammt sem gefinn var aðra hverja viku</w:t>
      </w:r>
      <w:r w:rsidR="00E73455" w:rsidRPr="00870CB3">
        <w:rPr>
          <w:iCs/>
          <w:lang w:val="is-IS" w:eastAsia="de-DE"/>
        </w:rPr>
        <w:t>.</w:t>
      </w:r>
    </w:p>
    <w:p w14:paraId="2F4DFB78" w14:textId="77777777" w:rsidR="00E73455" w:rsidRPr="00870CB3" w:rsidRDefault="00E73455" w:rsidP="00E73455">
      <w:pPr>
        <w:rPr>
          <w:iCs/>
          <w:lang w:val="is-IS" w:eastAsia="de-DE"/>
        </w:rPr>
      </w:pPr>
    </w:p>
    <w:p w14:paraId="5DB4E8DC" w14:textId="77777777" w:rsidR="00E73455" w:rsidRPr="00AF6BD0" w:rsidRDefault="00E73455" w:rsidP="00E73455">
      <w:pPr>
        <w:rPr>
          <w:i/>
          <w:iCs/>
          <w:u w:val="single"/>
          <w:lang w:val="is-IS" w:eastAsia="de-DE"/>
        </w:rPr>
      </w:pPr>
      <w:r w:rsidRPr="00AF6BD0">
        <w:rPr>
          <w:i/>
          <w:iCs/>
          <w:u w:val="single"/>
          <w:lang w:val="is-IS" w:eastAsia="de-DE"/>
        </w:rPr>
        <w:t>D</w:t>
      </w:r>
      <w:r w:rsidR="00C92043" w:rsidRPr="00AF6BD0">
        <w:rPr>
          <w:i/>
          <w:iCs/>
          <w:u w:val="single"/>
          <w:lang w:val="is-IS" w:eastAsia="de-DE"/>
        </w:rPr>
        <w:t>reifing</w:t>
      </w:r>
    </w:p>
    <w:p w14:paraId="00561798" w14:textId="77777777" w:rsidR="00E73455" w:rsidRPr="00870CB3" w:rsidRDefault="00C92043" w:rsidP="00E73455">
      <w:pPr>
        <w:rPr>
          <w:lang w:val="is-IS" w:eastAsia="de-DE"/>
        </w:rPr>
      </w:pPr>
      <w:r w:rsidRPr="00870CB3">
        <w:rPr>
          <w:lang w:val="is-IS" w:eastAsia="de-DE"/>
        </w:rPr>
        <w:t>Dreifingarrúmmál miðhólfs hjá sjúklingum með</w:t>
      </w:r>
      <w:r w:rsidR="00E73455" w:rsidRPr="00870CB3">
        <w:rPr>
          <w:lang w:val="is-IS" w:eastAsia="de-DE"/>
        </w:rPr>
        <w:t xml:space="preserve"> </w:t>
      </w:r>
      <w:r w:rsidR="00717438" w:rsidRPr="00870CB3">
        <w:rPr>
          <w:lang w:val="is-IS"/>
        </w:rPr>
        <w:t>risafrumuslagæðabólgu</w:t>
      </w:r>
      <w:r w:rsidR="00E73455" w:rsidRPr="00870CB3">
        <w:rPr>
          <w:lang w:val="is-IS" w:eastAsia="de-DE"/>
        </w:rPr>
        <w:t xml:space="preserve"> </w:t>
      </w:r>
      <w:r w:rsidRPr="00870CB3">
        <w:rPr>
          <w:lang w:val="is-IS" w:eastAsia="de-DE"/>
        </w:rPr>
        <w:t>var</w:t>
      </w:r>
      <w:r w:rsidR="00E73455" w:rsidRPr="00870CB3">
        <w:rPr>
          <w:lang w:val="is-IS" w:eastAsia="de-DE"/>
        </w:rPr>
        <w:t xml:space="preserve"> 4</w:t>
      </w:r>
      <w:r w:rsidRPr="00870CB3">
        <w:rPr>
          <w:lang w:val="is-IS" w:eastAsia="de-DE"/>
        </w:rPr>
        <w:t>,</w:t>
      </w:r>
      <w:r w:rsidR="00E73455" w:rsidRPr="00870CB3">
        <w:rPr>
          <w:lang w:val="is-IS" w:eastAsia="de-DE"/>
        </w:rPr>
        <w:t>09</w:t>
      </w:r>
      <w:r w:rsidRPr="00870CB3">
        <w:rPr>
          <w:lang w:val="is-IS" w:eastAsia="de-DE"/>
        </w:rPr>
        <w:t> l og</w:t>
      </w:r>
      <w:r w:rsidR="00E73455" w:rsidRPr="00870CB3">
        <w:rPr>
          <w:lang w:val="is-IS" w:eastAsia="de-DE"/>
        </w:rPr>
        <w:t xml:space="preserve"> </w:t>
      </w:r>
      <w:r w:rsidRPr="00870CB3">
        <w:rPr>
          <w:lang w:val="is-IS" w:eastAsia="de-DE"/>
        </w:rPr>
        <w:t>dreifingarrúmmál úthólfs var</w:t>
      </w:r>
      <w:r w:rsidR="00E73455" w:rsidRPr="00870CB3">
        <w:rPr>
          <w:lang w:val="is-IS" w:eastAsia="de-DE"/>
        </w:rPr>
        <w:t xml:space="preserve"> 3</w:t>
      </w:r>
      <w:r w:rsidRPr="00870CB3">
        <w:rPr>
          <w:lang w:val="is-IS" w:eastAsia="de-DE"/>
        </w:rPr>
        <w:t>,</w:t>
      </w:r>
      <w:r w:rsidR="00E73455" w:rsidRPr="00870CB3">
        <w:rPr>
          <w:lang w:val="is-IS" w:eastAsia="de-DE"/>
        </w:rPr>
        <w:t>37</w:t>
      </w:r>
      <w:r w:rsidRPr="00870CB3">
        <w:rPr>
          <w:lang w:val="is-IS" w:eastAsia="de-DE"/>
        </w:rPr>
        <w:t> l</w:t>
      </w:r>
      <w:r w:rsidR="00E73455" w:rsidRPr="00870CB3">
        <w:rPr>
          <w:lang w:val="is-IS" w:eastAsia="de-DE"/>
        </w:rPr>
        <w:t xml:space="preserve">, </w:t>
      </w:r>
      <w:r w:rsidRPr="00870CB3">
        <w:rPr>
          <w:lang w:val="is-IS" w:eastAsia="de-DE"/>
        </w:rPr>
        <w:t xml:space="preserve">sem gaf dreifingarrúmmál sem nam </w:t>
      </w:r>
      <w:r w:rsidR="00E73455" w:rsidRPr="00870CB3">
        <w:rPr>
          <w:lang w:val="is-IS" w:eastAsia="de-DE"/>
        </w:rPr>
        <w:t>7</w:t>
      </w:r>
      <w:r w:rsidRPr="00870CB3">
        <w:rPr>
          <w:lang w:val="is-IS" w:eastAsia="de-DE"/>
        </w:rPr>
        <w:t>,</w:t>
      </w:r>
      <w:r w:rsidR="00E73455" w:rsidRPr="00870CB3">
        <w:rPr>
          <w:lang w:val="is-IS" w:eastAsia="de-DE"/>
        </w:rPr>
        <w:t>46</w:t>
      </w:r>
      <w:r w:rsidRPr="00870CB3">
        <w:rPr>
          <w:lang w:val="is-IS" w:eastAsia="de-DE"/>
        </w:rPr>
        <w:t> l við jafnvægi</w:t>
      </w:r>
      <w:r w:rsidR="00E73455" w:rsidRPr="00870CB3">
        <w:rPr>
          <w:lang w:val="is-IS" w:eastAsia="de-DE"/>
        </w:rPr>
        <w:t>.</w:t>
      </w:r>
    </w:p>
    <w:p w14:paraId="01D3C344" w14:textId="77777777" w:rsidR="00E73455" w:rsidRPr="00870CB3" w:rsidRDefault="00E73455" w:rsidP="00E73455">
      <w:pPr>
        <w:rPr>
          <w:lang w:val="is-IS" w:eastAsia="de-DE"/>
        </w:rPr>
      </w:pPr>
    </w:p>
    <w:p w14:paraId="33F6BF27" w14:textId="77777777" w:rsidR="00E73455" w:rsidRPr="00AF6BD0" w:rsidRDefault="00C92043" w:rsidP="006B0602">
      <w:pPr>
        <w:keepNext/>
        <w:keepLines/>
        <w:rPr>
          <w:i/>
          <w:iCs/>
          <w:u w:val="single"/>
          <w:lang w:val="is-IS" w:eastAsia="de-DE"/>
        </w:rPr>
      </w:pPr>
      <w:r w:rsidRPr="00AF6BD0">
        <w:rPr>
          <w:i/>
          <w:iCs/>
          <w:u w:val="single"/>
          <w:lang w:val="is-IS" w:eastAsia="de-DE"/>
        </w:rPr>
        <w:t>Brotthvarf</w:t>
      </w:r>
    </w:p>
    <w:p w14:paraId="1C100CE8" w14:textId="0040491F" w:rsidR="00E73455" w:rsidRPr="00870CB3" w:rsidRDefault="00C92043" w:rsidP="00E73455">
      <w:pPr>
        <w:rPr>
          <w:lang w:val="is-IS"/>
        </w:rPr>
      </w:pPr>
      <w:r w:rsidRPr="00870CB3">
        <w:rPr>
          <w:lang w:val="is-IS"/>
        </w:rPr>
        <w:t xml:space="preserve">Heildarúthreinsun </w:t>
      </w:r>
      <w:r w:rsidR="00AF2762" w:rsidRPr="00870CB3">
        <w:rPr>
          <w:noProof/>
          <w:lang w:val="is-IS"/>
        </w:rPr>
        <w:t>tocilizúmab</w:t>
      </w:r>
      <w:r w:rsidR="00AF2762">
        <w:rPr>
          <w:noProof/>
          <w:lang w:val="is-IS"/>
        </w:rPr>
        <w:t>s</w:t>
      </w:r>
      <w:r w:rsidR="00AF2762" w:rsidRPr="00870CB3">
        <w:rPr>
          <w:noProof/>
          <w:lang w:val="is-IS"/>
        </w:rPr>
        <w:t xml:space="preserve"> </w:t>
      </w:r>
      <w:r w:rsidRPr="00870CB3">
        <w:rPr>
          <w:lang w:val="is-IS"/>
        </w:rPr>
        <w:t>var þéttniháð og er samanlögð línuleg úthreinsun og ólínuleg úthreinsun</w:t>
      </w:r>
      <w:r w:rsidR="00E73455" w:rsidRPr="00870CB3">
        <w:rPr>
          <w:lang w:val="is-IS"/>
        </w:rPr>
        <w:t xml:space="preserve">. </w:t>
      </w:r>
      <w:r w:rsidRPr="00870CB3">
        <w:rPr>
          <w:lang w:val="is-IS"/>
        </w:rPr>
        <w:t>Línuleg úthreinsun var metin sem breyta í þýðisgreiningu á lyfjahvörfum og var</w:t>
      </w:r>
      <w:r w:rsidR="00E73455" w:rsidRPr="00870CB3">
        <w:rPr>
          <w:lang w:val="is-IS"/>
        </w:rPr>
        <w:t xml:space="preserve"> 6</w:t>
      </w:r>
      <w:r w:rsidRPr="00870CB3">
        <w:rPr>
          <w:lang w:val="is-IS"/>
        </w:rPr>
        <w:t>,</w:t>
      </w:r>
      <w:r w:rsidR="00E73455" w:rsidRPr="00870CB3">
        <w:rPr>
          <w:lang w:val="is-IS"/>
        </w:rPr>
        <w:t>7</w:t>
      </w:r>
      <w:r w:rsidRPr="00870CB3">
        <w:rPr>
          <w:lang w:val="is-IS"/>
        </w:rPr>
        <w:t> </w:t>
      </w:r>
      <w:r w:rsidR="00E73455" w:rsidRPr="00870CB3">
        <w:rPr>
          <w:lang w:val="is-IS"/>
        </w:rPr>
        <w:t>m</w:t>
      </w:r>
      <w:r w:rsidRPr="00870CB3">
        <w:rPr>
          <w:lang w:val="is-IS"/>
        </w:rPr>
        <w:t>l</w:t>
      </w:r>
      <w:r w:rsidR="00E73455" w:rsidRPr="00870CB3">
        <w:rPr>
          <w:lang w:val="is-IS"/>
        </w:rPr>
        <w:t>/</w:t>
      </w:r>
      <w:r w:rsidRPr="00870CB3">
        <w:rPr>
          <w:lang w:val="is-IS"/>
        </w:rPr>
        <w:t>klst</w:t>
      </w:r>
      <w:r w:rsidR="00E73455" w:rsidRPr="00870CB3">
        <w:rPr>
          <w:lang w:val="is-IS"/>
        </w:rPr>
        <w:t xml:space="preserve"> </w:t>
      </w:r>
      <w:r w:rsidRPr="00870CB3">
        <w:rPr>
          <w:lang w:val="is-IS"/>
        </w:rPr>
        <w:t>hjá sjúklingum með</w:t>
      </w:r>
      <w:r w:rsidR="00E73455" w:rsidRPr="00870CB3">
        <w:rPr>
          <w:lang w:val="is-IS"/>
        </w:rPr>
        <w:t xml:space="preserve"> </w:t>
      </w:r>
      <w:r w:rsidR="00717438" w:rsidRPr="00870CB3">
        <w:rPr>
          <w:lang w:val="is-IS"/>
        </w:rPr>
        <w:t>risafrumuslagæðabólgu</w:t>
      </w:r>
      <w:r w:rsidRPr="00870CB3">
        <w:rPr>
          <w:lang w:val="is-IS"/>
        </w:rPr>
        <w:t>.</w:t>
      </w:r>
    </w:p>
    <w:p w14:paraId="2ECBDA64" w14:textId="77777777" w:rsidR="00E73455" w:rsidRPr="00870CB3" w:rsidRDefault="00E73455" w:rsidP="00E73455">
      <w:pPr>
        <w:rPr>
          <w:lang w:val="is-IS"/>
        </w:rPr>
      </w:pPr>
    </w:p>
    <w:p w14:paraId="5D85EFB4" w14:textId="24B33884" w:rsidR="00E73455" w:rsidRPr="00870CB3" w:rsidRDefault="00C92043" w:rsidP="00E73455">
      <w:pPr>
        <w:rPr>
          <w:lang w:val="is-IS"/>
        </w:rPr>
      </w:pPr>
      <w:r w:rsidRPr="00870CB3">
        <w:rPr>
          <w:lang w:val="is-IS"/>
        </w:rPr>
        <w:t xml:space="preserve">Hjá sjúklingum með </w:t>
      </w:r>
      <w:r w:rsidR="00717438" w:rsidRPr="00870CB3">
        <w:rPr>
          <w:lang w:val="is-IS"/>
        </w:rPr>
        <w:t>risafrumuslagæðabólgu</w:t>
      </w:r>
      <w:r w:rsidRPr="00870CB3">
        <w:rPr>
          <w:lang w:val="is-IS"/>
        </w:rPr>
        <w:t xml:space="preserve"> var raungildi t</w:t>
      </w:r>
      <w:r w:rsidRPr="00870CB3">
        <w:rPr>
          <w:vertAlign w:val="subscript"/>
          <w:lang w:val="is-IS"/>
        </w:rPr>
        <w:t>½</w:t>
      </w:r>
      <w:r w:rsidRPr="00870CB3">
        <w:rPr>
          <w:lang w:val="is-IS"/>
        </w:rPr>
        <w:t xml:space="preserve"> fyrir </w:t>
      </w:r>
      <w:r w:rsidR="00AF2762" w:rsidRPr="00870CB3">
        <w:rPr>
          <w:noProof/>
          <w:lang w:val="is-IS"/>
        </w:rPr>
        <w:t xml:space="preserve">tocilizúmab </w:t>
      </w:r>
      <w:r w:rsidRPr="00870CB3">
        <w:rPr>
          <w:lang w:val="is-IS"/>
        </w:rPr>
        <w:t>við jafnvægi á bilinu</w:t>
      </w:r>
      <w:r w:rsidR="00E73455" w:rsidRPr="00870CB3">
        <w:rPr>
          <w:lang w:val="is-IS"/>
        </w:rPr>
        <w:t xml:space="preserve"> 18</w:t>
      </w:r>
      <w:r w:rsidRPr="00870CB3">
        <w:rPr>
          <w:lang w:val="is-IS"/>
        </w:rPr>
        <w:t>,</w:t>
      </w:r>
      <w:r w:rsidR="00E73455" w:rsidRPr="00870CB3">
        <w:rPr>
          <w:lang w:val="is-IS"/>
        </w:rPr>
        <w:t xml:space="preserve">3 </w:t>
      </w:r>
      <w:r w:rsidRPr="00870CB3">
        <w:rPr>
          <w:lang w:val="is-IS"/>
        </w:rPr>
        <w:t>til</w:t>
      </w:r>
      <w:r w:rsidR="00E73455" w:rsidRPr="00870CB3">
        <w:rPr>
          <w:lang w:val="is-IS"/>
        </w:rPr>
        <w:t xml:space="preserve"> 18</w:t>
      </w:r>
      <w:r w:rsidRPr="00870CB3">
        <w:rPr>
          <w:lang w:val="is-IS"/>
        </w:rPr>
        <w:t>,9 </w:t>
      </w:r>
      <w:r w:rsidR="00E73455" w:rsidRPr="00870CB3">
        <w:rPr>
          <w:lang w:val="is-IS"/>
        </w:rPr>
        <w:t>da</w:t>
      </w:r>
      <w:r w:rsidRPr="00870CB3">
        <w:rPr>
          <w:lang w:val="is-IS"/>
        </w:rPr>
        <w:t xml:space="preserve">gar fyrir </w:t>
      </w:r>
      <w:r w:rsidR="00E73455" w:rsidRPr="00870CB3">
        <w:rPr>
          <w:lang w:val="is-IS"/>
        </w:rPr>
        <w:t>162</w:t>
      </w:r>
      <w:r w:rsidRPr="00870CB3">
        <w:rPr>
          <w:lang w:val="is-IS"/>
        </w:rPr>
        <w:t> </w:t>
      </w:r>
      <w:r w:rsidR="00E73455" w:rsidRPr="00870CB3">
        <w:rPr>
          <w:lang w:val="is-IS"/>
        </w:rPr>
        <w:t xml:space="preserve">mg </w:t>
      </w:r>
      <w:r w:rsidRPr="00870CB3">
        <w:rPr>
          <w:lang w:val="is-IS"/>
        </w:rPr>
        <w:t>skammta vikulega en á bilinu</w:t>
      </w:r>
      <w:r w:rsidR="00E73455" w:rsidRPr="00870CB3">
        <w:rPr>
          <w:lang w:val="is-IS"/>
        </w:rPr>
        <w:t xml:space="preserve"> 4</w:t>
      </w:r>
      <w:r w:rsidRPr="00870CB3">
        <w:rPr>
          <w:lang w:val="is-IS"/>
        </w:rPr>
        <w:t>,</w:t>
      </w:r>
      <w:r w:rsidR="00E73455" w:rsidRPr="00870CB3">
        <w:rPr>
          <w:lang w:val="is-IS"/>
        </w:rPr>
        <w:t xml:space="preserve">2 </w:t>
      </w:r>
      <w:r w:rsidRPr="00870CB3">
        <w:rPr>
          <w:lang w:val="is-IS"/>
        </w:rPr>
        <w:t>til</w:t>
      </w:r>
      <w:r w:rsidR="00E73455" w:rsidRPr="00870CB3">
        <w:rPr>
          <w:lang w:val="is-IS"/>
        </w:rPr>
        <w:t xml:space="preserve"> 7</w:t>
      </w:r>
      <w:r w:rsidRPr="00870CB3">
        <w:rPr>
          <w:lang w:val="is-IS"/>
        </w:rPr>
        <w:t>,</w:t>
      </w:r>
      <w:r w:rsidR="00E73455" w:rsidRPr="00870CB3">
        <w:rPr>
          <w:lang w:val="is-IS"/>
        </w:rPr>
        <w:t>9</w:t>
      </w:r>
      <w:r w:rsidRPr="00870CB3">
        <w:rPr>
          <w:lang w:val="is-IS"/>
        </w:rPr>
        <w:t> </w:t>
      </w:r>
      <w:r w:rsidR="00E73455" w:rsidRPr="00870CB3">
        <w:rPr>
          <w:lang w:val="is-IS"/>
        </w:rPr>
        <w:t>da</w:t>
      </w:r>
      <w:r w:rsidRPr="00870CB3">
        <w:rPr>
          <w:lang w:val="is-IS"/>
        </w:rPr>
        <w:t>gar</w:t>
      </w:r>
      <w:r w:rsidR="00E73455" w:rsidRPr="00870CB3">
        <w:rPr>
          <w:lang w:val="is-IS"/>
        </w:rPr>
        <w:t xml:space="preserve"> f</w:t>
      </w:r>
      <w:r w:rsidRPr="00870CB3">
        <w:rPr>
          <w:lang w:val="is-IS"/>
        </w:rPr>
        <w:t>yrir 162 mg skammta aðra hverja viku</w:t>
      </w:r>
      <w:r w:rsidR="00E73455" w:rsidRPr="00870CB3">
        <w:rPr>
          <w:lang w:val="is-IS"/>
        </w:rPr>
        <w:t xml:space="preserve">. </w:t>
      </w:r>
      <w:r w:rsidRPr="00870CB3">
        <w:rPr>
          <w:lang w:val="is-IS"/>
        </w:rPr>
        <w:t>Við mikla þéttni í sermi</w:t>
      </w:r>
      <w:r w:rsidR="00E73455" w:rsidRPr="00870CB3">
        <w:rPr>
          <w:lang w:val="is-IS"/>
        </w:rPr>
        <w:t xml:space="preserve">, </w:t>
      </w:r>
      <w:r w:rsidRPr="00870CB3">
        <w:rPr>
          <w:lang w:val="is-IS"/>
        </w:rPr>
        <w:t xml:space="preserve">þegar línuleg úthreinsun er ráðandi í heildarúthreinsun </w:t>
      </w:r>
      <w:r w:rsidR="00AF2762" w:rsidRPr="00870CB3">
        <w:rPr>
          <w:noProof/>
          <w:lang w:val="is-IS"/>
        </w:rPr>
        <w:t>tocilizúmab</w:t>
      </w:r>
      <w:r w:rsidR="00AF2762">
        <w:rPr>
          <w:noProof/>
          <w:lang w:val="is-IS"/>
        </w:rPr>
        <w:t>s</w:t>
      </w:r>
      <w:r w:rsidR="00E73455" w:rsidRPr="00870CB3">
        <w:rPr>
          <w:lang w:val="is-IS"/>
        </w:rPr>
        <w:t xml:space="preserve">, </w:t>
      </w:r>
      <w:r w:rsidRPr="00870CB3">
        <w:rPr>
          <w:lang w:val="is-IS"/>
        </w:rPr>
        <w:t xml:space="preserve">var raungildi </w:t>
      </w:r>
      <w:r w:rsidR="00E73455" w:rsidRPr="00870CB3">
        <w:rPr>
          <w:lang w:val="is-IS"/>
        </w:rPr>
        <w:t>t</w:t>
      </w:r>
      <w:r w:rsidR="00E73455" w:rsidRPr="00870CB3">
        <w:rPr>
          <w:vertAlign w:val="subscript"/>
          <w:lang w:val="is-IS"/>
        </w:rPr>
        <w:t>½</w:t>
      </w:r>
      <w:r w:rsidR="00E73455" w:rsidRPr="00870CB3">
        <w:rPr>
          <w:lang w:val="is-IS"/>
        </w:rPr>
        <w:t xml:space="preserve"> </w:t>
      </w:r>
      <w:r w:rsidRPr="00870CB3">
        <w:rPr>
          <w:lang w:val="is-IS"/>
        </w:rPr>
        <w:t>metið u.þ.b.</w:t>
      </w:r>
      <w:r w:rsidR="00E73455" w:rsidRPr="00870CB3">
        <w:rPr>
          <w:lang w:val="is-IS"/>
        </w:rPr>
        <w:t xml:space="preserve"> 3</w:t>
      </w:r>
      <w:r w:rsidRPr="00870CB3">
        <w:rPr>
          <w:lang w:val="is-IS"/>
        </w:rPr>
        <w:t>2 </w:t>
      </w:r>
      <w:r w:rsidR="00E73455" w:rsidRPr="00870CB3">
        <w:rPr>
          <w:lang w:val="is-IS"/>
        </w:rPr>
        <w:t>da</w:t>
      </w:r>
      <w:r w:rsidRPr="00870CB3">
        <w:rPr>
          <w:lang w:val="is-IS"/>
        </w:rPr>
        <w:t>gar</w:t>
      </w:r>
      <w:r w:rsidR="00E73455" w:rsidRPr="00870CB3">
        <w:rPr>
          <w:lang w:val="is-IS"/>
        </w:rPr>
        <w:t xml:space="preserve"> </w:t>
      </w:r>
      <w:r w:rsidRPr="00870CB3">
        <w:rPr>
          <w:lang w:val="is-IS"/>
        </w:rPr>
        <w:t>út frá þýðisgreiningu á lyfjahvarfabreytum</w:t>
      </w:r>
      <w:r w:rsidR="00E73455" w:rsidRPr="00870CB3">
        <w:rPr>
          <w:lang w:val="is-IS"/>
        </w:rPr>
        <w:t>.</w:t>
      </w:r>
    </w:p>
    <w:p w14:paraId="7649A584" w14:textId="77777777" w:rsidR="00D7482B" w:rsidRPr="00870CB3" w:rsidRDefault="00D7482B" w:rsidP="00D7482B">
      <w:pPr>
        <w:spacing w:line="0" w:lineRule="atLeast"/>
        <w:rPr>
          <w:lang w:val="is-IS" w:eastAsia="de-DE"/>
        </w:rPr>
      </w:pPr>
    </w:p>
    <w:p w14:paraId="025FA84D" w14:textId="77777777" w:rsidR="00C80811" w:rsidRPr="00870CB3" w:rsidRDefault="00C80811" w:rsidP="00AF6BD0">
      <w:pPr>
        <w:keepNext/>
        <w:keepLines/>
        <w:rPr>
          <w:u w:val="single"/>
          <w:lang w:val="is-IS"/>
        </w:rPr>
      </w:pPr>
      <w:r w:rsidRPr="00870CB3">
        <w:rPr>
          <w:u w:val="single"/>
          <w:lang w:val="is-IS"/>
        </w:rPr>
        <w:lastRenderedPageBreak/>
        <w:t>Sérstakir sjúklingahópar</w:t>
      </w:r>
    </w:p>
    <w:p w14:paraId="6222768E" w14:textId="319F901C" w:rsidR="00AF2762" w:rsidRDefault="00C80811" w:rsidP="00AF6BD0">
      <w:pPr>
        <w:keepNext/>
        <w:keepLines/>
        <w:numPr>
          <w:ilvl w:val="12"/>
          <w:numId w:val="0"/>
        </w:numPr>
        <w:ind w:right="-2"/>
        <w:rPr>
          <w:iCs/>
          <w:lang w:val="is-IS"/>
        </w:rPr>
      </w:pPr>
      <w:r w:rsidRPr="00870CB3">
        <w:rPr>
          <w:bCs/>
          <w:i/>
          <w:iCs/>
          <w:lang w:val="is-IS"/>
        </w:rPr>
        <w:t>Skert nýrnastarfsemi</w:t>
      </w:r>
    </w:p>
    <w:p w14:paraId="2AC84274" w14:textId="686BB736" w:rsidR="00C80811" w:rsidRPr="00870CB3" w:rsidRDefault="00C80811" w:rsidP="00AF6BD0">
      <w:pPr>
        <w:keepNext/>
        <w:keepLines/>
        <w:numPr>
          <w:ilvl w:val="12"/>
          <w:numId w:val="0"/>
        </w:numPr>
        <w:ind w:right="-2"/>
        <w:rPr>
          <w:iCs/>
          <w:lang w:val="is-IS"/>
        </w:rPr>
      </w:pPr>
      <w:r w:rsidRPr="00870CB3">
        <w:rPr>
          <w:iCs/>
          <w:lang w:val="is-IS"/>
        </w:rPr>
        <w:t xml:space="preserve">Engar formlegar rannsóknir á áhrifum skertrar á nýrnastarfsemi á lyfjahvörf </w:t>
      </w:r>
      <w:r w:rsidR="008951FD" w:rsidRPr="00870CB3">
        <w:rPr>
          <w:noProof/>
          <w:lang w:val="is-IS"/>
        </w:rPr>
        <w:t>tocilizúmab</w:t>
      </w:r>
      <w:r w:rsidR="008951FD">
        <w:rPr>
          <w:noProof/>
          <w:lang w:val="is-IS"/>
        </w:rPr>
        <w:t>s</w:t>
      </w:r>
      <w:r w:rsidR="008951FD" w:rsidRPr="00870CB3">
        <w:rPr>
          <w:noProof/>
          <w:lang w:val="is-IS"/>
        </w:rPr>
        <w:t xml:space="preserve"> </w:t>
      </w:r>
      <w:r w:rsidRPr="00870CB3">
        <w:rPr>
          <w:iCs/>
          <w:lang w:val="is-IS"/>
        </w:rPr>
        <w:t xml:space="preserve">hafa verið gerðar. Flestir sjúklinganna sem teknir voru með í þýðisgreiningu á lyfjahvörfum </w:t>
      </w:r>
      <w:r w:rsidR="00E73455" w:rsidRPr="00870CB3">
        <w:rPr>
          <w:iCs/>
          <w:lang w:val="is-IS"/>
        </w:rPr>
        <w:t xml:space="preserve">í rannsóknum á notkun lyfsins við iktsýki eða </w:t>
      </w:r>
      <w:r w:rsidR="00717438" w:rsidRPr="00870CB3">
        <w:rPr>
          <w:lang w:val="is-IS"/>
        </w:rPr>
        <w:t>risafrumuslagæðabólgu</w:t>
      </w:r>
      <w:r w:rsidR="00E73455" w:rsidRPr="00870CB3">
        <w:rPr>
          <w:iCs/>
          <w:lang w:val="is-IS"/>
        </w:rPr>
        <w:t xml:space="preserve"> </w:t>
      </w:r>
      <w:r w:rsidRPr="00870CB3">
        <w:rPr>
          <w:iCs/>
          <w:lang w:val="is-IS"/>
        </w:rPr>
        <w:t>höfðu eðlilega nýrnastarfsemi eða vægt skerta nýrnastarfsemi. Vægt skert nýrnastarfsemi (</w:t>
      </w:r>
      <w:r w:rsidR="00E73455" w:rsidRPr="00870CB3">
        <w:rPr>
          <w:iCs/>
          <w:lang w:val="is-IS"/>
        </w:rPr>
        <w:t xml:space="preserve">áætluð </w:t>
      </w:r>
      <w:r w:rsidRPr="00870CB3">
        <w:rPr>
          <w:iCs/>
          <w:lang w:val="is-IS"/>
        </w:rPr>
        <w:t xml:space="preserve">úthreinsun kreatíníns miðað við Cockcroft-Gault </w:t>
      </w:r>
      <w:r w:rsidR="00E73455" w:rsidRPr="00870CB3">
        <w:rPr>
          <w:iCs/>
          <w:lang w:val="is-IS"/>
        </w:rPr>
        <w:t>jöfnuna</w:t>
      </w:r>
      <w:r w:rsidRPr="00870CB3">
        <w:rPr>
          <w:iCs/>
          <w:lang w:val="is-IS"/>
        </w:rPr>
        <w:t xml:space="preserve">) hafði ekki áhrif á lyfjahvörf </w:t>
      </w:r>
      <w:r w:rsidR="008951FD" w:rsidRPr="00870CB3">
        <w:rPr>
          <w:noProof/>
          <w:lang w:val="is-IS"/>
        </w:rPr>
        <w:t>tocilizúmab</w:t>
      </w:r>
      <w:r w:rsidR="008951FD">
        <w:rPr>
          <w:noProof/>
          <w:lang w:val="is-IS"/>
        </w:rPr>
        <w:t>s</w:t>
      </w:r>
      <w:r w:rsidRPr="00870CB3">
        <w:rPr>
          <w:iCs/>
          <w:lang w:val="is-IS"/>
        </w:rPr>
        <w:t>.</w:t>
      </w:r>
    </w:p>
    <w:p w14:paraId="5FAA239F" w14:textId="77777777" w:rsidR="00E73455" w:rsidRPr="00870CB3" w:rsidRDefault="00E73455" w:rsidP="00E73455">
      <w:pPr>
        <w:rPr>
          <w:noProof/>
          <w:lang w:val="is-IS"/>
        </w:rPr>
      </w:pPr>
    </w:p>
    <w:p w14:paraId="1D25868C" w14:textId="58D29F91" w:rsidR="00E73455" w:rsidRPr="00870CB3" w:rsidRDefault="00924067" w:rsidP="00E73455">
      <w:pPr>
        <w:rPr>
          <w:noProof/>
          <w:lang w:val="is-IS"/>
        </w:rPr>
      </w:pPr>
      <w:r w:rsidRPr="00870CB3">
        <w:rPr>
          <w:noProof/>
          <w:lang w:val="is-IS"/>
        </w:rPr>
        <w:t xml:space="preserve">U.þ.b. þriðjungur sjúklinga í rannsókninni á </w:t>
      </w:r>
      <w:r w:rsidR="00717438" w:rsidRPr="00870CB3">
        <w:rPr>
          <w:lang w:val="is-IS"/>
        </w:rPr>
        <w:t>risafrumuslagæðabólgu</w:t>
      </w:r>
      <w:r w:rsidR="00E73455" w:rsidRPr="00870CB3">
        <w:rPr>
          <w:noProof/>
          <w:lang w:val="is-IS"/>
        </w:rPr>
        <w:t xml:space="preserve"> </w:t>
      </w:r>
      <w:r w:rsidRPr="00870CB3">
        <w:rPr>
          <w:noProof/>
          <w:lang w:val="is-IS"/>
        </w:rPr>
        <w:t>var með miðlungi alvarlega skerta nýrnastarfsemi við upphaf rannsóknarinnar</w:t>
      </w:r>
      <w:r w:rsidR="00E73455" w:rsidRPr="00870CB3">
        <w:rPr>
          <w:noProof/>
          <w:lang w:val="is-IS"/>
        </w:rPr>
        <w:t xml:space="preserve"> (</w:t>
      </w:r>
      <w:r w:rsidRPr="00870CB3">
        <w:rPr>
          <w:noProof/>
          <w:lang w:val="is-IS"/>
        </w:rPr>
        <w:t>áætluð úthreinsun kreatíníns</w:t>
      </w:r>
      <w:r w:rsidR="00E73455" w:rsidRPr="00870CB3">
        <w:rPr>
          <w:noProof/>
          <w:lang w:val="is-IS"/>
        </w:rPr>
        <w:t xml:space="preserve"> 30-59</w:t>
      </w:r>
      <w:r w:rsidRPr="00870CB3">
        <w:rPr>
          <w:noProof/>
          <w:lang w:val="is-IS"/>
        </w:rPr>
        <w:t> </w:t>
      </w:r>
      <w:r w:rsidR="00E73455" w:rsidRPr="00870CB3">
        <w:rPr>
          <w:noProof/>
          <w:lang w:val="is-IS"/>
        </w:rPr>
        <w:t>m</w:t>
      </w:r>
      <w:r w:rsidRPr="00870CB3">
        <w:rPr>
          <w:noProof/>
          <w:lang w:val="is-IS"/>
        </w:rPr>
        <w:t>l</w:t>
      </w:r>
      <w:r w:rsidR="00E73455" w:rsidRPr="00870CB3">
        <w:rPr>
          <w:noProof/>
          <w:lang w:val="is-IS"/>
        </w:rPr>
        <w:t>/m</w:t>
      </w:r>
      <w:r w:rsidRPr="00870CB3">
        <w:rPr>
          <w:noProof/>
          <w:lang w:val="is-IS"/>
        </w:rPr>
        <w:t>í</w:t>
      </w:r>
      <w:r w:rsidR="00E73455" w:rsidRPr="00870CB3">
        <w:rPr>
          <w:noProof/>
          <w:lang w:val="is-IS"/>
        </w:rPr>
        <w:t xml:space="preserve">n). </w:t>
      </w:r>
      <w:r w:rsidRPr="00870CB3">
        <w:rPr>
          <w:noProof/>
          <w:lang w:val="is-IS"/>
        </w:rPr>
        <w:t xml:space="preserve">Engin áhrif sáust á útsetningu fyrir </w:t>
      </w:r>
      <w:r w:rsidR="008951FD" w:rsidRPr="00870CB3">
        <w:rPr>
          <w:noProof/>
          <w:lang w:val="is-IS"/>
        </w:rPr>
        <w:t>tocilizúmab</w:t>
      </w:r>
      <w:r w:rsidR="008951FD">
        <w:rPr>
          <w:noProof/>
          <w:lang w:val="is-IS"/>
        </w:rPr>
        <w:t>i</w:t>
      </w:r>
      <w:r w:rsidR="008951FD" w:rsidRPr="00870CB3">
        <w:rPr>
          <w:noProof/>
          <w:lang w:val="is-IS"/>
        </w:rPr>
        <w:t xml:space="preserve"> </w:t>
      </w:r>
      <w:r w:rsidRPr="00870CB3">
        <w:rPr>
          <w:noProof/>
          <w:lang w:val="is-IS"/>
        </w:rPr>
        <w:t>hjá þessum sjúklingum</w:t>
      </w:r>
      <w:r w:rsidR="00E73455" w:rsidRPr="00870CB3">
        <w:rPr>
          <w:noProof/>
          <w:lang w:val="is-IS"/>
        </w:rPr>
        <w:t>.</w:t>
      </w:r>
    </w:p>
    <w:p w14:paraId="43A75F08" w14:textId="77777777" w:rsidR="00E73455" w:rsidRPr="00870CB3" w:rsidRDefault="00E73455" w:rsidP="00E73455">
      <w:pPr>
        <w:rPr>
          <w:noProof/>
          <w:lang w:val="is-IS"/>
        </w:rPr>
      </w:pPr>
    </w:p>
    <w:p w14:paraId="06F59C43" w14:textId="77777777" w:rsidR="00E73455" w:rsidRPr="00870CB3" w:rsidRDefault="00924067" w:rsidP="00E73455">
      <w:pPr>
        <w:rPr>
          <w:noProof/>
          <w:lang w:val="is-IS"/>
        </w:rPr>
      </w:pPr>
      <w:r w:rsidRPr="00870CB3">
        <w:rPr>
          <w:noProof/>
          <w:lang w:val="is-IS"/>
        </w:rPr>
        <w:t>Ekki er nauðsynlegt að breyta skömmtum fyrir sjúklinga með vægt eða miðlungi alvarlega skerta nýrnastarfsemi</w:t>
      </w:r>
      <w:r w:rsidR="00E73455" w:rsidRPr="00870CB3">
        <w:rPr>
          <w:noProof/>
          <w:lang w:val="is-IS"/>
        </w:rPr>
        <w:t>.</w:t>
      </w:r>
    </w:p>
    <w:p w14:paraId="17786E77" w14:textId="77777777" w:rsidR="00C80811" w:rsidRPr="00870CB3" w:rsidRDefault="00C80811" w:rsidP="00E73455">
      <w:pPr>
        <w:rPr>
          <w:noProof/>
          <w:lang w:val="is-IS"/>
        </w:rPr>
      </w:pPr>
    </w:p>
    <w:p w14:paraId="393A8E64" w14:textId="75CC1BBC" w:rsidR="008951FD" w:rsidRDefault="00C80811" w:rsidP="00C80811">
      <w:pPr>
        <w:outlineLvl w:val="0"/>
        <w:rPr>
          <w:iCs/>
          <w:lang w:val="is-IS"/>
        </w:rPr>
      </w:pPr>
      <w:r w:rsidRPr="00870CB3">
        <w:rPr>
          <w:bCs/>
          <w:i/>
          <w:iCs/>
          <w:lang w:val="is-IS"/>
        </w:rPr>
        <w:t>Skert lifrarstarfsemi</w:t>
      </w:r>
    </w:p>
    <w:p w14:paraId="02328095" w14:textId="3250F787" w:rsidR="00C80811" w:rsidRPr="00870CB3" w:rsidRDefault="00C80811" w:rsidP="00C80811">
      <w:pPr>
        <w:outlineLvl w:val="0"/>
        <w:rPr>
          <w:iCs/>
          <w:lang w:val="is-IS"/>
        </w:rPr>
      </w:pPr>
      <w:r w:rsidRPr="00870CB3">
        <w:rPr>
          <w:iCs/>
          <w:lang w:val="is-IS"/>
        </w:rPr>
        <w:t xml:space="preserve">Engar formlegar rannsóknir á áhrifum skertrar á lifrarstarfsemi á lyfjahvörf </w:t>
      </w:r>
      <w:r w:rsidR="008951FD" w:rsidRPr="00870CB3">
        <w:rPr>
          <w:noProof/>
          <w:lang w:val="is-IS"/>
        </w:rPr>
        <w:t>tocilizúmab</w:t>
      </w:r>
      <w:r w:rsidR="008951FD">
        <w:rPr>
          <w:noProof/>
          <w:lang w:val="is-IS"/>
        </w:rPr>
        <w:t>s</w:t>
      </w:r>
      <w:r w:rsidR="008951FD" w:rsidRPr="00870CB3">
        <w:rPr>
          <w:noProof/>
          <w:lang w:val="is-IS"/>
        </w:rPr>
        <w:t xml:space="preserve"> </w:t>
      </w:r>
      <w:r w:rsidRPr="00870CB3">
        <w:rPr>
          <w:iCs/>
          <w:lang w:val="is-IS"/>
        </w:rPr>
        <w:t>hafa verið gerðar.</w:t>
      </w:r>
    </w:p>
    <w:p w14:paraId="667B9431" w14:textId="77777777" w:rsidR="00D7482B" w:rsidRPr="00870CB3" w:rsidRDefault="00D7482B" w:rsidP="00D7482B">
      <w:pPr>
        <w:outlineLvl w:val="0"/>
        <w:rPr>
          <w:bCs/>
          <w:i/>
          <w:iCs/>
          <w:lang w:val="is-IS"/>
        </w:rPr>
      </w:pPr>
    </w:p>
    <w:p w14:paraId="7467549A" w14:textId="6734D62D" w:rsidR="008951FD" w:rsidRDefault="00D7482B" w:rsidP="00D7482B">
      <w:pPr>
        <w:numPr>
          <w:ilvl w:val="12"/>
          <w:numId w:val="0"/>
        </w:numPr>
        <w:ind w:right="-2"/>
        <w:rPr>
          <w:iCs/>
          <w:lang w:val="is-IS"/>
        </w:rPr>
      </w:pPr>
      <w:r w:rsidRPr="00870CB3">
        <w:rPr>
          <w:i/>
          <w:iCs/>
          <w:lang w:val="is-IS"/>
        </w:rPr>
        <w:t xml:space="preserve">Aldur, kyn og </w:t>
      </w:r>
      <w:r w:rsidR="006E6FAC" w:rsidRPr="00870CB3">
        <w:rPr>
          <w:i/>
          <w:lang w:val="is-IS"/>
        </w:rPr>
        <w:t>þjóðerni</w:t>
      </w:r>
    </w:p>
    <w:p w14:paraId="2DF10142" w14:textId="710957E8" w:rsidR="00D7482B" w:rsidRPr="00870CB3" w:rsidRDefault="00D7482B" w:rsidP="00D7482B">
      <w:pPr>
        <w:numPr>
          <w:ilvl w:val="12"/>
          <w:numId w:val="0"/>
        </w:numPr>
        <w:ind w:right="-2"/>
        <w:rPr>
          <w:iCs/>
          <w:lang w:val="is-IS"/>
        </w:rPr>
      </w:pPr>
      <w:r w:rsidRPr="00870CB3">
        <w:rPr>
          <w:iCs/>
          <w:lang w:val="is-IS"/>
        </w:rPr>
        <w:t>Þýðisgreining á lyfjahvörfum</w:t>
      </w:r>
      <w:r w:rsidRPr="00870CB3">
        <w:rPr>
          <w:lang w:val="is-IS" w:eastAsia="de-DE"/>
        </w:rPr>
        <w:t xml:space="preserve"> hjá sjúklingum með iktsýki</w:t>
      </w:r>
      <w:r w:rsidRPr="00870CB3">
        <w:rPr>
          <w:iCs/>
          <w:lang w:val="is-IS"/>
        </w:rPr>
        <w:t xml:space="preserve"> </w:t>
      </w:r>
      <w:r w:rsidR="00E73455" w:rsidRPr="00870CB3">
        <w:rPr>
          <w:iCs/>
          <w:lang w:val="is-IS"/>
        </w:rPr>
        <w:t xml:space="preserve">eða </w:t>
      </w:r>
      <w:r w:rsidR="00717438" w:rsidRPr="00870CB3">
        <w:rPr>
          <w:lang w:val="is-IS"/>
        </w:rPr>
        <w:t>risafrumuslagæðabólgu</w:t>
      </w:r>
      <w:r w:rsidR="00E73455" w:rsidRPr="00870CB3">
        <w:rPr>
          <w:iCs/>
          <w:lang w:val="is-IS"/>
        </w:rPr>
        <w:t xml:space="preserve"> </w:t>
      </w:r>
      <w:r w:rsidRPr="00870CB3">
        <w:rPr>
          <w:iCs/>
          <w:lang w:val="is-IS"/>
        </w:rPr>
        <w:t xml:space="preserve">leiddi í ljós að aldur, kyn eða </w:t>
      </w:r>
      <w:r w:rsidR="008156CD" w:rsidRPr="00870CB3">
        <w:rPr>
          <w:lang w:val="is-IS"/>
        </w:rPr>
        <w:t>þjóðernislegur uppruni</w:t>
      </w:r>
      <w:r w:rsidRPr="00870CB3">
        <w:rPr>
          <w:iCs/>
          <w:lang w:val="is-IS"/>
        </w:rPr>
        <w:t xml:space="preserve"> höfðu ekki áhrif á lyfjahvörf </w:t>
      </w:r>
      <w:r w:rsidR="008951FD" w:rsidRPr="00870CB3">
        <w:rPr>
          <w:noProof/>
          <w:lang w:val="is-IS"/>
        </w:rPr>
        <w:t>tocilizúmab</w:t>
      </w:r>
      <w:r w:rsidR="008951FD">
        <w:rPr>
          <w:noProof/>
          <w:lang w:val="is-IS"/>
        </w:rPr>
        <w:t>s</w:t>
      </w:r>
      <w:r w:rsidRPr="00870CB3">
        <w:rPr>
          <w:noProof/>
          <w:lang w:val="is-IS"/>
        </w:rPr>
        <w:t>.</w:t>
      </w:r>
    </w:p>
    <w:p w14:paraId="11CA0936" w14:textId="77777777" w:rsidR="00675A10" w:rsidRPr="00870CB3" w:rsidRDefault="00675A10" w:rsidP="008954D6">
      <w:pPr>
        <w:rPr>
          <w:noProof/>
          <w:lang w:val="is-IS"/>
        </w:rPr>
      </w:pPr>
    </w:p>
    <w:p w14:paraId="0ED013FE" w14:textId="61E614BC" w:rsidR="00675A10" w:rsidRPr="00870CB3" w:rsidRDefault="008954D6" w:rsidP="008954D6">
      <w:pPr>
        <w:rPr>
          <w:noProof/>
          <w:lang w:val="is-IS"/>
        </w:rPr>
      </w:pPr>
      <w:r w:rsidRPr="00870CB3">
        <w:rPr>
          <w:noProof/>
          <w:lang w:val="is-IS"/>
        </w:rPr>
        <w:t>Niðurstöður þýðisgreininga á lyfjahvörfum hjá sjúklingum með</w:t>
      </w:r>
      <w:r w:rsidR="00675A10" w:rsidRPr="00870CB3">
        <w:rPr>
          <w:noProof/>
          <w:lang w:val="is-IS"/>
        </w:rPr>
        <w:t xml:space="preserve"> </w:t>
      </w:r>
      <w:r w:rsidR="00A01047" w:rsidRPr="00870CB3">
        <w:rPr>
          <w:noProof/>
          <w:lang w:val="is-IS"/>
        </w:rPr>
        <w:t xml:space="preserve">sJIA eða </w:t>
      </w:r>
      <w:r w:rsidR="00675A10" w:rsidRPr="00870CB3">
        <w:rPr>
          <w:noProof/>
          <w:lang w:val="is-IS"/>
        </w:rPr>
        <w:t xml:space="preserve">pJIA </w:t>
      </w:r>
      <w:r w:rsidRPr="00870CB3">
        <w:rPr>
          <w:noProof/>
          <w:lang w:val="is-IS"/>
        </w:rPr>
        <w:t>staðfestu að líkamsstærð er eina skýribreytan (</w:t>
      </w:r>
      <w:r w:rsidR="00675A10" w:rsidRPr="00870CB3">
        <w:rPr>
          <w:noProof/>
          <w:lang w:val="is-IS"/>
        </w:rPr>
        <w:t>covariate</w:t>
      </w:r>
      <w:r w:rsidRPr="00870CB3">
        <w:rPr>
          <w:noProof/>
          <w:lang w:val="is-IS"/>
        </w:rPr>
        <w:t xml:space="preserve">) sem hefur umtalsverð áhrif á lyfjahvörf </w:t>
      </w:r>
      <w:r w:rsidR="008951FD" w:rsidRPr="00870CB3">
        <w:rPr>
          <w:noProof/>
          <w:lang w:val="is-IS"/>
        </w:rPr>
        <w:t>tocilizúmab</w:t>
      </w:r>
      <w:r w:rsidR="008951FD">
        <w:rPr>
          <w:noProof/>
          <w:lang w:val="is-IS"/>
        </w:rPr>
        <w:t>s</w:t>
      </w:r>
      <w:r w:rsidR="00FB2C32" w:rsidRPr="00870CB3">
        <w:rPr>
          <w:noProof/>
          <w:lang w:val="is-IS"/>
        </w:rPr>
        <w:t xml:space="preserve">, þ.m.t. brotthvarf og frásog þannig að </w:t>
      </w:r>
      <w:r w:rsidR="00FB2C32" w:rsidRPr="00870CB3">
        <w:rPr>
          <w:lang w:val="is-IS" w:eastAsia="de-DE"/>
        </w:rPr>
        <w:t>íhuga á skömmtun byggða á líkamsþyngd (sjá töflu</w:t>
      </w:r>
      <w:r w:rsidR="00A01047" w:rsidRPr="00870CB3">
        <w:rPr>
          <w:lang w:val="is-IS" w:eastAsia="de-DE"/>
        </w:rPr>
        <w:t>r</w:t>
      </w:r>
      <w:r w:rsidR="00FB2C32" w:rsidRPr="00870CB3">
        <w:rPr>
          <w:lang w:val="is-IS" w:eastAsia="de-DE"/>
        </w:rPr>
        <w:t xml:space="preserve"> 8</w:t>
      </w:r>
      <w:ins w:id="1547" w:author="Author" w:date="2025-08-05T10:28:00Z">
        <w:r w:rsidR="00B47D64">
          <w:rPr>
            <w:lang w:val="is-IS" w:eastAsia="de-DE"/>
          </w:rPr>
          <w:t> </w:t>
        </w:r>
      </w:ins>
      <w:del w:id="1548" w:author="Author" w:date="2025-08-05T10:28:00Z">
        <w:r w:rsidR="00A01047" w:rsidRPr="00870CB3" w:rsidDel="00B47D64">
          <w:rPr>
            <w:lang w:val="is-IS" w:eastAsia="de-DE"/>
          </w:rPr>
          <w:delText xml:space="preserve"> </w:delText>
        </w:r>
      </w:del>
      <w:r w:rsidR="00A01047" w:rsidRPr="00870CB3">
        <w:rPr>
          <w:lang w:val="is-IS" w:eastAsia="de-DE"/>
        </w:rPr>
        <w:t>og 9</w:t>
      </w:r>
      <w:r w:rsidR="00FB2C32" w:rsidRPr="00870CB3">
        <w:rPr>
          <w:lang w:val="is-IS" w:eastAsia="de-DE"/>
        </w:rPr>
        <w:t>).</w:t>
      </w:r>
    </w:p>
    <w:p w14:paraId="5F9BB3AA" w14:textId="77777777" w:rsidR="00D7482B" w:rsidRPr="00870CB3" w:rsidRDefault="00D7482B" w:rsidP="00D7482B">
      <w:pPr>
        <w:rPr>
          <w:lang w:val="is-IS"/>
        </w:rPr>
      </w:pPr>
    </w:p>
    <w:p w14:paraId="73486A07" w14:textId="77777777" w:rsidR="00D7482B" w:rsidRPr="00870CB3" w:rsidRDefault="00D7482B" w:rsidP="00D7482B">
      <w:pPr>
        <w:keepNext/>
        <w:ind w:left="567" w:hanging="567"/>
        <w:outlineLvl w:val="0"/>
        <w:rPr>
          <w:lang w:val="is-IS"/>
        </w:rPr>
      </w:pPr>
      <w:r w:rsidRPr="00870CB3">
        <w:rPr>
          <w:b/>
          <w:lang w:val="is-IS"/>
        </w:rPr>
        <w:t>5.3</w:t>
      </w:r>
      <w:r w:rsidRPr="00870CB3">
        <w:rPr>
          <w:b/>
          <w:lang w:val="is-IS"/>
        </w:rPr>
        <w:tab/>
        <w:t>Forklínískar upplýsingar</w:t>
      </w:r>
    </w:p>
    <w:p w14:paraId="3C18969D" w14:textId="77777777" w:rsidR="00D7482B" w:rsidRPr="00870CB3" w:rsidRDefault="00D7482B" w:rsidP="00D7482B">
      <w:pPr>
        <w:keepNext/>
        <w:rPr>
          <w:lang w:val="is-IS"/>
        </w:rPr>
      </w:pPr>
    </w:p>
    <w:p w14:paraId="1656D97B" w14:textId="77777777" w:rsidR="00D7482B" w:rsidRPr="00870CB3" w:rsidRDefault="00D7482B" w:rsidP="00D7482B">
      <w:pPr>
        <w:rPr>
          <w:noProof/>
          <w:lang w:val="is-IS"/>
        </w:rPr>
      </w:pPr>
      <w:r w:rsidRPr="00870CB3">
        <w:rPr>
          <w:noProof/>
          <w:lang w:val="is-IS"/>
        </w:rPr>
        <w:t xml:space="preserve">Forklínískar upplýsingar benda ekki til neinnar sérstakrar hættu fyrir menn, á grundvelli hefðbundinna rannsókna á lyfjafræðilegu öryggi, eiturverkunum eftir endurtekna skammta, eiturverkunum á erfðaefni og eiturverkunum á æxlun og þroskun. </w:t>
      </w:r>
    </w:p>
    <w:p w14:paraId="1CE2125C" w14:textId="77777777" w:rsidR="00D7482B" w:rsidRPr="00870CB3" w:rsidRDefault="00D7482B" w:rsidP="00D7482B">
      <w:pPr>
        <w:rPr>
          <w:noProof/>
          <w:lang w:val="is-IS"/>
        </w:rPr>
      </w:pPr>
    </w:p>
    <w:p w14:paraId="27E7229F" w14:textId="77777777" w:rsidR="00D7482B" w:rsidRPr="00870CB3" w:rsidRDefault="00D7482B" w:rsidP="00D7482B">
      <w:pPr>
        <w:rPr>
          <w:lang w:val="is-IS"/>
        </w:rPr>
      </w:pPr>
      <w:r w:rsidRPr="00870CB3">
        <w:rPr>
          <w:noProof/>
          <w:lang w:val="is-IS"/>
        </w:rPr>
        <w:t>Rannsóknir á krabbameinsvaldandi áhrifum voru ekki gerðar þar sem IgG1 einstofna mótefni eru ekki talin hafa eðlislæg krabbameinsvaldandi áhrif</w:t>
      </w:r>
      <w:r w:rsidRPr="00870CB3">
        <w:rPr>
          <w:lang w:val="is-IS"/>
        </w:rPr>
        <w:t>.</w:t>
      </w:r>
    </w:p>
    <w:p w14:paraId="69280760" w14:textId="77777777" w:rsidR="00D7482B" w:rsidRPr="00870CB3" w:rsidRDefault="00D7482B" w:rsidP="00D7482B">
      <w:pPr>
        <w:rPr>
          <w:lang w:val="is-IS"/>
        </w:rPr>
      </w:pPr>
    </w:p>
    <w:p w14:paraId="3FAFD101" w14:textId="20EE2C20" w:rsidR="00D7482B" w:rsidRPr="00870CB3" w:rsidRDefault="00D7482B" w:rsidP="00D7482B">
      <w:pPr>
        <w:rPr>
          <w:lang w:val="is-IS"/>
        </w:rPr>
      </w:pPr>
      <w:r w:rsidRPr="00870CB3">
        <w:rPr>
          <w:lang w:val="is-IS"/>
        </w:rPr>
        <w:t>Fyrirliggjandi, forklínískar upplýsingar sýndu fram á áhrif IL</w:t>
      </w:r>
      <w:r w:rsidRPr="00870CB3">
        <w:rPr>
          <w:lang w:val="is-IS"/>
        </w:rPr>
        <w:noBreakHyphen/>
        <w:t xml:space="preserve">6 á framgang illkynja meina og vörn gegn frumudauða (apoptosis) í ýmsum krabbameinsgerðum. Þessar upplýsingar benda ekki til teljandi hættu á að krabbamein komi fram eða versni við meðferð með </w:t>
      </w:r>
      <w:r w:rsidR="008951FD" w:rsidRPr="00870CB3">
        <w:rPr>
          <w:noProof/>
          <w:lang w:val="is-IS"/>
        </w:rPr>
        <w:t>tocilizúmab</w:t>
      </w:r>
      <w:r w:rsidR="008951FD">
        <w:rPr>
          <w:noProof/>
          <w:lang w:val="is-IS"/>
        </w:rPr>
        <w:t>i</w:t>
      </w:r>
      <w:r w:rsidRPr="00870CB3">
        <w:rPr>
          <w:lang w:val="is-IS"/>
        </w:rPr>
        <w:t>. Auk þess varð ekki vart við iktsýkisskemmdir í 6 mánaða rannsókn á langtímaeituráhrifum hjá cynomolgus öpum eða IL</w:t>
      </w:r>
      <w:r w:rsidRPr="00870CB3">
        <w:rPr>
          <w:lang w:val="is-IS"/>
        </w:rPr>
        <w:noBreakHyphen/>
        <w:t>6 skertum músum.</w:t>
      </w:r>
    </w:p>
    <w:p w14:paraId="56F1F91D" w14:textId="77777777" w:rsidR="00D7482B" w:rsidRPr="00870CB3" w:rsidRDefault="00D7482B" w:rsidP="00D7482B">
      <w:pPr>
        <w:rPr>
          <w:lang w:val="is-IS"/>
        </w:rPr>
      </w:pPr>
    </w:p>
    <w:p w14:paraId="1BEEC101" w14:textId="68346DB9" w:rsidR="00D7482B" w:rsidRPr="00870CB3" w:rsidRDefault="00D7482B" w:rsidP="005A5021">
      <w:pPr>
        <w:rPr>
          <w:lang w:val="is-IS"/>
        </w:rPr>
      </w:pPr>
      <w:r w:rsidRPr="00870CB3">
        <w:rPr>
          <w:lang w:val="is-IS"/>
        </w:rPr>
        <w:t xml:space="preserve">Fyrirliggjandi, forklínískar upplýsingar benda ekki til áhrifa á frjósemi við meðferð með </w:t>
      </w:r>
      <w:r w:rsidR="008951FD" w:rsidRPr="00870CB3">
        <w:rPr>
          <w:noProof/>
          <w:lang w:val="is-IS"/>
        </w:rPr>
        <w:t>tocilizúmab</w:t>
      </w:r>
      <w:r w:rsidR="008951FD">
        <w:rPr>
          <w:noProof/>
          <w:lang w:val="is-IS"/>
        </w:rPr>
        <w:t>i</w:t>
      </w:r>
      <w:r w:rsidRPr="00870CB3">
        <w:rPr>
          <w:lang w:val="is-IS"/>
        </w:rPr>
        <w:t>. Áhrif á innkirtla og æxlunarfæri sáust ekki í rannsókn á langtímaeituráhrifum hjá cynomolgus öpum og engin áhrif á æxlunarhæfni komu fram hjá IL</w:t>
      </w:r>
      <w:r w:rsidRPr="00870CB3">
        <w:rPr>
          <w:lang w:val="is-IS"/>
        </w:rPr>
        <w:noBreakHyphen/>
        <w:t xml:space="preserve">6 skertum músum. </w:t>
      </w:r>
      <w:r w:rsidR="008951FD">
        <w:rPr>
          <w:noProof/>
          <w:lang w:val="is-IS"/>
        </w:rPr>
        <w:t>Tocilizúmab</w:t>
      </w:r>
      <w:r w:rsidR="008951FD" w:rsidRPr="00870CB3">
        <w:rPr>
          <w:noProof/>
          <w:lang w:val="is-IS"/>
        </w:rPr>
        <w:t xml:space="preserve"> </w:t>
      </w:r>
      <w:r w:rsidRPr="00870CB3">
        <w:rPr>
          <w:lang w:val="is-IS"/>
        </w:rPr>
        <w:t xml:space="preserve">gefið cynomolgus öpum snemma á meðgöngu hafði engin bein eða óbein skaðleg áhrif á meðgöngu eða þroska fósturvísa/fóstra. </w:t>
      </w:r>
      <w:r w:rsidR="00800B8C" w:rsidRPr="00870CB3">
        <w:rPr>
          <w:lang w:val="is-IS"/>
        </w:rPr>
        <w:t xml:space="preserve">Smávægileg aukning </w:t>
      </w:r>
      <w:r w:rsidRPr="00870CB3">
        <w:rPr>
          <w:lang w:val="is-IS"/>
        </w:rPr>
        <w:t>varð þó á fósturlátum/fósturvísa- og fósturdauða þegar almenn áhrif voru mikil (&gt;100 </w:t>
      </w:r>
      <w:r w:rsidR="005A5021" w:rsidRPr="00962278">
        <w:rPr>
          <w:rFonts w:eastAsia="MS Mincho"/>
          <w:szCs w:val="22"/>
          <w:lang w:val="en-GB"/>
        </w:rPr>
        <w:sym w:font="Symbol" w:char="F0B4"/>
      </w:r>
      <w:r w:rsidR="005A5021" w:rsidRPr="00AF6BD0">
        <w:rPr>
          <w:rFonts w:eastAsia="MS Mincho"/>
          <w:szCs w:val="22"/>
          <w:lang w:val="is-IS"/>
        </w:rPr>
        <w:t> </w:t>
      </w:r>
      <w:r w:rsidRPr="00870CB3">
        <w:rPr>
          <w:lang w:val="is-IS"/>
        </w:rPr>
        <w:t>útsetning fyrir menn) hjá hópnum sem fékk háskammtinn 50 mg/kg/dag samanborið við lyfleysu og aðra lágskammtahópa. Þótt IL</w:t>
      </w:r>
      <w:r w:rsidRPr="00870CB3">
        <w:rPr>
          <w:lang w:val="is-IS"/>
        </w:rPr>
        <w:noBreakHyphen/>
        <w:t xml:space="preserve">6 virðist ekki vera varhugaverður frumuboði (cytokine) fyrir vöxt fósturs eða ónæmisstýringu á tengirás hjá móður og fóstri, er ekki hægt að útiloka tengsl þessarar niðurstöðu við </w:t>
      </w:r>
      <w:r w:rsidR="00724CAE" w:rsidRPr="00870CB3">
        <w:rPr>
          <w:noProof/>
          <w:lang w:val="is-IS"/>
        </w:rPr>
        <w:t>tocilizúmab</w:t>
      </w:r>
      <w:r w:rsidR="00800B8C" w:rsidRPr="00870CB3">
        <w:rPr>
          <w:lang w:val="is-IS"/>
        </w:rPr>
        <w:t>.</w:t>
      </w:r>
    </w:p>
    <w:p w14:paraId="316EF352" w14:textId="77777777" w:rsidR="00D7482B" w:rsidRPr="00870CB3" w:rsidRDefault="00D7482B" w:rsidP="00D7482B">
      <w:pPr>
        <w:rPr>
          <w:lang w:val="is-IS"/>
        </w:rPr>
      </w:pPr>
    </w:p>
    <w:p w14:paraId="08794DDC" w14:textId="77777777" w:rsidR="00D7482B" w:rsidRPr="00870CB3" w:rsidRDefault="00D7482B" w:rsidP="00D7482B">
      <w:pPr>
        <w:rPr>
          <w:lang w:val="is-IS"/>
        </w:rPr>
      </w:pPr>
      <w:r w:rsidRPr="00870CB3">
        <w:rPr>
          <w:lang w:val="is-IS"/>
        </w:rPr>
        <w:t>Meðferð með hliðstæðu músamótefni hafði ekki eitrunaráhrif hjá músarungum. Engin hömlun var á beinvexti, ónæmiskerfi eða kynþroska.</w:t>
      </w:r>
    </w:p>
    <w:p w14:paraId="30ACA5D3" w14:textId="77777777" w:rsidR="00D7482B" w:rsidRPr="00870CB3" w:rsidRDefault="00D7482B" w:rsidP="00D7482B">
      <w:pPr>
        <w:rPr>
          <w:lang w:val="is-IS"/>
        </w:rPr>
      </w:pPr>
    </w:p>
    <w:p w14:paraId="6A624C44" w14:textId="3E62455F" w:rsidR="00D7482B" w:rsidRPr="00870CB3" w:rsidRDefault="00D7482B" w:rsidP="00D7482B">
      <w:pPr>
        <w:rPr>
          <w:lang w:val="is-IS"/>
        </w:rPr>
      </w:pPr>
      <w:r w:rsidRPr="00870CB3">
        <w:rPr>
          <w:noProof/>
          <w:lang w:val="is-IS"/>
        </w:rPr>
        <w:t xml:space="preserve">Forklínískar </w:t>
      </w:r>
      <w:r w:rsidRPr="00870CB3">
        <w:rPr>
          <w:lang w:val="is-IS"/>
        </w:rPr>
        <w:t xml:space="preserve">upplýsingar um öryggi </w:t>
      </w:r>
      <w:r w:rsidR="00724CAE" w:rsidRPr="00870CB3">
        <w:rPr>
          <w:noProof/>
          <w:lang w:val="is-IS"/>
        </w:rPr>
        <w:t>tocilizúmab</w:t>
      </w:r>
      <w:r w:rsidR="00724CAE">
        <w:rPr>
          <w:noProof/>
          <w:lang w:val="is-IS"/>
        </w:rPr>
        <w:t>s</w:t>
      </w:r>
      <w:r w:rsidR="00724CAE" w:rsidRPr="00870CB3">
        <w:rPr>
          <w:noProof/>
          <w:lang w:val="is-IS"/>
        </w:rPr>
        <w:t xml:space="preserve"> </w:t>
      </w:r>
      <w:r w:rsidRPr="00870CB3">
        <w:rPr>
          <w:lang w:val="is-IS"/>
        </w:rPr>
        <w:t xml:space="preserve">hjá cynomolgus öpum benda ekki til þess að munur sé á því hvort lyfið er gefið í </w:t>
      </w:r>
      <w:r w:rsidR="00F0626A" w:rsidRPr="00870CB3">
        <w:rPr>
          <w:lang w:val="is-IS"/>
        </w:rPr>
        <w:t>blá</w:t>
      </w:r>
      <w:r w:rsidRPr="00870CB3">
        <w:rPr>
          <w:lang w:val="is-IS"/>
        </w:rPr>
        <w:t>æð eða undir húð.</w:t>
      </w:r>
    </w:p>
    <w:p w14:paraId="5814CAE2" w14:textId="77777777" w:rsidR="00D7482B" w:rsidRPr="00870CB3" w:rsidRDefault="00D7482B" w:rsidP="00D7482B">
      <w:pPr>
        <w:rPr>
          <w:lang w:val="is-IS"/>
        </w:rPr>
      </w:pPr>
    </w:p>
    <w:p w14:paraId="30B81572" w14:textId="77777777" w:rsidR="00D7482B" w:rsidRPr="00870CB3" w:rsidRDefault="00D7482B" w:rsidP="00D7482B">
      <w:pPr>
        <w:rPr>
          <w:lang w:val="is-IS"/>
        </w:rPr>
      </w:pPr>
    </w:p>
    <w:p w14:paraId="211B8BFC" w14:textId="77777777" w:rsidR="00D7482B" w:rsidRPr="00870CB3" w:rsidRDefault="00D7482B" w:rsidP="00976D2C">
      <w:pPr>
        <w:keepNext/>
        <w:keepLines/>
        <w:ind w:left="562" w:hanging="562"/>
        <w:rPr>
          <w:caps/>
          <w:lang w:val="is-IS"/>
        </w:rPr>
      </w:pPr>
      <w:r w:rsidRPr="00870CB3">
        <w:rPr>
          <w:b/>
          <w:caps/>
          <w:lang w:val="is-IS"/>
        </w:rPr>
        <w:t>6.</w:t>
      </w:r>
      <w:r w:rsidRPr="00870CB3">
        <w:rPr>
          <w:b/>
          <w:caps/>
          <w:lang w:val="is-IS"/>
        </w:rPr>
        <w:tab/>
        <w:t>Lyfjagerðarfræðilegar upplýsingar</w:t>
      </w:r>
    </w:p>
    <w:p w14:paraId="38D606A8" w14:textId="77777777" w:rsidR="00D7482B" w:rsidRPr="00870CB3" w:rsidRDefault="00D7482B" w:rsidP="005420D4">
      <w:pPr>
        <w:keepNext/>
        <w:keepLines/>
        <w:rPr>
          <w:lang w:val="is-IS"/>
        </w:rPr>
      </w:pPr>
    </w:p>
    <w:p w14:paraId="05CA3925" w14:textId="77777777" w:rsidR="00D7482B" w:rsidRPr="00870CB3" w:rsidRDefault="00D7482B" w:rsidP="005420D4">
      <w:pPr>
        <w:keepNext/>
        <w:keepLines/>
        <w:ind w:left="567" w:hanging="567"/>
        <w:outlineLvl w:val="0"/>
        <w:rPr>
          <w:lang w:val="is-IS"/>
        </w:rPr>
      </w:pPr>
      <w:r w:rsidRPr="00870CB3">
        <w:rPr>
          <w:b/>
          <w:lang w:val="is-IS"/>
        </w:rPr>
        <w:t>6.1</w:t>
      </w:r>
      <w:r w:rsidRPr="00870CB3">
        <w:rPr>
          <w:b/>
          <w:lang w:val="is-IS"/>
        </w:rPr>
        <w:tab/>
        <w:t>Hjálparefni</w:t>
      </w:r>
    </w:p>
    <w:p w14:paraId="39FEF950" w14:textId="77777777" w:rsidR="00D7482B" w:rsidRPr="00870CB3" w:rsidRDefault="00D7482B" w:rsidP="005420D4">
      <w:pPr>
        <w:keepNext/>
        <w:keepLines/>
        <w:rPr>
          <w:lang w:val="is-IS"/>
        </w:rPr>
      </w:pPr>
    </w:p>
    <w:p w14:paraId="05AF46BC" w14:textId="492B23A9" w:rsidR="00D7482B" w:rsidRPr="00870CB3" w:rsidRDefault="00D7482B" w:rsidP="005420D4">
      <w:pPr>
        <w:keepNext/>
        <w:keepLines/>
        <w:ind w:left="567" w:hanging="567"/>
        <w:outlineLvl w:val="0"/>
        <w:rPr>
          <w:bCs/>
          <w:lang w:val="is-IS"/>
        </w:rPr>
      </w:pPr>
      <w:r w:rsidRPr="00870CB3">
        <w:rPr>
          <w:bCs/>
          <w:lang w:val="is-IS"/>
        </w:rPr>
        <w:t>L-histidín</w:t>
      </w:r>
      <w:r w:rsidR="009C3E33">
        <w:rPr>
          <w:bCs/>
          <w:lang w:val="is-IS"/>
        </w:rPr>
        <w:t xml:space="preserve"> </w:t>
      </w:r>
      <w:r w:rsidR="009C3E33">
        <w:rPr>
          <w:lang w:val="is-IS"/>
        </w:rPr>
        <w:t>(til að stilla pH)</w:t>
      </w:r>
    </w:p>
    <w:p w14:paraId="30395784" w14:textId="2B97BB33" w:rsidR="00D7482B" w:rsidRPr="00870CB3" w:rsidRDefault="00D7482B" w:rsidP="005420D4">
      <w:pPr>
        <w:keepNext/>
        <w:keepLines/>
        <w:ind w:left="567" w:hanging="567"/>
        <w:outlineLvl w:val="0"/>
        <w:rPr>
          <w:bCs/>
          <w:lang w:val="is-IS"/>
        </w:rPr>
      </w:pPr>
      <w:r w:rsidRPr="00870CB3">
        <w:rPr>
          <w:bCs/>
          <w:lang w:val="is-IS"/>
        </w:rPr>
        <w:t>L-histid</w:t>
      </w:r>
      <w:r w:rsidR="006D5576" w:rsidRPr="00870CB3">
        <w:rPr>
          <w:bCs/>
          <w:lang w:val="is-IS"/>
        </w:rPr>
        <w:t>í</w:t>
      </w:r>
      <w:r w:rsidRPr="00870CB3">
        <w:rPr>
          <w:bCs/>
          <w:lang w:val="is-IS"/>
        </w:rPr>
        <w:t>n mónóhýdróklóríð einhýdrat</w:t>
      </w:r>
      <w:r w:rsidR="009C3E33">
        <w:rPr>
          <w:bCs/>
          <w:lang w:val="is-IS"/>
        </w:rPr>
        <w:t xml:space="preserve"> </w:t>
      </w:r>
      <w:r w:rsidR="009C3E33">
        <w:rPr>
          <w:lang w:val="is-IS"/>
        </w:rPr>
        <w:t>(til að stilla pH)</w:t>
      </w:r>
    </w:p>
    <w:p w14:paraId="65B9911E" w14:textId="058DA53D" w:rsidR="00D7482B" w:rsidRPr="00870CB3" w:rsidRDefault="005A198A" w:rsidP="005420D4">
      <w:pPr>
        <w:keepNext/>
        <w:keepLines/>
        <w:outlineLvl w:val="0"/>
        <w:rPr>
          <w:bCs/>
          <w:lang w:val="is-IS"/>
        </w:rPr>
      </w:pPr>
      <w:r w:rsidRPr="00870CB3">
        <w:rPr>
          <w:bCs/>
          <w:lang w:val="is-IS"/>
        </w:rPr>
        <w:t>L-arginín</w:t>
      </w:r>
      <w:r w:rsidR="006E3969" w:rsidRPr="00870CB3">
        <w:rPr>
          <w:bCs/>
          <w:lang w:val="is-IS"/>
        </w:rPr>
        <w:t>/</w:t>
      </w:r>
      <w:r w:rsidR="00D7482B" w:rsidRPr="00870CB3">
        <w:rPr>
          <w:bCs/>
          <w:lang w:val="is-IS"/>
        </w:rPr>
        <w:t>L-arginín hýdróklóríð</w:t>
      </w:r>
    </w:p>
    <w:p w14:paraId="1B012AD4" w14:textId="77777777" w:rsidR="00D7482B" w:rsidRPr="00870CB3" w:rsidRDefault="00D7482B" w:rsidP="005420D4">
      <w:pPr>
        <w:keepNext/>
        <w:keepLines/>
        <w:outlineLvl w:val="0"/>
        <w:rPr>
          <w:bCs/>
          <w:lang w:val="is-IS"/>
        </w:rPr>
      </w:pPr>
      <w:r w:rsidRPr="00870CB3">
        <w:rPr>
          <w:bCs/>
          <w:lang w:val="is-IS"/>
        </w:rPr>
        <w:t>L-methíonín</w:t>
      </w:r>
    </w:p>
    <w:p w14:paraId="16D4D552" w14:textId="52DEE3A1" w:rsidR="00D7482B" w:rsidRPr="00870CB3" w:rsidRDefault="00D7482B" w:rsidP="005420D4">
      <w:pPr>
        <w:keepNext/>
        <w:keepLines/>
        <w:rPr>
          <w:lang w:val="is-IS"/>
        </w:rPr>
      </w:pPr>
      <w:r w:rsidRPr="00870CB3">
        <w:rPr>
          <w:lang w:val="is-IS"/>
        </w:rPr>
        <w:t>Pólýsorbat 80</w:t>
      </w:r>
      <w:r w:rsidR="009C3E33">
        <w:rPr>
          <w:lang w:val="is-IS"/>
        </w:rPr>
        <w:t xml:space="preserve"> (E</w:t>
      </w:r>
      <w:ins w:id="1549" w:author="Author" w:date="2025-08-05T10:28:00Z">
        <w:r w:rsidR="00B47D64">
          <w:rPr>
            <w:lang w:val="is-IS"/>
          </w:rPr>
          <w:t> </w:t>
        </w:r>
      </w:ins>
      <w:r w:rsidR="009C3E33">
        <w:rPr>
          <w:lang w:val="is-IS"/>
        </w:rPr>
        <w:t>433)</w:t>
      </w:r>
    </w:p>
    <w:p w14:paraId="7E085725" w14:textId="77777777" w:rsidR="00D7482B" w:rsidRPr="00870CB3" w:rsidRDefault="00D7482B" w:rsidP="005420D4">
      <w:pPr>
        <w:keepNext/>
        <w:keepLines/>
        <w:rPr>
          <w:lang w:val="is-IS"/>
        </w:rPr>
      </w:pPr>
      <w:r w:rsidRPr="00870CB3">
        <w:rPr>
          <w:lang w:val="is-IS"/>
        </w:rPr>
        <w:t>Vatn fyrir stungulyf</w:t>
      </w:r>
    </w:p>
    <w:p w14:paraId="210414AA" w14:textId="77777777" w:rsidR="00D7482B" w:rsidRPr="00870CB3" w:rsidRDefault="00D7482B" w:rsidP="00D7482B">
      <w:pPr>
        <w:rPr>
          <w:lang w:val="is-IS"/>
        </w:rPr>
      </w:pPr>
    </w:p>
    <w:p w14:paraId="349978BA" w14:textId="77777777" w:rsidR="00D7482B" w:rsidRPr="00870CB3" w:rsidRDefault="00D7482B" w:rsidP="00D7482B">
      <w:pPr>
        <w:ind w:left="567" w:hanging="567"/>
        <w:outlineLvl w:val="0"/>
        <w:rPr>
          <w:lang w:val="is-IS"/>
        </w:rPr>
      </w:pPr>
      <w:r w:rsidRPr="00870CB3">
        <w:rPr>
          <w:b/>
          <w:lang w:val="is-IS"/>
        </w:rPr>
        <w:t>6.2</w:t>
      </w:r>
      <w:r w:rsidRPr="00870CB3">
        <w:rPr>
          <w:b/>
          <w:lang w:val="is-IS"/>
        </w:rPr>
        <w:tab/>
        <w:t>Ósamrýmanleiki</w:t>
      </w:r>
    </w:p>
    <w:p w14:paraId="7EB94F88" w14:textId="77777777" w:rsidR="00D7482B" w:rsidRPr="00870CB3" w:rsidRDefault="00D7482B" w:rsidP="00D7482B">
      <w:pPr>
        <w:rPr>
          <w:lang w:val="is-IS"/>
        </w:rPr>
      </w:pPr>
    </w:p>
    <w:p w14:paraId="262D1E0D" w14:textId="77777777" w:rsidR="00D7482B" w:rsidRPr="00870CB3" w:rsidRDefault="00D7482B" w:rsidP="00D7482B">
      <w:pPr>
        <w:rPr>
          <w:noProof/>
          <w:lang w:val="is-IS"/>
        </w:rPr>
      </w:pPr>
      <w:r w:rsidRPr="00870CB3">
        <w:rPr>
          <w:noProof/>
          <w:lang w:val="is-IS"/>
        </w:rPr>
        <w:t>Ekki má blanda þessu lyfi saman við önnur lyf, því rannsóknir á samrýmanleika hafa ekki verið gerðar.</w:t>
      </w:r>
    </w:p>
    <w:p w14:paraId="2BE6A620" w14:textId="77777777" w:rsidR="00D7482B" w:rsidRPr="00870CB3" w:rsidRDefault="00D7482B" w:rsidP="00D7482B">
      <w:pPr>
        <w:rPr>
          <w:lang w:val="is-IS"/>
        </w:rPr>
      </w:pPr>
    </w:p>
    <w:p w14:paraId="4A7FE574" w14:textId="77777777" w:rsidR="00D7482B" w:rsidRPr="00870CB3" w:rsidRDefault="00D7482B" w:rsidP="00D7482B">
      <w:pPr>
        <w:keepNext/>
        <w:ind w:left="567" w:hanging="567"/>
        <w:outlineLvl w:val="0"/>
        <w:rPr>
          <w:lang w:val="is-IS"/>
        </w:rPr>
      </w:pPr>
      <w:r w:rsidRPr="00870CB3">
        <w:rPr>
          <w:b/>
          <w:lang w:val="is-IS"/>
        </w:rPr>
        <w:t>6.3</w:t>
      </w:r>
      <w:r w:rsidRPr="00870CB3">
        <w:rPr>
          <w:b/>
          <w:lang w:val="is-IS"/>
        </w:rPr>
        <w:tab/>
        <w:t>Geymsluþol</w:t>
      </w:r>
    </w:p>
    <w:p w14:paraId="27926617" w14:textId="77777777" w:rsidR="00D7482B" w:rsidRPr="00870CB3" w:rsidRDefault="00D7482B" w:rsidP="00D7482B">
      <w:pPr>
        <w:keepNext/>
        <w:rPr>
          <w:lang w:val="is-IS"/>
        </w:rPr>
      </w:pPr>
    </w:p>
    <w:p w14:paraId="366336C1" w14:textId="760F735D" w:rsidR="00D7482B" w:rsidRPr="00870CB3" w:rsidRDefault="000001B9" w:rsidP="00D7482B">
      <w:pPr>
        <w:rPr>
          <w:noProof/>
          <w:lang w:val="is-IS"/>
        </w:rPr>
      </w:pPr>
      <w:r>
        <w:rPr>
          <w:noProof/>
          <w:lang w:val="is-IS"/>
        </w:rPr>
        <w:t>3</w:t>
      </w:r>
      <w:r w:rsidR="009C3E33">
        <w:rPr>
          <w:noProof/>
          <w:lang w:val="is-IS"/>
        </w:rPr>
        <w:t> ár</w:t>
      </w:r>
    </w:p>
    <w:p w14:paraId="1BCADEAC" w14:textId="77777777" w:rsidR="00D7482B" w:rsidRPr="00870CB3" w:rsidRDefault="00D7482B" w:rsidP="00D7482B">
      <w:pPr>
        <w:rPr>
          <w:lang w:val="is-IS"/>
        </w:rPr>
      </w:pPr>
    </w:p>
    <w:p w14:paraId="50CD21FC" w14:textId="77777777" w:rsidR="00D7482B" w:rsidRPr="00870CB3" w:rsidRDefault="00D7482B" w:rsidP="00D7482B">
      <w:pPr>
        <w:ind w:left="567" w:hanging="567"/>
        <w:rPr>
          <w:lang w:val="is-IS"/>
        </w:rPr>
      </w:pPr>
      <w:r w:rsidRPr="00870CB3">
        <w:rPr>
          <w:b/>
          <w:lang w:val="is-IS"/>
        </w:rPr>
        <w:t>6.4</w:t>
      </w:r>
      <w:r w:rsidRPr="00870CB3">
        <w:rPr>
          <w:b/>
          <w:lang w:val="is-IS"/>
        </w:rPr>
        <w:tab/>
        <w:t>Sérstakar varúðarreglur við geymslu</w:t>
      </w:r>
    </w:p>
    <w:p w14:paraId="689D8E8C" w14:textId="77777777" w:rsidR="00D7482B" w:rsidRPr="00870CB3" w:rsidRDefault="00D7482B" w:rsidP="00D7482B">
      <w:pPr>
        <w:rPr>
          <w:lang w:val="is-IS"/>
        </w:rPr>
      </w:pPr>
    </w:p>
    <w:p w14:paraId="7F726E11" w14:textId="5B7FBB38" w:rsidR="00D7482B" w:rsidRPr="00870CB3" w:rsidRDefault="00D7482B" w:rsidP="00D7482B">
      <w:pPr>
        <w:rPr>
          <w:noProof/>
          <w:lang w:val="is-IS"/>
        </w:rPr>
      </w:pPr>
      <w:r w:rsidRPr="00870CB3">
        <w:rPr>
          <w:noProof/>
          <w:lang w:val="is-IS"/>
        </w:rPr>
        <w:t>Geymið í kæli (2</w:t>
      </w:r>
      <w:ins w:id="1550" w:author="Author" w:date="2025-08-05T10:28:00Z">
        <w:r w:rsidR="00B47D64">
          <w:rPr>
            <w:noProof/>
            <w:lang w:val="is-IS"/>
          </w:rPr>
          <w:t> </w:t>
        </w:r>
      </w:ins>
      <w:r w:rsidRPr="00870CB3">
        <w:rPr>
          <w:noProof/>
          <w:lang w:val="is-IS"/>
        </w:rPr>
        <w:t>°C – 8</w:t>
      </w:r>
      <w:ins w:id="1551" w:author="Author" w:date="2025-08-05T10:29:00Z">
        <w:r w:rsidR="00B47D64">
          <w:rPr>
            <w:noProof/>
            <w:lang w:val="is-IS"/>
          </w:rPr>
          <w:t> </w:t>
        </w:r>
      </w:ins>
      <w:r w:rsidRPr="00870CB3">
        <w:rPr>
          <w:noProof/>
          <w:lang w:val="is-IS"/>
        </w:rPr>
        <w:t>°C). Má ekki frjósa.</w:t>
      </w:r>
      <w:r w:rsidR="004136BD">
        <w:rPr>
          <w:noProof/>
          <w:lang w:val="is-IS"/>
        </w:rPr>
        <w:t xml:space="preserve"> </w:t>
      </w:r>
      <w:r w:rsidR="004136BD" w:rsidRPr="00870CB3">
        <w:rPr>
          <w:noProof/>
          <w:lang w:val="is-IS"/>
        </w:rPr>
        <w:t xml:space="preserve">Eftir að </w:t>
      </w:r>
      <w:r w:rsidR="004136BD">
        <w:rPr>
          <w:noProof/>
          <w:lang w:val="is-IS"/>
        </w:rPr>
        <w:t>áfyllt sprauta</w:t>
      </w:r>
      <w:r w:rsidR="004136BD" w:rsidRPr="00870CB3">
        <w:rPr>
          <w:noProof/>
          <w:lang w:val="is-IS"/>
        </w:rPr>
        <w:t xml:space="preserve"> hefur verið teki</w:t>
      </w:r>
      <w:r w:rsidR="004136BD">
        <w:rPr>
          <w:noProof/>
          <w:lang w:val="is-IS"/>
        </w:rPr>
        <w:t>n</w:t>
      </w:r>
      <w:r w:rsidR="004136BD" w:rsidRPr="00870CB3">
        <w:rPr>
          <w:noProof/>
          <w:lang w:val="is-IS"/>
        </w:rPr>
        <w:t xml:space="preserve"> úr kæli </w:t>
      </w:r>
      <w:r w:rsidR="004136BD">
        <w:rPr>
          <w:noProof/>
          <w:lang w:val="is-IS"/>
        </w:rPr>
        <w:t>má geyma hana í allt að 2 vikur við</w:t>
      </w:r>
      <w:r w:rsidR="004136BD" w:rsidRPr="00870CB3">
        <w:rPr>
          <w:noProof/>
          <w:lang w:val="is-IS"/>
        </w:rPr>
        <w:t xml:space="preserve"> 30°C</w:t>
      </w:r>
      <w:r w:rsidR="004136BD">
        <w:rPr>
          <w:noProof/>
          <w:lang w:val="is-IS"/>
        </w:rPr>
        <w:t xml:space="preserve"> eða lægri hita</w:t>
      </w:r>
      <w:r w:rsidR="004136BD" w:rsidRPr="00870CB3">
        <w:rPr>
          <w:noProof/>
          <w:lang w:val="is-IS"/>
        </w:rPr>
        <w:t>.</w:t>
      </w:r>
    </w:p>
    <w:p w14:paraId="63F580E1" w14:textId="77777777" w:rsidR="00D7482B" w:rsidRPr="00870CB3" w:rsidRDefault="00D7482B" w:rsidP="00D7482B">
      <w:pPr>
        <w:rPr>
          <w:noProof/>
          <w:lang w:val="is-IS"/>
        </w:rPr>
      </w:pPr>
    </w:p>
    <w:p w14:paraId="5C5E1792" w14:textId="77777777" w:rsidR="00D7482B" w:rsidRPr="00870CB3" w:rsidRDefault="00D7482B" w:rsidP="00D7482B">
      <w:pPr>
        <w:rPr>
          <w:noProof/>
          <w:lang w:val="is-IS"/>
        </w:rPr>
      </w:pPr>
      <w:r w:rsidRPr="00870CB3">
        <w:rPr>
          <w:noProof/>
          <w:lang w:val="is-IS"/>
        </w:rPr>
        <w:t>Geymið áfylltar sprautur í ytri umbúðum til varnar gegn ljósi og raka.</w:t>
      </w:r>
    </w:p>
    <w:p w14:paraId="3B0B3C22" w14:textId="77777777" w:rsidR="00B47D64" w:rsidRDefault="00B47D64" w:rsidP="00B47D64">
      <w:pPr>
        <w:rPr>
          <w:ins w:id="1552" w:author="Author" w:date="2025-08-05T10:29:00Z"/>
          <w:lang w:val="is-IS"/>
        </w:rPr>
      </w:pPr>
    </w:p>
    <w:p w14:paraId="390EBABF" w14:textId="3321F95B" w:rsidR="00B47D64" w:rsidRDefault="00B47D64" w:rsidP="00B47D64">
      <w:pPr>
        <w:rPr>
          <w:ins w:id="1553" w:author="Author" w:date="2025-08-05T10:29:00Z"/>
          <w:lang w:val="is-IS"/>
        </w:rPr>
      </w:pPr>
      <w:ins w:id="1554" w:author="Author" w:date="2025-08-05T10:29:00Z">
        <w:r>
          <w:rPr>
            <w:lang w:val="is-IS"/>
          </w:rPr>
          <w:t>Þegar pakkningin er tekin úr kæli verður að skrá dagsetningu og tíma á öskjuna. Far</w:t>
        </w:r>
      </w:ins>
      <w:ins w:id="1555" w:author="IMA-14" w:date="2026-03-11T14:17:00Z" w16du:dateUtc="2026-03-11T14:17:00Z">
        <w:r w:rsidR="00FB15B0">
          <w:rPr>
            <w:lang w:val="is-IS"/>
          </w:rPr>
          <w:t>g</w:t>
        </w:r>
      </w:ins>
      <w:ins w:id="1556" w:author="Author" w:date="2025-08-05T10:29:00Z">
        <w:r>
          <w:rPr>
            <w:lang w:val="is-IS"/>
          </w:rPr>
          <w:t>a skal sprautunni ef hún er skilin eftir utan kælis lengur en í 2 vikur. Ekki nota hitagjafa eins og heitt vatn til að hita áfylltu sprautuna.</w:t>
        </w:r>
      </w:ins>
    </w:p>
    <w:p w14:paraId="20BB2218" w14:textId="77777777" w:rsidR="00D7482B" w:rsidRPr="00870CB3" w:rsidRDefault="00D7482B" w:rsidP="00D7482B">
      <w:pPr>
        <w:rPr>
          <w:lang w:val="is-IS"/>
        </w:rPr>
      </w:pPr>
    </w:p>
    <w:p w14:paraId="4617B554" w14:textId="77777777" w:rsidR="00D7482B" w:rsidRPr="00870CB3" w:rsidRDefault="00D7482B" w:rsidP="00D7482B">
      <w:pPr>
        <w:keepNext/>
        <w:keepLines/>
        <w:ind w:left="567" w:hanging="567"/>
        <w:outlineLvl w:val="0"/>
        <w:rPr>
          <w:lang w:val="is-IS"/>
        </w:rPr>
      </w:pPr>
      <w:r w:rsidRPr="00870CB3">
        <w:rPr>
          <w:b/>
          <w:lang w:val="is-IS"/>
        </w:rPr>
        <w:t>6.5</w:t>
      </w:r>
      <w:r w:rsidRPr="00870CB3">
        <w:rPr>
          <w:b/>
          <w:lang w:val="is-IS"/>
        </w:rPr>
        <w:tab/>
        <w:t>Gerð íláts og innihald</w:t>
      </w:r>
    </w:p>
    <w:p w14:paraId="169443B7" w14:textId="77777777" w:rsidR="00D7482B" w:rsidRPr="00870CB3" w:rsidRDefault="00D7482B" w:rsidP="00D7482B">
      <w:pPr>
        <w:keepNext/>
        <w:keepLines/>
        <w:rPr>
          <w:lang w:val="is-IS"/>
        </w:rPr>
      </w:pPr>
    </w:p>
    <w:p w14:paraId="50F6820B" w14:textId="77777777" w:rsidR="00D7482B" w:rsidRPr="00870CB3" w:rsidRDefault="00D7482B" w:rsidP="00D7482B">
      <w:pPr>
        <w:rPr>
          <w:iCs/>
          <w:lang w:val="is-IS"/>
        </w:rPr>
      </w:pPr>
      <w:r w:rsidRPr="00870CB3">
        <w:rPr>
          <w:lang w:val="is-IS"/>
        </w:rPr>
        <w:t>0,9 ml af lausn í áfylltri sprautu (gler af tegund I) með áfastri nál</w:t>
      </w:r>
      <w:r w:rsidRPr="00870CB3">
        <w:rPr>
          <w:iCs/>
          <w:lang w:val="is-IS"/>
        </w:rPr>
        <w:t>. Sprautunni er lokað með harðri nálarhlíf</w:t>
      </w:r>
      <w:r w:rsidRPr="00870CB3">
        <w:rPr>
          <w:lang w:val="is-IS"/>
        </w:rPr>
        <w:t xml:space="preserve"> (innsigli úr teygjanlegu efni með hörðu ytra byrði úr pólýprópýleni) og stimpli (bútýlgúmmí með húð úr flúoróresíni)</w:t>
      </w:r>
      <w:r w:rsidRPr="00870CB3">
        <w:rPr>
          <w:iCs/>
          <w:lang w:val="is-IS"/>
        </w:rPr>
        <w:t>.</w:t>
      </w:r>
    </w:p>
    <w:p w14:paraId="1BE7D38A" w14:textId="77777777" w:rsidR="00D7482B" w:rsidRPr="00870CB3" w:rsidRDefault="00D7482B" w:rsidP="00D7482B">
      <w:pPr>
        <w:rPr>
          <w:lang w:val="is-IS"/>
        </w:rPr>
      </w:pPr>
    </w:p>
    <w:p w14:paraId="27AB0C0F" w14:textId="77777777" w:rsidR="00324B4D" w:rsidRPr="0065753F" w:rsidRDefault="00D7482B" w:rsidP="00324B4D">
      <w:pPr>
        <w:rPr>
          <w:bCs/>
          <w:lang w:val="is-IS"/>
        </w:rPr>
      </w:pPr>
      <w:r w:rsidRPr="00870CB3">
        <w:rPr>
          <w:lang w:val="is-IS"/>
        </w:rPr>
        <w:t>Pakkning með 4 áfylltum sprautum</w:t>
      </w:r>
      <w:r w:rsidR="00324B4D" w:rsidRPr="00870CB3">
        <w:rPr>
          <w:b/>
          <w:lang w:val="is-IS"/>
        </w:rPr>
        <w:t xml:space="preserve"> </w:t>
      </w:r>
      <w:r w:rsidR="00324B4D" w:rsidRPr="00AF6BD0">
        <w:rPr>
          <w:bCs/>
          <w:lang w:val="is-IS"/>
        </w:rPr>
        <w:t>og fjölpakkning með 12 (3 pakkar með 4) áfylltum sprautum. Ekki er víst að allar pakkningastærðir séu markaðssettar.</w:t>
      </w:r>
    </w:p>
    <w:p w14:paraId="67FA5465" w14:textId="77777777" w:rsidR="00D7482B" w:rsidRPr="00870CB3" w:rsidRDefault="00D7482B" w:rsidP="00D7482B">
      <w:pPr>
        <w:rPr>
          <w:lang w:val="is-IS"/>
        </w:rPr>
      </w:pPr>
    </w:p>
    <w:p w14:paraId="09848255" w14:textId="77777777" w:rsidR="00D7482B" w:rsidRPr="00870CB3" w:rsidRDefault="00D7482B" w:rsidP="00D7482B">
      <w:pPr>
        <w:keepNext/>
        <w:ind w:left="567" w:hanging="567"/>
        <w:outlineLvl w:val="0"/>
        <w:rPr>
          <w:lang w:val="is-IS"/>
        </w:rPr>
      </w:pPr>
      <w:r w:rsidRPr="00870CB3">
        <w:rPr>
          <w:b/>
          <w:lang w:val="is-IS"/>
        </w:rPr>
        <w:t>6.6</w:t>
      </w:r>
      <w:r w:rsidRPr="00870CB3">
        <w:rPr>
          <w:b/>
          <w:lang w:val="is-IS"/>
        </w:rPr>
        <w:tab/>
      </w:r>
      <w:r w:rsidRPr="00870CB3">
        <w:rPr>
          <w:b/>
          <w:bCs/>
          <w:noProof/>
          <w:lang w:val="is-IS"/>
        </w:rPr>
        <w:t>Sérstakar varúðarráðstafanir við förgun og önnur meðhöndlun</w:t>
      </w:r>
    </w:p>
    <w:p w14:paraId="3B88AFFA" w14:textId="77777777" w:rsidR="00D7482B" w:rsidRPr="00870CB3" w:rsidRDefault="00D7482B" w:rsidP="00D7482B">
      <w:pPr>
        <w:keepNext/>
        <w:rPr>
          <w:lang w:val="is-IS"/>
        </w:rPr>
      </w:pPr>
    </w:p>
    <w:p w14:paraId="05D3CD09" w14:textId="611712CA" w:rsidR="004B2DEA" w:rsidRPr="00870CB3" w:rsidRDefault="00D7482B" w:rsidP="004B2DEA">
      <w:pPr>
        <w:outlineLvl w:val="0"/>
        <w:rPr>
          <w:iCs/>
          <w:lang w:val="is-IS"/>
        </w:rPr>
      </w:pPr>
      <w:r w:rsidRPr="00870CB3">
        <w:rPr>
          <w:noProof/>
          <w:lang w:val="is-IS"/>
        </w:rPr>
        <w:t>RoActemra er í einnota áfylltum sprautum sem búnar eru nálarhlíf til öryggis. Eftir að sprautan hefur verið tekin úr kæli á að láta hana ná herbergishita (18</w:t>
      </w:r>
      <w:ins w:id="1557" w:author="Author" w:date="2025-08-05T10:29:00Z">
        <w:r w:rsidR="00B47D64">
          <w:rPr>
            <w:noProof/>
            <w:lang w:val="is-IS"/>
          </w:rPr>
          <w:t> </w:t>
        </w:r>
      </w:ins>
      <w:r w:rsidRPr="00870CB3">
        <w:rPr>
          <w:shd w:val="clear" w:color="auto" w:fill="FFFFFF"/>
          <w:lang w:val="is-IS"/>
        </w:rPr>
        <w:t>°C til 28</w:t>
      </w:r>
      <w:ins w:id="1558" w:author="Author" w:date="2025-08-05T10:29:00Z">
        <w:r w:rsidR="00B47D64">
          <w:rPr>
            <w:shd w:val="clear" w:color="auto" w:fill="FFFFFF"/>
            <w:lang w:val="is-IS"/>
          </w:rPr>
          <w:t> </w:t>
        </w:r>
      </w:ins>
      <w:r w:rsidRPr="00870CB3">
        <w:rPr>
          <w:shd w:val="clear" w:color="auto" w:fill="FFFFFF"/>
          <w:lang w:val="is-IS"/>
        </w:rPr>
        <w:t xml:space="preserve">°C) </w:t>
      </w:r>
      <w:r w:rsidRPr="00870CB3">
        <w:rPr>
          <w:noProof/>
          <w:lang w:val="is-IS"/>
        </w:rPr>
        <w:t xml:space="preserve">með því að bíða í 25-30 mínútur áður en </w:t>
      </w:r>
      <w:r w:rsidR="00617710">
        <w:rPr>
          <w:noProof/>
          <w:lang w:val="is-IS"/>
        </w:rPr>
        <w:t>lyfinu</w:t>
      </w:r>
      <w:r w:rsidR="00617710" w:rsidRPr="00870CB3">
        <w:rPr>
          <w:noProof/>
          <w:lang w:val="is-IS"/>
        </w:rPr>
        <w:t xml:space="preserve"> </w:t>
      </w:r>
      <w:r w:rsidRPr="00870CB3">
        <w:rPr>
          <w:noProof/>
          <w:lang w:val="is-IS"/>
        </w:rPr>
        <w:t xml:space="preserve">er dælt inn. Ekki á að hrista áfylltu sprautuna. </w:t>
      </w:r>
      <w:r w:rsidRPr="00870CB3">
        <w:rPr>
          <w:iCs/>
          <w:lang w:val="is-IS"/>
        </w:rPr>
        <w:t xml:space="preserve">Eftir að hettan hefur verið tekin af </w:t>
      </w:r>
      <w:r w:rsidR="000B450D" w:rsidRPr="00870CB3">
        <w:rPr>
          <w:iCs/>
          <w:lang w:val="is-IS"/>
        </w:rPr>
        <w:t>verður</w:t>
      </w:r>
      <w:r w:rsidRPr="00870CB3">
        <w:rPr>
          <w:iCs/>
          <w:lang w:val="is-IS"/>
        </w:rPr>
        <w:t xml:space="preserve"> að hefja inndælingu innan 5 mínútna</w:t>
      </w:r>
      <w:r w:rsidR="000B450D" w:rsidRPr="00870CB3">
        <w:rPr>
          <w:iCs/>
          <w:lang w:val="is-IS"/>
        </w:rPr>
        <w:t xml:space="preserve"> til að koma í veg fyrir að lyfið þorni og nálin stíflist. </w:t>
      </w:r>
      <w:r w:rsidR="004B2DEA" w:rsidRPr="00870CB3">
        <w:rPr>
          <w:iCs/>
          <w:lang w:val="is-IS"/>
        </w:rPr>
        <w:t xml:space="preserve">Ef </w:t>
      </w:r>
      <w:r w:rsidR="00E541A7" w:rsidRPr="00870CB3">
        <w:rPr>
          <w:iCs/>
          <w:lang w:val="is-IS"/>
        </w:rPr>
        <w:t xml:space="preserve">áfyllta </w:t>
      </w:r>
      <w:r w:rsidR="004B2DEA" w:rsidRPr="00870CB3">
        <w:rPr>
          <w:iCs/>
          <w:lang w:val="is-IS"/>
        </w:rPr>
        <w:t xml:space="preserve">sprautan er ekki notuð innan 5 mínútna </w:t>
      </w:r>
      <w:r w:rsidR="00E541A7" w:rsidRPr="00870CB3">
        <w:rPr>
          <w:iCs/>
          <w:lang w:val="is-IS"/>
        </w:rPr>
        <w:t xml:space="preserve">eftir að hettan er tekin af </w:t>
      </w:r>
      <w:r w:rsidR="004B2DEA" w:rsidRPr="00870CB3">
        <w:rPr>
          <w:iCs/>
          <w:lang w:val="is-IS"/>
        </w:rPr>
        <w:t>verður að farga henni í nálarhelt ílát og nota nýja áfyllta sprautu.</w:t>
      </w:r>
    </w:p>
    <w:p w14:paraId="296D8320" w14:textId="77777777" w:rsidR="000B450D" w:rsidRPr="00870CB3" w:rsidRDefault="000B450D" w:rsidP="00D7482B">
      <w:pPr>
        <w:autoSpaceDE w:val="0"/>
        <w:autoSpaceDN w:val="0"/>
        <w:adjustRightInd w:val="0"/>
        <w:rPr>
          <w:noProof/>
          <w:lang w:val="is-IS"/>
        </w:rPr>
      </w:pPr>
    </w:p>
    <w:p w14:paraId="694C2695" w14:textId="77777777" w:rsidR="000B450D" w:rsidRPr="00870CB3" w:rsidRDefault="000B450D" w:rsidP="00D7482B">
      <w:pPr>
        <w:autoSpaceDE w:val="0"/>
        <w:autoSpaceDN w:val="0"/>
        <w:adjustRightInd w:val="0"/>
        <w:rPr>
          <w:noProof/>
          <w:lang w:val="is-IS"/>
        </w:rPr>
      </w:pPr>
      <w:r w:rsidRPr="00870CB3">
        <w:rPr>
          <w:noProof/>
          <w:lang w:val="is-IS"/>
        </w:rPr>
        <w:t>Ef ekki er hægt að þrýsta stimplinum niður eftir að nálinni hefur verið stungið</w:t>
      </w:r>
      <w:r w:rsidR="004B2DEA" w:rsidRPr="00870CB3">
        <w:rPr>
          <w:noProof/>
          <w:lang w:val="is-IS"/>
        </w:rPr>
        <w:t xml:space="preserve"> </w:t>
      </w:r>
      <w:r w:rsidR="001A710F" w:rsidRPr="00870CB3">
        <w:rPr>
          <w:noProof/>
          <w:lang w:val="is-IS"/>
        </w:rPr>
        <w:t xml:space="preserve">inn </w:t>
      </w:r>
      <w:r w:rsidR="004B2DEA" w:rsidRPr="00870CB3">
        <w:rPr>
          <w:noProof/>
          <w:lang w:val="is-IS"/>
        </w:rPr>
        <w:t>þarf að fleygja áfylltu sprautunni í nálarhelt ílát og nota nýja áfyllta sprautu.</w:t>
      </w:r>
      <w:r w:rsidRPr="00870CB3">
        <w:rPr>
          <w:noProof/>
          <w:lang w:val="is-IS"/>
        </w:rPr>
        <w:t xml:space="preserve"> </w:t>
      </w:r>
    </w:p>
    <w:p w14:paraId="297118AB" w14:textId="77777777" w:rsidR="00D7482B" w:rsidRPr="00870CB3" w:rsidRDefault="00D7482B" w:rsidP="00D7482B">
      <w:pPr>
        <w:rPr>
          <w:noProof/>
          <w:lang w:val="is-IS"/>
        </w:rPr>
      </w:pPr>
    </w:p>
    <w:p w14:paraId="72CC193B" w14:textId="77777777" w:rsidR="00D7482B" w:rsidRPr="00870CB3" w:rsidRDefault="00D7482B" w:rsidP="00D7482B">
      <w:pPr>
        <w:spacing w:line="0" w:lineRule="atLeast"/>
        <w:rPr>
          <w:lang w:val="is-IS" w:eastAsia="de-DE"/>
        </w:rPr>
      </w:pPr>
      <w:r w:rsidRPr="00870CB3">
        <w:rPr>
          <w:lang w:val="is-IS" w:eastAsia="de-DE"/>
        </w:rPr>
        <w:t xml:space="preserve">Notið ekki ef lyfið er skýjað eða inniheldur agnir, ef litur þess er annar en litlaus eða lítillega gulleitur eða ef einhver </w:t>
      </w:r>
      <w:r w:rsidR="00800B8C" w:rsidRPr="00870CB3">
        <w:rPr>
          <w:lang w:val="is-IS" w:eastAsia="de-DE"/>
        </w:rPr>
        <w:t xml:space="preserve">hluti áfylltu sprautunnar virðist </w:t>
      </w:r>
      <w:r w:rsidRPr="00870CB3">
        <w:rPr>
          <w:lang w:val="is-IS" w:eastAsia="de-DE"/>
        </w:rPr>
        <w:t>skemmdur.</w:t>
      </w:r>
    </w:p>
    <w:p w14:paraId="1AF0E6B8" w14:textId="77777777" w:rsidR="00D7482B" w:rsidRPr="00870CB3" w:rsidRDefault="00D7482B" w:rsidP="00D7482B">
      <w:pPr>
        <w:spacing w:line="0" w:lineRule="atLeast"/>
        <w:rPr>
          <w:lang w:val="is-IS" w:eastAsia="de-DE"/>
        </w:rPr>
      </w:pPr>
    </w:p>
    <w:p w14:paraId="26CFE51B" w14:textId="77777777" w:rsidR="00D7482B" w:rsidRPr="00870CB3" w:rsidRDefault="00D7482B" w:rsidP="00D7482B">
      <w:pPr>
        <w:rPr>
          <w:noProof/>
          <w:lang w:val="is-IS"/>
        </w:rPr>
      </w:pPr>
      <w:r w:rsidRPr="00870CB3">
        <w:rPr>
          <w:noProof/>
          <w:lang w:val="is-IS"/>
        </w:rPr>
        <w:lastRenderedPageBreak/>
        <w:t>Ítarlegar leiðbeiningar um gjöf RoActemra með áfylltri sprautu er að finna í fylgiseðlinum.</w:t>
      </w:r>
    </w:p>
    <w:p w14:paraId="1095027F" w14:textId="77777777" w:rsidR="00D7482B" w:rsidRPr="00870CB3" w:rsidRDefault="00D7482B" w:rsidP="00D7482B">
      <w:pPr>
        <w:rPr>
          <w:lang w:val="is-IS"/>
        </w:rPr>
      </w:pPr>
    </w:p>
    <w:p w14:paraId="3F8D72C4" w14:textId="77777777" w:rsidR="00D7482B" w:rsidRPr="00870CB3" w:rsidRDefault="00D7482B" w:rsidP="00D7482B">
      <w:pPr>
        <w:rPr>
          <w:lang w:val="is-IS"/>
        </w:rPr>
      </w:pPr>
      <w:r w:rsidRPr="00870CB3">
        <w:rPr>
          <w:lang w:val="is-IS"/>
        </w:rPr>
        <w:t>Farga skal öllum lyfjaleifum og/eða úrgangi í samræmi við gildandi reglur.</w:t>
      </w:r>
    </w:p>
    <w:p w14:paraId="30789E9F" w14:textId="77777777" w:rsidR="00D7482B" w:rsidRPr="00870CB3" w:rsidRDefault="00D7482B" w:rsidP="00D7482B">
      <w:pPr>
        <w:rPr>
          <w:lang w:val="is-IS"/>
        </w:rPr>
      </w:pPr>
    </w:p>
    <w:p w14:paraId="1E6A164D" w14:textId="77777777" w:rsidR="00D7482B" w:rsidRPr="00870CB3" w:rsidRDefault="00D7482B" w:rsidP="00D7482B">
      <w:pPr>
        <w:rPr>
          <w:lang w:val="is-IS"/>
        </w:rPr>
      </w:pPr>
    </w:p>
    <w:p w14:paraId="66E647F6" w14:textId="77777777" w:rsidR="00D7482B" w:rsidRPr="00870CB3" w:rsidRDefault="00D7482B" w:rsidP="00D7482B">
      <w:pPr>
        <w:keepNext/>
        <w:ind w:left="567" w:hanging="567"/>
        <w:rPr>
          <w:lang w:val="is-IS"/>
        </w:rPr>
      </w:pPr>
      <w:r w:rsidRPr="00870CB3">
        <w:rPr>
          <w:b/>
          <w:lang w:val="is-IS"/>
        </w:rPr>
        <w:t>7.</w:t>
      </w:r>
      <w:r w:rsidRPr="00870CB3">
        <w:rPr>
          <w:b/>
          <w:lang w:val="is-IS"/>
        </w:rPr>
        <w:tab/>
      </w:r>
      <w:r w:rsidRPr="00870CB3">
        <w:rPr>
          <w:b/>
          <w:noProof/>
          <w:lang w:val="is-IS"/>
        </w:rPr>
        <w:t>MARKAÐSLEYFISHAFI</w:t>
      </w:r>
    </w:p>
    <w:p w14:paraId="2B6386DA" w14:textId="77777777" w:rsidR="00D7482B" w:rsidRPr="00870CB3" w:rsidRDefault="00D7482B" w:rsidP="00D7482B">
      <w:pPr>
        <w:keepNext/>
        <w:rPr>
          <w:lang w:val="is-IS"/>
        </w:rPr>
      </w:pPr>
    </w:p>
    <w:p w14:paraId="243934E9" w14:textId="77777777" w:rsidR="006D277A" w:rsidRPr="00F2384A" w:rsidRDefault="006D277A" w:rsidP="006D277A">
      <w:pPr>
        <w:rPr>
          <w:lang w:val="is-IS"/>
          <w:rPrChange w:id="1559" w:author="Author" w:date="2025-08-06T17:30:00Z">
            <w:rPr>
              <w:lang w:val="de-CH"/>
            </w:rPr>
          </w:rPrChange>
        </w:rPr>
      </w:pPr>
      <w:r w:rsidRPr="00F2384A">
        <w:rPr>
          <w:lang w:val="is-IS"/>
          <w:rPrChange w:id="1560" w:author="Author" w:date="2025-08-06T17:30:00Z">
            <w:rPr>
              <w:lang w:val="de-CH"/>
            </w:rPr>
          </w:rPrChange>
        </w:rPr>
        <w:t xml:space="preserve">Roche Registration GmbH </w:t>
      </w:r>
    </w:p>
    <w:p w14:paraId="41AF8EB5" w14:textId="77777777" w:rsidR="006D277A" w:rsidRPr="00F2384A" w:rsidRDefault="006D277A" w:rsidP="006D277A">
      <w:pPr>
        <w:rPr>
          <w:lang w:val="is-IS"/>
          <w:rPrChange w:id="1561" w:author="Author" w:date="2025-08-06T17:30:00Z">
            <w:rPr>
              <w:lang w:val="de-CH"/>
            </w:rPr>
          </w:rPrChange>
        </w:rPr>
      </w:pPr>
      <w:r w:rsidRPr="00F2384A">
        <w:rPr>
          <w:lang w:val="is-IS"/>
          <w:rPrChange w:id="1562" w:author="Author" w:date="2025-08-06T17:30:00Z">
            <w:rPr>
              <w:lang w:val="de-CH"/>
            </w:rPr>
          </w:rPrChange>
        </w:rPr>
        <w:t>Emil-Barell-Strasse 1</w:t>
      </w:r>
    </w:p>
    <w:p w14:paraId="07029B36" w14:textId="77777777" w:rsidR="006D277A" w:rsidRPr="00F2384A" w:rsidRDefault="006D277A" w:rsidP="006D277A">
      <w:pPr>
        <w:rPr>
          <w:lang w:val="is-IS"/>
          <w:rPrChange w:id="1563" w:author="Author" w:date="2025-08-06T17:30:00Z">
            <w:rPr>
              <w:lang w:val="de-CH"/>
            </w:rPr>
          </w:rPrChange>
        </w:rPr>
      </w:pPr>
      <w:r w:rsidRPr="00F2384A">
        <w:rPr>
          <w:lang w:val="is-IS"/>
          <w:rPrChange w:id="1564" w:author="Author" w:date="2025-08-06T17:30:00Z">
            <w:rPr>
              <w:lang w:val="de-CH"/>
            </w:rPr>
          </w:rPrChange>
        </w:rPr>
        <w:t>79639 Grenzach-Wyhlen</w:t>
      </w:r>
    </w:p>
    <w:p w14:paraId="0A0917D9" w14:textId="77777777" w:rsidR="00D7482B" w:rsidRPr="00870CB3" w:rsidRDefault="006D277A" w:rsidP="00D7482B">
      <w:pPr>
        <w:rPr>
          <w:lang w:val="is-IS"/>
        </w:rPr>
      </w:pPr>
      <w:r w:rsidRPr="00F2384A">
        <w:rPr>
          <w:lang w:val="is-IS"/>
          <w:rPrChange w:id="1565" w:author="Author" w:date="2025-08-06T17:30:00Z">
            <w:rPr>
              <w:lang w:val="de-CH"/>
            </w:rPr>
          </w:rPrChange>
        </w:rPr>
        <w:t>Þýskaland</w:t>
      </w:r>
      <w:r w:rsidRPr="00870CB3" w:rsidDel="006D277A">
        <w:rPr>
          <w:noProof/>
          <w:lang w:val="is-IS"/>
        </w:rPr>
        <w:t xml:space="preserve"> </w:t>
      </w:r>
    </w:p>
    <w:p w14:paraId="19E4A046" w14:textId="77777777" w:rsidR="00D7482B" w:rsidRPr="00870CB3" w:rsidRDefault="00D7482B" w:rsidP="00D7482B">
      <w:pPr>
        <w:rPr>
          <w:lang w:val="is-IS"/>
        </w:rPr>
      </w:pPr>
    </w:p>
    <w:p w14:paraId="72E558FF" w14:textId="77777777" w:rsidR="0064318E" w:rsidRPr="00870CB3" w:rsidRDefault="0064318E" w:rsidP="00D7482B">
      <w:pPr>
        <w:rPr>
          <w:lang w:val="is-IS"/>
        </w:rPr>
      </w:pPr>
    </w:p>
    <w:p w14:paraId="639417FC" w14:textId="77777777" w:rsidR="00D7482B" w:rsidRPr="00870CB3" w:rsidRDefault="00D7482B" w:rsidP="00D7482B">
      <w:pPr>
        <w:keepNext/>
        <w:ind w:left="567" w:hanging="567"/>
        <w:rPr>
          <w:lang w:val="is-IS"/>
        </w:rPr>
      </w:pPr>
      <w:r w:rsidRPr="00870CB3">
        <w:rPr>
          <w:b/>
          <w:lang w:val="is-IS"/>
        </w:rPr>
        <w:t>8.</w:t>
      </w:r>
      <w:r w:rsidRPr="00870CB3">
        <w:rPr>
          <w:b/>
          <w:lang w:val="is-IS"/>
        </w:rPr>
        <w:tab/>
        <w:t>MARKAÐSLEYFISNÚMER</w:t>
      </w:r>
    </w:p>
    <w:p w14:paraId="4369075F" w14:textId="77777777" w:rsidR="00D7482B" w:rsidRPr="00870CB3" w:rsidRDefault="00D7482B" w:rsidP="00D7482B">
      <w:pPr>
        <w:keepNext/>
        <w:rPr>
          <w:lang w:val="is-IS"/>
        </w:rPr>
      </w:pPr>
    </w:p>
    <w:p w14:paraId="2F4CA5C6" w14:textId="77777777" w:rsidR="00D7482B" w:rsidRPr="00870CB3" w:rsidRDefault="00D7482B" w:rsidP="00D7482B">
      <w:pPr>
        <w:keepNext/>
        <w:rPr>
          <w:lang w:val="is-IS"/>
        </w:rPr>
      </w:pPr>
      <w:r w:rsidRPr="00870CB3">
        <w:rPr>
          <w:lang w:val="is-IS"/>
        </w:rPr>
        <w:t>EU/1/08/492/00</w:t>
      </w:r>
      <w:r w:rsidR="00713056" w:rsidRPr="00870CB3">
        <w:rPr>
          <w:lang w:val="is-IS"/>
        </w:rPr>
        <w:t>7</w:t>
      </w:r>
    </w:p>
    <w:p w14:paraId="2A8063BD" w14:textId="77777777" w:rsidR="00D7482B" w:rsidRPr="00870CB3" w:rsidRDefault="00324B4D" w:rsidP="00D7482B">
      <w:pPr>
        <w:rPr>
          <w:lang w:val="is-IS"/>
        </w:rPr>
      </w:pPr>
      <w:r w:rsidRPr="00870CB3">
        <w:rPr>
          <w:lang w:val="is-IS"/>
        </w:rPr>
        <w:t>EU/1/08/492/008</w:t>
      </w:r>
    </w:p>
    <w:p w14:paraId="1A7F1617" w14:textId="77777777" w:rsidR="00324B4D" w:rsidRPr="00870CB3" w:rsidRDefault="00324B4D" w:rsidP="00D7482B">
      <w:pPr>
        <w:rPr>
          <w:lang w:val="is-IS"/>
        </w:rPr>
      </w:pPr>
    </w:p>
    <w:p w14:paraId="187F2E53" w14:textId="77777777" w:rsidR="00D7482B" w:rsidRPr="00870CB3" w:rsidRDefault="00D7482B" w:rsidP="00D7482B">
      <w:pPr>
        <w:rPr>
          <w:lang w:val="is-IS"/>
        </w:rPr>
      </w:pPr>
    </w:p>
    <w:p w14:paraId="6220E1F2" w14:textId="77777777" w:rsidR="00D7482B" w:rsidRPr="00870CB3" w:rsidRDefault="00D7482B" w:rsidP="00D7482B">
      <w:pPr>
        <w:keepNext/>
        <w:ind w:left="567" w:hanging="567"/>
        <w:rPr>
          <w:b/>
          <w:lang w:val="is-IS"/>
        </w:rPr>
      </w:pPr>
      <w:r w:rsidRPr="00870CB3">
        <w:rPr>
          <w:b/>
          <w:lang w:val="is-IS"/>
        </w:rPr>
        <w:t>9.</w:t>
      </w:r>
      <w:r w:rsidRPr="00870CB3">
        <w:rPr>
          <w:b/>
          <w:lang w:val="is-IS"/>
        </w:rPr>
        <w:tab/>
        <w:t>DAGSETNING FYRSTU ÚTGÁFU MARKAÐSLEYFIS/ENDURNÝJUNAR MARKAÐSLEYFIS</w:t>
      </w:r>
    </w:p>
    <w:p w14:paraId="2288D8CF" w14:textId="77777777" w:rsidR="00D7482B" w:rsidRPr="00870CB3" w:rsidRDefault="00D7482B" w:rsidP="00D7482B">
      <w:pPr>
        <w:keepNext/>
        <w:rPr>
          <w:lang w:val="is-IS"/>
        </w:rPr>
      </w:pPr>
    </w:p>
    <w:p w14:paraId="76F23325" w14:textId="77777777" w:rsidR="00D7482B" w:rsidRPr="00870CB3" w:rsidRDefault="00D7482B" w:rsidP="00D7482B">
      <w:pPr>
        <w:keepNext/>
        <w:rPr>
          <w:lang w:val="is-IS"/>
        </w:rPr>
      </w:pPr>
      <w:r w:rsidRPr="00870CB3">
        <w:rPr>
          <w:bCs/>
          <w:noProof/>
          <w:lang w:val="is-IS"/>
        </w:rPr>
        <w:t xml:space="preserve">Dagsetning fyrstu útgáfu markaðsleyfis: </w:t>
      </w:r>
      <w:r w:rsidRPr="00870CB3">
        <w:rPr>
          <w:lang w:val="is-IS"/>
        </w:rPr>
        <w:t>16. janúar 2009</w:t>
      </w:r>
    </w:p>
    <w:p w14:paraId="44A10A40" w14:textId="77777777" w:rsidR="00D7482B" w:rsidRPr="00F2384A" w:rsidRDefault="00097D4D" w:rsidP="00D7482B">
      <w:pPr>
        <w:keepNext/>
        <w:rPr>
          <w:shd w:val="clear" w:color="auto" w:fill="FFFFFF"/>
          <w:lang w:val="is-IS"/>
          <w:rPrChange w:id="1566" w:author="Author" w:date="2025-08-06T17:30:00Z">
            <w:rPr>
              <w:shd w:val="clear" w:color="auto" w:fill="FFFFFF"/>
              <w:lang w:val="sv-SE"/>
            </w:rPr>
          </w:rPrChange>
        </w:rPr>
      </w:pPr>
      <w:r w:rsidRPr="00F2384A">
        <w:rPr>
          <w:shd w:val="clear" w:color="auto" w:fill="FFFFFF"/>
          <w:lang w:val="is-IS"/>
          <w:rPrChange w:id="1567" w:author="Author" w:date="2025-08-06T17:30:00Z">
            <w:rPr>
              <w:shd w:val="clear" w:color="auto" w:fill="FFFFFF"/>
              <w:lang w:val="sv-SE"/>
            </w:rPr>
          </w:rPrChange>
        </w:rPr>
        <w:t>Nýjasta dagsetning endurnýjunar markaðsleyfis: 25. september 2013</w:t>
      </w:r>
    </w:p>
    <w:p w14:paraId="7113242C" w14:textId="77777777" w:rsidR="00097D4D" w:rsidRPr="00870CB3" w:rsidRDefault="00097D4D" w:rsidP="00D7482B">
      <w:pPr>
        <w:keepNext/>
        <w:rPr>
          <w:lang w:val="is-IS"/>
        </w:rPr>
      </w:pPr>
    </w:p>
    <w:p w14:paraId="065F8D8B" w14:textId="77777777" w:rsidR="00D7482B" w:rsidRPr="00870CB3" w:rsidRDefault="00D7482B" w:rsidP="00D7482B">
      <w:pPr>
        <w:rPr>
          <w:lang w:val="is-IS"/>
        </w:rPr>
      </w:pPr>
    </w:p>
    <w:p w14:paraId="1AC5D428" w14:textId="77777777" w:rsidR="00D7482B" w:rsidRPr="00870CB3" w:rsidRDefault="00D7482B" w:rsidP="00D7482B">
      <w:pPr>
        <w:keepNext/>
        <w:keepLines/>
        <w:ind w:left="567" w:hanging="567"/>
        <w:rPr>
          <w:b/>
          <w:lang w:val="is-IS"/>
        </w:rPr>
      </w:pPr>
      <w:r w:rsidRPr="00870CB3">
        <w:rPr>
          <w:b/>
          <w:lang w:val="is-IS"/>
        </w:rPr>
        <w:t>10.</w:t>
      </w:r>
      <w:r w:rsidRPr="00870CB3">
        <w:rPr>
          <w:b/>
          <w:lang w:val="is-IS"/>
        </w:rPr>
        <w:tab/>
        <w:t>DAGSETNING ENDURSKOÐUNAR TEXTANS</w:t>
      </w:r>
    </w:p>
    <w:p w14:paraId="3268C106" w14:textId="77777777" w:rsidR="006B13D0" w:rsidRPr="00870CB3" w:rsidRDefault="006B13D0" w:rsidP="00D7482B">
      <w:pPr>
        <w:keepNext/>
        <w:keepLines/>
        <w:ind w:left="567" w:hanging="567"/>
        <w:rPr>
          <w:b/>
          <w:lang w:val="is-IS"/>
        </w:rPr>
      </w:pPr>
    </w:p>
    <w:p w14:paraId="20E26773" w14:textId="64D2DE6B" w:rsidR="00D7482B" w:rsidRPr="00870CB3" w:rsidRDefault="00D7482B" w:rsidP="00AF6BD0">
      <w:pPr>
        <w:keepNext/>
        <w:keepLines/>
        <w:rPr>
          <w:noProof/>
          <w:lang w:val="is-IS"/>
        </w:rPr>
      </w:pPr>
      <w:r w:rsidRPr="00870CB3">
        <w:rPr>
          <w:noProof/>
          <w:lang w:val="is-IS"/>
        </w:rPr>
        <w:t xml:space="preserve">Ítarlegar upplýsingar um lyfið eru birtar á vef </w:t>
      </w:r>
      <w:r w:rsidRPr="00870CB3">
        <w:rPr>
          <w:bCs/>
          <w:noProof/>
          <w:lang w:val="is-IS"/>
        </w:rPr>
        <w:t>Lyfjastofnunar Evrópu</w:t>
      </w:r>
      <w:r w:rsidRPr="00870CB3">
        <w:rPr>
          <w:noProof/>
          <w:lang w:val="is-IS"/>
        </w:rPr>
        <w:t xml:space="preserve"> </w:t>
      </w:r>
      <w:r w:rsidR="00DA4CC5">
        <w:fldChar w:fldCharType="begin"/>
      </w:r>
      <w:r w:rsidR="00DA4CC5" w:rsidRPr="00F2384A">
        <w:rPr>
          <w:lang w:val="is-IS"/>
          <w:rPrChange w:id="1568" w:author="Author" w:date="2025-08-06T17:30:00Z">
            <w:rPr/>
          </w:rPrChange>
        </w:rPr>
        <w:instrText>HYPERLINK "https://www.ema.europa.eu"</w:instrText>
      </w:r>
      <w:r w:rsidR="00DA4CC5">
        <w:fldChar w:fldCharType="separate"/>
      </w:r>
      <w:r w:rsidR="00DA4CC5" w:rsidRPr="00AF6BD0">
        <w:rPr>
          <w:rStyle w:val="Hyperlink"/>
          <w:lang w:val="is-IS"/>
        </w:rPr>
        <w:t>https://www.ema.europa.eu</w:t>
      </w:r>
      <w:r w:rsidR="00DA4CC5">
        <w:fldChar w:fldCharType="end"/>
      </w:r>
      <w:r w:rsidR="00DA4CC5">
        <w:rPr>
          <w:noProof/>
          <w:lang w:val="is-IS"/>
        </w:rPr>
        <w:t xml:space="preserve"> og á vef Lyfjastofnunar</w:t>
      </w:r>
      <w:r w:rsidRPr="00870CB3">
        <w:rPr>
          <w:noProof/>
          <w:lang w:val="is-IS"/>
        </w:rPr>
        <w:t xml:space="preserve"> </w:t>
      </w:r>
      <w:r w:rsidR="00DA4CC5">
        <w:rPr>
          <w:noProof/>
          <w:lang w:val="is-IS"/>
        </w:rPr>
        <w:t>(</w:t>
      </w:r>
      <w:r w:rsidR="00DA4CC5">
        <w:fldChar w:fldCharType="begin"/>
      </w:r>
      <w:r w:rsidR="00DA4CC5" w:rsidRPr="00F2384A">
        <w:rPr>
          <w:lang w:val="is-IS"/>
          <w:rPrChange w:id="1569" w:author="Author" w:date="2025-08-06T17:30:00Z">
            <w:rPr/>
          </w:rPrChange>
        </w:rPr>
        <w:instrText>HYPERLINK "http://www.serlyfjaskra.is"</w:instrText>
      </w:r>
      <w:r w:rsidR="00DA4CC5">
        <w:fldChar w:fldCharType="separate"/>
      </w:r>
      <w:r w:rsidR="00DA4CC5" w:rsidRPr="00AF6BD0">
        <w:rPr>
          <w:rStyle w:val="Hyperlink"/>
          <w:lang w:val="is-IS"/>
        </w:rPr>
        <w:t>http://www.serlyfjaskra.is</w:t>
      </w:r>
      <w:r w:rsidR="00DA4CC5">
        <w:fldChar w:fldCharType="end"/>
      </w:r>
      <w:r w:rsidR="00DA4CC5">
        <w:rPr>
          <w:noProof/>
          <w:lang w:val="is-IS"/>
        </w:rPr>
        <w:t>)</w:t>
      </w:r>
      <w:r w:rsidRPr="00870CB3">
        <w:rPr>
          <w:noProof/>
          <w:lang w:val="is-IS"/>
        </w:rPr>
        <w:t>.</w:t>
      </w:r>
    </w:p>
    <w:p w14:paraId="28A75F93" w14:textId="77777777" w:rsidR="00785E1B" w:rsidRPr="00870CB3" w:rsidRDefault="00D7482B" w:rsidP="00785E1B">
      <w:pPr>
        <w:rPr>
          <w:b/>
          <w:lang w:val="is-IS"/>
        </w:rPr>
      </w:pPr>
      <w:r w:rsidRPr="00870CB3">
        <w:rPr>
          <w:noProof/>
          <w:lang w:val="is-IS"/>
        </w:rPr>
        <w:br w:type="page"/>
      </w:r>
      <w:r w:rsidR="00785E1B" w:rsidRPr="00870CB3">
        <w:rPr>
          <w:b/>
          <w:lang w:val="is-IS"/>
        </w:rPr>
        <w:lastRenderedPageBreak/>
        <w:t>1.</w:t>
      </w:r>
      <w:r w:rsidR="00785E1B" w:rsidRPr="00870CB3">
        <w:rPr>
          <w:b/>
          <w:lang w:val="is-IS"/>
        </w:rPr>
        <w:tab/>
        <w:t>HEITI LYFS</w:t>
      </w:r>
    </w:p>
    <w:p w14:paraId="380A581B" w14:textId="77777777" w:rsidR="00785E1B" w:rsidRPr="00870CB3" w:rsidRDefault="00785E1B" w:rsidP="00785E1B">
      <w:pPr>
        <w:rPr>
          <w:lang w:val="is-IS"/>
        </w:rPr>
      </w:pPr>
    </w:p>
    <w:p w14:paraId="7FE2C524" w14:textId="08AB8F4F" w:rsidR="00785E1B" w:rsidRPr="00870CB3" w:rsidRDefault="00785E1B" w:rsidP="00785E1B">
      <w:pPr>
        <w:rPr>
          <w:lang w:val="is-IS"/>
        </w:rPr>
      </w:pPr>
      <w:r w:rsidRPr="00870CB3">
        <w:rPr>
          <w:lang w:val="is-IS"/>
        </w:rPr>
        <w:t xml:space="preserve">RoActemra </w:t>
      </w:r>
      <w:r w:rsidRPr="00870CB3">
        <w:rPr>
          <w:iCs/>
          <w:lang w:val="is-IS"/>
        </w:rPr>
        <w:t xml:space="preserve">162 mg </w:t>
      </w:r>
      <w:r w:rsidRPr="00870CB3">
        <w:rPr>
          <w:rStyle w:val="CommentReference"/>
          <w:sz w:val="22"/>
          <w:szCs w:val="22"/>
          <w:lang w:val="is-IS"/>
        </w:rPr>
        <w:t>stungulyf, lausn í áfylltum lyfjapenna</w:t>
      </w:r>
    </w:p>
    <w:p w14:paraId="39B20544" w14:textId="77777777" w:rsidR="00785E1B" w:rsidRPr="00870CB3" w:rsidRDefault="00785E1B" w:rsidP="00785E1B">
      <w:pPr>
        <w:rPr>
          <w:lang w:val="is-IS"/>
        </w:rPr>
      </w:pPr>
    </w:p>
    <w:p w14:paraId="7D80E009" w14:textId="77777777" w:rsidR="00785E1B" w:rsidRPr="00870CB3" w:rsidRDefault="00785E1B" w:rsidP="00785E1B">
      <w:pPr>
        <w:rPr>
          <w:lang w:val="is-IS"/>
        </w:rPr>
      </w:pPr>
    </w:p>
    <w:p w14:paraId="541FAD68" w14:textId="77777777" w:rsidR="00785E1B" w:rsidRPr="00870CB3" w:rsidRDefault="00785E1B" w:rsidP="00785E1B">
      <w:pPr>
        <w:rPr>
          <w:lang w:val="is-IS"/>
        </w:rPr>
      </w:pPr>
      <w:r w:rsidRPr="00870CB3">
        <w:rPr>
          <w:b/>
          <w:lang w:val="is-IS"/>
        </w:rPr>
        <w:t>2.</w:t>
      </w:r>
      <w:r w:rsidRPr="00870CB3">
        <w:rPr>
          <w:b/>
          <w:lang w:val="is-IS"/>
        </w:rPr>
        <w:tab/>
      </w:r>
      <w:r w:rsidRPr="00870CB3">
        <w:rPr>
          <w:b/>
          <w:noProof/>
          <w:lang w:val="is-IS"/>
        </w:rPr>
        <w:t>INNIHALDSLÝSING</w:t>
      </w:r>
    </w:p>
    <w:p w14:paraId="5E4C5D99" w14:textId="77777777" w:rsidR="00785E1B" w:rsidRPr="00870CB3" w:rsidRDefault="00785E1B" w:rsidP="00785E1B">
      <w:pPr>
        <w:rPr>
          <w:lang w:val="is-IS"/>
        </w:rPr>
      </w:pPr>
    </w:p>
    <w:p w14:paraId="32AFA939" w14:textId="77777777" w:rsidR="00785E1B" w:rsidRPr="00870CB3" w:rsidRDefault="00785E1B" w:rsidP="00785E1B">
      <w:pPr>
        <w:rPr>
          <w:lang w:val="is-IS"/>
        </w:rPr>
      </w:pPr>
      <w:r w:rsidRPr="00870CB3">
        <w:rPr>
          <w:lang w:val="is-IS"/>
        </w:rPr>
        <w:t>Hver áfylltur lyfjapenni inniheldur 162 mg af RoActemra (tocilizúmabi) í 0,9 ml.</w:t>
      </w:r>
    </w:p>
    <w:p w14:paraId="17FBC61A" w14:textId="77777777" w:rsidR="00785E1B" w:rsidRPr="00870CB3" w:rsidRDefault="00785E1B" w:rsidP="00785E1B">
      <w:pPr>
        <w:rPr>
          <w:lang w:val="is-IS"/>
        </w:rPr>
      </w:pPr>
    </w:p>
    <w:p w14:paraId="30EB977B" w14:textId="38A57469" w:rsidR="00785E1B" w:rsidRPr="00870CB3" w:rsidRDefault="00785E1B" w:rsidP="00785E1B">
      <w:pPr>
        <w:rPr>
          <w:lang w:val="is-IS"/>
        </w:rPr>
      </w:pPr>
      <w:r w:rsidRPr="00870CB3">
        <w:rPr>
          <w:lang w:val="is-IS"/>
        </w:rPr>
        <w:t>RoActemra er manngert (humanized) einstofna mótefni úr undirflokknum immúnóglóbúlín G1 (IgG1), sem framleitt er með erfðatækni.</w:t>
      </w:r>
    </w:p>
    <w:p w14:paraId="5F0358FA" w14:textId="77777777" w:rsidR="004E5F96" w:rsidRPr="00870CB3" w:rsidRDefault="004E5F96" w:rsidP="004E5F96">
      <w:pPr>
        <w:rPr>
          <w:lang w:val="is-IS"/>
        </w:rPr>
      </w:pPr>
    </w:p>
    <w:p w14:paraId="1E795F24" w14:textId="3E6FA827" w:rsidR="004E5F96" w:rsidRPr="00870CB3" w:rsidRDefault="004E5F96" w:rsidP="004E5F96">
      <w:pPr>
        <w:rPr>
          <w:u w:val="single"/>
          <w:lang w:val="is-IS"/>
        </w:rPr>
      </w:pPr>
      <w:r w:rsidRPr="00870CB3">
        <w:rPr>
          <w:u w:val="single"/>
          <w:lang w:val="is-IS"/>
        </w:rPr>
        <w:t>Hjálparefni</w:t>
      </w:r>
      <w:r w:rsidRPr="00870CB3">
        <w:rPr>
          <w:noProof/>
          <w:u w:val="single"/>
          <w:lang w:val="is-IS"/>
        </w:rPr>
        <w:t xml:space="preserve"> með þekkta verkun</w:t>
      </w:r>
    </w:p>
    <w:p w14:paraId="3143A645" w14:textId="30399267" w:rsidR="004E5F96" w:rsidRPr="00AF6BD0" w:rsidRDefault="004E5F96" w:rsidP="004E5F96">
      <w:pPr>
        <w:rPr>
          <w:lang w:val="is-IS"/>
        </w:rPr>
      </w:pPr>
      <w:r w:rsidRPr="00AF6BD0">
        <w:rPr>
          <w:lang w:val="is-IS"/>
        </w:rPr>
        <w:t>Hver 162 mg/0,9</w:t>
      </w:r>
      <w:r w:rsidR="00B86BBE" w:rsidRPr="00AF6BD0">
        <w:rPr>
          <w:lang w:val="is-IS"/>
        </w:rPr>
        <w:t> </w:t>
      </w:r>
      <w:r w:rsidRPr="00AF6BD0">
        <w:rPr>
          <w:lang w:val="is-IS"/>
        </w:rPr>
        <w:t>ml áfylltur lyfjapenni inniheldur 0,18 mg (0,2 mg/ml) af pólýsorbati 80.</w:t>
      </w:r>
    </w:p>
    <w:p w14:paraId="591F20D3" w14:textId="77777777" w:rsidR="00785E1B" w:rsidRPr="00870CB3" w:rsidRDefault="00785E1B" w:rsidP="00785E1B">
      <w:pPr>
        <w:rPr>
          <w:lang w:val="is-IS"/>
        </w:rPr>
      </w:pPr>
    </w:p>
    <w:p w14:paraId="1A3B2203" w14:textId="77777777" w:rsidR="00785E1B" w:rsidRPr="00870CB3" w:rsidRDefault="00785E1B" w:rsidP="00785E1B">
      <w:pPr>
        <w:rPr>
          <w:noProof/>
          <w:lang w:val="is-IS"/>
        </w:rPr>
      </w:pPr>
      <w:r w:rsidRPr="00870CB3">
        <w:rPr>
          <w:noProof/>
          <w:lang w:val="is-IS"/>
        </w:rPr>
        <w:t>Sjá lista yfir öll hjálparefni í kafla 6.1.</w:t>
      </w:r>
    </w:p>
    <w:p w14:paraId="69947B05" w14:textId="77777777" w:rsidR="00785E1B" w:rsidRPr="00870CB3" w:rsidRDefault="00785E1B" w:rsidP="00785E1B">
      <w:pPr>
        <w:rPr>
          <w:lang w:val="is-IS"/>
        </w:rPr>
      </w:pPr>
    </w:p>
    <w:p w14:paraId="004055EC" w14:textId="77777777" w:rsidR="00785E1B" w:rsidRPr="00870CB3" w:rsidRDefault="00785E1B" w:rsidP="00785E1B">
      <w:pPr>
        <w:rPr>
          <w:lang w:val="is-IS"/>
        </w:rPr>
      </w:pPr>
    </w:p>
    <w:p w14:paraId="3F2CEFD0" w14:textId="77777777" w:rsidR="00785E1B" w:rsidRPr="00870CB3" w:rsidRDefault="00785E1B" w:rsidP="00785E1B">
      <w:pPr>
        <w:ind w:left="567" w:hanging="567"/>
        <w:rPr>
          <w:b/>
          <w:lang w:val="is-IS"/>
        </w:rPr>
      </w:pPr>
      <w:r w:rsidRPr="00870CB3">
        <w:rPr>
          <w:b/>
          <w:lang w:val="is-IS"/>
        </w:rPr>
        <w:t>3.</w:t>
      </w:r>
      <w:r w:rsidRPr="00870CB3">
        <w:rPr>
          <w:b/>
          <w:lang w:val="is-IS"/>
        </w:rPr>
        <w:tab/>
        <w:t>LYFJAFORM</w:t>
      </w:r>
    </w:p>
    <w:p w14:paraId="39F8D76E" w14:textId="77777777" w:rsidR="00785E1B" w:rsidRPr="00870CB3" w:rsidRDefault="00785E1B" w:rsidP="00785E1B">
      <w:pPr>
        <w:ind w:left="567" w:hanging="567"/>
        <w:rPr>
          <w:b/>
          <w:lang w:val="is-IS"/>
        </w:rPr>
      </w:pPr>
    </w:p>
    <w:p w14:paraId="1A6D6929" w14:textId="29E89CA7" w:rsidR="00785E1B" w:rsidRPr="00870CB3" w:rsidRDefault="00785E1B" w:rsidP="00785E1B">
      <w:pPr>
        <w:rPr>
          <w:lang w:val="is-IS"/>
        </w:rPr>
      </w:pPr>
      <w:r w:rsidRPr="00870CB3">
        <w:rPr>
          <w:lang w:val="is-IS"/>
        </w:rPr>
        <w:t>Stungulyf, lausn</w:t>
      </w:r>
      <w:r w:rsidR="004E5F96">
        <w:rPr>
          <w:lang w:val="is-IS"/>
        </w:rPr>
        <w:t xml:space="preserve"> (stungulyf)</w:t>
      </w:r>
      <w:r w:rsidRPr="00870CB3">
        <w:rPr>
          <w:lang w:val="is-IS"/>
        </w:rPr>
        <w:t xml:space="preserve"> í áfylltum lyfjapenna (ACTPen).</w:t>
      </w:r>
    </w:p>
    <w:p w14:paraId="72680755" w14:textId="77777777" w:rsidR="00785E1B" w:rsidRPr="00870CB3" w:rsidRDefault="00785E1B" w:rsidP="00785E1B">
      <w:pPr>
        <w:rPr>
          <w:lang w:val="is-IS"/>
        </w:rPr>
      </w:pPr>
    </w:p>
    <w:p w14:paraId="1BEE45FC" w14:textId="489F8361" w:rsidR="00785E1B" w:rsidRPr="00870CB3" w:rsidRDefault="00785E1B" w:rsidP="00785E1B">
      <w:pPr>
        <w:rPr>
          <w:lang w:val="is-IS"/>
        </w:rPr>
      </w:pPr>
      <w:r w:rsidRPr="00870CB3">
        <w:rPr>
          <w:lang w:val="is-IS"/>
        </w:rPr>
        <w:t>Litlaus eða fölgul lausn</w:t>
      </w:r>
      <w:r w:rsidR="00F8284E" w:rsidRPr="00AF6BD0">
        <w:rPr>
          <w:szCs w:val="22"/>
          <w:lang w:val="is-IS"/>
        </w:rPr>
        <w:t xml:space="preserve"> með pH 5,5</w:t>
      </w:r>
      <w:r w:rsidR="00F8284E" w:rsidRPr="00AF6BD0">
        <w:rPr>
          <w:lang w:val="is-IS"/>
        </w:rPr>
        <w:noBreakHyphen/>
      </w:r>
      <w:r w:rsidR="00F8284E" w:rsidRPr="00AF6BD0">
        <w:rPr>
          <w:szCs w:val="22"/>
          <w:lang w:val="is-IS"/>
        </w:rPr>
        <w:t>6,5 og osmólþéttni 200</w:t>
      </w:r>
      <w:r w:rsidR="00F8284E" w:rsidRPr="00AF6BD0">
        <w:rPr>
          <w:lang w:val="is-IS"/>
        </w:rPr>
        <w:noBreakHyphen/>
        <w:t>37</w:t>
      </w:r>
      <w:r w:rsidR="00F8284E" w:rsidRPr="00AF6BD0">
        <w:rPr>
          <w:szCs w:val="22"/>
          <w:lang w:val="is-IS"/>
        </w:rPr>
        <w:t>2 mOsm/kg</w:t>
      </w:r>
      <w:r w:rsidRPr="00870CB3">
        <w:rPr>
          <w:lang w:val="is-IS"/>
        </w:rPr>
        <w:t>.</w:t>
      </w:r>
    </w:p>
    <w:p w14:paraId="1EFFA300" w14:textId="77777777" w:rsidR="00785E1B" w:rsidRPr="00870CB3" w:rsidRDefault="00785E1B" w:rsidP="00785E1B">
      <w:pPr>
        <w:rPr>
          <w:lang w:val="is-IS"/>
        </w:rPr>
      </w:pPr>
    </w:p>
    <w:p w14:paraId="501CF14B" w14:textId="77777777" w:rsidR="00785E1B" w:rsidRPr="00870CB3" w:rsidRDefault="00785E1B" w:rsidP="00785E1B">
      <w:pPr>
        <w:rPr>
          <w:lang w:val="is-IS"/>
        </w:rPr>
      </w:pPr>
    </w:p>
    <w:p w14:paraId="0161B03A" w14:textId="77777777" w:rsidR="00785E1B" w:rsidRPr="00870CB3" w:rsidRDefault="00785E1B" w:rsidP="00785E1B">
      <w:pPr>
        <w:ind w:left="567" w:hanging="567"/>
        <w:rPr>
          <w:lang w:val="is-IS"/>
        </w:rPr>
      </w:pPr>
      <w:r w:rsidRPr="00870CB3">
        <w:rPr>
          <w:b/>
          <w:lang w:val="is-IS"/>
        </w:rPr>
        <w:t>4.</w:t>
      </w:r>
      <w:r w:rsidRPr="00870CB3">
        <w:rPr>
          <w:b/>
          <w:lang w:val="is-IS"/>
        </w:rPr>
        <w:tab/>
        <w:t>KLÍNÍSKAR UPPLÝSINGAR</w:t>
      </w:r>
    </w:p>
    <w:p w14:paraId="1BB25CB7" w14:textId="77777777" w:rsidR="00785E1B" w:rsidRPr="00870CB3" w:rsidRDefault="00785E1B" w:rsidP="00785E1B">
      <w:pPr>
        <w:rPr>
          <w:lang w:val="is-IS"/>
        </w:rPr>
      </w:pPr>
    </w:p>
    <w:p w14:paraId="249BA270" w14:textId="77777777" w:rsidR="00785E1B" w:rsidRPr="00870CB3" w:rsidRDefault="00785E1B" w:rsidP="00785E1B">
      <w:pPr>
        <w:ind w:left="567" w:hanging="567"/>
        <w:outlineLvl w:val="0"/>
        <w:rPr>
          <w:lang w:val="is-IS"/>
        </w:rPr>
      </w:pPr>
      <w:r w:rsidRPr="00870CB3">
        <w:rPr>
          <w:b/>
          <w:lang w:val="is-IS"/>
        </w:rPr>
        <w:t>4.1</w:t>
      </w:r>
      <w:r w:rsidRPr="00870CB3">
        <w:rPr>
          <w:b/>
          <w:lang w:val="is-IS"/>
        </w:rPr>
        <w:tab/>
        <w:t>Ábendingar</w:t>
      </w:r>
    </w:p>
    <w:p w14:paraId="01B36C62" w14:textId="77777777" w:rsidR="00785E1B" w:rsidRPr="00870CB3" w:rsidRDefault="00785E1B" w:rsidP="00785E1B">
      <w:pPr>
        <w:rPr>
          <w:lang w:val="is-IS"/>
        </w:rPr>
      </w:pPr>
    </w:p>
    <w:p w14:paraId="6E25DAC6" w14:textId="3F709A59" w:rsidR="00341B6D" w:rsidRPr="00AF6BD0" w:rsidRDefault="00341B6D" w:rsidP="00341B6D">
      <w:pPr>
        <w:rPr>
          <w:u w:val="single"/>
          <w:lang w:val="is-IS"/>
        </w:rPr>
      </w:pPr>
      <w:r w:rsidRPr="00AF6BD0">
        <w:rPr>
          <w:u w:val="single"/>
          <w:lang w:val="is-IS"/>
        </w:rPr>
        <w:t>Iktsýki</w:t>
      </w:r>
      <w:r w:rsidR="00194BF5" w:rsidRPr="00AF6BD0">
        <w:rPr>
          <w:u w:val="single"/>
          <w:lang w:val="is-IS"/>
        </w:rPr>
        <w:t xml:space="preserve"> </w:t>
      </w:r>
    </w:p>
    <w:p w14:paraId="5B51A495" w14:textId="77777777" w:rsidR="00785E1B" w:rsidRPr="00870CB3" w:rsidRDefault="00785E1B" w:rsidP="00785E1B">
      <w:pPr>
        <w:rPr>
          <w:lang w:val="is-IS"/>
        </w:rPr>
      </w:pPr>
      <w:r w:rsidRPr="00870CB3">
        <w:rPr>
          <w:lang w:val="is-IS"/>
        </w:rPr>
        <w:t>RoActemra ásamt metótrexati (MTX) er ætlað til:</w:t>
      </w:r>
    </w:p>
    <w:p w14:paraId="6623DA6F" w14:textId="77777777" w:rsidR="00785E1B" w:rsidRPr="00870CB3" w:rsidRDefault="00785E1B">
      <w:pPr>
        <w:ind w:left="562" w:hanging="562"/>
        <w:rPr>
          <w:lang w:val="is-IS"/>
        </w:rPr>
        <w:pPrChange w:id="1570" w:author="Author" w:date="2025-08-05T15:14:00Z">
          <w:pPr>
            <w:ind w:left="714" w:hanging="357"/>
          </w:pPr>
        </w:pPrChange>
      </w:pPr>
      <w:r w:rsidRPr="00870CB3">
        <w:rPr>
          <w:noProof/>
          <w:lang w:val="is-IS"/>
        </w:rPr>
        <w:sym w:font="Symbol" w:char="F0B7"/>
      </w:r>
      <w:r w:rsidRPr="00870CB3">
        <w:rPr>
          <w:noProof/>
          <w:lang w:val="is-IS"/>
        </w:rPr>
        <w:tab/>
      </w:r>
      <w:r w:rsidRPr="00870CB3">
        <w:rPr>
          <w:lang w:val="is-IS"/>
        </w:rPr>
        <w:t>meðferðar á alvarlegri, virkri og versnandi iktsýki hjá fullorðnum sem ekki hafa áður fengið meðferð með metótrexati.</w:t>
      </w:r>
    </w:p>
    <w:p w14:paraId="087FB583" w14:textId="77777777" w:rsidR="00785E1B" w:rsidRPr="00870CB3" w:rsidRDefault="00785E1B">
      <w:pPr>
        <w:ind w:left="562" w:hanging="562"/>
        <w:rPr>
          <w:lang w:val="is-IS"/>
        </w:rPr>
        <w:pPrChange w:id="1571" w:author="Author" w:date="2025-08-05T15:14:00Z">
          <w:pPr>
            <w:ind w:left="714" w:hanging="357"/>
          </w:pPr>
        </w:pPrChange>
      </w:pPr>
      <w:r w:rsidRPr="00870CB3">
        <w:rPr>
          <w:noProof/>
          <w:lang w:val="is-IS"/>
        </w:rPr>
        <w:sym w:font="Symbol" w:char="F0B7"/>
      </w:r>
      <w:r w:rsidRPr="00870CB3">
        <w:rPr>
          <w:noProof/>
          <w:lang w:val="is-IS"/>
        </w:rPr>
        <w:tab/>
      </w:r>
      <w:r w:rsidRPr="00870CB3">
        <w:rPr>
          <w:lang w:val="is-IS"/>
        </w:rPr>
        <w:t xml:space="preserve">meðferðar við miðlungi mikilli eða alvarlegri, virkri iktsýki hjá fullorðnum sjúklingum sem hafa annaðhvort svarað illa eða ekki þolað fyrri meðferð með einu eða fleiri sjúkdómstemprandi gigtarlyfjum (DMARD) eða TNF (tumour necrosis factor) hemlum. </w:t>
      </w:r>
    </w:p>
    <w:p w14:paraId="26630642" w14:textId="77777777" w:rsidR="00785E1B" w:rsidRPr="00870CB3" w:rsidRDefault="00785E1B" w:rsidP="00785E1B">
      <w:pPr>
        <w:rPr>
          <w:lang w:val="is-IS"/>
        </w:rPr>
      </w:pPr>
    </w:p>
    <w:p w14:paraId="3FF3D723" w14:textId="77777777" w:rsidR="00785E1B" w:rsidRPr="00870CB3" w:rsidRDefault="00785E1B" w:rsidP="00785E1B">
      <w:pPr>
        <w:rPr>
          <w:lang w:val="is-IS"/>
        </w:rPr>
      </w:pPr>
      <w:r w:rsidRPr="00870CB3">
        <w:rPr>
          <w:lang w:val="is-IS"/>
        </w:rPr>
        <w:t>Þessum sjúklingum má gefa RoActemra sem einlyfja meðferð ef óþol er fyrir metótrexati eða ef áframhaldandi meðferð með metótrexati á ekki við.</w:t>
      </w:r>
    </w:p>
    <w:p w14:paraId="0891264C" w14:textId="77777777" w:rsidR="00785E1B" w:rsidRPr="00870CB3" w:rsidRDefault="00785E1B" w:rsidP="00785E1B">
      <w:pPr>
        <w:rPr>
          <w:lang w:val="is-IS"/>
        </w:rPr>
      </w:pPr>
    </w:p>
    <w:p w14:paraId="4376D726" w14:textId="77777777" w:rsidR="00785E1B" w:rsidRPr="00870CB3" w:rsidRDefault="00785E1B" w:rsidP="00785E1B">
      <w:pPr>
        <w:rPr>
          <w:lang w:val="is-IS"/>
        </w:rPr>
      </w:pPr>
      <w:r w:rsidRPr="00870CB3">
        <w:rPr>
          <w:lang w:val="is-IS"/>
        </w:rPr>
        <w:t>Sýnt hefur verið fram á að RoActemra dregur úr hraða versnunar liðskemmda samkvæmt mælingum á röntgenmyndum og eykur líkamlega færni þegar það er gefið ásamt metótrexati.</w:t>
      </w:r>
    </w:p>
    <w:p w14:paraId="08068F6D" w14:textId="77777777" w:rsidR="00EC1F0F" w:rsidRPr="00870CB3" w:rsidRDefault="00EC1F0F" w:rsidP="00EC1F0F">
      <w:pPr>
        <w:rPr>
          <w:lang w:val="is-IS"/>
        </w:rPr>
      </w:pPr>
    </w:p>
    <w:p w14:paraId="64907820" w14:textId="5C92A8FF" w:rsidR="000E4E5E" w:rsidRPr="00AF6BD0" w:rsidRDefault="000E4E5E" w:rsidP="000E4E5E">
      <w:pPr>
        <w:keepNext/>
        <w:rPr>
          <w:u w:val="single"/>
          <w:lang w:val="is-IS"/>
        </w:rPr>
      </w:pPr>
      <w:r w:rsidRPr="00AF6BD0">
        <w:rPr>
          <w:u w:val="single"/>
          <w:lang w:val="is-IS"/>
        </w:rPr>
        <w:t>Fjölkerfa barnaliðagigt af óþekktum orsökum</w:t>
      </w:r>
      <w:r w:rsidR="003D51F1" w:rsidRPr="00AF6BD0">
        <w:rPr>
          <w:u w:val="single"/>
          <w:lang w:val="is-IS"/>
        </w:rPr>
        <w:t xml:space="preserve"> </w:t>
      </w:r>
      <w:r w:rsidR="00DC03A5" w:rsidRPr="00AF6BD0">
        <w:rPr>
          <w:rFonts w:eastAsia="SimSun" w:cs="Arial"/>
          <w:u w:val="single"/>
          <w:lang w:val="is-IS" w:eastAsia="zh-CN" w:bidi="th-TH"/>
        </w:rPr>
        <w:t xml:space="preserve">(systemic juvenile idiopathic arthritis; sJIA) </w:t>
      </w:r>
    </w:p>
    <w:p w14:paraId="2B014781" w14:textId="12A4EBDA" w:rsidR="00EC1F0F" w:rsidRPr="00870CB3" w:rsidRDefault="00EC1F0F" w:rsidP="00EC1F0F">
      <w:pPr>
        <w:rPr>
          <w:rFonts w:eastAsia="SimSun" w:cs="Arial"/>
          <w:lang w:val="is-IS" w:eastAsia="zh-CN" w:bidi="th-TH"/>
        </w:rPr>
      </w:pPr>
      <w:r w:rsidRPr="00870CB3">
        <w:rPr>
          <w:rFonts w:eastAsia="SimSun" w:cs="Arial"/>
          <w:lang w:val="is-IS" w:eastAsia="zh-CN" w:bidi="th-TH"/>
        </w:rPr>
        <w:t xml:space="preserve">RoActemra er ætlað til </w:t>
      </w:r>
      <w:r w:rsidRPr="00870CB3">
        <w:rPr>
          <w:lang w:val="is-IS"/>
        </w:rPr>
        <w:t>meðferðar við</w:t>
      </w:r>
      <w:r w:rsidRPr="00870CB3">
        <w:rPr>
          <w:rFonts w:eastAsia="SimSun" w:cs="Arial"/>
          <w:lang w:val="is-IS" w:eastAsia="zh-CN" w:bidi="th-TH"/>
        </w:rPr>
        <w:t xml:space="preserve"> virkri fjölkerfa barnaliðagigt af óþekktum orsökum hjá sjúklingum 1</w:t>
      </w:r>
      <w:r w:rsidR="00F27401" w:rsidRPr="00870CB3">
        <w:rPr>
          <w:rFonts w:eastAsia="SimSun" w:cs="Arial"/>
          <w:lang w:val="is-IS" w:eastAsia="zh-CN" w:bidi="th-TH"/>
        </w:rPr>
        <w:t>2</w:t>
      </w:r>
      <w:r w:rsidRPr="00870CB3">
        <w:rPr>
          <w:rFonts w:eastAsia="SimSun" w:cs="Arial"/>
          <w:lang w:val="is-IS" w:eastAsia="zh-CN" w:bidi="th-TH"/>
        </w:rPr>
        <w:t> ár</w:t>
      </w:r>
      <w:r w:rsidR="00F27401" w:rsidRPr="00870CB3">
        <w:rPr>
          <w:rFonts w:eastAsia="SimSun" w:cs="Arial"/>
          <w:lang w:val="is-IS" w:eastAsia="zh-CN" w:bidi="th-TH"/>
        </w:rPr>
        <w:t>a</w:t>
      </w:r>
      <w:r w:rsidRPr="00870CB3">
        <w:rPr>
          <w:rFonts w:eastAsia="SimSun" w:cs="Arial"/>
          <w:lang w:val="is-IS" w:eastAsia="zh-CN" w:bidi="th-TH"/>
        </w:rPr>
        <w:t xml:space="preserve"> og eldri, sem hafa sýnt ófullnægjandi svörun við fyrri meðferð með bólgueyðandi gigtarlyfjum (NSAID) og barksterum</w:t>
      </w:r>
      <w:del w:id="1572" w:author="Author" w:date="2025-04-21T09:35:00Z">
        <w:r w:rsidRPr="00870CB3" w:rsidDel="00121640">
          <w:rPr>
            <w:lang w:val="is-IS"/>
          </w:rPr>
          <w:delText xml:space="preserve"> (sjá kafla 4.2)</w:delText>
        </w:r>
      </w:del>
      <w:r w:rsidRPr="00870CB3">
        <w:rPr>
          <w:rFonts w:eastAsia="SimSun" w:cs="Arial"/>
          <w:lang w:val="is-IS" w:eastAsia="zh-CN" w:bidi="th-TH"/>
        </w:rPr>
        <w:t>.</w:t>
      </w:r>
    </w:p>
    <w:p w14:paraId="0AC7FF5B" w14:textId="6B20F73A" w:rsidR="00EC1F0F" w:rsidRPr="00870CB3" w:rsidRDefault="00EC1F0F" w:rsidP="00EC1F0F">
      <w:pPr>
        <w:rPr>
          <w:rFonts w:eastAsia="SimSun" w:cs="Arial"/>
          <w:lang w:val="is-IS" w:eastAsia="zh-CN" w:bidi="th-TH"/>
        </w:rPr>
      </w:pPr>
      <w:r w:rsidRPr="00870CB3">
        <w:rPr>
          <w:rFonts w:eastAsia="SimSun" w:cs="Arial"/>
          <w:lang w:val="is-IS" w:eastAsia="zh-CN" w:bidi="th-TH"/>
        </w:rPr>
        <w:t>Hægt er að gefa RoActemra sem einlyfjameðferð (ef MTX þolist ekki eða meðferð með MTX er ekki viðeigandi) eða ásamt MTX.</w:t>
      </w:r>
    </w:p>
    <w:p w14:paraId="359BF3B1" w14:textId="77777777" w:rsidR="00EC1F0F" w:rsidRPr="00870CB3" w:rsidRDefault="00EC1F0F" w:rsidP="00EC1F0F">
      <w:pPr>
        <w:rPr>
          <w:rFonts w:eastAsia="SimSun"/>
          <w:lang w:val="is-IS" w:eastAsia="zh-CN" w:bidi="th-TH"/>
        </w:rPr>
      </w:pPr>
    </w:p>
    <w:p w14:paraId="3B4E67AE" w14:textId="616A2D43" w:rsidR="00230CE6" w:rsidRPr="00AF6BD0" w:rsidRDefault="00230CE6" w:rsidP="00230CE6">
      <w:pPr>
        <w:keepNext/>
        <w:rPr>
          <w:u w:val="single"/>
          <w:lang w:val="is-IS"/>
        </w:rPr>
      </w:pPr>
      <w:r w:rsidRPr="00AF6BD0">
        <w:rPr>
          <w:u w:val="single"/>
          <w:lang w:val="is-IS"/>
        </w:rPr>
        <w:t>Fjölliða barnaliðagigt af óþekktum orsökum</w:t>
      </w:r>
      <w:r w:rsidR="003D51F1" w:rsidRPr="00AF6BD0">
        <w:rPr>
          <w:u w:val="single"/>
          <w:lang w:val="is-IS"/>
        </w:rPr>
        <w:t xml:space="preserve"> </w:t>
      </w:r>
      <w:r w:rsidR="00DC03A5" w:rsidRPr="00AF6BD0">
        <w:rPr>
          <w:rFonts w:eastAsia="SimSun" w:cs="Arial"/>
          <w:u w:val="single"/>
          <w:lang w:val="is-IS" w:eastAsia="zh-CN" w:bidi="th-TH"/>
        </w:rPr>
        <w:t>(</w:t>
      </w:r>
      <w:r w:rsidR="00DC03A5" w:rsidRPr="00AF6BD0">
        <w:rPr>
          <w:rFonts w:eastAsia="PMingLiU"/>
          <w:bCs/>
          <w:iCs/>
          <w:u w:val="single"/>
          <w:lang w:val="is-IS"/>
        </w:rPr>
        <w:t>juvenile idiopathic polyarthritis; pJIA</w:t>
      </w:r>
      <w:r w:rsidR="00DC03A5" w:rsidRPr="00AF6BD0">
        <w:rPr>
          <w:rFonts w:eastAsia="SimSun" w:cs="Arial"/>
          <w:u w:val="single"/>
          <w:lang w:val="is-IS" w:eastAsia="zh-CN" w:bidi="th-TH"/>
        </w:rPr>
        <w:t>)</w:t>
      </w:r>
      <w:r w:rsidR="00DC03A5" w:rsidRPr="00AF6BD0">
        <w:rPr>
          <w:u w:val="single"/>
          <w:lang w:val="is-IS"/>
        </w:rPr>
        <w:t xml:space="preserve"> </w:t>
      </w:r>
    </w:p>
    <w:p w14:paraId="1326CF75" w14:textId="3BCE3D85" w:rsidR="00EC1F0F" w:rsidRPr="00870CB3" w:rsidRDefault="00EC1F0F" w:rsidP="00EC1F0F">
      <w:pPr>
        <w:rPr>
          <w:rFonts w:eastAsia="SimSun" w:cs="Arial"/>
          <w:lang w:val="is-IS" w:eastAsia="zh-CN" w:bidi="th-TH"/>
        </w:rPr>
      </w:pPr>
      <w:r w:rsidRPr="00870CB3">
        <w:rPr>
          <w:rFonts w:eastAsia="SimSun" w:cs="Arial"/>
          <w:lang w:val="is-IS" w:eastAsia="zh-CN" w:bidi="th-TH"/>
        </w:rPr>
        <w:t xml:space="preserve">RoActemra ásamt </w:t>
      </w:r>
      <w:r w:rsidRPr="00870CB3">
        <w:rPr>
          <w:lang w:val="is-IS"/>
        </w:rPr>
        <w:t xml:space="preserve">metótrexati (MTX) </w:t>
      </w:r>
      <w:r w:rsidRPr="00870CB3">
        <w:rPr>
          <w:rFonts w:eastAsia="SimSun" w:cs="Arial"/>
          <w:lang w:val="is-IS" w:eastAsia="zh-CN" w:bidi="th-TH"/>
        </w:rPr>
        <w:t xml:space="preserve">er ætlað til </w:t>
      </w:r>
      <w:r w:rsidRPr="00870CB3">
        <w:rPr>
          <w:lang w:val="is-IS"/>
        </w:rPr>
        <w:t>meðferðar við</w:t>
      </w:r>
      <w:r w:rsidRPr="00870CB3">
        <w:rPr>
          <w:rFonts w:eastAsia="SimSun" w:cs="Arial"/>
          <w:lang w:val="is-IS" w:eastAsia="zh-CN" w:bidi="th-TH"/>
        </w:rPr>
        <w:t xml:space="preserve"> fjölliða barnaliðagigt af óþekktum orsökum </w:t>
      </w:r>
      <w:del w:id="1573" w:author="Author" w:date="2025-08-05T10:30:00Z">
        <w:r w:rsidRPr="00870CB3" w:rsidDel="00B47D64">
          <w:rPr>
            <w:rFonts w:eastAsia="SimSun" w:cs="Arial"/>
            <w:lang w:val="is-IS" w:eastAsia="zh-CN" w:bidi="th-TH"/>
          </w:rPr>
          <w:delText xml:space="preserve"> </w:delText>
        </w:r>
      </w:del>
      <w:r w:rsidRPr="00870CB3">
        <w:rPr>
          <w:rFonts w:eastAsia="PMingLiU"/>
          <w:bCs/>
          <w:iCs/>
          <w:lang w:val="is-IS"/>
        </w:rPr>
        <w:t xml:space="preserve">(jákvæð eða neikvæð fyrir gigtarþáttum og útbreidd fjölliðagigt) </w:t>
      </w:r>
      <w:r w:rsidRPr="00870CB3">
        <w:rPr>
          <w:rFonts w:eastAsia="SimSun" w:cs="Arial"/>
          <w:lang w:val="is-IS" w:eastAsia="zh-CN" w:bidi="th-TH"/>
        </w:rPr>
        <w:t xml:space="preserve">hjá sjúklingum </w:t>
      </w:r>
      <w:r w:rsidR="00F27401" w:rsidRPr="00870CB3">
        <w:rPr>
          <w:rFonts w:eastAsia="SimSun" w:cs="Arial"/>
          <w:lang w:val="is-IS" w:eastAsia="zh-CN" w:bidi="th-TH"/>
        </w:rPr>
        <w:t>1</w:t>
      </w:r>
      <w:r w:rsidRPr="00870CB3">
        <w:rPr>
          <w:rFonts w:eastAsia="SimSun" w:cs="Arial"/>
          <w:lang w:val="is-IS" w:eastAsia="zh-CN" w:bidi="th-TH"/>
        </w:rPr>
        <w:t xml:space="preserve">2 ára og eldri, sem hafa sýnt ófullnægjandi svörun við fyrri meðferð með </w:t>
      </w:r>
      <w:r w:rsidRPr="00870CB3">
        <w:rPr>
          <w:lang w:val="is-IS"/>
        </w:rPr>
        <w:t>metótrexati</w:t>
      </w:r>
      <w:del w:id="1574" w:author="Author" w:date="2025-04-21T09:40:00Z">
        <w:r w:rsidRPr="00870CB3" w:rsidDel="00F87267">
          <w:rPr>
            <w:lang w:val="is-IS"/>
          </w:rPr>
          <w:delText xml:space="preserve"> (sjá kafla 4.2)</w:delText>
        </w:r>
      </w:del>
      <w:r w:rsidRPr="00870CB3">
        <w:rPr>
          <w:rFonts w:eastAsia="SimSun" w:cs="Arial"/>
          <w:lang w:val="is-IS" w:eastAsia="zh-CN" w:bidi="th-TH"/>
        </w:rPr>
        <w:t>.</w:t>
      </w:r>
    </w:p>
    <w:p w14:paraId="3AE09888" w14:textId="52F172CD" w:rsidR="00EC1F0F" w:rsidRPr="00870CB3" w:rsidRDefault="00EC1F0F" w:rsidP="00EC1F0F">
      <w:pPr>
        <w:rPr>
          <w:lang w:val="is-IS"/>
        </w:rPr>
      </w:pPr>
      <w:r w:rsidRPr="00870CB3">
        <w:rPr>
          <w:lang w:val="is-IS"/>
        </w:rPr>
        <w:t>Gefa má RoActemra sem einlyfja meðferð ef óþol er fyrir metótrexati eða ef áframhaldandi meðferð með metótrexati á ekki við.</w:t>
      </w:r>
    </w:p>
    <w:p w14:paraId="4128A6B8" w14:textId="77777777" w:rsidR="00785E1B" w:rsidRPr="00870CB3" w:rsidRDefault="00785E1B" w:rsidP="00785E1B">
      <w:pPr>
        <w:rPr>
          <w:rFonts w:eastAsia="SimSun"/>
          <w:lang w:val="is-IS" w:eastAsia="zh-CN" w:bidi="th-TH"/>
        </w:rPr>
      </w:pPr>
    </w:p>
    <w:p w14:paraId="3DC9592A" w14:textId="0423AE2F" w:rsidR="001A611F" w:rsidRPr="00AF6BD0" w:rsidRDefault="001A611F" w:rsidP="001A611F">
      <w:pPr>
        <w:keepNext/>
        <w:rPr>
          <w:u w:val="single"/>
          <w:lang w:val="is-IS"/>
        </w:rPr>
      </w:pPr>
      <w:r w:rsidRPr="00AF6BD0">
        <w:rPr>
          <w:u w:val="single"/>
          <w:lang w:val="is-IS"/>
        </w:rPr>
        <w:lastRenderedPageBreak/>
        <w:t>Risafrumuslagæðabólga</w:t>
      </w:r>
      <w:r w:rsidR="00DC03A5" w:rsidRPr="00AF6BD0">
        <w:rPr>
          <w:u w:val="single"/>
          <w:lang w:val="is-IS"/>
        </w:rPr>
        <w:t xml:space="preserve"> </w:t>
      </w:r>
      <w:r w:rsidR="00DC03A5" w:rsidRPr="00AF6BD0">
        <w:rPr>
          <w:rFonts w:eastAsia="SimSun"/>
          <w:u w:val="single"/>
          <w:lang w:val="is-IS" w:eastAsia="zh-CN" w:bidi="th-TH"/>
        </w:rPr>
        <w:t>(giant cell arteritis, GCA)</w:t>
      </w:r>
    </w:p>
    <w:p w14:paraId="4F90B97C" w14:textId="6D01B8A6" w:rsidR="00785E1B" w:rsidRPr="00870CB3" w:rsidRDefault="00785E1B" w:rsidP="00785E1B">
      <w:pPr>
        <w:rPr>
          <w:rFonts w:eastAsia="SimSun"/>
          <w:lang w:val="is-IS" w:eastAsia="zh-CN" w:bidi="th-TH"/>
        </w:rPr>
      </w:pPr>
      <w:r w:rsidRPr="00870CB3">
        <w:rPr>
          <w:rFonts w:eastAsia="SimSun"/>
          <w:lang w:val="is-IS" w:eastAsia="zh-CN" w:bidi="th-TH"/>
        </w:rPr>
        <w:t xml:space="preserve">RoActemra </w:t>
      </w:r>
      <w:r w:rsidRPr="00870CB3">
        <w:rPr>
          <w:lang w:val="is-IS"/>
        </w:rPr>
        <w:t>er ætlað til</w:t>
      </w:r>
      <w:r w:rsidRPr="00870CB3">
        <w:rPr>
          <w:rFonts w:eastAsia="SimSun"/>
          <w:lang w:val="is-IS" w:eastAsia="zh-CN" w:bidi="th-TH"/>
        </w:rPr>
        <w:t xml:space="preserve"> meðferðar við risafrumuslagæðabólgu hjá fullorðnum sjúklingum.</w:t>
      </w:r>
    </w:p>
    <w:p w14:paraId="7E289F50" w14:textId="77777777" w:rsidR="00785E1B" w:rsidRPr="00870CB3" w:rsidRDefault="00785E1B" w:rsidP="00785E1B">
      <w:pPr>
        <w:rPr>
          <w:lang w:val="is-IS"/>
        </w:rPr>
      </w:pPr>
    </w:p>
    <w:p w14:paraId="7774B506" w14:textId="77777777" w:rsidR="00785E1B" w:rsidRPr="00870CB3" w:rsidRDefault="00785E1B" w:rsidP="00785E1B">
      <w:pPr>
        <w:keepNext/>
        <w:ind w:left="567" w:hanging="567"/>
        <w:rPr>
          <w:b/>
          <w:lang w:val="is-IS"/>
        </w:rPr>
      </w:pPr>
      <w:r w:rsidRPr="00870CB3">
        <w:rPr>
          <w:b/>
          <w:lang w:val="is-IS"/>
        </w:rPr>
        <w:t>4.2</w:t>
      </w:r>
      <w:r w:rsidRPr="00870CB3">
        <w:rPr>
          <w:b/>
          <w:lang w:val="is-IS"/>
        </w:rPr>
        <w:tab/>
        <w:t>Skammtar og lyfjagjöf</w:t>
      </w:r>
    </w:p>
    <w:p w14:paraId="535195D9" w14:textId="77777777" w:rsidR="00785E1B" w:rsidRPr="00870CB3" w:rsidRDefault="00785E1B" w:rsidP="00785E1B">
      <w:pPr>
        <w:keepNext/>
        <w:ind w:left="567" w:hanging="567"/>
        <w:rPr>
          <w:lang w:val="is-IS"/>
        </w:rPr>
      </w:pPr>
    </w:p>
    <w:p w14:paraId="4CE05CD9" w14:textId="714588CB" w:rsidR="00EC1F0F" w:rsidRPr="00870CB3" w:rsidRDefault="00EC1F0F" w:rsidP="00785E1B">
      <w:pPr>
        <w:rPr>
          <w:lang w:val="is-IS"/>
        </w:rPr>
      </w:pPr>
      <w:r w:rsidRPr="00870CB3">
        <w:rPr>
          <w:lang w:val="is-IS"/>
        </w:rPr>
        <w:t xml:space="preserve">Tocilizúmab til gjafar undir húð er gefið með einnota áfylltum lyfjapenna. </w:t>
      </w:r>
      <w:r w:rsidR="00785E1B" w:rsidRPr="00870CB3">
        <w:rPr>
          <w:lang w:val="is-IS"/>
        </w:rPr>
        <w:t>Heilbrigðisstarfsfólk með reynslu í greiningu og meðferð iktsýki</w:t>
      </w:r>
      <w:r w:rsidRPr="00870CB3">
        <w:rPr>
          <w:lang w:val="is-IS"/>
        </w:rPr>
        <w:t>, sJIA, pJIA</w:t>
      </w:r>
      <w:r w:rsidR="00785E1B" w:rsidRPr="00870CB3">
        <w:rPr>
          <w:lang w:val="is-IS"/>
        </w:rPr>
        <w:t xml:space="preserve"> og/eða risafrumuslagæðabólgu á að hefja meðferðina.</w:t>
      </w:r>
    </w:p>
    <w:p w14:paraId="5D74960C" w14:textId="77777777" w:rsidR="00EC1F0F" w:rsidRPr="00870CB3" w:rsidRDefault="00EC1F0F" w:rsidP="00EC1F0F">
      <w:pPr>
        <w:pStyle w:val="Standard"/>
        <w:autoSpaceDE w:val="0"/>
        <w:autoSpaceDN w:val="0"/>
        <w:adjustRightInd w:val="0"/>
        <w:rPr>
          <w:rFonts w:eastAsia="SimSun"/>
          <w:szCs w:val="22"/>
          <w:lang w:val="is-IS" w:eastAsia="zh-CN"/>
        </w:rPr>
      </w:pPr>
    </w:p>
    <w:p w14:paraId="5CAD2EFD" w14:textId="6F41452D" w:rsidR="00EC1F0F" w:rsidRPr="00870CB3" w:rsidRDefault="009B05B4" w:rsidP="00EC1F0F">
      <w:pPr>
        <w:pStyle w:val="Standard"/>
        <w:autoSpaceDE w:val="0"/>
        <w:autoSpaceDN w:val="0"/>
        <w:adjustRightInd w:val="0"/>
        <w:rPr>
          <w:rFonts w:eastAsia="SimSun"/>
          <w:szCs w:val="22"/>
          <w:lang w:val="is-IS" w:eastAsia="zh-CN"/>
        </w:rPr>
      </w:pPr>
      <w:r w:rsidRPr="00870CB3">
        <w:rPr>
          <w:rFonts w:eastAsia="SimSun"/>
          <w:szCs w:val="22"/>
          <w:lang w:val="is-IS" w:eastAsia="zh-CN"/>
        </w:rPr>
        <w:t xml:space="preserve">Ekki </w:t>
      </w:r>
      <w:ins w:id="1575" w:author="Author" w:date="2025-04-21T09:40:00Z">
        <w:r w:rsidR="00532D14">
          <w:rPr>
            <w:rFonts w:eastAsia="SimSun"/>
            <w:szCs w:val="22"/>
            <w:lang w:val="is-IS" w:eastAsia="zh-CN"/>
          </w:rPr>
          <w:t>skal</w:t>
        </w:r>
      </w:ins>
      <w:del w:id="1576" w:author="Author" w:date="2025-04-21T09:40:00Z">
        <w:r w:rsidRPr="00870CB3" w:rsidDel="00532D14">
          <w:rPr>
            <w:rFonts w:eastAsia="SimSun"/>
            <w:szCs w:val="22"/>
            <w:lang w:val="is-IS" w:eastAsia="zh-CN"/>
          </w:rPr>
          <w:delText>á að</w:delText>
        </w:r>
      </w:del>
      <w:r w:rsidRPr="00870CB3">
        <w:rPr>
          <w:rFonts w:eastAsia="SimSun"/>
          <w:szCs w:val="22"/>
          <w:lang w:val="is-IS" w:eastAsia="zh-CN"/>
        </w:rPr>
        <w:t xml:space="preserve"> nota áfyllta lyfjapenna til meðferðar hjá börnum</w:t>
      </w:r>
      <w:r w:rsidR="00EC1F0F" w:rsidRPr="00870CB3">
        <w:rPr>
          <w:rFonts w:eastAsia="SimSun"/>
          <w:szCs w:val="22"/>
          <w:lang w:val="is-IS" w:eastAsia="zh-CN"/>
        </w:rPr>
        <w:t xml:space="preserve"> &lt;12</w:t>
      </w:r>
      <w:r w:rsidRPr="00870CB3">
        <w:rPr>
          <w:rFonts w:eastAsia="SimSun"/>
          <w:szCs w:val="22"/>
          <w:lang w:val="is-IS" w:eastAsia="zh-CN"/>
        </w:rPr>
        <w:t> ára að aldri, þar sem hugsanleg hætta er á inndælingu í vöðva vegna þynnra vefjalags undir húð</w:t>
      </w:r>
      <w:r w:rsidR="00EC1F0F" w:rsidRPr="00870CB3">
        <w:rPr>
          <w:rFonts w:eastAsia="SimSun"/>
          <w:szCs w:val="22"/>
          <w:lang w:val="is-IS" w:eastAsia="zh-CN"/>
        </w:rPr>
        <w:t>.</w:t>
      </w:r>
    </w:p>
    <w:p w14:paraId="7AF07793" w14:textId="72B220AF" w:rsidR="00EC1F0F" w:rsidRPr="00870CB3" w:rsidRDefault="009B05B4" w:rsidP="00EC1F0F">
      <w:pPr>
        <w:pStyle w:val="Standard"/>
        <w:autoSpaceDE w:val="0"/>
        <w:autoSpaceDN w:val="0"/>
        <w:adjustRightInd w:val="0"/>
        <w:rPr>
          <w:lang w:val="is-IS"/>
        </w:rPr>
      </w:pPr>
      <w:r w:rsidRPr="00870CB3">
        <w:rPr>
          <w:szCs w:val="22"/>
          <w:lang w:val="is-IS"/>
        </w:rPr>
        <w:t xml:space="preserve">Gefa </w:t>
      </w:r>
      <w:ins w:id="1577" w:author="Author" w:date="2025-04-21T09:40:00Z">
        <w:r w:rsidR="00532D14">
          <w:rPr>
            <w:szCs w:val="22"/>
            <w:lang w:val="is-IS"/>
          </w:rPr>
          <w:t>skal</w:t>
        </w:r>
      </w:ins>
      <w:del w:id="1578" w:author="Author" w:date="2025-04-21T09:40:00Z">
        <w:r w:rsidRPr="00870CB3" w:rsidDel="00532D14">
          <w:rPr>
            <w:szCs w:val="22"/>
            <w:lang w:val="is-IS"/>
          </w:rPr>
          <w:delText>á</w:delText>
        </w:r>
      </w:del>
      <w:r w:rsidRPr="00870CB3">
        <w:rPr>
          <w:szCs w:val="22"/>
          <w:lang w:val="is-IS"/>
        </w:rPr>
        <w:t xml:space="preserve"> fyrstu inndælinguna u</w:t>
      </w:r>
      <w:r w:rsidRPr="00870CB3">
        <w:rPr>
          <w:bCs/>
          <w:szCs w:val="22"/>
          <w:lang w:val="is-IS"/>
        </w:rPr>
        <w:t>ndir eftirliti þjálfaðs heilbrigðisstarfsmanns</w:t>
      </w:r>
      <w:r w:rsidRPr="00870CB3">
        <w:rPr>
          <w:lang w:val="is-IS"/>
        </w:rPr>
        <w:t xml:space="preserve">. Sjúklingar geta sprautað sig sjálfir með </w:t>
      </w:r>
      <w:r w:rsidR="001A611F">
        <w:rPr>
          <w:lang w:val="is-IS"/>
        </w:rPr>
        <w:t>lyfinu</w:t>
      </w:r>
      <w:r w:rsidR="001A611F" w:rsidRPr="00870CB3">
        <w:rPr>
          <w:lang w:val="is-IS"/>
        </w:rPr>
        <w:t xml:space="preserve"> </w:t>
      </w:r>
      <w:r w:rsidRPr="00870CB3">
        <w:rPr>
          <w:lang w:val="is-IS"/>
        </w:rPr>
        <w:t>eða foreldri/forráðamaður getur sprautað þá, eingöngu ef læknirinn telur það viðeigandi og sjúklingurinn eða foreldrið/forráðamaðurinn samþykkir að vera undir eftirliti læknis eftir þörfum og hefur fengið þjálfun í réttri tækni við lyfjagjöfina.</w:t>
      </w:r>
    </w:p>
    <w:p w14:paraId="7628302B" w14:textId="77777777" w:rsidR="00EC1F0F" w:rsidRPr="00870CB3" w:rsidRDefault="00EC1F0F" w:rsidP="00EC1F0F">
      <w:pPr>
        <w:pStyle w:val="Standard"/>
        <w:autoSpaceDE w:val="0"/>
        <w:autoSpaceDN w:val="0"/>
        <w:adjustRightInd w:val="0"/>
        <w:rPr>
          <w:lang w:val="is-IS"/>
        </w:rPr>
      </w:pPr>
    </w:p>
    <w:p w14:paraId="7ECCE5DE" w14:textId="323EBC76" w:rsidR="00EC1F0F" w:rsidRPr="00870CB3" w:rsidRDefault="009B05B4" w:rsidP="00EC1F0F">
      <w:pPr>
        <w:pStyle w:val="Standard"/>
        <w:autoSpaceDE w:val="0"/>
        <w:autoSpaceDN w:val="0"/>
        <w:adjustRightInd w:val="0"/>
        <w:rPr>
          <w:lang w:val="is-IS"/>
        </w:rPr>
      </w:pPr>
      <w:r w:rsidRPr="00870CB3">
        <w:rPr>
          <w:bCs/>
          <w:szCs w:val="22"/>
          <w:lang w:val="is-IS"/>
        </w:rPr>
        <w:t xml:space="preserve">Sjúklingar sem skipta </w:t>
      </w:r>
      <w:r w:rsidRPr="00870CB3">
        <w:rPr>
          <w:szCs w:val="22"/>
          <w:lang w:val="is-IS"/>
        </w:rPr>
        <w:t>úr meðferð með tocilizúmabi sem gefið er í bláæð í meðferð með tocilizúmabi sem gefið er undir húð</w:t>
      </w:r>
      <w:r w:rsidRPr="00870CB3">
        <w:rPr>
          <w:bCs/>
          <w:szCs w:val="22"/>
          <w:lang w:val="is-IS"/>
        </w:rPr>
        <w:t xml:space="preserve"> eiga að fá fyrsta skammtinn sem gefinn er undir húð á þeim tíma sem áætlað var að þeir fengju næsta skammt í bláæð, undir eftirliti þjálfaðs heilbrigðisstarfsmanns.</w:t>
      </w:r>
    </w:p>
    <w:p w14:paraId="5CF73FA5" w14:textId="3607B69A" w:rsidR="00EC1F0F" w:rsidRPr="00870CB3" w:rsidRDefault="00EC1F0F" w:rsidP="00785E1B">
      <w:pPr>
        <w:rPr>
          <w:lang w:val="is-IS"/>
        </w:rPr>
      </w:pPr>
    </w:p>
    <w:p w14:paraId="6A47C314" w14:textId="72486F64" w:rsidR="009B05B4" w:rsidRPr="00870CB3" w:rsidRDefault="00785E1B" w:rsidP="00785E1B">
      <w:pPr>
        <w:rPr>
          <w:rFonts w:eastAsia="SimSun"/>
          <w:lang w:val="is-IS" w:eastAsia="zh-CN"/>
        </w:rPr>
      </w:pPr>
      <w:r w:rsidRPr="00870CB3">
        <w:rPr>
          <w:lang w:val="is-IS"/>
        </w:rPr>
        <w:t xml:space="preserve">Allir sjúklingar sem fá RoActemra </w:t>
      </w:r>
      <w:r w:rsidR="00B90569">
        <w:rPr>
          <w:lang w:val="is-IS"/>
        </w:rPr>
        <w:t>skulu</w:t>
      </w:r>
      <w:r w:rsidRPr="00870CB3">
        <w:rPr>
          <w:lang w:val="is-IS"/>
        </w:rPr>
        <w:t xml:space="preserve"> fá í hendur </w:t>
      </w:r>
      <w:r w:rsidR="004C6D35">
        <w:rPr>
          <w:lang w:val="is-IS"/>
        </w:rPr>
        <w:t>sjúklingakort</w:t>
      </w:r>
      <w:r w:rsidRPr="00870CB3">
        <w:rPr>
          <w:lang w:val="is-IS"/>
        </w:rPr>
        <w:t>.</w:t>
      </w:r>
    </w:p>
    <w:p w14:paraId="36F2AF7A" w14:textId="77777777" w:rsidR="009B05B4" w:rsidRPr="00870CB3" w:rsidRDefault="009B05B4" w:rsidP="00785E1B">
      <w:pPr>
        <w:rPr>
          <w:rFonts w:eastAsia="SimSun"/>
          <w:lang w:val="is-IS" w:eastAsia="zh-CN"/>
        </w:rPr>
      </w:pPr>
    </w:p>
    <w:p w14:paraId="7BEE8A9B" w14:textId="67AD2EA9" w:rsidR="00785E1B" w:rsidRPr="00870CB3" w:rsidRDefault="00785E1B" w:rsidP="00785E1B">
      <w:pPr>
        <w:rPr>
          <w:lang w:val="is-IS"/>
        </w:rPr>
      </w:pPr>
      <w:r w:rsidRPr="00870CB3">
        <w:rPr>
          <w:rFonts w:eastAsia="SimSun"/>
          <w:lang w:val="is-IS" w:eastAsia="zh-CN"/>
        </w:rPr>
        <w:t>Meta á hvort hentar sjúklingum</w:t>
      </w:r>
      <w:r w:rsidR="009B05B4" w:rsidRPr="00870CB3">
        <w:rPr>
          <w:rFonts w:eastAsia="SimSun"/>
          <w:lang w:val="is-IS" w:eastAsia="zh-CN"/>
        </w:rPr>
        <w:t xml:space="preserve"> eða foreldrum/forráðamönnum þeirra</w:t>
      </w:r>
      <w:r w:rsidRPr="00870CB3">
        <w:rPr>
          <w:rFonts w:eastAsia="SimSun"/>
          <w:lang w:val="is-IS" w:eastAsia="zh-CN"/>
        </w:rPr>
        <w:t xml:space="preserve"> að gefa stungulyfið undir húð heima fyrir og leiðbeina þeim</w:t>
      </w:r>
      <w:r w:rsidR="009B05B4" w:rsidRPr="00870CB3">
        <w:rPr>
          <w:rFonts w:eastAsia="SimSun"/>
          <w:lang w:val="is-IS" w:eastAsia="zh-CN"/>
        </w:rPr>
        <w:t xml:space="preserve"> eða foreldrum/forráðamönnum þeirra</w:t>
      </w:r>
      <w:r w:rsidRPr="00870CB3">
        <w:rPr>
          <w:rFonts w:eastAsia="SimSun"/>
          <w:lang w:val="is-IS" w:eastAsia="zh-CN"/>
        </w:rPr>
        <w:t xml:space="preserve"> um að láta heilbrigðisstarfsmann vita áður en næsti skammtur er gefinn ef þeir finna fyrir einkennum ofnæmisviðbragða. Sjúklingar sem fá einkenni alvarlegra ofnæmisviðbragða eiga að leita sér læknisaðstoðar tafarlaust (sjá kafla 4.4).</w:t>
      </w:r>
    </w:p>
    <w:p w14:paraId="09486847" w14:textId="77777777" w:rsidR="00785E1B" w:rsidRPr="00870CB3" w:rsidRDefault="00785E1B" w:rsidP="00785E1B">
      <w:pPr>
        <w:ind w:left="567" w:hanging="567"/>
        <w:rPr>
          <w:lang w:val="is-IS"/>
        </w:rPr>
      </w:pPr>
    </w:p>
    <w:p w14:paraId="39D52AF5" w14:textId="77777777" w:rsidR="00785E1B" w:rsidRPr="00870CB3" w:rsidRDefault="00785E1B" w:rsidP="00785E1B">
      <w:pPr>
        <w:ind w:left="567" w:hanging="567"/>
        <w:rPr>
          <w:u w:val="single"/>
          <w:lang w:val="is-IS"/>
        </w:rPr>
      </w:pPr>
      <w:r w:rsidRPr="00870CB3">
        <w:rPr>
          <w:u w:val="single"/>
          <w:lang w:val="is-IS"/>
        </w:rPr>
        <w:t>Skammtar</w:t>
      </w:r>
    </w:p>
    <w:p w14:paraId="76A391FD" w14:textId="24001A8C" w:rsidR="00785E1B" w:rsidRPr="00AF6BD0" w:rsidRDefault="00B528FB" w:rsidP="00785E1B">
      <w:pPr>
        <w:keepNext/>
        <w:autoSpaceDE w:val="0"/>
        <w:autoSpaceDN w:val="0"/>
        <w:adjustRightInd w:val="0"/>
        <w:rPr>
          <w:i/>
          <w:iCs/>
          <w:lang w:val="is-IS"/>
        </w:rPr>
      </w:pPr>
      <w:r>
        <w:rPr>
          <w:i/>
          <w:iCs/>
          <w:lang w:val="is-IS"/>
        </w:rPr>
        <w:t>Sjúklingar með i</w:t>
      </w:r>
      <w:r w:rsidR="00785E1B" w:rsidRPr="00AF6BD0">
        <w:rPr>
          <w:i/>
          <w:iCs/>
          <w:lang w:val="is-IS"/>
        </w:rPr>
        <w:t>ktsýki</w:t>
      </w:r>
    </w:p>
    <w:p w14:paraId="7C249F93" w14:textId="77777777" w:rsidR="00785E1B" w:rsidRPr="00870CB3" w:rsidRDefault="00785E1B" w:rsidP="00785E1B">
      <w:pPr>
        <w:rPr>
          <w:lang w:val="is-IS"/>
        </w:rPr>
      </w:pPr>
      <w:r w:rsidRPr="00870CB3">
        <w:rPr>
          <w:lang w:val="is-IS"/>
        </w:rPr>
        <w:t>Ráðlögð skömmtun er 162 mg, gefið undir húð einu sinni í viku.</w:t>
      </w:r>
    </w:p>
    <w:p w14:paraId="240AD698" w14:textId="77777777" w:rsidR="00785E1B" w:rsidRPr="00870CB3" w:rsidRDefault="00785E1B" w:rsidP="00785E1B">
      <w:pPr>
        <w:rPr>
          <w:lang w:val="is-IS"/>
        </w:rPr>
      </w:pPr>
    </w:p>
    <w:p w14:paraId="4ED7595D" w14:textId="38D416D7" w:rsidR="00785E1B" w:rsidRPr="00870CB3" w:rsidRDefault="00785E1B" w:rsidP="00785E1B">
      <w:pPr>
        <w:autoSpaceDE w:val="0"/>
        <w:autoSpaceDN w:val="0"/>
        <w:adjustRightInd w:val="0"/>
        <w:rPr>
          <w:lang w:val="is-IS"/>
        </w:rPr>
      </w:pPr>
      <w:r w:rsidRPr="00870CB3">
        <w:rPr>
          <w:lang w:val="is-IS"/>
        </w:rPr>
        <w:t xml:space="preserve">Takmarkaðar upplýsingar liggja fyrir um skiptingu úr gjöf </w:t>
      </w:r>
      <w:r w:rsidR="00C61B6D" w:rsidRPr="00870CB3">
        <w:rPr>
          <w:lang w:val="is-IS"/>
        </w:rPr>
        <w:t>tocilizúmab</w:t>
      </w:r>
      <w:r w:rsidR="00C61B6D">
        <w:rPr>
          <w:lang w:val="is-IS"/>
        </w:rPr>
        <w:t>s</w:t>
      </w:r>
      <w:r w:rsidR="00C61B6D" w:rsidRPr="00870CB3">
        <w:rPr>
          <w:lang w:val="is-IS"/>
        </w:rPr>
        <w:t xml:space="preserve"> </w:t>
      </w:r>
      <w:r w:rsidRPr="00870CB3">
        <w:rPr>
          <w:lang w:val="is-IS"/>
        </w:rPr>
        <w:t xml:space="preserve">í </w:t>
      </w:r>
      <w:r w:rsidR="00F0626A" w:rsidRPr="00870CB3">
        <w:rPr>
          <w:lang w:val="is-IS"/>
        </w:rPr>
        <w:t>blá</w:t>
      </w:r>
      <w:r w:rsidRPr="00870CB3">
        <w:rPr>
          <w:lang w:val="is-IS"/>
        </w:rPr>
        <w:t xml:space="preserve">æð í gjöf </w:t>
      </w:r>
      <w:r w:rsidR="00C61B6D" w:rsidRPr="00870CB3">
        <w:rPr>
          <w:lang w:val="is-IS"/>
        </w:rPr>
        <w:t>tocilizúmab</w:t>
      </w:r>
      <w:r w:rsidR="00C61B6D">
        <w:rPr>
          <w:lang w:val="is-IS"/>
        </w:rPr>
        <w:t>s</w:t>
      </w:r>
      <w:r w:rsidR="00C61B6D" w:rsidRPr="00870CB3">
        <w:rPr>
          <w:lang w:val="is-IS"/>
        </w:rPr>
        <w:t xml:space="preserve"> </w:t>
      </w:r>
      <w:r w:rsidRPr="00870CB3">
        <w:rPr>
          <w:lang w:val="is-IS"/>
        </w:rPr>
        <w:t>í föstum skömmtum undir húð. Halda á einnar viku millibili milli skammta.</w:t>
      </w:r>
    </w:p>
    <w:p w14:paraId="368C1DF3" w14:textId="77777777" w:rsidR="00785E1B" w:rsidRPr="00870CB3" w:rsidRDefault="00785E1B" w:rsidP="00785E1B">
      <w:pPr>
        <w:autoSpaceDE w:val="0"/>
        <w:autoSpaceDN w:val="0"/>
        <w:adjustRightInd w:val="0"/>
        <w:rPr>
          <w:lang w:val="is-IS"/>
        </w:rPr>
      </w:pPr>
    </w:p>
    <w:p w14:paraId="3865D2F6" w14:textId="77777777" w:rsidR="00785E1B" w:rsidRPr="00870CB3" w:rsidRDefault="00785E1B" w:rsidP="00785E1B">
      <w:pPr>
        <w:rPr>
          <w:bCs/>
          <w:lang w:val="is-IS"/>
        </w:rPr>
      </w:pPr>
      <w:r w:rsidRPr="00870CB3">
        <w:rPr>
          <w:bCs/>
          <w:lang w:val="is-IS"/>
        </w:rPr>
        <w:t xml:space="preserve">Ef sjúklingar skipta </w:t>
      </w:r>
      <w:r w:rsidRPr="00870CB3">
        <w:rPr>
          <w:lang w:val="is-IS"/>
        </w:rPr>
        <w:t xml:space="preserve">úr gjöf lyfsins í </w:t>
      </w:r>
      <w:r w:rsidR="00F0626A" w:rsidRPr="00870CB3">
        <w:rPr>
          <w:lang w:val="is-IS"/>
        </w:rPr>
        <w:t>blá</w:t>
      </w:r>
      <w:r w:rsidRPr="00870CB3">
        <w:rPr>
          <w:lang w:val="is-IS"/>
        </w:rPr>
        <w:t>æð í gjöf þess undir húð</w:t>
      </w:r>
      <w:r w:rsidRPr="00870CB3">
        <w:rPr>
          <w:bCs/>
          <w:lang w:val="is-IS"/>
        </w:rPr>
        <w:t xml:space="preserve"> eiga þeir að fá fyrsta skammtinn sem gefinn er undir húð í stað skammts sem annars hefði verið gefinn í </w:t>
      </w:r>
      <w:r w:rsidR="00F0626A" w:rsidRPr="00870CB3">
        <w:rPr>
          <w:bCs/>
          <w:lang w:val="is-IS"/>
        </w:rPr>
        <w:t>blá</w:t>
      </w:r>
      <w:r w:rsidRPr="00870CB3">
        <w:rPr>
          <w:bCs/>
          <w:lang w:val="is-IS"/>
        </w:rPr>
        <w:t>æð undir eftirliti þjálfaðs heilbrigðisstarfsmanns.</w:t>
      </w:r>
    </w:p>
    <w:p w14:paraId="355AFF7C" w14:textId="77777777" w:rsidR="00785E1B" w:rsidRPr="00870CB3" w:rsidRDefault="00785E1B" w:rsidP="00785E1B">
      <w:pPr>
        <w:rPr>
          <w:lang w:val="is-IS"/>
        </w:rPr>
      </w:pPr>
    </w:p>
    <w:p w14:paraId="7F0802E6" w14:textId="448C6E9C" w:rsidR="00785E1B" w:rsidRPr="00AF6BD0" w:rsidRDefault="00B528FB" w:rsidP="00785E1B">
      <w:pPr>
        <w:ind w:left="567" w:hanging="567"/>
        <w:rPr>
          <w:bCs/>
          <w:i/>
          <w:iCs/>
          <w:noProof/>
          <w:lang w:val="is-IS"/>
        </w:rPr>
      </w:pPr>
      <w:r>
        <w:rPr>
          <w:bCs/>
          <w:i/>
          <w:iCs/>
          <w:noProof/>
          <w:lang w:val="is-IS"/>
        </w:rPr>
        <w:t>Sjúklingar með r</w:t>
      </w:r>
      <w:r w:rsidR="00785E1B" w:rsidRPr="00AF6BD0">
        <w:rPr>
          <w:bCs/>
          <w:i/>
          <w:iCs/>
          <w:noProof/>
          <w:lang w:val="is-IS"/>
        </w:rPr>
        <w:t>isafrumuslagæðabólg</w:t>
      </w:r>
      <w:r>
        <w:rPr>
          <w:bCs/>
          <w:i/>
          <w:iCs/>
          <w:noProof/>
          <w:lang w:val="is-IS"/>
        </w:rPr>
        <w:t>u</w:t>
      </w:r>
    </w:p>
    <w:p w14:paraId="71641D00" w14:textId="5A7C2006" w:rsidR="00785E1B" w:rsidRPr="00870CB3" w:rsidRDefault="00785E1B" w:rsidP="00785E1B">
      <w:pPr>
        <w:autoSpaceDE w:val="0"/>
        <w:autoSpaceDN w:val="0"/>
        <w:adjustRightInd w:val="0"/>
        <w:rPr>
          <w:lang w:val="is-IS"/>
        </w:rPr>
      </w:pPr>
      <w:r w:rsidRPr="00870CB3">
        <w:rPr>
          <w:lang w:val="is-IS"/>
        </w:rPr>
        <w:t xml:space="preserve">Ráðlagðir skammtar eru 162 mg undir húð einu sinni í viku ásamt sykursterum í síminnkandi skömmtum. Hægt er að nota </w:t>
      </w:r>
      <w:r w:rsidR="00C61B6D">
        <w:rPr>
          <w:lang w:val="is-IS"/>
        </w:rPr>
        <w:t>lyfið</w:t>
      </w:r>
      <w:r w:rsidR="00C61B6D" w:rsidRPr="00870CB3">
        <w:rPr>
          <w:lang w:val="is-IS"/>
        </w:rPr>
        <w:t xml:space="preserve"> </w:t>
      </w:r>
      <w:r w:rsidRPr="00870CB3">
        <w:rPr>
          <w:lang w:val="is-IS"/>
        </w:rPr>
        <w:t xml:space="preserve">eitt sér eftir að notkun </w:t>
      </w:r>
      <w:r w:rsidR="003A068B" w:rsidRPr="00870CB3">
        <w:rPr>
          <w:lang w:val="is-IS"/>
        </w:rPr>
        <w:t>sykurstera</w:t>
      </w:r>
      <w:r w:rsidR="001C4F77" w:rsidRPr="00870CB3">
        <w:rPr>
          <w:lang w:val="is-IS"/>
        </w:rPr>
        <w:t xml:space="preserve"> </w:t>
      </w:r>
      <w:r w:rsidRPr="00870CB3">
        <w:rPr>
          <w:lang w:val="is-IS"/>
        </w:rPr>
        <w:t>er hætt.</w:t>
      </w:r>
    </w:p>
    <w:p w14:paraId="6DCF044B" w14:textId="4C2454BE" w:rsidR="00785E1B" w:rsidRPr="00870CB3" w:rsidRDefault="00785E1B" w:rsidP="00785E1B">
      <w:pPr>
        <w:autoSpaceDE w:val="0"/>
        <w:autoSpaceDN w:val="0"/>
        <w:adjustRightInd w:val="0"/>
        <w:rPr>
          <w:lang w:val="is-IS"/>
        </w:rPr>
      </w:pPr>
      <w:r w:rsidRPr="00870CB3">
        <w:rPr>
          <w:lang w:val="is-IS"/>
        </w:rPr>
        <w:t xml:space="preserve">Ekki á að nota </w:t>
      </w:r>
      <w:r w:rsidR="00FC6DD9" w:rsidRPr="00870CB3">
        <w:rPr>
          <w:lang w:val="is-IS"/>
        </w:rPr>
        <w:t xml:space="preserve">tocilizúmab </w:t>
      </w:r>
      <w:r w:rsidRPr="00870CB3">
        <w:rPr>
          <w:lang w:val="is-IS"/>
        </w:rPr>
        <w:t xml:space="preserve">sem einlyfjameðferð við bráðu bakslagi (sjá </w:t>
      </w:r>
      <w:ins w:id="1579" w:author="Author" w:date="2025-04-21T09:41:00Z">
        <w:r w:rsidR="00532D14">
          <w:rPr>
            <w:lang w:val="is-IS"/>
          </w:rPr>
          <w:t>kaf</w:t>
        </w:r>
      </w:ins>
      <w:ins w:id="1580" w:author="Author" w:date="2025-04-22T15:45:00Z">
        <w:r w:rsidR="009129A4">
          <w:rPr>
            <w:lang w:val="is-IS"/>
          </w:rPr>
          <w:t>l</w:t>
        </w:r>
      </w:ins>
      <w:ins w:id="1581" w:author="Author" w:date="2025-04-21T09:41:00Z">
        <w:r w:rsidR="00532D14">
          <w:rPr>
            <w:lang w:val="is-IS"/>
          </w:rPr>
          <w:t>a </w:t>
        </w:r>
      </w:ins>
      <w:r w:rsidRPr="00870CB3">
        <w:rPr>
          <w:lang w:val="is-IS"/>
        </w:rPr>
        <w:t>4.4).</w:t>
      </w:r>
    </w:p>
    <w:p w14:paraId="39E4AFE0" w14:textId="77777777" w:rsidR="00785E1B" w:rsidRPr="00870CB3" w:rsidRDefault="00785E1B" w:rsidP="00785E1B">
      <w:pPr>
        <w:rPr>
          <w:lang w:val="is-IS"/>
        </w:rPr>
      </w:pPr>
    </w:p>
    <w:p w14:paraId="153BFD51" w14:textId="77777777" w:rsidR="00785E1B" w:rsidRPr="00870CB3" w:rsidRDefault="00785E1B" w:rsidP="00785E1B">
      <w:pPr>
        <w:rPr>
          <w:lang w:val="is-IS"/>
        </w:rPr>
      </w:pPr>
      <w:r w:rsidRPr="00870CB3">
        <w:rPr>
          <w:lang w:val="is-IS"/>
        </w:rPr>
        <w:t>Þar sem risafrumuslagæðabólga er langvarandi sjúkdómur skal ákvörðun um áframhaldandi meðferð að 52 vikum liðnum byggja á virkni sjúkdóms, ákvörðunum læknis og vali sjúklingsins.</w:t>
      </w:r>
    </w:p>
    <w:p w14:paraId="3971D734" w14:textId="77777777" w:rsidR="00785E1B" w:rsidRPr="00870CB3" w:rsidRDefault="00785E1B" w:rsidP="00785E1B">
      <w:pPr>
        <w:rPr>
          <w:lang w:val="is-IS"/>
        </w:rPr>
      </w:pPr>
    </w:p>
    <w:p w14:paraId="5F59CA5E" w14:textId="6AE4998C" w:rsidR="00785E1B" w:rsidRPr="00AF6BD0" w:rsidRDefault="005A2026" w:rsidP="00F87780">
      <w:pPr>
        <w:keepNext/>
        <w:rPr>
          <w:i/>
          <w:iCs/>
          <w:lang w:val="is-IS"/>
        </w:rPr>
      </w:pPr>
      <w:r w:rsidRPr="00AF6BD0">
        <w:rPr>
          <w:i/>
          <w:iCs/>
          <w:lang w:val="is-IS"/>
        </w:rPr>
        <w:lastRenderedPageBreak/>
        <w:t>Sjúklingar með i</w:t>
      </w:r>
      <w:r w:rsidR="00785E1B" w:rsidRPr="00AF6BD0">
        <w:rPr>
          <w:i/>
          <w:iCs/>
          <w:lang w:val="is-IS"/>
        </w:rPr>
        <w:t>ktsýki og risafrumuslagæðabólg</w:t>
      </w:r>
      <w:r>
        <w:rPr>
          <w:i/>
          <w:iCs/>
          <w:lang w:val="is-IS"/>
        </w:rPr>
        <w:t>u</w:t>
      </w:r>
    </w:p>
    <w:p w14:paraId="12B5683F" w14:textId="77777777" w:rsidR="00785E1B" w:rsidRPr="00AF6BD0" w:rsidRDefault="00785E1B">
      <w:pPr>
        <w:keepNext/>
        <w:rPr>
          <w:i/>
          <w:iCs/>
          <w:u w:val="single"/>
          <w:lang w:val="is-IS"/>
        </w:rPr>
      </w:pPr>
      <w:r w:rsidRPr="00AF6BD0">
        <w:rPr>
          <w:i/>
          <w:iCs/>
          <w:u w:val="single"/>
          <w:lang w:val="is-IS"/>
        </w:rPr>
        <w:t>Skammtaaðlaganir vegna rannsóknastofufrávika (sjá kafla 4.4).</w:t>
      </w:r>
    </w:p>
    <w:p w14:paraId="546CE22C" w14:textId="77777777" w:rsidR="00785E1B" w:rsidRPr="00870CB3" w:rsidRDefault="00785E1B">
      <w:pPr>
        <w:keepNext/>
        <w:rPr>
          <w:lang w:val="is-IS"/>
        </w:rPr>
      </w:pPr>
    </w:p>
    <w:p w14:paraId="702D8F0B" w14:textId="77777777" w:rsidR="00785E1B" w:rsidRPr="00870CB3" w:rsidRDefault="00785E1B">
      <w:pPr>
        <w:keepNext/>
        <w:tabs>
          <w:tab w:val="left" w:pos="0"/>
          <w:tab w:val="left" w:pos="567"/>
        </w:tabs>
        <w:rPr>
          <w:noProof/>
          <w:lang w:val="is-IS"/>
        </w:rPr>
      </w:pPr>
      <w:r w:rsidRPr="00870CB3">
        <w:rPr>
          <w:noProof/>
          <w:lang w:val="is-IS"/>
        </w:rPr>
        <w:sym w:font="Symbol" w:char="F0B7"/>
      </w:r>
      <w:r w:rsidRPr="00870CB3">
        <w:rPr>
          <w:noProof/>
          <w:lang w:val="is-IS"/>
        </w:rPr>
        <w:tab/>
      </w:r>
      <w:r w:rsidRPr="00870CB3">
        <w:rPr>
          <w:lang w:val="is-IS"/>
        </w:rPr>
        <w:t>Óeðlileg gildi lifrarensíma</w:t>
      </w:r>
    </w:p>
    <w:p w14:paraId="385E1FC1" w14:textId="77777777" w:rsidR="00211B91" w:rsidRPr="00870CB3" w:rsidRDefault="00211B91" w:rsidP="00211B91">
      <w:pPr>
        <w:keepNext/>
        <w:keepLines/>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052"/>
      </w:tblGrid>
      <w:tr w:rsidR="00211B91" w:rsidRPr="00870CB3" w14:paraId="1D06EDFC" w14:textId="77777777" w:rsidTr="006C3609">
        <w:tc>
          <w:tcPr>
            <w:tcW w:w="2235" w:type="dxa"/>
          </w:tcPr>
          <w:p w14:paraId="0DF507E8" w14:textId="77777777" w:rsidR="00211B91" w:rsidRPr="00870CB3" w:rsidRDefault="00211B91" w:rsidP="006C3609">
            <w:pPr>
              <w:pStyle w:val="TextTi12"/>
              <w:keepNext/>
              <w:keepLines/>
              <w:spacing w:after="0" w:line="240" w:lineRule="auto"/>
              <w:jc w:val="center"/>
              <w:rPr>
                <w:rFonts w:eastAsia="MS Mincho"/>
                <w:noProof w:val="0"/>
                <w:sz w:val="22"/>
                <w:szCs w:val="22"/>
                <w:lang w:val="is-IS"/>
              </w:rPr>
            </w:pPr>
            <w:r w:rsidRPr="00870CB3">
              <w:rPr>
                <w:rFonts w:eastAsia="MS Mincho"/>
                <w:noProof w:val="0"/>
                <w:sz w:val="22"/>
                <w:szCs w:val="22"/>
                <w:lang w:val="is-IS"/>
              </w:rPr>
              <w:t>Rannsóknastofugildi</w:t>
            </w:r>
          </w:p>
        </w:tc>
        <w:tc>
          <w:tcPr>
            <w:tcW w:w="7052" w:type="dxa"/>
          </w:tcPr>
          <w:p w14:paraId="0C3D0C20" w14:textId="77777777" w:rsidR="00211B91" w:rsidRPr="00870CB3" w:rsidRDefault="00211B91" w:rsidP="006C3609">
            <w:pPr>
              <w:pStyle w:val="TextTi12"/>
              <w:keepNext/>
              <w:keepLines/>
              <w:spacing w:after="0" w:line="240" w:lineRule="auto"/>
              <w:jc w:val="center"/>
              <w:rPr>
                <w:rFonts w:eastAsia="MS Mincho"/>
                <w:noProof w:val="0"/>
                <w:sz w:val="22"/>
                <w:szCs w:val="22"/>
                <w:lang w:val="is-IS"/>
              </w:rPr>
            </w:pPr>
            <w:r w:rsidRPr="00870CB3">
              <w:rPr>
                <w:rFonts w:eastAsia="MS Mincho"/>
                <w:noProof w:val="0"/>
                <w:sz w:val="22"/>
                <w:szCs w:val="22"/>
                <w:lang w:val="is-IS"/>
              </w:rPr>
              <w:t>Aðgerð</w:t>
            </w:r>
          </w:p>
        </w:tc>
      </w:tr>
      <w:tr w:rsidR="00211B91" w:rsidRPr="006F796A" w14:paraId="739124E6" w14:textId="77777777" w:rsidTr="006C3609">
        <w:tc>
          <w:tcPr>
            <w:tcW w:w="2235" w:type="dxa"/>
          </w:tcPr>
          <w:p w14:paraId="2DE4A587" w14:textId="5EE38977" w:rsidR="00211B91" w:rsidRPr="00870CB3" w:rsidRDefault="00211B91" w:rsidP="006C3609">
            <w:pPr>
              <w:keepNext/>
              <w:keepLines/>
              <w:rPr>
                <w:rFonts w:eastAsia="MS Mincho"/>
                <w:lang w:val="is-IS"/>
              </w:rPr>
            </w:pPr>
            <w:r w:rsidRPr="00870CB3">
              <w:rPr>
                <w:rFonts w:eastAsia="MS Mincho"/>
                <w:lang w:val="is-IS"/>
              </w:rPr>
              <w:t>&gt; 1 til 3</w:t>
            </w:r>
            <w:r w:rsidRPr="00962278">
              <w:rPr>
                <w:rFonts w:eastAsia="MS Mincho"/>
                <w:szCs w:val="22"/>
                <w:lang w:val="is-IS"/>
              </w:rPr>
              <w:t> </w:t>
            </w:r>
            <w:r w:rsidRPr="00962278">
              <w:rPr>
                <w:rFonts w:eastAsia="MS Mincho"/>
                <w:szCs w:val="22"/>
                <w:lang w:val="en-GB"/>
              </w:rPr>
              <w:sym w:font="Symbol" w:char="F0B4"/>
            </w:r>
            <w:r w:rsidRPr="00AF6BD0">
              <w:rPr>
                <w:rFonts w:eastAsia="MS Mincho"/>
                <w:szCs w:val="22"/>
                <w:lang w:val="sv-SE"/>
              </w:rPr>
              <w:t> </w:t>
            </w:r>
            <w:r w:rsidRPr="00870CB3">
              <w:rPr>
                <w:rFonts w:eastAsia="MS Mincho"/>
                <w:lang w:val="is-IS"/>
              </w:rPr>
              <w:t>efri mörk eðlilegra gilda</w:t>
            </w:r>
          </w:p>
        </w:tc>
        <w:tc>
          <w:tcPr>
            <w:tcW w:w="7052" w:type="dxa"/>
          </w:tcPr>
          <w:p w14:paraId="37AF02BC" w14:textId="77777777" w:rsidR="00211B91" w:rsidRPr="00870CB3" w:rsidRDefault="00211B91" w:rsidP="006C3609">
            <w:pPr>
              <w:keepNext/>
              <w:keepLines/>
              <w:rPr>
                <w:rFonts w:eastAsia="MS Mincho"/>
                <w:lang w:val="is-IS"/>
              </w:rPr>
            </w:pPr>
            <w:r w:rsidRPr="00870CB3">
              <w:rPr>
                <w:rFonts w:eastAsia="MS Mincho"/>
                <w:lang w:val="is-IS"/>
              </w:rPr>
              <w:t xml:space="preserve">Breytið skammti af því </w:t>
            </w:r>
            <w:r w:rsidRPr="00870CB3">
              <w:rPr>
                <w:lang w:val="is-IS"/>
              </w:rPr>
              <w:t xml:space="preserve">sjúkdómstemprandi gigtarlyfi (iktsýki) eða ónæmisbælandi lyfi (GCA) sem gefið er </w:t>
            </w:r>
            <w:r w:rsidRPr="00870CB3">
              <w:rPr>
                <w:rFonts w:eastAsia="MS Mincho"/>
                <w:lang w:val="is-IS"/>
              </w:rPr>
              <w:t>samtímis, ef það á við.</w:t>
            </w:r>
          </w:p>
          <w:p w14:paraId="5008C634" w14:textId="77777777" w:rsidR="00211B91" w:rsidRPr="00870CB3" w:rsidRDefault="00211B91" w:rsidP="006C3609">
            <w:pPr>
              <w:keepNext/>
              <w:keepLines/>
              <w:rPr>
                <w:rFonts w:eastAsia="MS Mincho"/>
                <w:lang w:val="is-IS"/>
              </w:rPr>
            </w:pPr>
          </w:p>
          <w:p w14:paraId="7BA8A5E8" w14:textId="3B9AF2EE" w:rsidR="00211B91" w:rsidRPr="00870CB3" w:rsidRDefault="00211B91" w:rsidP="006C3609">
            <w:pPr>
              <w:keepNext/>
              <w:keepLines/>
              <w:rPr>
                <w:rFonts w:eastAsia="MS Mincho"/>
                <w:lang w:val="is-IS"/>
              </w:rPr>
            </w:pPr>
            <w:r w:rsidRPr="00870CB3">
              <w:rPr>
                <w:rFonts w:eastAsia="MS Mincho"/>
                <w:lang w:val="is-IS"/>
              </w:rPr>
              <w:t xml:space="preserve">Ef hækkanir eru viðvarandi á þessu skammtabili á að minnka tíðni </w:t>
            </w:r>
            <w:r w:rsidRPr="00870CB3">
              <w:rPr>
                <w:lang w:val="is-IS"/>
              </w:rPr>
              <w:t xml:space="preserve">tocilizúmab </w:t>
            </w:r>
            <w:r w:rsidRPr="00870CB3">
              <w:rPr>
                <w:rFonts w:eastAsia="MS Mincho"/>
                <w:lang w:val="is-IS"/>
              </w:rPr>
              <w:t>skammta í aðra hverja viku eða gera hlé á meðferð þar til gildi alanín amínótransferasa (ALAT) og aspartat amínótransferasa (ASAT) eru komin í eðlilegt horf.</w:t>
            </w:r>
          </w:p>
          <w:p w14:paraId="0FF1C080" w14:textId="77777777" w:rsidR="00211B91" w:rsidRPr="00870CB3" w:rsidRDefault="00211B91" w:rsidP="006C3609">
            <w:pPr>
              <w:keepNext/>
              <w:keepLines/>
              <w:rPr>
                <w:rFonts w:eastAsia="MS Mincho"/>
                <w:lang w:val="is-IS"/>
              </w:rPr>
            </w:pPr>
          </w:p>
          <w:p w14:paraId="4872B4DC" w14:textId="77777777" w:rsidR="00211B91" w:rsidRPr="00870CB3" w:rsidRDefault="00211B91" w:rsidP="006C3609">
            <w:pPr>
              <w:keepNext/>
              <w:keepLines/>
              <w:rPr>
                <w:rFonts w:eastAsia="MS Mincho"/>
                <w:lang w:val="is-IS"/>
              </w:rPr>
            </w:pPr>
            <w:r w:rsidRPr="00870CB3">
              <w:rPr>
                <w:rFonts w:eastAsia="MS Mincho"/>
                <w:lang w:val="is-IS"/>
              </w:rPr>
              <w:t>Hefja á lyfjagjöf aftur með vikulegum skömmtum eða aðra hverja viku, eftir því sem er klínískt viðeigandi.</w:t>
            </w:r>
          </w:p>
        </w:tc>
      </w:tr>
      <w:tr w:rsidR="00211B91" w:rsidRPr="006F796A" w14:paraId="1C62ACE8" w14:textId="77777777" w:rsidTr="006C3609">
        <w:tc>
          <w:tcPr>
            <w:tcW w:w="2235" w:type="dxa"/>
          </w:tcPr>
          <w:p w14:paraId="2241889D" w14:textId="426663F6" w:rsidR="00211B91" w:rsidRPr="00870CB3" w:rsidRDefault="00211B91" w:rsidP="006C3609">
            <w:pPr>
              <w:keepNext/>
              <w:keepLines/>
              <w:rPr>
                <w:rFonts w:eastAsia="MS Mincho"/>
                <w:lang w:val="is-IS"/>
              </w:rPr>
            </w:pPr>
            <w:r w:rsidRPr="00870CB3">
              <w:rPr>
                <w:rFonts w:eastAsia="MS Mincho"/>
                <w:lang w:val="is-IS"/>
              </w:rPr>
              <w:t>&gt; 3 til 5</w:t>
            </w:r>
            <w:r w:rsidRPr="00962278">
              <w:rPr>
                <w:rFonts w:eastAsia="MS Mincho"/>
                <w:szCs w:val="22"/>
                <w:lang w:val="is-IS"/>
              </w:rPr>
              <w:t> </w:t>
            </w:r>
            <w:r w:rsidRPr="00962278">
              <w:rPr>
                <w:rFonts w:eastAsia="MS Mincho"/>
                <w:szCs w:val="22"/>
                <w:lang w:val="en-GB"/>
              </w:rPr>
              <w:sym w:font="Symbol" w:char="F0B4"/>
            </w:r>
            <w:r w:rsidRPr="00962278">
              <w:rPr>
                <w:rFonts w:eastAsia="MS Mincho"/>
                <w:szCs w:val="22"/>
                <w:lang w:val="en-GB"/>
              </w:rPr>
              <w:t> </w:t>
            </w:r>
            <w:r w:rsidRPr="00870CB3">
              <w:rPr>
                <w:rFonts w:eastAsia="MS Mincho"/>
                <w:lang w:val="is-IS"/>
              </w:rPr>
              <w:t>efri mörk eðlilegra gilda</w:t>
            </w:r>
          </w:p>
          <w:p w14:paraId="4722A8A8" w14:textId="77777777" w:rsidR="00211B91" w:rsidRPr="00870CB3" w:rsidRDefault="00211B91" w:rsidP="006C3609">
            <w:pPr>
              <w:keepNext/>
              <w:keepLines/>
              <w:rPr>
                <w:rFonts w:eastAsia="MS Mincho"/>
                <w:lang w:val="is-IS"/>
              </w:rPr>
            </w:pPr>
          </w:p>
        </w:tc>
        <w:tc>
          <w:tcPr>
            <w:tcW w:w="7052" w:type="dxa"/>
          </w:tcPr>
          <w:p w14:paraId="17AD02A9" w14:textId="66AD4F32" w:rsidR="00211B91" w:rsidRPr="00870CB3" w:rsidRDefault="00211B91" w:rsidP="006C3609">
            <w:pPr>
              <w:keepNext/>
              <w:keepLines/>
              <w:rPr>
                <w:rFonts w:eastAsia="MS Mincho"/>
                <w:lang w:val="is-IS"/>
              </w:rPr>
            </w:pPr>
            <w:r w:rsidRPr="00870CB3">
              <w:rPr>
                <w:rFonts w:eastAsia="MS Mincho"/>
                <w:lang w:val="is-IS"/>
              </w:rPr>
              <w:t xml:space="preserve">Gera á hlé á </w:t>
            </w:r>
            <w:r>
              <w:rPr>
                <w:rFonts w:eastAsia="MS Mincho"/>
                <w:lang w:val="is-IS"/>
              </w:rPr>
              <w:t>meðferð</w:t>
            </w:r>
            <w:r w:rsidRPr="00870CB3">
              <w:rPr>
                <w:rFonts w:eastAsia="MS Mincho"/>
                <w:lang w:val="is-IS"/>
              </w:rPr>
              <w:t xml:space="preserve"> þar til gildin eru &lt; 3</w:t>
            </w:r>
            <w:r w:rsidRPr="00962278">
              <w:rPr>
                <w:rFonts w:eastAsia="MS Mincho"/>
                <w:szCs w:val="22"/>
                <w:lang w:val="is-IS"/>
              </w:rPr>
              <w:t> </w:t>
            </w:r>
            <w:r w:rsidRPr="00962278">
              <w:rPr>
                <w:rFonts w:eastAsia="MS Mincho"/>
                <w:szCs w:val="22"/>
                <w:lang w:val="en-GB"/>
              </w:rPr>
              <w:sym w:font="Symbol" w:char="F0B4"/>
            </w:r>
            <w:r w:rsidRPr="00AF6BD0">
              <w:rPr>
                <w:rFonts w:eastAsia="MS Mincho"/>
                <w:szCs w:val="22"/>
                <w:lang w:val="is-IS"/>
              </w:rPr>
              <w:t> </w:t>
            </w:r>
            <w:r w:rsidRPr="00870CB3">
              <w:rPr>
                <w:rFonts w:eastAsia="MS Mincho"/>
                <w:lang w:val="is-IS"/>
              </w:rPr>
              <w:t>efri mörk eðlilegra gilda og fylgið síðan ráðleggingunum hér fyrir ofan fyrir &gt; 1 til 3</w:t>
            </w:r>
            <w:r w:rsidRPr="00962278">
              <w:rPr>
                <w:rFonts w:eastAsia="MS Mincho"/>
                <w:szCs w:val="22"/>
                <w:lang w:val="is-IS"/>
              </w:rPr>
              <w:t> </w:t>
            </w:r>
            <w:r w:rsidRPr="00962278">
              <w:rPr>
                <w:rFonts w:eastAsia="MS Mincho"/>
                <w:szCs w:val="22"/>
                <w:lang w:val="en-GB"/>
              </w:rPr>
              <w:sym w:font="Symbol" w:char="F0B4"/>
            </w:r>
            <w:r w:rsidRPr="00AF6BD0">
              <w:rPr>
                <w:rFonts w:eastAsia="MS Mincho"/>
                <w:szCs w:val="22"/>
                <w:lang w:val="is-IS"/>
              </w:rPr>
              <w:t> </w:t>
            </w:r>
            <w:r w:rsidRPr="00870CB3">
              <w:rPr>
                <w:rFonts w:eastAsia="MS Mincho"/>
                <w:lang w:val="is-IS"/>
              </w:rPr>
              <w:t>efri mörk eðlilegra gilda.</w:t>
            </w:r>
          </w:p>
          <w:p w14:paraId="634BC7C3" w14:textId="77777777" w:rsidR="00211B91" w:rsidRPr="00870CB3" w:rsidRDefault="00211B91" w:rsidP="006C3609">
            <w:pPr>
              <w:keepNext/>
              <w:keepLines/>
              <w:rPr>
                <w:rFonts w:eastAsia="MS Mincho"/>
                <w:lang w:val="is-IS"/>
              </w:rPr>
            </w:pPr>
          </w:p>
          <w:p w14:paraId="6D3B70C8" w14:textId="7BAFD6F6" w:rsidR="00211B91" w:rsidRPr="00870CB3" w:rsidRDefault="00211B91" w:rsidP="006C3609">
            <w:pPr>
              <w:keepNext/>
              <w:keepLines/>
              <w:rPr>
                <w:rFonts w:eastAsia="MS Mincho"/>
                <w:lang w:val="is-IS"/>
              </w:rPr>
            </w:pPr>
            <w:r w:rsidRPr="00870CB3">
              <w:rPr>
                <w:rFonts w:eastAsia="MS Mincho"/>
                <w:lang w:val="is-IS"/>
              </w:rPr>
              <w:t>Ef hækkanir eru viðvarandi &gt; 3</w:t>
            </w:r>
            <w:r w:rsidRPr="00962278">
              <w:rPr>
                <w:rFonts w:eastAsia="MS Mincho"/>
                <w:szCs w:val="22"/>
                <w:lang w:val="is-IS"/>
              </w:rPr>
              <w:t> </w:t>
            </w:r>
            <w:r w:rsidRPr="00962278">
              <w:rPr>
                <w:rFonts w:eastAsia="MS Mincho"/>
                <w:szCs w:val="22"/>
                <w:lang w:val="en-GB"/>
              </w:rPr>
              <w:sym w:font="Symbol" w:char="F0B4"/>
            </w:r>
            <w:r w:rsidRPr="00AF6BD0">
              <w:rPr>
                <w:rFonts w:eastAsia="MS Mincho"/>
                <w:szCs w:val="22"/>
                <w:lang w:val="is-IS"/>
              </w:rPr>
              <w:t> </w:t>
            </w:r>
            <w:r w:rsidRPr="00870CB3">
              <w:rPr>
                <w:rFonts w:eastAsia="MS Mincho"/>
                <w:lang w:val="is-IS"/>
              </w:rPr>
              <w:t>efri mörk eðlilegra gilda (staðfest með endurteknum prófum, sjá kafla 4.4) á að stöðva meðferð</w:t>
            </w:r>
            <w:r>
              <w:rPr>
                <w:rFonts w:eastAsia="MS Mincho"/>
                <w:lang w:val="is-IS"/>
              </w:rPr>
              <w:t>ina</w:t>
            </w:r>
            <w:r w:rsidRPr="00870CB3">
              <w:rPr>
                <w:rFonts w:eastAsia="MS Mincho"/>
                <w:lang w:val="is-IS"/>
              </w:rPr>
              <w:t>.</w:t>
            </w:r>
          </w:p>
        </w:tc>
      </w:tr>
      <w:tr w:rsidR="00211B91" w:rsidRPr="00870CB3" w14:paraId="15B9BCBD" w14:textId="77777777" w:rsidTr="006C3609">
        <w:tc>
          <w:tcPr>
            <w:tcW w:w="2235" w:type="dxa"/>
          </w:tcPr>
          <w:p w14:paraId="10900AB0" w14:textId="23D6828C" w:rsidR="00211B91" w:rsidRPr="00870CB3" w:rsidRDefault="00211B91" w:rsidP="006C3609">
            <w:pPr>
              <w:keepNext/>
              <w:keepLines/>
              <w:rPr>
                <w:rFonts w:eastAsia="MS Mincho"/>
                <w:lang w:val="is-IS"/>
              </w:rPr>
            </w:pPr>
            <w:r w:rsidRPr="00870CB3">
              <w:rPr>
                <w:rFonts w:eastAsia="MS Mincho"/>
                <w:lang w:val="is-IS"/>
              </w:rPr>
              <w:t>&gt; 5</w:t>
            </w:r>
            <w:r w:rsidRPr="00962278">
              <w:rPr>
                <w:rFonts w:eastAsia="MS Mincho"/>
                <w:szCs w:val="22"/>
                <w:lang w:val="is-IS"/>
              </w:rPr>
              <w:t> </w:t>
            </w:r>
            <w:r w:rsidRPr="00962278">
              <w:rPr>
                <w:rFonts w:eastAsia="MS Mincho"/>
                <w:szCs w:val="22"/>
                <w:lang w:val="en-GB"/>
              </w:rPr>
              <w:sym w:font="Symbol" w:char="F0B4"/>
            </w:r>
            <w:r w:rsidRPr="00870CB3">
              <w:rPr>
                <w:rFonts w:eastAsia="MS Mincho"/>
                <w:lang w:val="is-IS"/>
              </w:rPr>
              <w:t> efri mörk eðlilegra gilda</w:t>
            </w:r>
          </w:p>
        </w:tc>
        <w:tc>
          <w:tcPr>
            <w:tcW w:w="7052" w:type="dxa"/>
          </w:tcPr>
          <w:p w14:paraId="00F6C394" w14:textId="775AECFA" w:rsidR="00211B91" w:rsidRPr="00870CB3" w:rsidRDefault="00211B91" w:rsidP="006C3609">
            <w:pPr>
              <w:keepNext/>
              <w:keepLines/>
              <w:rPr>
                <w:rFonts w:eastAsia="MS Mincho"/>
                <w:lang w:val="is-IS"/>
              </w:rPr>
            </w:pPr>
            <w:r w:rsidRPr="00870CB3">
              <w:rPr>
                <w:rFonts w:eastAsia="MS Mincho"/>
                <w:lang w:val="is-IS"/>
              </w:rPr>
              <w:t>Stöðvið meðferð</w:t>
            </w:r>
            <w:r>
              <w:rPr>
                <w:rFonts w:eastAsia="MS Mincho"/>
                <w:lang w:val="is-IS"/>
              </w:rPr>
              <w:t>ina</w:t>
            </w:r>
            <w:r w:rsidRPr="00870CB3">
              <w:rPr>
                <w:rFonts w:eastAsia="MS Mincho"/>
                <w:lang w:val="is-IS"/>
              </w:rPr>
              <w:t>.</w:t>
            </w:r>
          </w:p>
        </w:tc>
      </w:tr>
    </w:tbl>
    <w:p w14:paraId="118A6C71" w14:textId="77777777" w:rsidR="00211B91" w:rsidRPr="00870CB3" w:rsidRDefault="00211B91" w:rsidP="00211B91">
      <w:pPr>
        <w:keepNext/>
        <w:keepLines/>
        <w:rPr>
          <w:lang w:val="is-IS"/>
        </w:rPr>
      </w:pPr>
    </w:p>
    <w:p w14:paraId="31CCDE28" w14:textId="77777777" w:rsidR="00785E1B" w:rsidRPr="00870CB3" w:rsidRDefault="00785E1B" w:rsidP="005420D4">
      <w:pPr>
        <w:rPr>
          <w:lang w:val="is-IS"/>
        </w:rPr>
      </w:pPr>
      <w:r w:rsidRPr="00870CB3">
        <w:rPr>
          <w:noProof/>
          <w:lang w:val="is-IS"/>
        </w:rPr>
        <w:sym w:font="Symbol" w:char="F0B7"/>
      </w:r>
      <w:r w:rsidRPr="00870CB3">
        <w:rPr>
          <w:noProof/>
          <w:lang w:val="is-IS"/>
        </w:rPr>
        <w:tab/>
      </w:r>
      <w:r w:rsidRPr="00870CB3">
        <w:rPr>
          <w:lang w:val="is-IS"/>
        </w:rPr>
        <w:t>Lítill h</w:t>
      </w:r>
      <w:r w:rsidRPr="00870CB3">
        <w:rPr>
          <w:rFonts w:eastAsia="MS Mincho"/>
          <w:lang w:val="is-IS"/>
        </w:rPr>
        <w:t>eildarfjöldi daufkyrninga</w:t>
      </w:r>
      <w:r w:rsidRPr="00870CB3">
        <w:rPr>
          <w:lang w:val="is-IS"/>
        </w:rPr>
        <w:t xml:space="preserve"> (ANC)</w:t>
      </w:r>
    </w:p>
    <w:p w14:paraId="1B737BE6" w14:textId="77777777" w:rsidR="00785E1B" w:rsidRPr="00870CB3" w:rsidRDefault="00785E1B" w:rsidP="005420D4">
      <w:pPr>
        <w:rPr>
          <w:lang w:val="is-IS"/>
        </w:rPr>
      </w:pPr>
    </w:p>
    <w:p w14:paraId="36072BE0" w14:textId="3BA823A2" w:rsidR="00C2646C" w:rsidRPr="00870CB3" w:rsidRDefault="00C2646C" w:rsidP="00C2646C">
      <w:pPr>
        <w:rPr>
          <w:lang w:val="is-IS"/>
        </w:rPr>
      </w:pPr>
      <w:r w:rsidRPr="00870CB3">
        <w:rPr>
          <w:lang w:val="is-IS"/>
        </w:rPr>
        <w:t xml:space="preserve">Ekki er mælt með að hefja meðferð hjá sjúklingum með </w:t>
      </w:r>
      <w:del w:id="1582" w:author="Author" w:date="2025-04-21T09:41:00Z">
        <w:r w:rsidRPr="00870CB3" w:rsidDel="00532D14">
          <w:rPr>
            <w:lang w:val="is-IS"/>
          </w:rPr>
          <w:delText>heildarfjölda daufkyrninga (</w:delText>
        </w:r>
      </w:del>
      <w:r w:rsidRPr="00870CB3">
        <w:rPr>
          <w:lang w:val="is-IS"/>
        </w:rPr>
        <w:t>ANC</w:t>
      </w:r>
      <w:del w:id="1583" w:author="Author" w:date="2025-04-21T09:41:00Z">
        <w:r w:rsidRPr="00870CB3" w:rsidDel="00532D14">
          <w:rPr>
            <w:lang w:val="is-IS"/>
          </w:rPr>
          <w:delText>)</w:delText>
        </w:r>
      </w:del>
      <w:r w:rsidRPr="00870CB3">
        <w:rPr>
          <w:lang w:val="is-IS"/>
        </w:rPr>
        <w:t xml:space="preserve"> undir 2 </w:t>
      </w:r>
      <w:r w:rsidRPr="00962278">
        <w:rPr>
          <w:rFonts w:eastAsia="MS Mincho"/>
          <w:szCs w:val="22"/>
          <w:lang w:val="en-GB"/>
        </w:rPr>
        <w:sym w:font="Symbol" w:char="F0B4"/>
      </w:r>
      <w:r w:rsidRPr="00870CB3">
        <w:rPr>
          <w:lang w:val="is-IS"/>
        </w:rPr>
        <w:t> 10</w:t>
      </w:r>
      <w:r w:rsidRPr="00870CB3">
        <w:rPr>
          <w:vertAlign w:val="superscript"/>
          <w:lang w:val="is-IS"/>
        </w:rPr>
        <w:t>9</w:t>
      </w:r>
      <w:r w:rsidRPr="00870CB3">
        <w:rPr>
          <w:lang w:val="is-IS"/>
        </w:rPr>
        <w:t>/l ef þeir hafa ekki áður fengið meðferð með tocilizúmab</w:t>
      </w:r>
      <w:r>
        <w:rPr>
          <w:lang w:val="is-IS"/>
        </w:rPr>
        <w:t>i</w:t>
      </w:r>
      <w:r w:rsidRPr="00870CB3">
        <w:rPr>
          <w:lang w:val="is-IS"/>
        </w:rPr>
        <w:t>.</w:t>
      </w:r>
    </w:p>
    <w:p w14:paraId="4C2B098A" w14:textId="77777777" w:rsidR="00C2646C" w:rsidRPr="00870CB3" w:rsidRDefault="00C2646C" w:rsidP="00C2646C">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052"/>
      </w:tblGrid>
      <w:tr w:rsidR="00C2646C" w:rsidRPr="00870CB3" w14:paraId="6F4C3447" w14:textId="77777777" w:rsidTr="006C3609">
        <w:tc>
          <w:tcPr>
            <w:tcW w:w="2235" w:type="dxa"/>
          </w:tcPr>
          <w:p w14:paraId="2A19D2D1" w14:textId="77777777" w:rsidR="00C2646C" w:rsidRPr="00870CB3" w:rsidRDefault="00C2646C" w:rsidP="006C3609">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Rannsóknastofugildi</w:t>
            </w:r>
          </w:p>
          <w:p w14:paraId="3BB9740B" w14:textId="03D461EE" w:rsidR="00C2646C" w:rsidRPr="00870CB3" w:rsidRDefault="00C2646C" w:rsidP="006C3609">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(frumur</w:t>
            </w:r>
            <w:r w:rsidRPr="00962278">
              <w:rPr>
                <w:rFonts w:eastAsia="MS Mincho"/>
                <w:sz w:val="22"/>
                <w:szCs w:val="22"/>
                <w:lang w:val="is-IS"/>
              </w:rPr>
              <w:t> </w:t>
            </w:r>
            <w:r w:rsidRPr="00962278">
              <w:rPr>
                <w:rFonts w:eastAsia="MS Mincho"/>
                <w:sz w:val="22"/>
                <w:szCs w:val="22"/>
                <w:lang w:val="en-GB"/>
              </w:rPr>
              <w:sym w:font="Symbol" w:char="F0B4"/>
            </w:r>
            <w:r w:rsidRPr="00962278">
              <w:rPr>
                <w:rFonts w:eastAsia="MS Mincho"/>
                <w:sz w:val="22"/>
                <w:szCs w:val="22"/>
                <w:lang w:val="en-GB"/>
              </w:rPr>
              <w:t> </w:t>
            </w:r>
            <w:r w:rsidRPr="00870CB3">
              <w:rPr>
                <w:rFonts w:eastAsia="MS Mincho"/>
                <w:noProof w:val="0"/>
                <w:sz w:val="22"/>
                <w:szCs w:val="22"/>
                <w:lang w:val="is-IS"/>
              </w:rPr>
              <w:t>10</w:t>
            </w:r>
            <w:r w:rsidRPr="00870CB3">
              <w:rPr>
                <w:rFonts w:eastAsia="MS Mincho"/>
                <w:noProof w:val="0"/>
                <w:sz w:val="22"/>
                <w:szCs w:val="22"/>
                <w:vertAlign w:val="superscript"/>
                <w:lang w:val="is-IS"/>
              </w:rPr>
              <w:t>9</w:t>
            </w:r>
            <w:r w:rsidRPr="00870CB3">
              <w:rPr>
                <w:rFonts w:eastAsia="MS Mincho"/>
                <w:noProof w:val="0"/>
                <w:sz w:val="22"/>
                <w:szCs w:val="22"/>
                <w:lang w:val="is-IS"/>
              </w:rPr>
              <w:t>/ l</w:t>
            </w:r>
            <w:del w:id="1584" w:author="Icelandic" w:date="2025-05-30T14:16:00Z">
              <w:r w:rsidRPr="00870CB3" w:rsidDel="004B5651">
                <w:rPr>
                  <w:rFonts w:eastAsia="MS Mincho"/>
                  <w:noProof w:val="0"/>
                  <w:sz w:val="22"/>
                  <w:szCs w:val="22"/>
                  <w:lang w:val="is-IS"/>
                </w:rPr>
                <w:delText xml:space="preserve"> </w:delText>
              </w:r>
            </w:del>
            <w:r w:rsidRPr="00870CB3">
              <w:rPr>
                <w:rFonts w:eastAsia="MS Mincho"/>
                <w:noProof w:val="0"/>
                <w:sz w:val="22"/>
                <w:szCs w:val="22"/>
                <w:lang w:val="is-IS"/>
              </w:rPr>
              <w:t>)</w:t>
            </w:r>
          </w:p>
        </w:tc>
        <w:tc>
          <w:tcPr>
            <w:tcW w:w="7052" w:type="dxa"/>
          </w:tcPr>
          <w:p w14:paraId="54A594D9" w14:textId="77777777" w:rsidR="00C2646C" w:rsidRPr="00870CB3" w:rsidRDefault="00C2646C" w:rsidP="006C3609">
            <w:pPr>
              <w:pStyle w:val="TextTi12"/>
              <w:keepNext/>
              <w:keepLines/>
              <w:spacing w:after="0" w:line="240" w:lineRule="auto"/>
              <w:jc w:val="center"/>
              <w:rPr>
                <w:rFonts w:eastAsia="MS Mincho"/>
                <w:noProof w:val="0"/>
                <w:sz w:val="22"/>
                <w:szCs w:val="22"/>
                <w:lang w:val="is-IS"/>
              </w:rPr>
            </w:pPr>
            <w:r w:rsidRPr="00870CB3">
              <w:rPr>
                <w:rFonts w:eastAsia="MS Mincho"/>
                <w:noProof w:val="0"/>
                <w:sz w:val="22"/>
                <w:szCs w:val="22"/>
                <w:lang w:val="is-IS"/>
              </w:rPr>
              <w:t>Aðgerð</w:t>
            </w:r>
          </w:p>
        </w:tc>
      </w:tr>
      <w:tr w:rsidR="00C2646C" w:rsidRPr="00870CB3" w14:paraId="2894C87B" w14:textId="77777777" w:rsidTr="006C3609">
        <w:tc>
          <w:tcPr>
            <w:tcW w:w="2235" w:type="dxa"/>
          </w:tcPr>
          <w:p w14:paraId="597E73C3" w14:textId="77777777" w:rsidR="00C2646C" w:rsidRPr="00870CB3" w:rsidRDefault="00C2646C" w:rsidP="006C3609">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 xml:space="preserve">Heildardaufkyrninga-fjöldi &gt; 1 </w:t>
            </w:r>
          </w:p>
        </w:tc>
        <w:tc>
          <w:tcPr>
            <w:tcW w:w="7052" w:type="dxa"/>
          </w:tcPr>
          <w:p w14:paraId="632BF64D" w14:textId="77777777" w:rsidR="00C2646C" w:rsidRPr="00870CB3" w:rsidRDefault="00C2646C" w:rsidP="006C3609">
            <w:pPr>
              <w:pStyle w:val="TextTi12"/>
              <w:keepNext/>
              <w:keepLines/>
              <w:spacing w:after="0" w:line="240" w:lineRule="auto"/>
              <w:rPr>
                <w:rFonts w:eastAsia="MS Mincho"/>
                <w:noProof w:val="0"/>
                <w:sz w:val="22"/>
                <w:szCs w:val="22"/>
                <w:lang w:val="is-IS"/>
              </w:rPr>
            </w:pPr>
            <w:r w:rsidRPr="00870CB3">
              <w:rPr>
                <w:rFonts w:eastAsia="MS Mincho"/>
                <w:noProof w:val="0"/>
                <w:sz w:val="22"/>
                <w:szCs w:val="22"/>
                <w:lang w:val="is-IS"/>
              </w:rPr>
              <w:t>Haldið skammti óbreyttum.</w:t>
            </w:r>
          </w:p>
        </w:tc>
      </w:tr>
      <w:tr w:rsidR="00C2646C" w:rsidRPr="006F796A" w14:paraId="40E2392C" w14:textId="77777777" w:rsidTr="006C3609">
        <w:tc>
          <w:tcPr>
            <w:tcW w:w="2235" w:type="dxa"/>
          </w:tcPr>
          <w:p w14:paraId="6EDBEEB9" w14:textId="77777777" w:rsidR="00C2646C" w:rsidRPr="00870CB3" w:rsidRDefault="00C2646C" w:rsidP="006C3609">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Heildardaufkyrninga-fjöldi 0,5 til 1</w:t>
            </w:r>
          </w:p>
        </w:tc>
        <w:tc>
          <w:tcPr>
            <w:tcW w:w="7052" w:type="dxa"/>
          </w:tcPr>
          <w:p w14:paraId="06621976" w14:textId="05BD9FA9" w:rsidR="00C2646C" w:rsidRPr="00870CB3" w:rsidRDefault="00C2646C" w:rsidP="006C3609">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 xml:space="preserve">Gera á hlé á gjöf </w:t>
            </w:r>
            <w:r w:rsidRPr="00265670">
              <w:rPr>
                <w:rFonts w:eastAsia="MS Mincho"/>
                <w:noProof w:val="0"/>
                <w:sz w:val="22"/>
                <w:szCs w:val="22"/>
                <w:lang w:val="is-IS"/>
              </w:rPr>
              <w:t>tocilizúmabs</w:t>
            </w:r>
            <w:r w:rsidRPr="00870CB3">
              <w:rPr>
                <w:rFonts w:eastAsia="MS Mincho"/>
                <w:noProof w:val="0"/>
                <w:sz w:val="22"/>
                <w:szCs w:val="22"/>
                <w:lang w:val="is-IS"/>
              </w:rPr>
              <w:t>.</w:t>
            </w:r>
          </w:p>
          <w:p w14:paraId="7C7766DB" w14:textId="77777777" w:rsidR="00C2646C" w:rsidRPr="00870CB3" w:rsidRDefault="00C2646C" w:rsidP="006C3609">
            <w:pPr>
              <w:pStyle w:val="TextTi12"/>
              <w:keepNext/>
              <w:keepLines/>
              <w:spacing w:after="0" w:line="240" w:lineRule="auto"/>
              <w:jc w:val="left"/>
              <w:rPr>
                <w:rFonts w:eastAsia="MS Mincho"/>
                <w:noProof w:val="0"/>
                <w:sz w:val="22"/>
                <w:szCs w:val="22"/>
                <w:lang w:val="is-IS"/>
              </w:rPr>
            </w:pPr>
          </w:p>
          <w:p w14:paraId="0BB1D919" w14:textId="3F7A726C" w:rsidR="00C2646C" w:rsidRPr="00870CB3" w:rsidRDefault="00C2646C" w:rsidP="006C3609">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Þegar heildarfjöldi daufkyrninga eykst í &gt; 1 </w:t>
            </w:r>
            <w:r w:rsidRPr="00962278">
              <w:rPr>
                <w:rFonts w:eastAsia="MS Mincho"/>
                <w:sz w:val="22"/>
                <w:szCs w:val="22"/>
                <w:lang w:val="en-GB"/>
              </w:rPr>
              <w:sym w:font="Symbol" w:char="F0B4"/>
            </w:r>
            <w:r w:rsidRPr="00870CB3">
              <w:rPr>
                <w:rFonts w:eastAsia="MS Mincho"/>
                <w:noProof w:val="0"/>
                <w:sz w:val="22"/>
                <w:szCs w:val="22"/>
                <w:lang w:val="is-IS"/>
              </w:rPr>
              <w:t> 10</w:t>
            </w:r>
            <w:r w:rsidRPr="00870CB3">
              <w:rPr>
                <w:rFonts w:eastAsia="MS Mincho"/>
                <w:noProof w:val="0"/>
                <w:sz w:val="22"/>
                <w:szCs w:val="22"/>
                <w:vertAlign w:val="superscript"/>
                <w:lang w:val="is-IS"/>
              </w:rPr>
              <w:t>9</w:t>
            </w:r>
            <w:r w:rsidRPr="00870CB3">
              <w:rPr>
                <w:rFonts w:eastAsia="MS Mincho"/>
                <w:noProof w:val="0"/>
                <w:sz w:val="22"/>
                <w:szCs w:val="22"/>
                <w:lang w:val="is-IS"/>
              </w:rPr>
              <w:t>/l á að h</w:t>
            </w:r>
            <w:r w:rsidRPr="00870CB3">
              <w:rPr>
                <w:rFonts w:eastAsia="MS Mincho"/>
                <w:sz w:val="22"/>
                <w:szCs w:val="22"/>
                <w:lang w:val="is-IS"/>
              </w:rPr>
              <w:t xml:space="preserve">efja </w:t>
            </w:r>
            <w:r>
              <w:rPr>
                <w:rFonts w:eastAsia="MS Mincho"/>
                <w:sz w:val="22"/>
                <w:szCs w:val="22"/>
                <w:lang w:val="is-IS"/>
              </w:rPr>
              <w:t>meðferð</w:t>
            </w:r>
            <w:r w:rsidRPr="00870CB3">
              <w:rPr>
                <w:rFonts w:eastAsia="MS Mincho"/>
                <w:sz w:val="22"/>
                <w:szCs w:val="22"/>
                <w:lang w:val="is-IS"/>
              </w:rPr>
              <w:t xml:space="preserve"> aftur með skömmtum aðra hverja viku og auka hana síðan í vikulega skammta, eftir því sem er klínískt viðeigandi</w:t>
            </w:r>
            <w:r w:rsidRPr="00870CB3">
              <w:rPr>
                <w:rFonts w:eastAsia="MS Mincho"/>
                <w:noProof w:val="0"/>
                <w:sz w:val="22"/>
                <w:szCs w:val="22"/>
                <w:lang w:val="is-IS"/>
              </w:rPr>
              <w:t>.</w:t>
            </w:r>
          </w:p>
        </w:tc>
      </w:tr>
      <w:tr w:rsidR="00C2646C" w:rsidRPr="00870CB3" w14:paraId="18213277" w14:textId="77777777" w:rsidTr="006C3609">
        <w:tc>
          <w:tcPr>
            <w:tcW w:w="2235" w:type="dxa"/>
          </w:tcPr>
          <w:p w14:paraId="41B82374" w14:textId="77777777" w:rsidR="00C2646C" w:rsidRPr="00870CB3" w:rsidRDefault="00C2646C" w:rsidP="006C3609">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Heildardaufkyrninga-fjöldi &lt; 0,5</w:t>
            </w:r>
          </w:p>
        </w:tc>
        <w:tc>
          <w:tcPr>
            <w:tcW w:w="7052" w:type="dxa"/>
          </w:tcPr>
          <w:p w14:paraId="5034E425" w14:textId="57847F10" w:rsidR="00C2646C" w:rsidRPr="00870CB3" w:rsidRDefault="00C2646C" w:rsidP="006C3609">
            <w:pPr>
              <w:keepNext/>
              <w:keepLines/>
              <w:rPr>
                <w:rFonts w:eastAsia="MS Mincho"/>
                <w:lang w:val="is-IS"/>
              </w:rPr>
            </w:pPr>
            <w:r w:rsidRPr="00870CB3">
              <w:rPr>
                <w:rFonts w:eastAsia="MS Mincho"/>
                <w:lang w:val="is-IS"/>
              </w:rPr>
              <w:t>Stöðvið meðferð</w:t>
            </w:r>
            <w:r>
              <w:rPr>
                <w:rFonts w:eastAsia="MS Mincho"/>
                <w:lang w:val="is-IS"/>
              </w:rPr>
              <w:t>ina</w:t>
            </w:r>
            <w:r w:rsidRPr="00870CB3">
              <w:rPr>
                <w:rFonts w:eastAsia="MS Mincho"/>
                <w:lang w:val="is-IS"/>
              </w:rPr>
              <w:t>.</w:t>
            </w:r>
          </w:p>
        </w:tc>
      </w:tr>
    </w:tbl>
    <w:p w14:paraId="4C99BC99" w14:textId="77777777" w:rsidR="00C2646C" w:rsidRPr="00870CB3" w:rsidRDefault="00C2646C" w:rsidP="00C2646C">
      <w:pPr>
        <w:rPr>
          <w:lang w:val="is-IS"/>
        </w:rPr>
      </w:pPr>
    </w:p>
    <w:p w14:paraId="21FDA97F" w14:textId="77777777" w:rsidR="00785E1B" w:rsidRPr="00870CB3" w:rsidRDefault="00785E1B" w:rsidP="00976D2C">
      <w:pPr>
        <w:keepNext/>
        <w:keepLines/>
        <w:tabs>
          <w:tab w:val="left" w:pos="567"/>
        </w:tabs>
        <w:rPr>
          <w:lang w:val="is-IS"/>
        </w:rPr>
      </w:pPr>
      <w:r w:rsidRPr="00870CB3">
        <w:rPr>
          <w:noProof/>
          <w:lang w:val="is-IS"/>
        </w:rPr>
        <w:sym w:font="Symbol" w:char="F0B7"/>
      </w:r>
      <w:r w:rsidRPr="00870CB3">
        <w:rPr>
          <w:noProof/>
          <w:lang w:val="is-IS"/>
        </w:rPr>
        <w:tab/>
      </w:r>
      <w:r w:rsidRPr="00870CB3">
        <w:rPr>
          <w:lang w:val="is-IS"/>
        </w:rPr>
        <w:t>Lítill fjöldi blóðflagna</w:t>
      </w:r>
    </w:p>
    <w:p w14:paraId="376F8C7D" w14:textId="77777777" w:rsidR="007A74A7" w:rsidRPr="00870CB3" w:rsidRDefault="007A74A7" w:rsidP="007A74A7">
      <w:pPr>
        <w:keepNext/>
        <w:keepLines/>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7247"/>
      </w:tblGrid>
      <w:tr w:rsidR="007A74A7" w:rsidRPr="00870CB3" w14:paraId="4694C2F5" w14:textId="77777777" w:rsidTr="006C3609">
        <w:tc>
          <w:tcPr>
            <w:tcW w:w="2040" w:type="dxa"/>
          </w:tcPr>
          <w:p w14:paraId="4D6D778B" w14:textId="77777777" w:rsidR="007A74A7" w:rsidRPr="00870CB3" w:rsidRDefault="007A74A7" w:rsidP="006C3609">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Rannsóknastofugildi</w:t>
            </w:r>
          </w:p>
          <w:p w14:paraId="7B8FEB0E" w14:textId="110B5CE3" w:rsidR="007A74A7" w:rsidRPr="00870CB3" w:rsidRDefault="007A74A7" w:rsidP="006C3609">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(frumur</w:t>
            </w:r>
            <w:r w:rsidRPr="00962278">
              <w:rPr>
                <w:rFonts w:eastAsia="MS Mincho"/>
                <w:sz w:val="22"/>
                <w:szCs w:val="22"/>
                <w:lang w:val="is-IS"/>
              </w:rPr>
              <w:t> </w:t>
            </w:r>
            <w:r w:rsidRPr="00962278">
              <w:rPr>
                <w:rFonts w:eastAsia="MS Mincho"/>
                <w:sz w:val="22"/>
                <w:szCs w:val="22"/>
                <w:lang w:val="en-GB"/>
              </w:rPr>
              <w:sym w:font="Symbol" w:char="F0B4"/>
            </w:r>
            <w:r w:rsidRPr="00962278">
              <w:rPr>
                <w:rFonts w:eastAsia="MS Mincho"/>
                <w:sz w:val="22"/>
                <w:szCs w:val="22"/>
                <w:lang w:val="en-GB"/>
              </w:rPr>
              <w:t> </w:t>
            </w:r>
            <w:r w:rsidRPr="00870CB3">
              <w:rPr>
                <w:rFonts w:eastAsia="MS Mincho"/>
                <w:noProof w:val="0"/>
                <w:sz w:val="22"/>
                <w:szCs w:val="22"/>
                <w:lang w:val="is-IS"/>
              </w:rPr>
              <w:t>10</w:t>
            </w:r>
            <w:r w:rsidRPr="00870CB3">
              <w:rPr>
                <w:rFonts w:eastAsia="MS Mincho"/>
                <w:noProof w:val="0"/>
                <w:sz w:val="22"/>
                <w:szCs w:val="22"/>
                <w:vertAlign w:val="superscript"/>
                <w:lang w:val="is-IS"/>
              </w:rPr>
              <w:t>3</w:t>
            </w:r>
            <w:r w:rsidRPr="00870CB3">
              <w:rPr>
                <w:rFonts w:eastAsia="MS Mincho"/>
                <w:noProof w:val="0"/>
                <w:sz w:val="22"/>
                <w:szCs w:val="22"/>
                <w:lang w:val="is-IS"/>
              </w:rPr>
              <w:t>/ μl)</w:t>
            </w:r>
          </w:p>
        </w:tc>
        <w:tc>
          <w:tcPr>
            <w:tcW w:w="7247" w:type="dxa"/>
          </w:tcPr>
          <w:p w14:paraId="5B3976F0" w14:textId="77777777" w:rsidR="007A74A7" w:rsidRPr="00870CB3" w:rsidRDefault="007A74A7" w:rsidP="006C3609">
            <w:pPr>
              <w:pStyle w:val="TextTi12"/>
              <w:keepNext/>
              <w:keepLines/>
              <w:spacing w:after="0" w:line="240" w:lineRule="auto"/>
              <w:jc w:val="center"/>
              <w:rPr>
                <w:rFonts w:eastAsia="MS Mincho"/>
                <w:noProof w:val="0"/>
                <w:sz w:val="22"/>
                <w:szCs w:val="22"/>
                <w:lang w:val="is-IS"/>
              </w:rPr>
            </w:pPr>
            <w:r w:rsidRPr="00870CB3">
              <w:rPr>
                <w:rFonts w:eastAsia="MS Mincho"/>
                <w:noProof w:val="0"/>
                <w:sz w:val="22"/>
                <w:szCs w:val="22"/>
                <w:lang w:val="is-IS"/>
              </w:rPr>
              <w:t>Aðgerð</w:t>
            </w:r>
          </w:p>
        </w:tc>
      </w:tr>
      <w:tr w:rsidR="007A74A7" w:rsidRPr="006F796A" w14:paraId="5D8EA799" w14:textId="77777777" w:rsidTr="006C3609">
        <w:tc>
          <w:tcPr>
            <w:tcW w:w="2040" w:type="dxa"/>
          </w:tcPr>
          <w:p w14:paraId="54080ED0" w14:textId="77777777" w:rsidR="007A74A7" w:rsidRPr="00870CB3" w:rsidRDefault="007A74A7" w:rsidP="006C3609">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50 til 100</w:t>
            </w:r>
          </w:p>
        </w:tc>
        <w:tc>
          <w:tcPr>
            <w:tcW w:w="7247" w:type="dxa"/>
          </w:tcPr>
          <w:p w14:paraId="542D2B49" w14:textId="7BF71C4B" w:rsidR="007A74A7" w:rsidRPr="00870CB3" w:rsidRDefault="007A74A7" w:rsidP="006C3609">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 xml:space="preserve">Gera á hlé á gjöf </w:t>
            </w:r>
            <w:r w:rsidRPr="00265670">
              <w:rPr>
                <w:rFonts w:eastAsia="MS Mincho"/>
                <w:noProof w:val="0"/>
                <w:sz w:val="22"/>
                <w:szCs w:val="22"/>
                <w:lang w:val="is-IS"/>
              </w:rPr>
              <w:t>tocilizúmabs</w:t>
            </w:r>
            <w:r w:rsidRPr="00870CB3">
              <w:rPr>
                <w:rFonts w:eastAsia="MS Mincho"/>
                <w:noProof w:val="0"/>
                <w:sz w:val="22"/>
                <w:szCs w:val="22"/>
                <w:lang w:val="is-IS"/>
              </w:rPr>
              <w:t>.</w:t>
            </w:r>
          </w:p>
          <w:p w14:paraId="63E274AC" w14:textId="77777777" w:rsidR="007A74A7" w:rsidRPr="00870CB3" w:rsidRDefault="007A74A7" w:rsidP="006C3609">
            <w:pPr>
              <w:pStyle w:val="TextTi12"/>
              <w:keepNext/>
              <w:keepLines/>
              <w:spacing w:after="0" w:line="240" w:lineRule="auto"/>
              <w:jc w:val="left"/>
              <w:rPr>
                <w:rFonts w:eastAsia="MS Mincho"/>
                <w:noProof w:val="0"/>
                <w:sz w:val="22"/>
                <w:szCs w:val="22"/>
                <w:lang w:val="is-IS"/>
              </w:rPr>
            </w:pPr>
          </w:p>
          <w:p w14:paraId="01A2CC92" w14:textId="36298140" w:rsidR="007A74A7" w:rsidRPr="00870CB3" w:rsidRDefault="007A74A7" w:rsidP="006C3609">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Þegar fjöldi blóðflagna er &gt; 100</w:t>
            </w:r>
            <w:r w:rsidRPr="00962278">
              <w:rPr>
                <w:rFonts w:eastAsia="MS Mincho"/>
                <w:sz w:val="22"/>
                <w:szCs w:val="22"/>
                <w:lang w:val="is-IS"/>
              </w:rPr>
              <w:t> </w:t>
            </w:r>
            <w:r w:rsidRPr="00962278">
              <w:rPr>
                <w:rFonts w:eastAsia="MS Mincho"/>
                <w:sz w:val="22"/>
                <w:szCs w:val="22"/>
                <w:lang w:val="en-GB"/>
              </w:rPr>
              <w:sym w:font="Symbol" w:char="F0B4"/>
            </w:r>
            <w:r w:rsidRPr="00AF6BD0">
              <w:rPr>
                <w:rFonts w:eastAsia="MS Mincho"/>
                <w:sz w:val="22"/>
                <w:szCs w:val="22"/>
                <w:lang w:val="is-IS"/>
              </w:rPr>
              <w:t> </w:t>
            </w:r>
            <w:r w:rsidRPr="00870CB3">
              <w:rPr>
                <w:rFonts w:eastAsia="MS Mincho"/>
                <w:noProof w:val="0"/>
                <w:sz w:val="22"/>
                <w:szCs w:val="22"/>
                <w:lang w:val="is-IS"/>
              </w:rPr>
              <w:t>10</w:t>
            </w:r>
            <w:r w:rsidRPr="00870CB3">
              <w:rPr>
                <w:rFonts w:eastAsia="MS Mincho"/>
                <w:noProof w:val="0"/>
                <w:sz w:val="22"/>
                <w:szCs w:val="22"/>
                <w:vertAlign w:val="superscript"/>
                <w:lang w:val="is-IS"/>
              </w:rPr>
              <w:t>3</w:t>
            </w:r>
            <w:r w:rsidRPr="00870CB3">
              <w:rPr>
                <w:rFonts w:eastAsia="MS Mincho"/>
                <w:noProof w:val="0"/>
                <w:sz w:val="22"/>
                <w:szCs w:val="22"/>
                <w:lang w:val="is-IS"/>
              </w:rPr>
              <w:t>/ μl á að h</w:t>
            </w:r>
            <w:r w:rsidRPr="00870CB3">
              <w:rPr>
                <w:rFonts w:eastAsia="MS Mincho"/>
                <w:sz w:val="22"/>
                <w:szCs w:val="22"/>
                <w:lang w:val="is-IS"/>
              </w:rPr>
              <w:t xml:space="preserve">efja </w:t>
            </w:r>
            <w:r>
              <w:rPr>
                <w:rFonts w:eastAsia="MS Mincho"/>
                <w:sz w:val="22"/>
                <w:szCs w:val="22"/>
                <w:lang w:val="is-IS"/>
              </w:rPr>
              <w:t>meðferð</w:t>
            </w:r>
            <w:r w:rsidRPr="00870CB3">
              <w:rPr>
                <w:rFonts w:eastAsia="MS Mincho"/>
                <w:sz w:val="22"/>
                <w:szCs w:val="22"/>
                <w:lang w:val="is-IS"/>
              </w:rPr>
              <w:t xml:space="preserve"> aftur með skömmtum aðra hverja viku og auka hana síðan í vikulega skammta, eftir því sem er klínískt viðeigandi</w:t>
            </w:r>
            <w:r w:rsidRPr="00870CB3">
              <w:rPr>
                <w:rFonts w:eastAsia="MS Mincho"/>
                <w:noProof w:val="0"/>
                <w:sz w:val="22"/>
                <w:szCs w:val="22"/>
                <w:lang w:val="is-IS"/>
              </w:rPr>
              <w:t>.</w:t>
            </w:r>
          </w:p>
        </w:tc>
      </w:tr>
      <w:tr w:rsidR="007A74A7" w:rsidRPr="00870CB3" w14:paraId="49E85243" w14:textId="77777777" w:rsidTr="006C3609">
        <w:tc>
          <w:tcPr>
            <w:tcW w:w="2040" w:type="dxa"/>
          </w:tcPr>
          <w:p w14:paraId="44C07904" w14:textId="77777777" w:rsidR="007A74A7" w:rsidRPr="00870CB3" w:rsidRDefault="007A74A7" w:rsidP="006C3609">
            <w:pPr>
              <w:pStyle w:val="TextTi12"/>
              <w:spacing w:after="0" w:line="240" w:lineRule="auto"/>
              <w:jc w:val="left"/>
              <w:rPr>
                <w:rFonts w:eastAsia="MS Mincho"/>
                <w:noProof w:val="0"/>
                <w:sz w:val="22"/>
                <w:szCs w:val="22"/>
                <w:lang w:val="is-IS"/>
              </w:rPr>
            </w:pPr>
            <w:r w:rsidRPr="00870CB3">
              <w:rPr>
                <w:rFonts w:eastAsia="MS Mincho"/>
                <w:noProof w:val="0"/>
                <w:sz w:val="22"/>
                <w:szCs w:val="22"/>
                <w:lang w:val="is-IS"/>
              </w:rPr>
              <w:t>&lt; 50</w:t>
            </w:r>
          </w:p>
        </w:tc>
        <w:tc>
          <w:tcPr>
            <w:tcW w:w="7247" w:type="dxa"/>
          </w:tcPr>
          <w:p w14:paraId="26EF6AFE" w14:textId="7150429F" w:rsidR="007A74A7" w:rsidRPr="00870CB3" w:rsidRDefault="007A74A7" w:rsidP="006C3609">
            <w:pPr>
              <w:rPr>
                <w:rFonts w:eastAsia="MS Mincho"/>
                <w:lang w:val="is-IS"/>
              </w:rPr>
            </w:pPr>
            <w:r w:rsidRPr="00870CB3">
              <w:rPr>
                <w:rFonts w:eastAsia="MS Mincho"/>
                <w:lang w:val="is-IS"/>
              </w:rPr>
              <w:t>Stöðvið meðferð</w:t>
            </w:r>
            <w:r>
              <w:rPr>
                <w:rFonts w:eastAsia="MS Mincho"/>
                <w:lang w:val="is-IS"/>
              </w:rPr>
              <w:t>ina</w:t>
            </w:r>
            <w:r w:rsidRPr="00870CB3">
              <w:rPr>
                <w:rFonts w:eastAsia="MS Mincho"/>
                <w:lang w:val="is-IS"/>
              </w:rPr>
              <w:t>.</w:t>
            </w:r>
          </w:p>
        </w:tc>
      </w:tr>
    </w:tbl>
    <w:p w14:paraId="70A8B2D2" w14:textId="77777777" w:rsidR="007A74A7" w:rsidRPr="00870CB3" w:rsidRDefault="007A74A7" w:rsidP="007A74A7">
      <w:pPr>
        <w:ind w:left="567" w:hanging="567"/>
        <w:rPr>
          <w:bCs/>
          <w:noProof/>
          <w:u w:val="single"/>
          <w:lang w:val="is-IS"/>
        </w:rPr>
      </w:pPr>
    </w:p>
    <w:p w14:paraId="60D8E752" w14:textId="659C8EBC" w:rsidR="009A06B4" w:rsidRPr="00AF6BD0" w:rsidRDefault="009A06B4" w:rsidP="009A06B4">
      <w:pPr>
        <w:keepNext/>
        <w:rPr>
          <w:i/>
          <w:iCs/>
          <w:lang w:val="is-IS"/>
        </w:rPr>
      </w:pPr>
      <w:r w:rsidRPr="00AF6BD0">
        <w:rPr>
          <w:i/>
          <w:iCs/>
          <w:lang w:val="is-IS"/>
        </w:rPr>
        <w:lastRenderedPageBreak/>
        <w:t>Sjúklingar með iktsýki og risafrumuslagæðabólg</w:t>
      </w:r>
      <w:r>
        <w:rPr>
          <w:i/>
          <w:iCs/>
          <w:lang w:val="is-IS"/>
        </w:rPr>
        <w:t>u</w:t>
      </w:r>
    </w:p>
    <w:p w14:paraId="37F15030" w14:textId="77777777" w:rsidR="00785E1B" w:rsidRPr="00AF6BD0" w:rsidRDefault="00785E1B" w:rsidP="00785E1B">
      <w:pPr>
        <w:keepNext/>
        <w:keepLines/>
        <w:ind w:left="567" w:hanging="567"/>
        <w:rPr>
          <w:bCs/>
          <w:i/>
          <w:iCs/>
          <w:noProof/>
          <w:u w:val="single"/>
          <w:lang w:val="is-IS"/>
        </w:rPr>
      </w:pPr>
      <w:r w:rsidRPr="00AF6BD0">
        <w:rPr>
          <w:bCs/>
          <w:i/>
          <w:iCs/>
          <w:noProof/>
          <w:u w:val="single"/>
          <w:lang w:val="is-IS"/>
        </w:rPr>
        <w:t>Ef skammtur gleymist</w:t>
      </w:r>
    </w:p>
    <w:p w14:paraId="51FDE989" w14:textId="60D502E8" w:rsidR="00996E18" w:rsidRPr="00870CB3" w:rsidRDefault="00996E18" w:rsidP="00996E18">
      <w:pPr>
        <w:keepNext/>
        <w:keepLines/>
        <w:rPr>
          <w:lang w:val="is-IS"/>
        </w:rPr>
      </w:pPr>
      <w:r w:rsidRPr="00870CB3">
        <w:rPr>
          <w:lang w:val="is-IS"/>
        </w:rPr>
        <w:t xml:space="preserve">Ef sjúklingur gleymir að sprauta sig með vikulegum skammti af </w:t>
      </w:r>
      <w:r w:rsidRPr="00265670">
        <w:rPr>
          <w:rFonts w:eastAsia="MS Mincho"/>
          <w:szCs w:val="22"/>
          <w:lang w:val="is-IS"/>
        </w:rPr>
        <w:t>tocilizúmab</w:t>
      </w:r>
      <w:r>
        <w:rPr>
          <w:rFonts w:eastAsia="MS Mincho"/>
          <w:szCs w:val="22"/>
          <w:lang w:val="is-IS"/>
        </w:rPr>
        <w:t>i</w:t>
      </w:r>
      <w:r w:rsidRPr="00870CB3" w:rsidDel="008076FB">
        <w:rPr>
          <w:lang w:val="is-IS"/>
        </w:rPr>
        <w:t xml:space="preserve"> </w:t>
      </w:r>
      <w:r w:rsidRPr="00870CB3">
        <w:rPr>
          <w:lang w:val="is-IS"/>
        </w:rPr>
        <w:t xml:space="preserve">undir húð og innan við 7 dagar eru liðnir fram yfir þann dag sem hann átti að fá hann þegar munað er eftir honum á að gefa sjúklingnum fyrirmæli um að sprauta sig með skammtinum sem gleymdist á næsta degi sem áætlað var að gefa skammt. Ef sjúklingur gleymir að sprauta sig með skammti af </w:t>
      </w:r>
      <w:r w:rsidRPr="00265670">
        <w:rPr>
          <w:rFonts w:eastAsia="MS Mincho"/>
          <w:szCs w:val="22"/>
          <w:lang w:val="is-IS"/>
        </w:rPr>
        <w:t>tocilizúmab</w:t>
      </w:r>
      <w:r>
        <w:rPr>
          <w:rFonts w:eastAsia="MS Mincho"/>
          <w:szCs w:val="22"/>
          <w:lang w:val="is-IS"/>
        </w:rPr>
        <w:t>i</w:t>
      </w:r>
      <w:r w:rsidRPr="00870CB3" w:rsidDel="008076FB">
        <w:rPr>
          <w:lang w:val="is-IS"/>
        </w:rPr>
        <w:t xml:space="preserve"> </w:t>
      </w:r>
      <w:r w:rsidRPr="00870CB3">
        <w:rPr>
          <w:lang w:val="is-IS"/>
        </w:rPr>
        <w:t>sem gefinn er aðra hverja viku undir húð og innan við 7 dagar eru liðnir fram yfir þann dag sem hann átti að fá hann þegar munað er eftir honum á að gefa sjúklingnum fyrirmæli um að sprauta sig strax með skammtinum sem gleymdist og síðan með næsta skammti á næsta degi sem áætlað var að gefa skammt.</w:t>
      </w:r>
    </w:p>
    <w:p w14:paraId="2CBD84AB" w14:textId="77777777" w:rsidR="00785E1B" w:rsidRPr="00870CB3" w:rsidRDefault="00785E1B" w:rsidP="00785E1B">
      <w:pPr>
        <w:rPr>
          <w:i/>
          <w:lang w:val="is-IS"/>
        </w:rPr>
      </w:pPr>
    </w:p>
    <w:p w14:paraId="15E99B96" w14:textId="77777777" w:rsidR="00531FBE" w:rsidRPr="00870CB3" w:rsidRDefault="00531FBE" w:rsidP="00531FBE">
      <w:pPr>
        <w:rPr>
          <w:u w:val="single"/>
          <w:lang w:val="is-IS"/>
        </w:rPr>
      </w:pPr>
      <w:r w:rsidRPr="00870CB3">
        <w:rPr>
          <w:u w:val="single"/>
          <w:lang w:val="is-IS"/>
        </w:rPr>
        <w:t>Sérstakir sjúklingahópar</w:t>
      </w:r>
    </w:p>
    <w:p w14:paraId="04BCB704" w14:textId="66DD77D0" w:rsidR="00531FBE" w:rsidRPr="00870CB3" w:rsidRDefault="00531FBE" w:rsidP="00531FBE">
      <w:pPr>
        <w:rPr>
          <w:i/>
          <w:noProof/>
          <w:lang w:val="is-IS"/>
        </w:rPr>
      </w:pPr>
      <w:r w:rsidRPr="00870CB3">
        <w:rPr>
          <w:i/>
          <w:noProof/>
          <w:lang w:val="is-IS"/>
        </w:rPr>
        <w:t>Aldraðir</w:t>
      </w:r>
    </w:p>
    <w:p w14:paraId="56C5B45F" w14:textId="594A583A" w:rsidR="00531FBE" w:rsidRPr="00870CB3" w:rsidRDefault="00531FBE" w:rsidP="00531FBE">
      <w:pPr>
        <w:rPr>
          <w:i/>
          <w:noProof/>
          <w:lang w:val="is-IS"/>
        </w:rPr>
      </w:pPr>
      <w:r w:rsidRPr="00870CB3">
        <w:rPr>
          <w:noProof/>
          <w:lang w:val="is-IS"/>
        </w:rPr>
        <w:t>Ekki er þörf á að aðlaga skammta hjá öldruðum sjúklingum &gt;65</w:t>
      </w:r>
      <w:r>
        <w:rPr>
          <w:noProof/>
          <w:lang w:val="is-IS"/>
        </w:rPr>
        <w:t> </w:t>
      </w:r>
      <w:r w:rsidRPr="00870CB3">
        <w:rPr>
          <w:noProof/>
          <w:lang w:val="is-IS"/>
        </w:rPr>
        <w:t>ára.</w:t>
      </w:r>
    </w:p>
    <w:p w14:paraId="79A588E2" w14:textId="77777777" w:rsidR="00531FBE" w:rsidRPr="00870CB3" w:rsidRDefault="00531FBE" w:rsidP="00531FBE">
      <w:pPr>
        <w:rPr>
          <w:i/>
          <w:noProof/>
          <w:lang w:val="is-IS"/>
        </w:rPr>
      </w:pPr>
    </w:p>
    <w:p w14:paraId="5E814747" w14:textId="142797F8" w:rsidR="00531FBE" w:rsidRPr="00870CB3" w:rsidRDefault="00531FBE" w:rsidP="00531FBE">
      <w:pPr>
        <w:rPr>
          <w:i/>
          <w:noProof/>
          <w:lang w:val="is-IS"/>
        </w:rPr>
      </w:pPr>
      <w:r w:rsidRPr="00870CB3">
        <w:rPr>
          <w:i/>
          <w:noProof/>
          <w:lang w:val="is-IS"/>
        </w:rPr>
        <w:t>Skert nýrnastarfsemi</w:t>
      </w:r>
    </w:p>
    <w:p w14:paraId="20984E54" w14:textId="18A19618" w:rsidR="00531FBE" w:rsidRPr="00870CB3" w:rsidRDefault="00531FBE" w:rsidP="00531FBE">
      <w:pPr>
        <w:rPr>
          <w:noProof/>
          <w:lang w:val="is-IS"/>
        </w:rPr>
      </w:pPr>
      <w:r w:rsidRPr="00870CB3">
        <w:rPr>
          <w:noProof/>
          <w:lang w:val="is-IS"/>
        </w:rPr>
        <w:t xml:space="preserve">Ekki er þörf á að aðlaga skammta hjá sjúklingum með væga eða miðlungi alvarlega skerðingu á nýrnastarfsemi. Notkun </w:t>
      </w:r>
      <w:r w:rsidRPr="00265670">
        <w:rPr>
          <w:rFonts w:eastAsia="MS Mincho"/>
          <w:szCs w:val="22"/>
          <w:lang w:val="is-IS"/>
        </w:rPr>
        <w:t>tocilizúmab</w:t>
      </w:r>
      <w:r>
        <w:rPr>
          <w:rFonts w:eastAsia="MS Mincho"/>
          <w:szCs w:val="22"/>
          <w:lang w:val="is-IS"/>
        </w:rPr>
        <w:t xml:space="preserve">s </w:t>
      </w:r>
      <w:r w:rsidRPr="00870CB3">
        <w:rPr>
          <w:noProof/>
          <w:lang w:val="is-IS"/>
        </w:rPr>
        <w:t>hefur ekki verið rannsökuð hjá sjúklingum með alvarlega skerðingu á nýrnastarfsemi (sjá kafla 5.2). Fylgjast skal vel með nýrnastarfsemi hjá þessum sjúklingum.</w:t>
      </w:r>
    </w:p>
    <w:p w14:paraId="0E01B6B3" w14:textId="77777777" w:rsidR="00531FBE" w:rsidRPr="00870CB3" w:rsidRDefault="00531FBE" w:rsidP="00531FBE">
      <w:pPr>
        <w:rPr>
          <w:noProof/>
          <w:lang w:val="is-IS"/>
        </w:rPr>
      </w:pPr>
    </w:p>
    <w:p w14:paraId="72CA9DC2" w14:textId="6A6E549B" w:rsidR="00531FBE" w:rsidRPr="00870CB3" w:rsidRDefault="00531FBE" w:rsidP="00531FBE">
      <w:pPr>
        <w:rPr>
          <w:lang w:val="is-IS"/>
        </w:rPr>
      </w:pPr>
      <w:r w:rsidRPr="00870CB3">
        <w:rPr>
          <w:i/>
          <w:noProof/>
          <w:lang w:val="is-IS"/>
        </w:rPr>
        <w:t>Skert lifrarstarfsemi</w:t>
      </w:r>
    </w:p>
    <w:p w14:paraId="6213062C" w14:textId="25B0B36C" w:rsidR="00531FBE" w:rsidRPr="00870CB3" w:rsidRDefault="00531FBE" w:rsidP="00531FBE">
      <w:pPr>
        <w:rPr>
          <w:lang w:val="is-IS"/>
        </w:rPr>
      </w:pPr>
      <w:r w:rsidRPr="00870CB3">
        <w:rPr>
          <w:noProof/>
          <w:lang w:val="is-IS"/>
        </w:rPr>
        <w:t xml:space="preserve">Notkun </w:t>
      </w:r>
      <w:r w:rsidRPr="00265670">
        <w:rPr>
          <w:rFonts w:eastAsia="MS Mincho"/>
          <w:szCs w:val="22"/>
          <w:lang w:val="is-IS"/>
        </w:rPr>
        <w:t>tocilizúmab</w:t>
      </w:r>
      <w:r>
        <w:rPr>
          <w:rFonts w:eastAsia="MS Mincho"/>
          <w:szCs w:val="22"/>
          <w:lang w:val="is-IS"/>
        </w:rPr>
        <w:t xml:space="preserve">s </w:t>
      </w:r>
      <w:r w:rsidRPr="00870CB3">
        <w:rPr>
          <w:noProof/>
          <w:lang w:val="is-IS"/>
        </w:rPr>
        <w:t>hefur ekki verið rannsökuð</w:t>
      </w:r>
      <w:r w:rsidRPr="00870CB3">
        <w:rPr>
          <w:lang w:val="is-IS"/>
        </w:rPr>
        <w:t xml:space="preserve"> hjá sjúklingum með skerta lifrarstarfsemi. Því er ekki hægt að ráðleggja skammta.</w:t>
      </w:r>
    </w:p>
    <w:p w14:paraId="0EE0B901" w14:textId="77777777" w:rsidR="00531FBE" w:rsidRPr="00870CB3" w:rsidRDefault="00531FBE" w:rsidP="00531FBE">
      <w:pPr>
        <w:rPr>
          <w:lang w:val="is-IS"/>
        </w:rPr>
      </w:pPr>
    </w:p>
    <w:p w14:paraId="5E2607DF" w14:textId="77777777" w:rsidR="00531FBE" w:rsidRPr="00870CB3" w:rsidRDefault="00531FBE" w:rsidP="00531FBE">
      <w:pPr>
        <w:rPr>
          <w:i/>
          <w:noProof/>
          <w:lang w:val="is-IS"/>
        </w:rPr>
      </w:pPr>
      <w:r w:rsidRPr="00870CB3">
        <w:rPr>
          <w:i/>
          <w:lang w:val="is-IS"/>
        </w:rPr>
        <w:t>Börn</w:t>
      </w:r>
    </w:p>
    <w:p w14:paraId="7408CBCD" w14:textId="06E00C68" w:rsidR="00531FBE" w:rsidRPr="00870CB3" w:rsidRDefault="00531FBE" w:rsidP="00531FBE">
      <w:pPr>
        <w:rPr>
          <w:noProof/>
          <w:lang w:val="is-IS"/>
        </w:rPr>
      </w:pPr>
      <w:r w:rsidRPr="00870CB3">
        <w:rPr>
          <w:noProof/>
          <w:lang w:val="is-IS"/>
        </w:rPr>
        <w:t xml:space="preserve">Ekki hefur verið sýnt fram á öryggi og verkun </w:t>
      </w:r>
      <w:r w:rsidRPr="00265670">
        <w:rPr>
          <w:rFonts w:eastAsia="MS Mincho"/>
          <w:szCs w:val="22"/>
          <w:lang w:val="is-IS"/>
        </w:rPr>
        <w:t>tocilizúmab</w:t>
      </w:r>
      <w:r>
        <w:rPr>
          <w:rFonts w:eastAsia="MS Mincho"/>
          <w:szCs w:val="22"/>
          <w:lang w:val="is-IS"/>
        </w:rPr>
        <w:t xml:space="preserve"> </w:t>
      </w:r>
      <w:r w:rsidRPr="00870CB3">
        <w:rPr>
          <w:noProof/>
          <w:lang w:val="is-IS"/>
        </w:rPr>
        <w:t>stungulyfs til gjafar undir húð hjá börnum frá fæðingu og allt að 1 árs aldri. Engin gögn liggja fyrir.</w:t>
      </w:r>
    </w:p>
    <w:p w14:paraId="107F76DB" w14:textId="77777777" w:rsidR="00531FBE" w:rsidRPr="00870CB3" w:rsidRDefault="00531FBE" w:rsidP="00531FBE">
      <w:pPr>
        <w:rPr>
          <w:lang w:val="is-IS"/>
        </w:rPr>
      </w:pPr>
    </w:p>
    <w:p w14:paraId="04FF5AF2" w14:textId="77777777" w:rsidR="00531FBE" w:rsidRPr="00870CB3" w:rsidRDefault="00531FBE" w:rsidP="00531FBE">
      <w:pPr>
        <w:rPr>
          <w:noProof/>
          <w:lang w:val="is-IS"/>
        </w:rPr>
      </w:pPr>
      <w:r w:rsidRPr="00870CB3">
        <w:rPr>
          <w:noProof/>
          <w:lang w:val="is-IS"/>
        </w:rPr>
        <w:t>Ekki ætti að breyta skammti nema til samræmis við breytingu á líkamsþyngd sjúklings með tíma.</w:t>
      </w:r>
    </w:p>
    <w:p w14:paraId="5350AFE8" w14:textId="5C48A0E9" w:rsidR="00531FBE" w:rsidRPr="00870CB3" w:rsidRDefault="00531FBE" w:rsidP="00531FBE">
      <w:pPr>
        <w:rPr>
          <w:lang w:val="is-IS"/>
        </w:rPr>
      </w:pPr>
      <w:r w:rsidRPr="00870CB3">
        <w:rPr>
          <w:rFonts w:eastAsia="SimSun" w:cs="Arial"/>
          <w:lang w:val="is-IS" w:eastAsia="zh-CN" w:bidi="th-TH"/>
        </w:rPr>
        <w:t xml:space="preserve">Hægt er að gefa </w:t>
      </w:r>
      <w:r w:rsidRPr="00265670">
        <w:rPr>
          <w:rFonts w:eastAsia="MS Mincho"/>
          <w:szCs w:val="22"/>
          <w:lang w:val="is-IS"/>
        </w:rPr>
        <w:t>tocilizúmab</w:t>
      </w:r>
      <w:r>
        <w:rPr>
          <w:rFonts w:eastAsia="MS Mincho"/>
          <w:szCs w:val="22"/>
          <w:lang w:val="is-IS"/>
        </w:rPr>
        <w:t xml:space="preserve"> </w:t>
      </w:r>
      <w:r w:rsidRPr="00870CB3">
        <w:rPr>
          <w:rFonts w:eastAsia="SimSun" w:cs="Arial"/>
          <w:lang w:val="is-IS" w:eastAsia="zh-CN" w:bidi="th-TH"/>
        </w:rPr>
        <w:t>eitt sér eða ásamt metótrexati</w:t>
      </w:r>
      <w:r w:rsidRPr="00870CB3">
        <w:rPr>
          <w:noProof/>
          <w:lang w:val="is-IS"/>
        </w:rPr>
        <w:t>.</w:t>
      </w:r>
    </w:p>
    <w:p w14:paraId="5EFF31A6" w14:textId="77777777" w:rsidR="009B05B4" w:rsidRPr="00870CB3" w:rsidRDefault="009B05B4" w:rsidP="009B05B4">
      <w:pPr>
        <w:ind w:left="567" w:hanging="567"/>
        <w:rPr>
          <w:lang w:val="is-IS"/>
        </w:rPr>
      </w:pPr>
    </w:p>
    <w:p w14:paraId="7F20A03E" w14:textId="77777777" w:rsidR="009B05B4" w:rsidRPr="00AF6BD0" w:rsidRDefault="009B05B4" w:rsidP="009B05B4">
      <w:pPr>
        <w:ind w:left="567" w:hanging="567"/>
        <w:rPr>
          <w:i/>
          <w:noProof/>
          <w:u w:val="single"/>
          <w:lang w:val="is-IS"/>
        </w:rPr>
      </w:pPr>
      <w:r w:rsidRPr="00AF6BD0">
        <w:rPr>
          <w:i/>
          <w:noProof/>
          <w:u w:val="single"/>
          <w:lang w:val="is-IS"/>
        </w:rPr>
        <w:t>Sjúklingar með sJIA</w:t>
      </w:r>
    </w:p>
    <w:p w14:paraId="21B05CCB" w14:textId="45DBB939" w:rsidR="009B05B4" w:rsidRPr="00870CB3" w:rsidRDefault="009B05B4" w:rsidP="009B05B4">
      <w:pPr>
        <w:keepNext/>
        <w:keepLines/>
        <w:rPr>
          <w:lang w:val="is-IS"/>
        </w:rPr>
      </w:pPr>
      <w:r w:rsidRPr="00870CB3">
        <w:rPr>
          <w:lang w:val="is-IS"/>
        </w:rPr>
        <w:t>Ráðlögð skömmtun handa sjúklingum eldri en 12 ára er 162 mg undir húð vikulega hjá sjúklingum sem vega 30 kg eða meira og 162 mg undir húð á 2 vikna fresti hjá sjúklingum sem vega minna en 30 kg.</w:t>
      </w:r>
    </w:p>
    <w:p w14:paraId="5356528C" w14:textId="77777777" w:rsidR="009B05B4" w:rsidRPr="00870CB3" w:rsidRDefault="009B05B4" w:rsidP="009B05B4">
      <w:pPr>
        <w:pStyle w:val="Standard"/>
        <w:autoSpaceDE w:val="0"/>
        <w:autoSpaceDN w:val="0"/>
        <w:adjustRightInd w:val="0"/>
        <w:rPr>
          <w:rFonts w:eastAsia="SimSun"/>
          <w:szCs w:val="22"/>
          <w:lang w:val="is-IS" w:eastAsia="zh-CN"/>
        </w:rPr>
      </w:pPr>
    </w:p>
    <w:p w14:paraId="31A9A512" w14:textId="73A583C4" w:rsidR="009B05B4" w:rsidRPr="00870CB3" w:rsidRDefault="009B05B4" w:rsidP="009B05B4">
      <w:pPr>
        <w:pStyle w:val="Standard"/>
        <w:autoSpaceDE w:val="0"/>
        <w:autoSpaceDN w:val="0"/>
        <w:adjustRightInd w:val="0"/>
        <w:rPr>
          <w:rFonts w:eastAsia="SimSun"/>
          <w:szCs w:val="22"/>
          <w:lang w:val="is-IS" w:eastAsia="zh-CN"/>
        </w:rPr>
      </w:pPr>
      <w:r w:rsidRPr="00870CB3">
        <w:rPr>
          <w:rFonts w:eastAsia="SimSun"/>
          <w:szCs w:val="22"/>
          <w:lang w:val="is-IS" w:eastAsia="zh-CN"/>
        </w:rPr>
        <w:t>Ekki á að nota áfyllta lyfjapenna til meðferðar hjá börnum &lt;12 ára að aldri.</w:t>
      </w:r>
    </w:p>
    <w:p w14:paraId="05E48B60" w14:textId="77777777" w:rsidR="009B05B4" w:rsidRPr="00870CB3" w:rsidRDefault="009B05B4" w:rsidP="009B05B4">
      <w:pPr>
        <w:pStyle w:val="Standard"/>
        <w:autoSpaceDE w:val="0"/>
        <w:autoSpaceDN w:val="0"/>
        <w:adjustRightInd w:val="0"/>
        <w:rPr>
          <w:rFonts w:eastAsia="SimSun"/>
          <w:szCs w:val="22"/>
          <w:lang w:val="is-IS" w:eastAsia="zh-CN"/>
        </w:rPr>
      </w:pPr>
    </w:p>
    <w:p w14:paraId="004D03D6" w14:textId="6951EE26" w:rsidR="000733E9" w:rsidRPr="00870CB3" w:rsidRDefault="000733E9" w:rsidP="000733E9">
      <w:pPr>
        <w:keepNext/>
        <w:keepLines/>
        <w:rPr>
          <w:lang w:val="is-IS"/>
        </w:rPr>
      </w:pPr>
      <w:r w:rsidRPr="00870CB3">
        <w:rPr>
          <w:lang w:val="is-IS"/>
        </w:rPr>
        <w:t xml:space="preserve">Sjúklingar verða að hafa náð 10 kg líkamsþyngd að lágmarki áður en þeir mega fá </w:t>
      </w:r>
      <w:r w:rsidRPr="00265670">
        <w:rPr>
          <w:rFonts w:eastAsia="MS Mincho"/>
          <w:szCs w:val="22"/>
          <w:lang w:val="is-IS"/>
        </w:rPr>
        <w:t>tocilizúmab</w:t>
      </w:r>
      <w:r>
        <w:rPr>
          <w:rFonts w:eastAsia="MS Mincho"/>
          <w:szCs w:val="22"/>
          <w:lang w:val="is-IS"/>
        </w:rPr>
        <w:t xml:space="preserve"> </w:t>
      </w:r>
      <w:r w:rsidRPr="00870CB3">
        <w:rPr>
          <w:lang w:val="is-IS"/>
        </w:rPr>
        <w:t>undir húð.</w:t>
      </w:r>
    </w:p>
    <w:p w14:paraId="03AF4B93" w14:textId="77777777" w:rsidR="009B05B4" w:rsidRPr="00870CB3" w:rsidRDefault="009B05B4" w:rsidP="009B05B4">
      <w:pPr>
        <w:pStyle w:val="Standard"/>
        <w:autoSpaceDE w:val="0"/>
        <w:autoSpaceDN w:val="0"/>
        <w:adjustRightInd w:val="0"/>
        <w:rPr>
          <w:rFonts w:eastAsia="SimSun"/>
          <w:szCs w:val="22"/>
          <w:lang w:val="is-IS" w:eastAsia="zh-CN"/>
        </w:rPr>
      </w:pPr>
    </w:p>
    <w:p w14:paraId="2BC39B1F" w14:textId="072A0A0A" w:rsidR="009B05B4" w:rsidRPr="00AF6BD0" w:rsidRDefault="009B05B4" w:rsidP="009B05B4">
      <w:pPr>
        <w:keepNext/>
        <w:ind w:left="567" w:hanging="567"/>
        <w:rPr>
          <w:lang w:val="is-IS"/>
        </w:rPr>
      </w:pPr>
      <w:r w:rsidRPr="00AF6BD0">
        <w:rPr>
          <w:i/>
          <w:noProof/>
          <w:u w:val="single"/>
          <w:lang w:val="is-IS"/>
        </w:rPr>
        <w:t>Sjúklingar með pJIA</w:t>
      </w:r>
    </w:p>
    <w:p w14:paraId="0A22C56A" w14:textId="76F30BB5" w:rsidR="009B05B4" w:rsidRPr="00870CB3" w:rsidRDefault="009B05B4" w:rsidP="009B05B4">
      <w:pPr>
        <w:keepNext/>
        <w:keepLines/>
        <w:rPr>
          <w:lang w:val="is-IS"/>
        </w:rPr>
      </w:pPr>
      <w:r w:rsidRPr="00870CB3">
        <w:rPr>
          <w:lang w:val="is-IS"/>
        </w:rPr>
        <w:t>Ráðlögð skömmtun handa sjúklingum eldri en 12 ára er 162 mg undir húð á 2 vikna fresti hjá sjúklingum sem vega 30 kg eða meira og 162 mg undir húð á 3 vikna fresti hjá sjúklingum sem vega minna en 30 kg.</w:t>
      </w:r>
    </w:p>
    <w:p w14:paraId="6D64105C" w14:textId="77777777" w:rsidR="009B05B4" w:rsidRPr="00870CB3" w:rsidRDefault="009B05B4" w:rsidP="009B05B4">
      <w:pPr>
        <w:pStyle w:val="Standard"/>
        <w:autoSpaceDE w:val="0"/>
        <w:autoSpaceDN w:val="0"/>
        <w:adjustRightInd w:val="0"/>
        <w:rPr>
          <w:rFonts w:eastAsia="SimSun"/>
          <w:szCs w:val="22"/>
          <w:lang w:val="is-IS" w:eastAsia="zh-CN"/>
        </w:rPr>
      </w:pPr>
    </w:p>
    <w:p w14:paraId="32D479C8" w14:textId="77777777" w:rsidR="009B05B4" w:rsidRPr="00870CB3" w:rsidRDefault="009B05B4" w:rsidP="009B05B4">
      <w:pPr>
        <w:pStyle w:val="Standard"/>
        <w:autoSpaceDE w:val="0"/>
        <w:autoSpaceDN w:val="0"/>
        <w:adjustRightInd w:val="0"/>
        <w:rPr>
          <w:rFonts w:eastAsia="SimSun"/>
          <w:szCs w:val="22"/>
          <w:lang w:val="is-IS" w:eastAsia="zh-CN"/>
        </w:rPr>
      </w:pPr>
      <w:r w:rsidRPr="00870CB3">
        <w:rPr>
          <w:rFonts w:eastAsia="SimSun"/>
          <w:szCs w:val="22"/>
          <w:lang w:val="is-IS" w:eastAsia="zh-CN"/>
        </w:rPr>
        <w:t>Ekki á að nota áfyllta lyfjapenna til meðferðar hjá börnum &lt;12 ára að aldri.</w:t>
      </w:r>
    </w:p>
    <w:p w14:paraId="72FC1C1E" w14:textId="77777777" w:rsidR="009B05B4" w:rsidRPr="00870CB3" w:rsidRDefault="009B05B4" w:rsidP="009B05B4">
      <w:pPr>
        <w:ind w:left="9"/>
        <w:rPr>
          <w:noProof/>
          <w:lang w:val="is-IS"/>
        </w:rPr>
      </w:pPr>
    </w:p>
    <w:p w14:paraId="1F75CC44" w14:textId="77777777" w:rsidR="00687E00" w:rsidRPr="00653AE9" w:rsidRDefault="00687E00" w:rsidP="00687E00">
      <w:pPr>
        <w:ind w:left="567" w:hanging="567"/>
        <w:rPr>
          <w:i/>
          <w:noProof/>
          <w:u w:val="single"/>
          <w:lang w:val="is-IS"/>
          <w:rPrChange w:id="1585" w:author="Icelandic" w:date="2025-05-30T14:18:00Z">
            <w:rPr>
              <w:i/>
              <w:noProof/>
              <w:lang w:val="is-IS"/>
            </w:rPr>
          </w:rPrChange>
        </w:rPr>
      </w:pPr>
      <w:r w:rsidRPr="00653AE9">
        <w:rPr>
          <w:i/>
          <w:noProof/>
          <w:u w:val="single"/>
          <w:lang w:val="is-IS"/>
          <w:rPrChange w:id="1586" w:author="Icelandic" w:date="2025-05-30T14:18:00Z">
            <w:rPr>
              <w:i/>
              <w:noProof/>
              <w:lang w:val="is-IS"/>
            </w:rPr>
          </w:rPrChange>
        </w:rPr>
        <w:t>Sjúklingar með sJIA og pJIA</w:t>
      </w:r>
    </w:p>
    <w:p w14:paraId="0529FF82" w14:textId="72CFDA20" w:rsidR="00687E00" w:rsidRPr="00AF6BD0" w:rsidRDefault="00687E00" w:rsidP="00687E00">
      <w:pPr>
        <w:keepNext/>
        <w:ind w:left="567" w:hanging="567"/>
        <w:rPr>
          <w:bCs/>
          <w:noProof/>
          <w:lang w:val="is-IS"/>
        </w:rPr>
      </w:pPr>
      <w:r w:rsidRPr="00AF6BD0">
        <w:rPr>
          <w:lang w:val="is-IS"/>
        </w:rPr>
        <w:t>Skammtaaðlaganir vegna rannsóknastofufrávika</w:t>
      </w:r>
    </w:p>
    <w:p w14:paraId="52B93AA9" w14:textId="77777777" w:rsidR="009B05B4" w:rsidRPr="00870CB3" w:rsidRDefault="009B05B4" w:rsidP="009B05B4">
      <w:pPr>
        <w:keepNext/>
        <w:ind w:left="567" w:hanging="567"/>
        <w:rPr>
          <w:noProof/>
          <w:lang w:val="is-IS"/>
        </w:rPr>
      </w:pPr>
    </w:p>
    <w:p w14:paraId="270C50FE" w14:textId="77777777" w:rsidR="009B05B4" w:rsidRPr="00870CB3" w:rsidRDefault="009B05B4" w:rsidP="009B05B4">
      <w:pPr>
        <w:ind w:left="9"/>
        <w:rPr>
          <w:noProof/>
          <w:lang w:val="is-IS"/>
        </w:rPr>
      </w:pPr>
      <w:r w:rsidRPr="00870CB3">
        <w:rPr>
          <w:noProof/>
          <w:lang w:val="is-IS"/>
        </w:rPr>
        <w:t xml:space="preserve">Ef við á ætti að breyta eða stöðva skömmtun MTX og/eða annarra lyfja sem eru gefin samtímis og gera hlé á skömmtun </w:t>
      </w:r>
      <w:r w:rsidRPr="00870CB3">
        <w:rPr>
          <w:lang w:val="is-IS"/>
        </w:rPr>
        <w:t>tocilizúmabs þar til klínísk staða hefur verið metin. Þar sem margir sjúkdómar geta haft áhrif á gildi rannsóknarniðurstaðna hjá sjúklingum með sJIA eða pJIA ætti að byggja ákvörðun um að hætta gjöf tocilizúmabs vegna afbrigðilegra rannsóknarniðurstaðna á læknisfræðilegu mati á ástandi sjúklingsins</w:t>
      </w:r>
      <w:r w:rsidRPr="00870CB3">
        <w:rPr>
          <w:noProof/>
          <w:lang w:val="is-IS"/>
        </w:rPr>
        <w:t>.</w:t>
      </w:r>
    </w:p>
    <w:p w14:paraId="1E8BF3D2" w14:textId="77777777" w:rsidR="009B05B4" w:rsidRPr="00870CB3" w:rsidRDefault="009B05B4" w:rsidP="009B05B4">
      <w:pPr>
        <w:ind w:left="567" w:hanging="567"/>
        <w:rPr>
          <w:noProof/>
          <w:lang w:val="is-IS"/>
        </w:rPr>
      </w:pPr>
    </w:p>
    <w:p w14:paraId="7A158711" w14:textId="77777777" w:rsidR="009B05B4" w:rsidRPr="00870CB3" w:rsidRDefault="009B05B4" w:rsidP="009B05B4">
      <w:pPr>
        <w:keepNext/>
        <w:keepLines/>
        <w:tabs>
          <w:tab w:val="left" w:pos="426"/>
        </w:tabs>
        <w:rPr>
          <w:noProof/>
          <w:lang w:val="is-IS"/>
        </w:rPr>
      </w:pPr>
      <w:r w:rsidRPr="00870CB3">
        <w:rPr>
          <w:noProof/>
          <w:lang w:val="is-IS"/>
        </w:rPr>
        <w:lastRenderedPageBreak/>
        <w:sym w:font="Symbol" w:char="F0B7"/>
      </w:r>
      <w:r w:rsidRPr="00870CB3">
        <w:rPr>
          <w:noProof/>
          <w:lang w:val="is-IS"/>
        </w:rPr>
        <w:tab/>
        <w:t>Óeðlileg gildi lifrarensíma</w:t>
      </w:r>
    </w:p>
    <w:p w14:paraId="6148BCAC" w14:textId="77777777" w:rsidR="00210CBE" w:rsidRPr="00870CB3" w:rsidRDefault="00210CBE" w:rsidP="00210CBE">
      <w:pPr>
        <w:keepNext/>
        <w:keepLines/>
        <w:ind w:left="720"/>
        <w:rPr>
          <w:noProof/>
          <w:lang w:val="is-I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6876"/>
      </w:tblGrid>
      <w:tr w:rsidR="00210CBE" w:rsidRPr="002E35CF" w14:paraId="099A5A05" w14:textId="77777777" w:rsidTr="006C3609">
        <w:tc>
          <w:tcPr>
            <w:tcW w:w="2161" w:type="dxa"/>
          </w:tcPr>
          <w:p w14:paraId="3E7AF95D" w14:textId="77777777" w:rsidR="00210CBE" w:rsidRPr="00AF6BD0" w:rsidRDefault="00210CBE" w:rsidP="006C3609">
            <w:pPr>
              <w:pStyle w:val="TextTi12"/>
              <w:keepNext/>
              <w:keepLines/>
              <w:spacing w:after="0" w:line="240" w:lineRule="auto"/>
              <w:jc w:val="center"/>
              <w:rPr>
                <w:rFonts w:eastAsia="MS Mincho"/>
                <w:bCs/>
                <w:noProof w:val="0"/>
                <w:sz w:val="22"/>
                <w:szCs w:val="22"/>
                <w:lang w:val="is-IS"/>
              </w:rPr>
            </w:pPr>
            <w:r w:rsidRPr="00AF6BD0">
              <w:rPr>
                <w:rFonts w:eastAsia="MS Mincho"/>
                <w:bCs/>
                <w:noProof w:val="0"/>
                <w:sz w:val="22"/>
                <w:szCs w:val="22"/>
                <w:lang w:val="is-IS"/>
              </w:rPr>
              <w:t>Rannsóknastofugildi</w:t>
            </w:r>
          </w:p>
        </w:tc>
        <w:tc>
          <w:tcPr>
            <w:tcW w:w="6876" w:type="dxa"/>
          </w:tcPr>
          <w:p w14:paraId="0EBD2753" w14:textId="77777777" w:rsidR="00210CBE" w:rsidRPr="00AF6BD0" w:rsidRDefault="00210CBE" w:rsidP="006C3609">
            <w:pPr>
              <w:pStyle w:val="TextTi12"/>
              <w:keepNext/>
              <w:keepLines/>
              <w:spacing w:after="0" w:line="240" w:lineRule="auto"/>
              <w:jc w:val="center"/>
              <w:rPr>
                <w:rFonts w:eastAsia="MS Mincho"/>
                <w:bCs/>
                <w:noProof w:val="0"/>
                <w:sz w:val="22"/>
                <w:szCs w:val="22"/>
                <w:lang w:val="is-IS"/>
              </w:rPr>
            </w:pPr>
            <w:r w:rsidRPr="00AF6BD0">
              <w:rPr>
                <w:rFonts w:eastAsia="MS Mincho"/>
                <w:bCs/>
                <w:noProof w:val="0"/>
                <w:sz w:val="22"/>
                <w:szCs w:val="22"/>
                <w:lang w:val="is-IS"/>
              </w:rPr>
              <w:t>Aðgerð</w:t>
            </w:r>
          </w:p>
        </w:tc>
      </w:tr>
      <w:tr w:rsidR="00210CBE" w:rsidRPr="006F796A" w14:paraId="63D3F205" w14:textId="77777777" w:rsidTr="006C3609">
        <w:tc>
          <w:tcPr>
            <w:tcW w:w="2161" w:type="dxa"/>
          </w:tcPr>
          <w:p w14:paraId="017C3482" w14:textId="2AEFFC2E" w:rsidR="00210CBE" w:rsidRPr="00870CB3" w:rsidRDefault="00210CBE" w:rsidP="006C3609">
            <w:pPr>
              <w:keepNext/>
              <w:keepLines/>
              <w:rPr>
                <w:rFonts w:eastAsia="MS Mincho"/>
                <w:lang w:val="is-IS"/>
              </w:rPr>
            </w:pPr>
            <w:r w:rsidRPr="00870CB3">
              <w:rPr>
                <w:rFonts w:eastAsia="MS Mincho"/>
                <w:lang w:val="is-IS"/>
              </w:rPr>
              <w:t>&gt;1 til 3 </w:t>
            </w:r>
            <w:r w:rsidRPr="00AF6BD0">
              <w:rPr>
                <w:rFonts w:eastAsia="MS Mincho"/>
                <w:szCs w:val="22"/>
                <w:lang w:val="sv-SE"/>
              </w:rPr>
              <w:t>×</w:t>
            </w:r>
            <w:r w:rsidRPr="00870CB3">
              <w:rPr>
                <w:rFonts w:eastAsia="MS Mincho"/>
                <w:lang w:val="is-IS"/>
              </w:rPr>
              <w:t> efri mörk eðlilegra gilda</w:t>
            </w:r>
          </w:p>
        </w:tc>
        <w:tc>
          <w:tcPr>
            <w:tcW w:w="6876" w:type="dxa"/>
          </w:tcPr>
          <w:p w14:paraId="14F705AB" w14:textId="45E5D0CB" w:rsidR="00210CBE" w:rsidRPr="00870CB3" w:rsidRDefault="00210CBE" w:rsidP="006C3609">
            <w:pPr>
              <w:keepNext/>
              <w:keepLines/>
              <w:rPr>
                <w:rFonts w:eastAsia="MS Mincho"/>
                <w:lang w:val="is-IS"/>
              </w:rPr>
            </w:pPr>
            <w:r w:rsidRPr="00870CB3">
              <w:rPr>
                <w:rFonts w:eastAsia="MS Mincho"/>
                <w:lang w:val="is-IS"/>
              </w:rPr>
              <w:t>Breytið skammti af samtímis gefnu MTX ef það á við</w:t>
            </w:r>
            <w:r w:rsidR="00B17CFA">
              <w:rPr>
                <w:rFonts w:eastAsia="MS Mincho"/>
                <w:lang w:val="is-IS"/>
              </w:rPr>
              <w:t>.</w:t>
            </w:r>
          </w:p>
          <w:p w14:paraId="63A12B91" w14:textId="77777777" w:rsidR="00210CBE" w:rsidRPr="00870CB3" w:rsidRDefault="00210CBE" w:rsidP="006C3609">
            <w:pPr>
              <w:keepNext/>
              <w:keepLines/>
              <w:rPr>
                <w:rFonts w:eastAsia="MS Mincho"/>
                <w:lang w:val="is-IS"/>
              </w:rPr>
            </w:pPr>
          </w:p>
          <w:p w14:paraId="391132BB" w14:textId="53AA429B" w:rsidR="00210CBE" w:rsidRPr="00870CB3" w:rsidRDefault="00210CBE" w:rsidP="006C3609">
            <w:pPr>
              <w:keepNext/>
              <w:keepLines/>
              <w:rPr>
                <w:rFonts w:eastAsia="MS Mincho"/>
                <w:lang w:val="is-IS"/>
              </w:rPr>
            </w:pPr>
            <w:r w:rsidRPr="00870CB3">
              <w:rPr>
                <w:rFonts w:eastAsia="MS Mincho"/>
                <w:lang w:val="is-IS"/>
              </w:rPr>
              <w:t xml:space="preserve">Ef hækkanir eru viðvarandi á þessu bili á að gera hlé á meðferð með </w:t>
            </w:r>
            <w:r w:rsidRPr="00265670">
              <w:rPr>
                <w:rFonts w:eastAsia="MS Mincho"/>
                <w:szCs w:val="22"/>
                <w:lang w:val="is-IS"/>
              </w:rPr>
              <w:t>tocilizúmab</w:t>
            </w:r>
            <w:r>
              <w:rPr>
                <w:rFonts w:eastAsia="MS Mincho"/>
                <w:szCs w:val="22"/>
                <w:lang w:val="is-IS"/>
              </w:rPr>
              <w:t>i</w:t>
            </w:r>
            <w:r w:rsidRPr="00870CB3" w:rsidDel="008076FB">
              <w:rPr>
                <w:lang w:val="is-IS"/>
              </w:rPr>
              <w:t xml:space="preserve"> </w:t>
            </w:r>
            <w:r w:rsidRPr="00870CB3">
              <w:rPr>
                <w:rFonts w:eastAsia="MS Mincho"/>
                <w:lang w:val="is-IS"/>
              </w:rPr>
              <w:t>þar til ALAT/ASAT eru komin í eðlilegt horf.</w:t>
            </w:r>
          </w:p>
        </w:tc>
      </w:tr>
      <w:tr w:rsidR="00210CBE" w:rsidRPr="006F796A" w14:paraId="43C98FF8" w14:textId="77777777" w:rsidTr="006C3609">
        <w:tc>
          <w:tcPr>
            <w:tcW w:w="2161" w:type="dxa"/>
          </w:tcPr>
          <w:p w14:paraId="54F88B99" w14:textId="45CA229A" w:rsidR="00210CBE" w:rsidRPr="00870CB3" w:rsidRDefault="00210CBE" w:rsidP="006C3609">
            <w:pPr>
              <w:keepNext/>
              <w:keepLines/>
              <w:rPr>
                <w:rFonts w:eastAsia="MS Mincho"/>
                <w:lang w:val="is-IS"/>
              </w:rPr>
            </w:pPr>
            <w:r w:rsidRPr="00870CB3">
              <w:rPr>
                <w:rFonts w:eastAsia="MS Mincho"/>
                <w:lang w:val="is-IS"/>
              </w:rPr>
              <w:t>&gt;3 til 5 </w:t>
            </w:r>
            <w:r w:rsidRPr="00AF6BD0">
              <w:rPr>
                <w:rFonts w:eastAsia="MS Mincho"/>
                <w:szCs w:val="22"/>
                <w:lang w:val="sv-SE"/>
              </w:rPr>
              <w:t>×</w:t>
            </w:r>
            <w:r w:rsidRPr="00870CB3">
              <w:rPr>
                <w:rFonts w:eastAsia="MS Mincho"/>
                <w:lang w:val="is-IS"/>
              </w:rPr>
              <w:t> efri mörk eðlilegra gilda</w:t>
            </w:r>
          </w:p>
        </w:tc>
        <w:tc>
          <w:tcPr>
            <w:tcW w:w="6876" w:type="dxa"/>
          </w:tcPr>
          <w:p w14:paraId="5E1047FE" w14:textId="1C87C866" w:rsidR="00210CBE" w:rsidRPr="00870CB3" w:rsidRDefault="00210CBE" w:rsidP="006C3609">
            <w:pPr>
              <w:keepNext/>
              <w:keepLines/>
              <w:rPr>
                <w:rFonts w:eastAsia="MS Mincho"/>
                <w:lang w:val="is-IS"/>
              </w:rPr>
            </w:pPr>
            <w:r w:rsidRPr="00870CB3">
              <w:rPr>
                <w:rFonts w:eastAsia="MS Mincho"/>
                <w:lang w:val="is-IS"/>
              </w:rPr>
              <w:t>Breytið skammti af samtímis gefnu MTX ef það á við</w:t>
            </w:r>
            <w:r w:rsidR="00B17CFA">
              <w:rPr>
                <w:rFonts w:eastAsia="MS Mincho"/>
                <w:lang w:val="is-IS"/>
              </w:rPr>
              <w:t>.</w:t>
            </w:r>
          </w:p>
          <w:p w14:paraId="31A6CC31" w14:textId="77777777" w:rsidR="00210CBE" w:rsidRPr="00870CB3" w:rsidRDefault="00210CBE" w:rsidP="006C3609">
            <w:pPr>
              <w:keepNext/>
              <w:keepLines/>
              <w:rPr>
                <w:rFonts w:eastAsia="MS Mincho"/>
                <w:lang w:val="is-IS"/>
              </w:rPr>
            </w:pPr>
          </w:p>
          <w:p w14:paraId="66F4435F" w14:textId="03E0B9DA" w:rsidR="00210CBE" w:rsidRPr="00870CB3" w:rsidRDefault="00210CBE" w:rsidP="006C3609">
            <w:pPr>
              <w:keepNext/>
              <w:keepLines/>
              <w:rPr>
                <w:rFonts w:eastAsia="MS Mincho"/>
                <w:lang w:val="is-IS"/>
              </w:rPr>
            </w:pPr>
            <w:r w:rsidRPr="00870CB3">
              <w:rPr>
                <w:rFonts w:eastAsia="MS Mincho"/>
                <w:lang w:val="is-IS"/>
              </w:rPr>
              <w:t xml:space="preserve">Gera á hlé á gjöf </w:t>
            </w:r>
            <w:r w:rsidRPr="00265670">
              <w:rPr>
                <w:rFonts w:eastAsia="MS Mincho"/>
                <w:szCs w:val="22"/>
                <w:lang w:val="is-IS"/>
              </w:rPr>
              <w:t>tocilizúmab</w:t>
            </w:r>
            <w:r>
              <w:rPr>
                <w:rFonts w:eastAsia="MS Mincho"/>
                <w:szCs w:val="22"/>
                <w:lang w:val="is-IS"/>
              </w:rPr>
              <w:t>s</w:t>
            </w:r>
            <w:r w:rsidRPr="00870CB3" w:rsidDel="008076FB">
              <w:rPr>
                <w:lang w:val="is-IS"/>
              </w:rPr>
              <w:t xml:space="preserve"> </w:t>
            </w:r>
            <w:r w:rsidRPr="00870CB3">
              <w:rPr>
                <w:rFonts w:eastAsia="MS Mincho"/>
                <w:lang w:val="is-IS"/>
              </w:rPr>
              <w:t>þar til gildin eru &lt;3 </w:t>
            </w:r>
            <w:r w:rsidRPr="00AF6BD0">
              <w:rPr>
                <w:rFonts w:eastAsia="MS Mincho"/>
                <w:szCs w:val="22"/>
                <w:lang w:val="is-IS"/>
              </w:rPr>
              <w:t>×</w:t>
            </w:r>
            <w:r w:rsidRPr="00870CB3">
              <w:rPr>
                <w:rFonts w:eastAsia="MS Mincho"/>
                <w:lang w:val="is-IS"/>
              </w:rPr>
              <w:t> efri mörk eðlilegra gilda og fylgið ráðleggingum hér að framan fyrir &gt;1 til 3 </w:t>
            </w:r>
            <w:r w:rsidRPr="00AF6BD0">
              <w:rPr>
                <w:rFonts w:eastAsia="MS Mincho"/>
                <w:szCs w:val="22"/>
                <w:lang w:val="is-IS"/>
              </w:rPr>
              <w:t>×</w:t>
            </w:r>
            <w:r w:rsidRPr="00870CB3">
              <w:rPr>
                <w:rFonts w:eastAsia="MS Mincho"/>
                <w:lang w:val="is-IS"/>
              </w:rPr>
              <w:t> efri mörk eðlilegra gilda.</w:t>
            </w:r>
          </w:p>
        </w:tc>
      </w:tr>
      <w:tr w:rsidR="00210CBE" w:rsidRPr="006F796A" w14:paraId="60DD0819" w14:textId="77777777" w:rsidTr="006C3609">
        <w:tc>
          <w:tcPr>
            <w:tcW w:w="2161" w:type="dxa"/>
          </w:tcPr>
          <w:p w14:paraId="26A4EB9F" w14:textId="5F469132" w:rsidR="00210CBE" w:rsidRPr="00870CB3" w:rsidRDefault="00210CBE" w:rsidP="006C3609">
            <w:pPr>
              <w:keepNext/>
              <w:keepLines/>
              <w:rPr>
                <w:rFonts w:eastAsia="MS Mincho"/>
                <w:lang w:val="is-IS"/>
              </w:rPr>
            </w:pPr>
            <w:r w:rsidRPr="00870CB3">
              <w:rPr>
                <w:rFonts w:eastAsia="MS Mincho"/>
                <w:lang w:val="is-IS"/>
              </w:rPr>
              <w:t>&gt;5 </w:t>
            </w:r>
            <w:r>
              <w:rPr>
                <w:rFonts w:eastAsia="MS Mincho"/>
                <w:szCs w:val="22"/>
                <w:lang w:val="en-GB"/>
              </w:rPr>
              <w:t>×</w:t>
            </w:r>
            <w:r w:rsidRPr="00870CB3">
              <w:rPr>
                <w:rFonts w:eastAsia="MS Mincho"/>
                <w:lang w:val="is-IS"/>
              </w:rPr>
              <w:t> efri mörk eðlilegra gilda</w:t>
            </w:r>
          </w:p>
        </w:tc>
        <w:tc>
          <w:tcPr>
            <w:tcW w:w="6876" w:type="dxa"/>
          </w:tcPr>
          <w:p w14:paraId="1FEFF407" w14:textId="313D236D" w:rsidR="00210CBE" w:rsidRPr="00870CB3" w:rsidRDefault="00210CBE" w:rsidP="006C3609">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 xml:space="preserve">Stöðvið meðferð með </w:t>
            </w:r>
            <w:r w:rsidRPr="00265670">
              <w:rPr>
                <w:rFonts w:eastAsia="MS Mincho"/>
                <w:noProof w:val="0"/>
                <w:sz w:val="22"/>
                <w:szCs w:val="22"/>
                <w:lang w:val="is-IS"/>
              </w:rPr>
              <w:t>tocilizúmab</w:t>
            </w:r>
            <w:r w:rsidRPr="002E35CF">
              <w:rPr>
                <w:rFonts w:eastAsia="MS Mincho"/>
                <w:noProof w:val="0"/>
                <w:sz w:val="22"/>
                <w:szCs w:val="22"/>
                <w:lang w:val="is-IS"/>
              </w:rPr>
              <w:t>i</w:t>
            </w:r>
            <w:r w:rsidRPr="00870CB3">
              <w:rPr>
                <w:rFonts w:eastAsia="MS Mincho"/>
                <w:noProof w:val="0"/>
                <w:sz w:val="22"/>
                <w:szCs w:val="22"/>
                <w:lang w:val="is-IS"/>
              </w:rPr>
              <w:t>.</w:t>
            </w:r>
          </w:p>
          <w:p w14:paraId="53716C09" w14:textId="77777777" w:rsidR="00210CBE" w:rsidRPr="00870CB3" w:rsidRDefault="00210CBE" w:rsidP="006C3609">
            <w:pPr>
              <w:keepNext/>
              <w:keepLines/>
              <w:rPr>
                <w:lang w:val="is-IS"/>
              </w:rPr>
            </w:pPr>
          </w:p>
          <w:p w14:paraId="414A77A7" w14:textId="2FDA2745" w:rsidR="00210CBE" w:rsidRPr="00870CB3" w:rsidRDefault="00210CBE" w:rsidP="006C3609">
            <w:pPr>
              <w:keepNext/>
              <w:keepLines/>
              <w:rPr>
                <w:rFonts w:eastAsia="MS Mincho"/>
                <w:lang w:val="is-IS"/>
              </w:rPr>
            </w:pPr>
            <w:r w:rsidRPr="00870CB3">
              <w:rPr>
                <w:lang w:val="is-IS"/>
              </w:rPr>
              <w:t xml:space="preserve">Ákvörðun um að hætta </w:t>
            </w:r>
            <w:r>
              <w:rPr>
                <w:lang w:val="is-IS"/>
              </w:rPr>
              <w:t>meðferð</w:t>
            </w:r>
            <w:r w:rsidRPr="00870CB3">
              <w:rPr>
                <w:lang w:val="is-IS"/>
              </w:rPr>
              <w:t xml:space="preserve"> </w:t>
            </w:r>
            <w:r w:rsidRPr="00870CB3">
              <w:rPr>
                <w:noProof/>
                <w:lang w:val="is-IS"/>
              </w:rPr>
              <w:t>hjá sjúklingum með sJIA eða pJIA</w:t>
            </w:r>
            <w:r w:rsidRPr="00870CB3">
              <w:rPr>
                <w:lang w:val="is-IS"/>
              </w:rPr>
              <w:t xml:space="preserve"> vegna afbrigðilegra rannsóknarniðurstaðna </w:t>
            </w:r>
            <w:r w:rsidR="005770D5">
              <w:rPr>
                <w:lang w:val="is-IS"/>
              </w:rPr>
              <w:t>skal</w:t>
            </w:r>
            <w:r w:rsidRPr="00870CB3">
              <w:rPr>
                <w:lang w:val="is-IS"/>
              </w:rPr>
              <w:t xml:space="preserve"> byggjast á læknisfræðilegu mati á ástandi sjúklingsins</w:t>
            </w:r>
            <w:r w:rsidRPr="00870CB3">
              <w:rPr>
                <w:noProof/>
                <w:lang w:val="is-IS"/>
              </w:rPr>
              <w:t>.</w:t>
            </w:r>
          </w:p>
        </w:tc>
      </w:tr>
    </w:tbl>
    <w:p w14:paraId="1A8C9D65" w14:textId="77777777" w:rsidR="00210CBE" w:rsidRPr="00870CB3" w:rsidRDefault="00210CBE" w:rsidP="00210CBE">
      <w:pPr>
        <w:keepNext/>
        <w:keepLines/>
        <w:ind w:left="567" w:hanging="567"/>
        <w:rPr>
          <w:noProof/>
          <w:lang w:val="is-IS"/>
        </w:rPr>
      </w:pPr>
    </w:p>
    <w:p w14:paraId="1B1D9517" w14:textId="77777777" w:rsidR="009B05B4" w:rsidRPr="00870CB3" w:rsidRDefault="009B05B4" w:rsidP="009B05B4">
      <w:pPr>
        <w:keepNext/>
        <w:keepLines/>
        <w:tabs>
          <w:tab w:val="left" w:pos="426"/>
        </w:tabs>
        <w:rPr>
          <w:lang w:val="is-IS"/>
        </w:rPr>
      </w:pPr>
      <w:r w:rsidRPr="00870CB3">
        <w:rPr>
          <w:noProof/>
          <w:lang w:val="is-IS"/>
        </w:rPr>
        <w:sym w:font="Symbol" w:char="F0B7"/>
      </w:r>
      <w:r w:rsidRPr="00870CB3">
        <w:rPr>
          <w:noProof/>
          <w:lang w:val="is-IS"/>
        </w:rPr>
        <w:tab/>
      </w:r>
      <w:r w:rsidRPr="00870CB3">
        <w:rPr>
          <w:lang w:val="is-IS"/>
        </w:rPr>
        <w:t>Lækkaður h</w:t>
      </w:r>
      <w:r w:rsidRPr="00870CB3">
        <w:rPr>
          <w:rFonts w:eastAsia="MS Mincho"/>
          <w:lang w:val="is-IS"/>
        </w:rPr>
        <w:t>eildardaufkyrningafjöldi</w:t>
      </w:r>
      <w:r w:rsidRPr="00870CB3">
        <w:rPr>
          <w:lang w:val="is-IS"/>
        </w:rPr>
        <w:t xml:space="preserve"> (ANC)</w:t>
      </w:r>
    </w:p>
    <w:p w14:paraId="78E9A1EA" w14:textId="77777777" w:rsidR="00B6038D" w:rsidRPr="00870CB3" w:rsidRDefault="00B6038D" w:rsidP="00B6038D">
      <w:pPr>
        <w:keepNext/>
        <w:keepLines/>
        <w:ind w:left="720"/>
        <w:rPr>
          <w:lang w:val="is-I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15"/>
      </w:tblGrid>
      <w:tr w:rsidR="00B6038D" w:rsidRPr="002E35CF" w14:paraId="431F2B12" w14:textId="77777777" w:rsidTr="006C3609">
        <w:tc>
          <w:tcPr>
            <w:tcW w:w="1911" w:type="dxa"/>
          </w:tcPr>
          <w:p w14:paraId="35F57BEE" w14:textId="77777777" w:rsidR="00B6038D" w:rsidRPr="00AF6BD0" w:rsidRDefault="00B6038D" w:rsidP="006C3609">
            <w:pPr>
              <w:pStyle w:val="TextTi12"/>
              <w:keepNext/>
              <w:keepLines/>
              <w:spacing w:after="0" w:line="240" w:lineRule="auto"/>
              <w:jc w:val="center"/>
              <w:rPr>
                <w:rFonts w:eastAsia="MS Mincho"/>
                <w:bCs/>
                <w:noProof w:val="0"/>
                <w:sz w:val="22"/>
                <w:szCs w:val="22"/>
                <w:lang w:val="is-IS"/>
              </w:rPr>
            </w:pPr>
            <w:r w:rsidRPr="00AF6BD0">
              <w:rPr>
                <w:rFonts w:eastAsia="MS Mincho"/>
                <w:bCs/>
                <w:noProof w:val="0"/>
                <w:sz w:val="22"/>
                <w:szCs w:val="22"/>
                <w:lang w:val="is-IS"/>
              </w:rPr>
              <w:t>Rannsóknastofugildi</w:t>
            </w:r>
          </w:p>
          <w:p w14:paraId="25A01EEC" w14:textId="24531B4F" w:rsidR="00B6038D" w:rsidRPr="00AF6BD0" w:rsidRDefault="00B6038D" w:rsidP="006C3609">
            <w:pPr>
              <w:pStyle w:val="TextTi12"/>
              <w:keepNext/>
              <w:keepLines/>
              <w:spacing w:after="0" w:line="240" w:lineRule="auto"/>
              <w:jc w:val="center"/>
              <w:rPr>
                <w:rFonts w:eastAsia="MS Mincho"/>
                <w:bCs/>
                <w:noProof w:val="0"/>
                <w:sz w:val="22"/>
                <w:szCs w:val="22"/>
                <w:lang w:val="is-IS"/>
              </w:rPr>
            </w:pPr>
            <w:r w:rsidRPr="00AF6BD0">
              <w:rPr>
                <w:rFonts w:eastAsia="MS Mincho"/>
                <w:bCs/>
                <w:noProof w:val="0"/>
                <w:sz w:val="22"/>
                <w:szCs w:val="22"/>
                <w:lang w:val="is-IS"/>
              </w:rPr>
              <w:t>(frumur</w:t>
            </w:r>
            <w:r w:rsidRPr="00870CB3">
              <w:rPr>
                <w:rFonts w:eastAsia="MS Mincho"/>
                <w:lang w:val="is-IS"/>
              </w:rPr>
              <w:t> </w:t>
            </w:r>
            <w:r>
              <w:rPr>
                <w:rFonts w:eastAsia="MS Mincho"/>
                <w:sz w:val="22"/>
                <w:szCs w:val="22"/>
                <w:lang w:val="en-GB"/>
              </w:rPr>
              <w:t>×</w:t>
            </w:r>
            <w:r w:rsidRPr="00870CB3">
              <w:rPr>
                <w:rFonts w:eastAsia="MS Mincho"/>
                <w:lang w:val="is-IS"/>
              </w:rPr>
              <w:t> </w:t>
            </w:r>
            <w:r w:rsidRPr="00AF6BD0">
              <w:rPr>
                <w:rFonts w:eastAsia="MS Mincho"/>
                <w:bCs/>
                <w:noProof w:val="0"/>
                <w:sz w:val="22"/>
                <w:szCs w:val="22"/>
                <w:lang w:val="is-IS"/>
              </w:rPr>
              <w:t>10</w:t>
            </w:r>
            <w:r w:rsidRPr="00AF6BD0">
              <w:rPr>
                <w:rFonts w:eastAsia="MS Mincho"/>
                <w:bCs/>
                <w:noProof w:val="0"/>
                <w:sz w:val="22"/>
                <w:szCs w:val="22"/>
                <w:vertAlign w:val="superscript"/>
                <w:lang w:val="is-IS"/>
              </w:rPr>
              <w:t>9</w:t>
            </w:r>
            <w:r w:rsidRPr="00AF6BD0">
              <w:rPr>
                <w:rFonts w:eastAsia="MS Mincho"/>
                <w:bCs/>
                <w:noProof w:val="0"/>
                <w:sz w:val="22"/>
                <w:szCs w:val="22"/>
                <w:lang w:val="is-IS"/>
              </w:rPr>
              <w:t>/l</w:t>
            </w:r>
            <w:del w:id="1587" w:author="Author" w:date="2025-04-25T13:44:00Z">
              <w:r w:rsidRPr="00AF6BD0" w:rsidDel="00952B0A">
                <w:rPr>
                  <w:rFonts w:eastAsia="MS Mincho"/>
                  <w:bCs/>
                  <w:noProof w:val="0"/>
                  <w:sz w:val="22"/>
                  <w:szCs w:val="22"/>
                  <w:lang w:val="is-IS"/>
                </w:rPr>
                <w:delText xml:space="preserve"> </w:delText>
              </w:r>
            </w:del>
            <w:r w:rsidRPr="00AF6BD0">
              <w:rPr>
                <w:rFonts w:eastAsia="MS Mincho"/>
                <w:bCs/>
                <w:noProof w:val="0"/>
                <w:sz w:val="22"/>
                <w:szCs w:val="22"/>
                <w:lang w:val="is-IS"/>
              </w:rPr>
              <w:t>)</w:t>
            </w:r>
          </w:p>
        </w:tc>
        <w:tc>
          <w:tcPr>
            <w:tcW w:w="7126" w:type="dxa"/>
          </w:tcPr>
          <w:p w14:paraId="0ACF05D3" w14:textId="77777777" w:rsidR="00B6038D" w:rsidRPr="00AF6BD0" w:rsidRDefault="00B6038D" w:rsidP="006C3609">
            <w:pPr>
              <w:pStyle w:val="TextTi12"/>
              <w:keepNext/>
              <w:keepLines/>
              <w:spacing w:after="0" w:line="240" w:lineRule="auto"/>
              <w:jc w:val="center"/>
              <w:rPr>
                <w:rFonts w:eastAsia="MS Mincho"/>
                <w:bCs/>
                <w:noProof w:val="0"/>
                <w:sz w:val="22"/>
                <w:szCs w:val="22"/>
                <w:lang w:val="is-IS"/>
              </w:rPr>
            </w:pPr>
            <w:r w:rsidRPr="00AF6BD0">
              <w:rPr>
                <w:rFonts w:eastAsia="MS Mincho"/>
                <w:bCs/>
                <w:noProof w:val="0"/>
                <w:sz w:val="22"/>
                <w:szCs w:val="22"/>
                <w:lang w:val="is-IS"/>
              </w:rPr>
              <w:t>Aðgerð</w:t>
            </w:r>
          </w:p>
        </w:tc>
      </w:tr>
      <w:tr w:rsidR="00B6038D" w:rsidRPr="00870CB3" w14:paraId="5706E8BD" w14:textId="77777777" w:rsidTr="006C3609">
        <w:tc>
          <w:tcPr>
            <w:tcW w:w="1911" w:type="dxa"/>
          </w:tcPr>
          <w:p w14:paraId="1DC42CF4" w14:textId="77777777" w:rsidR="00B6038D" w:rsidRPr="00870CB3" w:rsidRDefault="00B6038D" w:rsidP="006C3609">
            <w:pPr>
              <w:pStyle w:val="TextTi12"/>
              <w:spacing w:after="0" w:line="240" w:lineRule="auto"/>
              <w:jc w:val="left"/>
              <w:rPr>
                <w:rFonts w:eastAsia="MS Mincho"/>
                <w:noProof w:val="0"/>
                <w:sz w:val="22"/>
                <w:szCs w:val="22"/>
                <w:lang w:val="is-IS"/>
              </w:rPr>
            </w:pPr>
            <w:r w:rsidRPr="00870CB3">
              <w:rPr>
                <w:rFonts w:eastAsia="MS Mincho"/>
                <w:noProof w:val="0"/>
                <w:sz w:val="22"/>
                <w:szCs w:val="22"/>
                <w:lang w:val="is-IS"/>
              </w:rPr>
              <w:t>Heildardaufkyrninga-fjöldi &gt;1</w:t>
            </w:r>
          </w:p>
        </w:tc>
        <w:tc>
          <w:tcPr>
            <w:tcW w:w="7126" w:type="dxa"/>
          </w:tcPr>
          <w:p w14:paraId="09FD5733" w14:textId="06F90A26" w:rsidR="00B6038D" w:rsidRPr="00870CB3" w:rsidRDefault="00B6038D" w:rsidP="006C3609">
            <w:pPr>
              <w:pStyle w:val="TextTi12"/>
              <w:spacing w:after="0" w:line="240" w:lineRule="auto"/>
              <w:jc w:val="left"/>
              <w:rPr>
                <w:rFonts w:eastAsia="MS Mincho"/>
                <w:noProof w:val="0"/>
                <w:sz w:val="22"/>
                <w:szCs w:val="22"/>
                <w:lang w:val="is-IS"/>
              </w:rPr>
            </w:pPr>
            <w:r w:rsidRPr="00870CB3">
              <w:rPr>
                <w:rFonts w:eastAsia="MS Mincho"/>
                <w:noProof w:val="0"/>
                <w:sz w:val="22"/>
                <w:szCs w:val="22"/>
                <w:lang w:val="is-IS"/>
              </w:rPr>
              <w:t>Haldið skammti óbreyttum</w:t>
            </w:r>
            <w:r w:rsidR="00B17CFA">
              <w:rPr>
                <w:rFonts w:eastAsia="MS Mincho"/>
                <w:noProof w:val="0"/>
                <w:sz w:val="22"/>
                <w:szCs w:val="22"/>
                <w:lang w:val="is-IS"/>
              </w:rPr>
              <w:t>.</w:t>
            </w:r>
          </w:p>
        </w:tc>
      </w:tr>
      <w:tr w:rsidR="00B6038D" w:rsidRPr="006F796A" w14:paraId="3633DAC0" w14:textId="77777777" w:rsidTr="006C3609">
        <w:tc>
          <w:tcPr>
            <w:tcW w:w="1911" w:type="dxa"/>
          </w:tcPr>
          <w:p w14:paraId="3F1B70C1" w14:textId="77777777" w:rsidR="00B6038D" w:rsidRPr="00B17CFA" w:rsidRDefault="00B6038D" w:rsidP="006C3609">
            <w:pPr>
              <w:pStyle w:val="TextTi12"/>
              <w:spacing w:after="0" w:line="240" w:lineRule="auto"/>
              <w:jc w:val="left"/>
              <w:rPr>
                <w:rFonts w:eastAsia="MS Mincho"/>
                <w:noProof w:val="0"/>
                <w:sz w:val="22"/>
                <w:szCs w:val="22"/>
                <w:lang w:val="is-IS"/>
              </w:rPr>
            </w:pPr>
            <w:r w:rsidRPr="00B17CFA">
              <w:rPr>
                <w:rFonts w:eastAsia="MS Mincho"/>
                <w:noProof w:val="0"/>
                <w:sz w:val="22"/>
                <w:szCs w:val="22"/>
                <w:lang w:val="is-IS"/>
              </w:rPr>
              <w:t>Heildardaufkyrninga-fjöldi</w:t>
            </w:r>
            <w:r w:rsidRPr="00AF6BD0">
              <w:rPr>
                <w:rFonts w:eastAsia="MS Mincho"/>
                <w:noProof w:val="0"/>
                <w:sz w:val="22"/>
                <w:szCs w:val="22"/>
                <w:lang w:val="is-IS"/>
              </w:rPr>
              <w:t xml:space="preserve"> 0,5 til 1</w:t>
            </w:r>
          </w:p>
        </w:tc>
        <w:tc>
          <w:tcPr>
            <w:tcW w:w="7126" w:type="dxa"/>
          </w:tcPr>
          <w:p w14:paraId="1AC16AA4" w14:textId="1BDE5B54" w:rsidR="00B6038D" w:rsidRPr="00870CB3" w:rsidRDefault="00B6038D" w:rsidP="006C3609">
            <w:pPr>
              <w:pStyle w:val="TextTi12"/>
              <w:spacing w:after="0" w:line="240" w:lineRule="auto"/>
              <w:jc w:val="left"/>
              <w:rPr>
                <w:rFonts w:eastAsia="MS Mincho"/>
                <w:noProof w:val="0"/>
                <w:sz w:val="22"/>
                <w:szCs w:val="22"/>
                <w:lang w:val="is-IS"/>
              </w:rPr>
            </w:pPr>
            <w:r w:rsidRPr="00870CB3">
              <w:rPr>
                <w:rFonts w:eastAsia="MS Mincho"/>
                <w:noProof w:val="0"/>
                <w:sz w:val="22"/>
                <w:szCs w:val="22"/>
                <w:lang w:val="is-IS"/>
              </w:rPr>
              <w:t xml:space="preserve">Gerið hlé á gjöf </w:t>
            </w:r>
            <w:r w:rsidRPr="00B17CFA">
              <w:rPr>
                <w:rFonts w:eastAsia="MS Mincho"/>
                <w:noProof w:val="0"/>
                <w:sz w:val="22"/>
                <w:szCs w:val="22"/>
                <w:lang w:val="is-IS"/>
              </w:rPr>
              <w:t>tocilizúmab</w:t>
            </w:r>
            <w:r w:rsidRPr="00AF6BD0">
              <w:rPr>
                <w:rFonts w:eastAsia="MS Mincho"/>
                <w:sz w:val="22"/>
                <w:szCs w:val="22"/>
                <w:lang w:val="is-IS"/>
              </w:rPr>
              <w:t>s</w:t>
            </w:r>
            <w:r w:rsidR="00B17CFA">
              <w:rPr>
                <w:rFonts w:eastAsia="MS Mincho"/>
                <w:szCs w:val="22"/>
                <w:lang w:val="is-IS"/>
              </w:rPr>
              <w:t>.</w:t>
            </w:r>
          </w:p>
          <w:p w14:paraId="0924D6D8" w14:textId="77777777" w:rsidR="00B6038D" w:rsidRPr="00870CB3" w:rsidRDefault="00B6038D" w:rsidP="006C3609">
            <w:pPr>
              <w:pStyle w:val="TextTi12"/>
              <w:spacing w:after="0" w:line="240" w:lineRule="auto"/>
              <w:jc w:val="left"/>
              <w:rPr>
                <w:rFonts w:eastAsia="MS Mincho"/>
                <w:noProof w:val="0"/>
                <w:sz w:val="22"/>
                <w:szCs w:val="22"/>
                <w:lang w:val="is-IS"/>
              </w:rPr>
            </w:pPr>
          </w:p>
          <w:p w14:paraId="6552D7F6" w14:textId="2747140E" w:rsidR="00B6038D" w:rsidRPr="00870CB3" w:rsidRDefault="00B6038D" w:rsidP="006C3609">
            <w:pPr>
              <w:pStyle w:val="TextTi12"/>
              <w:spacing w:after="0" w:line="240" w:lineRule="auto"/>
              <w:jc w:val="left"/>
              <w:rPr>
                <w:rFonts w:eastAsia="MS Mincho"/>
                <w:noProof w:val="0"/>
                <w:sz w:val="22"/>
                <w:szCs w:val="22"/>
                <w:lang w:val="is-IS"/>
              </w:rPr>
            </w:pPr>
            <w:r w:rsidRPr="00870CB3">
              <w:rPr>
                <w:rFonts w:eastAsia="MS Mincho"/>
                <w:noProof w:val="0"/>
                <w:sz w:val="22"/>
                <w:szCs w:val="22"/>
                <w:lang w:val="is-IS"/>
              </w:rPr>
              <w:t>Hefja á meðferð á ný þegar heildardaufkyrningafjöldi hefur aukist í &gt;1 </w:t>
            </w:r>
            <w:r w:rsidRPr="00AF6BD0">
              <w:rPr>
                <w:rFonts w:eastAsia="MS Mincho"/>
                <w:sz w:val="22"/>
                <w:szCs w:val="22"/>
                <w:lang w:val="is-IS"/>
              </w:rPr>
              <w:t>×</w:t>
            </w:r>
            <w:r w:rsidRPr="00870CB3">
              <w:rPr>
                <w:rFonts w:eastAsia="MS Mincho"/>
                <w:noProof w:val="0"/>
                <w:sz w:val="22"/>
                <w:szCs w:val="22"/>
                <w:lang w:val="is-IS"/>
              </w:rPr>
              <w:t> 10</w:t>
            </w:r>
            <w:r w:rsidRPr="00870CB3">
              <w:rPr>
                <w:rFonts w:eastAsia="MS Mincho"/>
                <w:noProof w:val="0"/>
                <w:sz w:val="22"/>
                <w:szCs w:val="22"/>
                <w:vertAlign w:val="superscript"/>
                <w:lang w:val="is-IS"/>
              </w:rPr>
              <w:t>9</w:t>
            </w:r>
            <w:r w:rsidRPr="00870CB3">
              <w:rPr>
                <w:rFonts w:eastAsia="MS Mincho"/>
                <w:noProof w:val="0"/>
                <w:sz w:val="22"/>
                <w:szCs w:val="22"/>
                <w:lang w:val="is-IS"/>
              </w:rPr>
              <w:t>/l</w:t>
            </w:r>
          </w:p>
        </w:tc>
      </w:tr>
      <w:tr w:rsidR="00B6038D" w:rsidRPr="006F796A" w14:paraId="1A8AB14C" w14:textId="77777777" w:rsidTr="006C3609">
        <w:tc>
          <w:tcPr>
            <w:tcW w:w="1911" w:type="dxa"/>
          </w:tcPr>
          <w:p w14:paraId="7E5BBE2E" w14:textId="77777777" w:rsidR="00B6038D" w:rsidRPr="00870CB3" w:rsidRDefault="00B6038D" w:rsidP="006C3609">
            <w:pPr>
              <w:pStyle w:val="TextTi12"/>
              <w:spacing w:after="0" w:line="240" w:lineRule="auto"/>
              <w:jc w:val="left"/>
              <w:rPr>
                <w:rFonts w:eastAsia="MS Mincho"/>
                <w:noProof w:val="0"/>
                <w:sz w:val="22"/>
                <w:szCs w:val="22"/>
                <w:lang w:val="is-IS"/>
              </w:rPr>
            </w:pPr>
            <w:r w:rsidRPr="00870CB3">
              <w:rPr>
                <w:rFonts w:eastAsia="MS Mincho"/>
                <w:noProof w:val="0"/>
                <w:sz w:val="22"/>
                <w:szCs w:val="22"/>
                <w:lang w:val="is-IS"/>
              </w:rPr>
              <w:t>Heildardaufkyrninga-fjöldi &lt;0,5</w:t>
            </w:r>
          </w:p>
        </w:tc>
        <w:tc>
          <w:tcPr>
            <w:tcW w:w="7126" w:type="dxa"/>
          </w:tcPr>
          <w:p w14:paraId="209BE106" w14:textId="6CD92444" w:rsidR="00B6038D" w:rsidRPr="00870CB3" w:rsidRDefault="00B6038D" w:rsidP="006C3609">
            <w:pPr>
              <w:pStyle w:val="TextTi12"/>
              <w:spacing w:after="0" w:line="240" w:lineRule="auto"/>
              <w:jc w:val="left"/>
              <w:rPr>
                <w:rFonts w:eastAsia="MS Mincho"/>
                <w:noProof w:val="0"/>
                <w:sz w:val="22"/>
                <w:szCs w:val="22"/>
                <w:lang w:val="is-IS"/>
              </w:rPr>
            </w:pPr>
            <w:r w:rsidRPr="00870CB3">
              <w:rPr>
                <w:rFonts w:eastAsia="MS Mincho"/>
                <w:noProof w:val="0"/>
                <w:sz w:val="22"/>
                <w:szCs w:val="22"/>
                <w:lang w:val="is-IS"/>
              </w:rPr>
              <w:t xml:space="preserve">Stöðvið meðferð með </w:t>
            </w:r>
            <w:r w:rsidRPr="00265670">
              <w:rPr>
                <w:rFonts w:eastAsia="MS Mincho"/>
                <w:noProof w:val="0"/>
                <w:sz w:val="22"/>
                <w:szCs w:val="22"/>
                <w:lang w:val="is-IS"/>
              </w:rPr>
              <w:t>tocilizúmab</w:t>
            </w:r>
            <w:r w:rsidRPr="002E35CF">
              <w:rPr>
                <w:rFonts w:eastAsia="MS Mincho"/>
                <w:noProof w:val="0"/>
                <w:sz w:val="22"/>
                <w:szCs w:val="22"/>
                <w:lang w:val="is-IS"/>
              </w:rPr>
              <w:t>i</w:t>
            </w:r>
            <w:r w:rsidR="005535E4">
              <w:rPr>
                <w:rFonts w:eastAsia="MS Mincho"/>
                <w:noProof w:val="0"/>
                <w:sz w:val="22"/>
                <w:szCs w:val="22"/>
                <w:lang w:val="is-IS"/>
              </w:rPr>
              <w:t>.</w:t>
            </w:r>
          </w:p>
          <w:p w14:paraId="171475D4" w14:textId="77777777" w:rsidR="00B6038D" w:rsidRPr="00870CB3" w:rsidRDefault="00B6038D" w:rsidP="006C3609">
            <w:pPr>
              <w:rPr>
                <w:lang w:val="is-IS"/>
              </w:rPr>
            </w:pPr>
          </w:p>
          <w:p w14:paraId="06F906E8" w14:textId="5574539C" w:rsidR="00B6038D" w:rsidRPr="00870CB3" w:rsidRDefault="00B6038D" w:rsidP="006C3609">
            <w:pPr>
              <w:rPr>
                <w:noProof/>
                <w:lang w:val="is-IS"/>
              </w:rPr>
            </w:pPr>
            <w:r w:rsidRPr="00870CB3">
              <w:rPr>
                <w:lang w:val="is-IS"/>
              </w:rPr>
              <w:t xml:space="preserve">Ákvörðun um að hætta </w:t>
            </w:r>
            <w:r>
              <w:rPr>
                <w:lang w:val="is-IS"/>
              </w:rPr>
              <w:t>meðferð</w:t>
            </w:r>
            <w:r w:rsidRPr="00870CB3">
              <w:rPr>
                <w:lang w:val="is-IS"/>
              </w:rPr>
              <w:t xml:space="preserve"> </w:t>
            </w:r>
            <w:r w:rsidRPr="00870CB3">
              <w:rPr>
                <w:noProof/>
                <w:lang w:val="is-IS"/>
              </w:rPr>
              <w:t xml:space="preserve">hjá sjúklingum með sJIA eða pJIA vegna afbrigðilegra rannsóknarniðurstaðna </w:t>
            </w:r>
            <w:r w:rsidR="005770D5">
              <w:rPr>
                <w:noProof/>
                <w:lang w:val="is-IS"/>
              </w:rPr>
              <w:t>skal</w:t>
            </w:r>
            <w:r w:rsidRPr="00870CB3">
              <w:rPr>
                <w:lang w:val="is-IS"/>
              </w:rPr>
              <w:t xml:space="preserve"> byggjast á læknisfræðilegu mati á ástandi sjúklingsins</w:t>
            </w:r>
            <w:r w:rsidRPr="00870CB3">
              <w:rPr>
                <w:noProof/>
                <w:lang w:val="is-IS"/>
              </w:rPr>
              <w:t>.</w:t>
            </w:r>
          </w:p>
        </w:tc>
      </w:tr>
    </w:tbl>
    <w:p w14:paraId="55C0813B" w14:textId="77777777" w:rsidR="00B6038D" w:rsidRPr="00870CB3" w:rsidRDefault="00B6038D" w:rsidP="00B6038D">
      <w:pPr>
        <w:ind w:left="567" w:hanging="567"/>
        <w:rPr>
          <w:noProof/>
          <w:lang w:val="is-IS"/>
        </w:rPr>
      </w:pPr>
    </w:p>
    <w:p w14:paraId="54409DA9" w14:textId="77777777" w:rsidR="009B05B4" w:rsidRPr="00870CB3" w:rsidRDefault="009B05B4" w:rsidP="009B05B4">
      <w:pPr>
        <w:keepNext/>
        <w:keepLines/>
        <w:tabs>
          <w:tab w:val="left" w:pos="426"/>
        </w:tabs>
        <w:rPr>
          <w:lang w:val="is-IS"/>
        </w:rPr>
      </w:pPr>
      <w:r w:rsidRPr="00870CB3">
        <w:rPr>
          <w:noProof/>
          <w:lang w:val="is-IS"/>
        </w:rPr>
        <w:sym w:font="Symbol" w:char="F0B7"/>
      </w:r>
      <w:r w:rsidRPr="00870CB3">
        <w:rPr>
          <w:noProof/>
          <w:lang w:val="is-IS"/>
        </w:rPr>
        <w:tab/>
      </w:r>
      <w:r w:rsidRPr="00870CB3">
        <w:rPr>
          <w:lang w:val="is-IS"/>
        </w:rPr>
        <w:t>Lækkaður blóðflagnafjöldi</w:t>
      </w:r>
    </w:p>
    <w:p w14:paraId="6C0F7482" w14:textId="77777777" w:rsidR="00292BED" w:rsidRPr="00870CB3" w:rsidRDefault="00292BED" w:rsidP="00292BED">
      <w:pPr>
        <w:keepNext/>
        <w:keepLines/>
        <w:ind w:left="720"/>
        <w:rPr>
          <w:lang w:val="is-I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6876"/>
      </w:tblGrid>
      <w:tr w:rsidR="00292BED" w:rsidRPr="00F771B8" w14:paraId="5CE8CDD3" w14:textId="77777777" w:rsidTr="006C3609">
        <w:tc>
          <w:tcPr>
            <w:tcW w:w="2161" w:type="dxa"/>
          </w:tcPr>
          <w:p w14:paraId="27F5934B" w14:textId="6AB87032" w:rsidR="00292BED" w:rsidRPr="00AF6BD0" w:rsidRDefault="00292BED" w:rsidP="006C3609">
            <w:pPr>
              <w:pStyle w:val="TextTi12"/>
              <w:keepNext/>
              <w:keepLines/>
              <w:spacing w:after="0" w:line="240" w:lineRule="auto"/>
              <w:jc w:val="center"/>
              <w:rPr>
                <w:rFonts w:eastAsia="MS Mincho"/>
                <w:bCs/>
                <w:noProof w:val="0"/>
                <w:sz w:val="22"/>
                <w:szCs w:val="22"/>
                <w:lang w:val="is-IS"/>
              </w:rPr>
            </w:pPr>
            <w:r w:rsidRPr="00AF6BD0">
              <w:rPr>
                <w:rFonts w:eastAsia="MS Mincho"/>
                <w:bCs/>
                <w:noProof w:val="0"/>
                <w:sz w:val="22"/>
                <w:szCs w:val="22"/>
                <w:lang w:val="is-IS"/>
              </w:rPr>
              <w:t>Rannsóknastofugildi</w:t>
            </w:r>
            <w:r w:rsidRPr="00AF6BD0">
              <w:rPr>
                <w:rFonts w:eastAsia="MS Mincho"/>
                <w:bCs/>
                <w:noProof w:val="0"/>
                <w:sz w:val="22"/>
                <w:szCs w:val="22"/>
                <w:lang w:val="is-IS"/>
              </w:rPr>
              <w:br/>
              <w:t>(frumur</w:t>
            </w:r>
            <w:r w:rsidRPr="00870CB3">
              <w:rPr>
                <w:rFonts w:eastAsia="MS Mincho"/>
                <w:lang w:val="is-IS"/>
              </w:rPr>
              <w:t> </w:t>
            </w:r>
            <w:r>
              <w:rPr>
                <w:rFonts w:eastAsia="MS Mincho"/>
                <w:sz w:val="22"/>
                <w:szCs w:val="22"/>
                <w:lang w:val="en-GB"/>
              </w:rPr>
              <w:t>×</w:t>
            </w:r>
            <w:r w:rsidRPr="00870CB3">
              <w:rPr>
                <w:rFonts w:eastAsia="MS Mincho"/>
                <w:lang w:val="is-IS"/>
              </w:rPr>
              <w:t> </w:t>
            </w:r>
            <w:r w:rsidRPr="00AF6BD0">
              <w:rPr>
                <w:rFonts w:eastAsia="MS Mincho"/>
                <w:bCs/>
                <w:noProof w:val="0"/>
                <w:sz w:val="22"/>
                <w:szCs w:val="22"/>
                <w:lang w:val="is-IS"/>
              </w:rPr>
              <w:t>10</w:t>
            </w:r>
            <w:r w:rsidRPr="00AF6BD0">
              <w:rPr>
                <w:rFonts w:eastAsia="MS Mincho"/>
                <w:bCs/>
                <w:noProof w:val="0"/>
                <w:sz w:val="22"/>
                <w:szCs w:val="22"/>
                <w:vertAlign w:val="superscript"/>
                <w:lang w:val="is-IS"/>
              </w:rPr>
              <w:t>3</w:t>
            </w:r>
            <w:r w:rsidRPr="00AF6BD0">
              <w:rPr>
                <w:rFonts w:eastAsia="MS Mincho"/>
                <w:bCs/>
                <w:noProof w:val="0"/>
                <w:sz w:val="22"/>
                <w:szCs w:val="22"/>
                <w:lang w:val="is-IS"/>
              </w:rPr>
              <w:t>/μl)</w:t>
            </w:r>
          </w:p>
        </w:tc>
        <w:tc>
          <w:tcPr>
            <w:tcW w:w="6876" w:type="dxa"/>
          </w:tcPr>
          <w:p w14:paraId="132065A9" w14:textId="77777777" w:rsidR="00292BED" w:rsidRPr="00AF6BD0" w:rsidRDefault="00292BED" w:rsidP="006C3609">
            <w:pPr>
              <w:pStyle w:val="TextTi12"/>
              <w:keepNext/>
              <w:keepLines/>
              <w:spacing w:after="0" w:line="240" w:lineRule="auto"/>
              <w:jc w:val="center"/>
              <w:rPr>
                <w:rFonts w:eastAsia="MS Mincho"/>
                <w:bCs/>
                <w:noProof w:val="0"/>
                <w:sz w:val="22"/>
                <w:szCs w:val="22"/>
                <w:lang w:val="is-IS"/>
              </w:rPr>
            </w:pPr>
            <w:r w:rsidRPr="00AF6BD0">
              <w:rPr>
                <w:rFonts w:eastAsia="MS Mincho"/>
                <w:bCs/>
                <w:noProof w:val="0"/>
                <w:sz w:val="22"/>
                <w:szCs w:val="22"/>
                <w:lang w:val="is-IS"/>
              </w:rPr>
              <w:t>Aðgerð</w:t>
            </w:r>
          </w:p>
        </w:tc>
      </w:tr>
      <w:tr w:rsidR="00292BED" w:rsidRPr="006F796A" w14:paraId="5935FE2B" w14:textId="77777777" w:rsidTr="006C3609">
        <w:tc>
          <w:tcPr>
            <w:tcW w:w="2161" w:type="dxa"/>
          </w:tcPr>
          <w:p w14:paraId="6A2CF1CA" w14:textId="77777777" w:rsidR="00292BED" w:rsidRPr="00870CB3" w:rsidRDefault="00292BED" w:rsidP="006C3609">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50 til 100</w:t>
            </w:r>
          </w:p>
        </w:tc>
        <w:tc>
          <w:tcPr>
            <w:tcW w:w="6876" w:type="dxa"/>
          </w:tcPr>
          <w:p w14:paraId="5944BFED" w14:textId="77777777" w:rsidR="00292BED" w:rsidRPr="00870CB3" w:rsidRDefault="00292BED" w:rsidP="006C3609">
            <w:pPr>
              <w:keepNext/>
              <w:keepLines/>
              <w:rPr>
                <w:rFonts w:eastAsia="MS Mincho"/>
                <w:lang w:val="is-IS"/>
              </w:rPr>
            </w:pPr>
            <w:r w:rsidRPr="00870CB3">
              <w:rPr>
                <w:rFonts w:eastAsia="MS Mincho"/>
                <w:lang w:val="is-IS"/>
              </w:rPr>
              <w:t>Breytið skammti af samtímis gefnu MTX ef það á við</w:t>
            </w:r>
          </w:p>
          <w:p w14:paraId="3D83D65E" w14:textId="77777777" w:rsidR="00292BED" w:rsidRPr="00870CB3" w:rsidRDefault="00292BED" w:rsidP="006C3609">
            <w:pPr>
              <w:pStyle w:val="TextTi12"/>
              <w:keepNext/>
              <w:keepLines/>
              <w:spacing w:after="0" w:line="240" w:lineRule="auto"/>
              <w:jc w:val="left"/>
              <w:rPr>
                <w:rFonts w:eastAsia="MS Mincho"/>
                <w:noProof w:val="0"/>
                <w:sz w:val="22"/>
                <w:szCs w:val="22"/>
                <w:lang w:val="is-IS"/>
              </w:rPr>
            </w:pPr>
          </w:p>
          <w:p w14:paraId="05C3A3E0" w14:textId="40B52DEB" w:rsidR="00292BED" w:rsidRPr="00870CB3" w:rsidRDefault="00292BED" w:rsidP="006C3609">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 xml:space="preserve">Gerið hlé á gjöf </w:t>
            </w:r>
            <w:r w:rsidRPr="00B34DAC">
              <w:rPr>
                <w:rFonts w:eastAsia="MS Mincho"/>
                <w:noProof w:val="0"/>
                <w:sz w:val="22"/>
                <w:szCs w:val="22"/>
                <w:lang w:val="is-IS"/>
              </w:rPr>
              <w:t>tocilizúmab</w:t>
            </w:r>
            <w:r w:rsidRPr="00AF6BD0">
              <w:rPr>
                <w:rFonts w:eastAsia="MS Mincho"/>
                <w:sz w:val="22"/>
                <w:szCs w:val="22"/>
                <w:lang w:val="is-IS"/>
              </w:rPr>
              <w:t>s</w:t>
            </w:r>
          </w:p>
          <w:p w14:paraId="3D72860B" w14:textId="77777777" w:rsidR="00292BED" w:rsidRPr="00870CB3" w:rsidRDefault="00292BED" w:rsidP="006C3609">
            <w:pPr>
              <w:pStyle w:val="TextTi12"/>
              <w:keepNext/>
              <w:keepLines/>
              <w:spacing w:after="0" w:line="240" w:lineRule="auto"/>
              <w:jc w:val="left"/>
              <w:rPr>
                <w:rFonts w:eastAsia="MS Mincho"/>
                <w:noProof w:val="0"/>
                <w:sz w:val="22"/>
                <w:szCs w:val="22"/>
                <w:lang w:val="is-IS"/>
              </w:rPr>
            </w:pPr>
          </w:p>
          <w:p w14:paraId="6D8D1A47" w14:textId="3FCCDF56" w:rsidR="00292BED" w:rsidRPr="00870CB3" w:rsidRDefault="00292BED" w:rsidP="006C3609">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Hefja á meðferð á ný þegar blóðflagnafjöldi hefur aukist í &gt;100 </w:t>
            </w:r>
            <w:r w:rsidRPr="00AF6BD0">
              <w:rPr>
                <w:rFonts w:eastAsia="MS Mincho"/>
                <w:sz w:val="22"/>
                <w:szCs w:val="22"/>
                <w:lang w:val="is-IS"/>
              </w:rPr>
              <w:t>×</w:t>
            </w:r>
            <w:r w:rsidRPr="00870CB3">
              <w:rPr>
                <w:rFonts w:eastAsia="MS Mincho"/>
                <w:noProof w:val="0"/>
                <w:sz w:val="22"/>
                <w:szCs w:val="22"/>
                <w:lang w:val="is-IS"/>
              </w:rPr>
              <w:t> 10</w:t>
            </w:r>
            <w:r w:rsidRPr="00870CB3">
              <w:rPr>
                <w:rFonts w:eastAsia="MS Mincho"/>
                <w:noProof w:val="0"/>
                <w:sz w:val="22"/>
                <w:szCs w:val="22"/>
                <w:vertAlign w:val="superscript"/>
                <w:lang w:val="is-IS"/>
              </w:rPr>
              <w:t>3</w:t>
            </w:r>
            <w:r w:rsidRPr="00870CB3">
              <w:rPr>
                <w:rFonts w:eastAsia="MS Mincho"/>
                <w:noProof w:val="0"/>
                <w:sz w:val="22"/>
                <w:szCs w:val="22"/>
                <w:lang w:val="is-IS"/>
              </w:rPr>
              <w:t>/μl</w:t>
            </w:r>
          </w:p>
        </w:tc>
      </w:tr>
      <w:tr w:rsidR="00292BED" w:rsidRPr="006F796A" w14:paraId="76815132" w14:textId="77777777" w:rsidTr="006C3609">
        <w:tc>
          <w:tcPr>
            <w:tcW w:w="2161" w:type="dxa"/>
          </w:tcPr>
          <w:p w14:paraId="07649283" w14:textId="77777777" w:rsidR="00292BED" w:rsidRPr="00870CB3" w:rsidRDefault="00292BED" w:rsidP="006C3609">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&lt;50</w:t>
            </w:r>
          </w:p>
        </w:tc>
        <w:tc>
          <w:tcPr>
            <w:tcW w:w="6876" w:type="dxa"/>
          </w:tcPr>
          <w:p w14:paraId="38556BBB" w14:textId="31A0B239" w:rsidR="00292BED" w:rsidRPr="00870CB3" w:rsidRDefault="00292BED" w:rsidP="006C3609">
            <w:pPr>
              <w:pStyle w:val="TextTi12"/>
              <w:keepNext/>
              <w:keepLines/>
              <w:spacing w:after="0" w:line="240" w:lineRule="auto"/>
              <w:jc w:val="left"/>
              <w:rPr>
                <w:rFonts w:eastAsia="MS Mincho"/>
                <w:noProof w:val="0"/>
                <w:sz w:val="22"/>
                <w:szCs w:val="22"/>
                <w:lang w:val="is-IS"/>
              </w:rPr>
            </w:pPr>
            <w:r w:rsidRPr="00870CB3">
              <w:rPr>
                <w:rFonts w:eastAsia="MS Mincho"/>
                <w:noProof w:val="0"/>
                <w:sz w:val="22"/>
                <w:szCs w:val="22"/>
                <w:lang w:val="is-IS"/>
              </w:rPr>
              <w:t xml:space="preserve">Stöðvið meðferð með </w:t>
            </w:r>
            <w:r w:rsidRPr="00265670">
              <w:rPr>
                <w:rFonts w:eastAsia="MS Mincho"/>
                <w:noProof w:val="0"/>
                <w:sz w:val="22"/>
                <w:szCs w:val="22"/>
                <w:lang w:val="is-IS"/>
              </w:rPr>
              <w:t>tocilizúmab</w:t>
            </w:r>
            <w:r w:rsidRPr="002E35CF">
              <w:rPr>
                <w:rFonts w:eastAsia="MS Mincho"/>
                <w:noProof w:val="0"/>
                <w:sz w:val="22"/>
                <w:szCs w:val="22"/>
                <w:lang w:val="is-IS"/>
              </w:rPr>
              <w:t>i</w:t>
            </w:r>
            <w:r w:rsidRPr="00870CB3">
              <w:rPr>
                <w:rFonts w:eastAsia="MS Mincho"/>
                <w:noProof w:val="0"/>
                <w:sz w:val="22"/>
                <w:szCs w:val="22"/>
                <w:lang w:val="is-IS"/>
              </w:rPr>
              <w:t>.</w:t>
            </w:r>
          </w:p>
          <w:p w14:paraId="4012AAFE" w14:textId="77777777" w:rsidR="00292BED" w:rsidRPr="00870CB3" w:rsidRDefault="00292BED" w:rsidP="006C3609">
            <w:pPr>
              <w:pStyle w:val="TextTi12"/>
              <w:keepNext/>
              <w:keepLines/>
              <w:spacing w:after="0" w:line="240" w:lineRule="auto"/>
              <w:jc w:val="left"/>
              <w:rPr>
                <w:sz w:val="22"/>
                <w:szCs w:val="22"/>
                <w:lang w:val="is-IS"/>
              </w:rPr>
            </w:pPr>
          </w:p>
          <w:p w14:paraId="2736A5BF" w14:textId="0615D0E4" w:rsidR="00292BED" w:rsidRPr="00870CB3" w:rsidRDefault="00292BED" w:rsidP="006C3609">
            <w:pPr>
              <w:pStyle w:val="TextTi12"/>
              <w:keepNext/>
              <w:keepLines/>
              <w:spacing w:after="0" w:line="240" w:lineRule="auto"/>
              <w:jc w:val="left"/>
              <w:rPr>
                <w:rFonts w:eastAsia="MS Mincho"/>
                <w:noProof w:val="0"/>
                <w:sz w:val="22"/>
                <w:szCs w:val="22"/>
                <w:lang w:val="is-IS"/>
              </w:rPr>
            </w:pPr>
            <w:r w:rsidRPr="00870CB3">
              <w:rPr>
                <w:sz w:val="22"/>
                <w:szCs w:val="22"/>
                <w:lang w:val="is-IS"/>
              </w:rPr>
              <w:t xml:space="preserve">Ákvörðun um að hætta </w:t>
            </w:r>
            <w:r>
              <w:rPr>
                <w:sz w:val="22"/>
                <w:szCs w:val="22"/>
                <w:lang w:val="is-IS"/>
              </w:rPr>
              <w:t>meðferð</w:t>
            </w:r>
            <w:r w:rsidRPr="00870CB3">
              <w:rPr>
                <w:sz w:val="22"/>
                <w:szCs w:val="22"/>
                <w:lang w:val="is-IS"/>
              </w:rPr>
              <w:t xml:space="preserve"> hjá sjúklingum með sJIA eða pJIA vegna afbrigðilegra rannsóknarniðurstaðna </w:t>
            </w:r>
            <w:r w:rsidR="005770D5">
              <w:rPr>
                <w:sz w:val="22"/>
                <w:szCs w:val="22"/>
                <w:lang w:val="is-IS"/>
              </w:rPr>
              <w:t>skal</w:t>
            </w:r>
            <w:r w:rsidRPr="00870CB3">
              <w:rPr>
                <w:sz w:val="22"/>
                <w:szCs w:val="22"/>
                <w:lang w:val="is-IS"/>
              </w:rPr>
              <w:t xml:space="preserve"> byggjast á læknisfræðilegu mati á ástandi sjúklingsins.</w:t>
            </w:r>
          </w:p>
        </w:tc>
      </w:tr>
    </w:tbl>
    <w:p w14:paraId="5A14EFF0" w14:textId="77777777" w:rsidR="00292BED" w:rsidRPr="00870CB3" w:rsidRDefault="00292BED" w:rsidP="00292BED">
      <w:pPr>
        <w:ind w:left="567" w:hanging="567"/>
        <w:rPr>
          <w:noProof/>
          <w:lang w:val="is-IS"/>
        </w:rPr>
      </w:pPr>
    </w:p>
    <w:p w14:paraId="43022DB6" w14:textId="77777777" w:rsidR="009B05B4" w:rsidRPr="00870CB3" w:rsidRDefault="009B05B4" w:rsidP="009B05B4">
      <w:pPr>
        <w:rPr>
          <w:noProof/>
          <w:lang w:val="is-IS"/>
        </w:rPr>
      </w:pPr>
      <w:r w:rsidRPr="00870CB3">
        <w:rPr>
          <w:noProof/>
          <w:lang w:val="is-IS"/>
        </w:rPr>
        <w:t xml:space="preserve">Minnkuð tíðni skömmtunar </w:t>
      </w:r>
      <w:r w:rsidRPr="00870CB3">
        <w:rPr>
          <w:lang w:val="is-IS"/>
        </w:rPr>
        <w:t>tocilizúmabs vegna afbrigðilegra rannsóknarniðurstaðna</w:t>
      </w:r>
      <w:r w:rsidRPr="00870CB3">
        <w:rPr>
          <w:noProof/>
          <w:lang w:val="is-IS"/>
        </w:rPr>
        <w:t xml:space="preserve"> hefur ekki verið rannsökuð hjá sjúklingum með sJIA eða pJIA.</w:t>
      </w:r>
    </w:p>
    <w:p w14:paraId="45A0694C" w14:textId="77777777" w:rsidR="009B05B4" w:rsidRPr="00870CB3" w:rsidRDefault="009B05B4" w:rsidP="009B05B4">
      <w:pPr>
        <w:ind w:left="567" w:hanging="567"/>
        <w:rPr>
          <w:i/>
          <w:noProof/>
          <w:lang w:val="is-IS"/>
        </w:rPr>
      </w:pPr>
    </w:p>
    <w:p w14:paraId="603AD928" w14:textId="0144FDB4" w:rsidR="001367B1" w:rsidRPr="00870CB3" w:rsidRDefault="001367B1" w:rsidP="001367B1">
      <w:pPr>
        <w:rPr>
          <w:lang w:val="is-IS"/>
        </w:rPr>
      </w:pPr>
      <w:r w:rsidRPr="00870CB3">
        <w:rPr>
          <w:noProof/>
          <w:lang w:val="is-IS"/>
        </w:rPr>
        <w:t xml:space="preserve">Ekki hefur verið sýnt fram á öryggi og verkun </w:t>
      </w:r>
      <w:r w:rsidRPr="00265670">
        <w:rPr>
          <w:rFonts w:eastAsia="MS Mincho"/>
          <w:szCs w:val="22"/>
          <w:lang w:val="is-IS"/>
        </w:rPr>
        <w:t>tocilizúmab</w:t>
      </w:r>
      <w:r>
        <w:rPr>
          <w:rFonts w:eastAsia="MS Mincho"/>
          <w:szCs w:val="22"/>
          <w:lang w:val="is-IS"/>
        </w:rPr>
        <w:t>s</w:t>
      </w:r>
      <w:r w:rsidRPr="00870CB3" w:rsidDel="00F771B8">
        <w:rPr>
          <w:noProof/>
          <w:lang w:val="is-IS"/>
        </w:rPr>
        <w:t xml:space="preserve"> </w:t>
      </w:r>
      <w:r w:rsidRPr="00870CB3">
        <w:rPr>
          <w:lang w:val="is-IS"/>
        </w:rPr>
        <w:t>sem gefið er undir húð hjá börnum með aðra kvilla en</w:t>
      </w:r>
      <w:r w:rsidRPr="00870CB3">
        <w:rPr>
          <w:noProof/>
          <w:lang w:val="is-IS"/>
        </w:rPr>
        <w:t xml:space="preserve"> sJIA eða</w:t>
      </w:r>
      <w:r w:rsidRPr="00870CB3">
        <w:rPr>
          <w:lang w:val="is-IS"/>
        </w:rPr>
        <w:t xml:space="preserve"> pJIA.</w:t>
      </w:r>
    </w:p>
    <w:p w14:paraId="4CA9AF78" w14:textId="77777777" w:rsidR="001367B1" w:rsidRPr="00870CB3" w:rsidRDefault="001367B1" w:rsidP="001367B1">
      <w:pPr>
        <w:rPr>
          <w:noProof/>
          <w:lang w:val="is-IS"/>
        </w:rPr>
      </w:pPr>
    </w:p>
    <w:p w14:paraId="24BD6390" w14:textId="4EC58AED" w:rsidR="001367B1" w:rsidRPr="00870CB3" w:rsidRDefault="001367B1" w:rsidP="001367B1">
      <w:pPr>
        <w:rPr>
          <w:noProof/>
          <w:lang w:val="is-IS"/>
        </w:rPr>
      </w:pPr>
      <w:r w:rsidRPr="00870CB3">
        <w:rPr>
          <w:noProof/>
          <w:lang w:val="is-IS"/>
        </w:rPr>
        <w:lastRenderedPageBreak/>
        <w:t xml:space="preserve">Tiltæk gögn um gjöf lyfsins í bláæð benda til þess að klínískur bati sé sjáanlegur innan 12 vikna frá upphafi meðferðar með </w:t>
      </w:r>
      <w:r w:rsidRPr="00265670">
        <w:rPr>
          <w:rFonts w:eastAsia="MS Mincho"/>
          <w:szCs w:val="22"/>
          <w:lang w:val="is-IS"/>
        </w:rPr>
        <w:t>tocilizúmab</w:t>
      </w:r>
      <w:r w:rsidRPr="002E35CF">
        <w:rPr>
          <w:rFonts w:eastAsia="MS Mincho"/>
          <w:szCs w:val="22"/>
          <w:lang w:val="is-IS"/>
        </w:rPr>
        <w:t>i</w:t>
      </w:r>
      <w:r w:rsidRPr="00870CB3">
        <w:rPr>
          <w:noProof/>
          <w:lang w:val="is-IS"/>
        </w:rPr>
        <w:t>. Ef sjúklingur sýnir engan bata á þessum tíma skal íhuga vandlega hvort meðferð skuli haldið áfram.</w:t>
      </w:r>
    </w:p>
    <w:p w14:paraId="30D1CDAC" w14:textId="77777777" w:rsidR="009B05B4" w:rsidRPr="00870CB3" w:rsidRDefault="009B05B4" w:rsidP="009B05B4">
      <w:pPr>
        <w:rPr>
          <w:noProof/>
          <w:lang w:val="is-IS"/>
        </w:rPr>
      </w:pPr>
    </w:p>
    <w:p w14:paraId="7BCC1C3E" w14:textId="77777777" w:rsidR="009B05B4" w:rsidRPr="00DC3B29" w:rsidRDefault="009B05B4" w:rsidP="009B05B4">
      <w:pPr>
        <w:keepNext/>
        <w:keepLines/>
        <w:ind w:left="567" w:hanging="567"/>
        <w:rPr>
          <w:bCs/>
          <w:i/>
          <w:noProof/>
          <w:u w:val="single"/>
          <w:lang w:val="is-IS"/>
          <w:rPrChange w:id="1588" w:author="Author" w:date="2025-08-05T15:16:00Z">
            <w:rPr>
              <w:bCs/>
              <w:noProof/>
              <w:u w:val="single"/>
              <w:lang w:val="is-IS"/>
            </w:rPr>
          </w:rPrChange>
        </w:rPr>
      </w:pPr>
      <w:r w:rsidRPr="00DC3B29">
        <w:rPr>
          <w:bCs/>
          <w:i/>
          <w:noProof/>
          <w:u w:val="single"/>
          <w:lang w:val="is-IS"/>
          <w:rPrChange w:id="1589" w:author="Author" w:date="2025-08-05T15:16:00Z">
            <w:rPr>
              <w:bCs/>
              <w:noProof/>
              <w:u w:val="single"/>
              <w:lang w:val="is-IS"/>
            </w:rPr>
          </w:rPrChange>
        </w:rPr>
        <w:t>Ef skammtur gleymist</w:t>
      </w:r>
    </w:p>
    <w:p w14:paraId="16383D3C" w14:textId="5115C59B" w:rsidR="007207CA" w:rsidRPr="00870CB3" w:rsidRDefault="007207CA" w:rsidP="007207CA">
      <w:pPr>
        <w:keepNext/>
        <w:keepLines/>
        <w:rPr>
          <w:lang w:val="is-IS"/>
        </w:rPr>
      </w:pPr>
      <w:r w:rsidRPr="00870CB3">
        <w:rPr>
          <w:lang w:val="is-IS"/>
        </w:rPr>
        <w:t xml:space="preserve">Ef sjúklingur með sJIA gleymir að sprauta sig með skammti af </w:t>
      </w:r>
      <w:r w:rsidRPr="00265670">
        <w:rPr>
          <w:rFonts w:eastAsia="MS Mincho"/>
          <w:szCs w:val="22"/>
          <w:lang w:val="is-IS"/>
        </w:rPr>
        <w:t>tocilizúmab</w:t>
      </w:r>
      <w:r w:rsidRPr="002E35CF">
        <w:rPr>
          <w:rFonts w:eastAsia="MS Mincho"/>
          <w:szCs w:val="22"/>
          <w:lang w:val="is-IS"/>
        </w:rPr>
        <w:t>i</w:t>
      </w:r>
      <w:r w:rsidRPr="00870CB3" w:rsidDel="004E0279">
        <w:rPr>
          <w:lang w:val="is-IS"/>
        </w:rPr>
        <w:t xml:space="preserve"> </w:t>
      </w:r>
      <w:r w:rsidRPr="00870CB3">
        <w:rPr>
          <w:lang w:val="is-IS"/>
        </w:rPr>
        <w:t xml:space="preserve">sem gefa á vikulega undir húð og minna en 7 dagar eru liðnir fram yfir þann dag sem hann átti að fá skammt þegar munað er eftir því, á að gefa honum fyrirmæli um að sprauta sig með skammtinum sem gleymdist á næsta áætluðum tíma. Ef sjúklingur gleymir að sprauta sig með skammti af </w:t>
      </w:r>
      <w:r w:rsidRPr="00265670">
        <w:rPr>
          <w:rFonts w:eastAsia="MS Mincho"/>
          <w:szCs w:val="22"/>
          <w:lang w:val="is-IS"/>
        </w:rPr>
        <w:t>tocilizúmab</w:t>
      </w:r>
      <w:r w:rsidRPr="002E35CF">
        <w:rPr>
          <w:rFonts w:eastAsia="MS Mincho"/>
          <w:szCs w:val="22"/>
          <w:lang w:val="is-IS"/>
        </w:rPr>
        <w:t>i</w:t>
      </w:r>
      <w:r w:rsidRPr="00870CB3" w:rsidDel="004E0279">
        <w:rPr>
          <w:lang w:val="is-IS"/>
        </w:rPr>
        <w:t xml:space="preserve"> </w:t>
      </w:r>
      <w:r w:rsidRPr="00870CB3">
        <w:rPr>
          <w:lang w:val="is-IS"/>
        </w:rPr>
        <w:t>sem gefa á á 2 vikna fresti undir húð og minna en 7 dagar eru liðnir fram yfir þann dag sem hann átti að fá skammt þegar munað er eftir því, á að gefa honum fyrirmæli um að sprauta sig tafarlaust með skammtinum sem gleymdist og síðan með næsta skammti á venjulegum áætluðum tíma.</w:t>
      </w:r>
    </w:p>
    <w:p w14:paraId="0691F374" w14:textId="77777777" w:rsidR="007207CA" w:rsidRPr="00870CB3" w:rsidRDefault="007207CA" w:rsidP="007207CA">
      <w:pPr>
        <w:keepNext/>
        <w:keepLines/>
        <w:rPr>
          <w:lang w:val="is-IS"/>
        </w:rPr>
      </w:pPr>
    </w:p>
    <w:p w14:paraId="283555A6" w14:textId="4D848236" w:rsidR="007207CA" w:rsidRPr="00870CB3" w:rsidRDefault="007207CA" w:rsidP="007207CA">
      <w:pPr>
        <w:keepNext/>
        <w:keepLines/>
        <w:rPr>
          <w:lang w:val="is-IS"/>
        </w:rPr>
      </w:pPr>
      <w:r w:rsidRPr="00870CB3">
        <w:rPr>
          <w:lang w:val="is-IS"/>
        </w:rPr>
        <w:t xml:space="preserve">Ef sjúklingur með </w:t>
      </w:r>
      <w:r w:rsidRPr="00870CB3">
        <w:rPr>
          <w:rFonts w:eastAsia="Calibri"/>
          <w:lang w:val="is-IS"/>
        </w:rPr>
        <w:t xml:space="preserve">pJIA </w:t>
      </w:r>
      <w:r w:rsidRPr="00870CB3">
        <w:rPr>
          <w:lang w:val="is-IS"/>
        </w:rPr>
        <w:t xml:space="preserve">gleymir að sprauta sig með </w:t>
      </w:r>
      <w:r w:rsidRPr="00265670">
        <w:rPr>
          <w:rFonts w:eastAsia="MS Mincho"/>
          <w:szCs w:val="22"/>
          <w:lang w:val="is-IS"/>
        </w:rPr>
        <w:t>tocilizúmab</w:t>
      </w:r>
      <w:r w:rsidRPr="002E35CF">
        <w:rPr>
          <w:rFonts w:eastAsia="MS Mincho"/>
          <w:szCs w:val="22"/>
          <w:lang w:val="is-IS"/>
        </w:rPr>
        <w:t>i</w:t>
      </w:r>
      <w:r w:rsidRPr="00870CB3" w:rsidDel="004E0279">
        <w:rPr>
          <w:lang w:val="is-IS"/>
        </w:rPr>
        <w:t xml:space="preserve"> </w:t>
      </w:r>
      <w:r w:rsidRPr="00870CB3">
        <w:rPr>
          <w:lang w:val="is-IS"/>
        </w:rPr>
        <w:t xml:space="preserve">undir húð og minna en 7 dagar eru liðnir fram yfir þann dag sem hann átti að fá skammt þegar munað er eftir því, á hann að sprauta sig með skammtinum sem gleymdist um leið og hann man eftir því og síðan með næsta skammti á venjulegum áætluðum tíma. Ef sjúklingur gleymir að sprauta sig með </w:t>
      </w:r>
      <w:r w:rsidRPr="00265670">
        <w:rPr>
          <w:rFonts w:eastAsia="MS Mincho"/>
          <w:szCs w:val="22"/>
          <w:lang w:val="is-IS"/>
        </w:rPr>
        <w:t>tocilizúmab</w:t>
      </w:r>
      <w:r w:rsidRPr="002E35CF">
        <w:rPr>
          <w:rFonts w:eastAsia="MS Mincho"/>
          <w:szCs w:val="22"/>
          <w:lang w:val="is-IS"/>
        </w:rPr>
        <w:t>i</w:t>
      </w:r>
      <w:r w:rsidRPr="00870CB3" w:rsidDel="004E0279">
        <w:rPr>
          <w:lang w:val="is-IS"/>
        </w:rPr>
        <w:t xml:space="preserve"> </w:t>
      </w:r>
      <w:r w:rsidRPr="00870CB3">
        <w:rPr>
          <w:lang w:val="is-IS"/>
        </w:rPr>
        <w:t xml:space="preserve">undir húð og meira en 7 dagar eru liðnir fram yfir þann dag sem hann átti að fá skammt þegar munað er eftir því, eða ef hann er ekki viss um hvenær hann á að sprauta sig með </w:t>
      </w:r>
      <w:r>
        <w:rPr>
          <w:rFonts w:eastAsia="Calibri"/>
          <w:lang w:val="is-IS"/>
        </w:rPr>
        <w:t>lyfinu</w:t>
      </w:r>
      <w:r w:rsidRPr="00870CB3">
        <w:rPr>
          <w:rFonts w:eastAsia="Calibri"/>
          <w:lang w:val="is-IS"/>
        </w:rPr>
        <w:t>, á hann að hafa samband við lækni eða lyfjafræðing</w:t>
      </w:r>
      <w:r w:rsidRPr="00870CB3">
        <w:rPr>
          <w:lang w:val="is-IS"/>
        </w:rPr>
        <w:t>.</w:t>
      </w:r>
    </w:p>
    <w:p w14:paraId="562D0FC1" w14:textId="77777777" w:rsidR="00785E1B" w:rsidRPr="00870CB3" w:rsidRDefault="00785E1B" w:rsidP="00785E1B">
      <w:pPr>
        <w:rPr>
          <w:lang w:val="is-IS"/>
        </w:rPr>
      </w:pPr>
    </w:p>
    <w:p w14:paraId="19C24312" w14:textId="77777777" w:rsidR="00785E1B" w:rsidRPr="00870CB3" w:rsidRDefault="00785E1B" w:rsidP="005420D4">
      <w:pPr>
        <w:keepNext/>
        <w:rPr>
          <w:u w:val="single"/>
          <w:lang w:val="is-IS"/>
        </w:rPr>
      </w:pPr>
      <w:r w:rsidRPr="00870CB3">
        <w:rPr>
          <w:u w:val="single"/>
          <w:lang w:val="is-IS"/>
        </w:rPr>
        <w:t>Aðferð við lyfjagjöf</w:t>
      </w:r>
    </w:p>
    <w:p w14:paraId="4284D28A" w14:textId="6F842BD4" w:rsidR="00C848AD" w:rsidRPr="00870CB3" w:rsidRDefault="00C848AD" w:rsidP="00C848AD">
      <w:pPr>
        <w:rPr>
          <w:lang w:val="is-IS"/>
        </w:rPr>
      </w:pPr>
      <w:r>
        <w:rPr>
          <w:lang w:val="is-IS"/>
        </w:rPr>
        <w:t>Lyfið</w:t>
      </w:r>
      <w:r w:rsidRPr="00870CB3">
        <w:rPr>
          <w:lang w:val="is-IS"/>
        </w:rPr>
        <w:t xml:space="preserve"> er til notkunar undir húð.</w:t>
      </w:r>
    </w:p>
    <w:p w14:paraId="6EC98A6C" w14:textId="09427AF5" w:rsidR="00E33547" w:rsidRPr="00870CB3" w:rsidRDefault="00E33547" w:rsidP="00E33547">
      <w:pPr>
        <w:rPr>
          <w:lang w:val="is-IS" w:eastAsia="de-DE"/>
        </w:rPr>
      </w:pPr>
      <w:r w:rsidRPr="00870CB3">
        <w:rPr>
          <w:iCs/>
          <w:lang w:val="is-IS"/>
        </w:rPr>
        <w:t xml:space="preserve">Ef læknirinn telur að það sé óhætt geta sjúklingar sprautað sig sjálfir með </w:t>
      </w:r>
      <w:r>
        <w:rPr>
          <w:iCs/>
          <w:lang w:val="is-IS"/>
        </w:rPr>
        <w:t>lyfinu</w:t>
      </w:r>
      <w:r w:rsidRPr="00870CB3">
        <w:rPr>
          <w:iCs/>
          <w:lang w:val="is-IS"/>
        </w:rPr>
        <w:t>, eftir fullnægjandi þjálfun í þeim aðferðum sem notaðar eru</w:t>
      </w:r>
      <w:r w:rsidRPr="00870CB3">
        <w:rPr>
          <w:lang w:val="is-IS"/>
        </w:rPr>
        <w:t>.</w:t>
      </w:r>
      <w:r w:rsidRPr="00870CB3">
        <w:rPr>
          <w:iCs/>
          <w:lang w:val="is-IS"/>
        </w:rPr>
        <w:t xml:space="preserve"> Dæla á öllu innihaldi</w:t>
      </w:r>
      <w:r w:rsidRPr="00870CB3">
        <w:rPr>
          <w:lang w:val="is-IS"/>
        </w:rPr>
        <w:t xml:space="preserve"> (0,9 ml) áfyllt</w:t>
      </w:r>
      <w:r w:rsidR="000F154A">
        <w:rPr>
          <w:lang w:val="is-IS"/>
        </w:rPr>
        <w:t>a</w:t>
      </w:r>
      <w:r w:rsidRPr="00870CB3">
        <w:rPr>
          <w:lang w:val="is-IS"/>
        </w:rPr>
        <w:t xml:space="preserve"> </w:t>
      </w:r>
      <w:r w:rsidR="000F154A">
        <w:rPr>
          <w:lang w:val="is-IS"/>
        </w:rPr>
        <w:t>lyfjapennans</w:t>
      </w:r>
      <w:r w:rsidRPr="00870CB3">
        <w:rPr>
          <w:lang w:val="is-IS"/>
        </w:rPr>
        <w:t xml:space="preserve"> undir húð. Gefa á lyfið til skiptis á þeim stöðum sem ráðlagðir eru til lyfjagjafar (kvið</w:t>
      </w:r>
      <w:r w:rsidR="00953C54">
        <w:rPr>
          <w:lang w:val="is-IS"/>
        </w:rPr>
        <w:t>ur</w:t>
      </w:r>
      <w:r w:rsidRPr="00870CB3">
        <w:rPr>
          <w:lang w:val="is-IS"/>
        </w:rPr>
        <w:t>, læri og upphandleggur)</w:t>
      </w:r>
      <w:r w:rsidRPr="00870CB3">
        <w:rPr>
          <w:lang w:val="is-IS" w:eastAsia="de-DE"/>
        </w:rPr>
        <w:t xml:space="preserve"> og aldrei á að gefa lyfið í fæðingarbletti eða ör eða á svæðum þar sem húðin er aum, marin, rauð, hörð eða rofin</w:t>
      </w:r>
      <w:r w:rsidRPr="00870CB3">
        <w:rPr>
          <w:lang w:val="is-IS"/>
        </w:rPr>
        <w:t>.</w:t>
      </w:r>
    </w:p>
    <w:p w14:paraId="44208CB7" w14:textId="77777777" w:rsidR="00785E1B" w:rsidRPr="00870CB3" w:rsidRDefault="00785E1B" w:rsidP="00785E1B">
      <w:pPr>
        <w:rPr>
          <w:iCs/>
          <w:lang w:val="is-IS"/>
        </w:rPr>
      </w:pPr>
    </w:p>
    <w:p w14:paraId="2FC32744" w14:textId="77777777" w:rsidR="00785E1B" w:rsidRPr="00870CB3" w:rsidRDefault="00785E1B" w:rsidP="00785E1B">
      <w:pPr>
        <w:rPr>
          <w:iCs/>
          <w:lang w:val="is-IS"/>
        </w:rPr>
      </w:pPr>
      <w:r w:rsidRPr="00870CB3">
        <w:rPr>
          <w:iCs/>
          <w:lang w:val="is-IS"/>
        </w:rPr>
        <w:t>Ekki á að hrista áfyllta lyfjapennann.</w:t>
      </w:r>
    </w:p>
    <w:p w14:paraId="6CC62CEC" w14:textId="77777777" w:rsidR="00785E1B" w:rsidRPr="00870CB3" w:rsidRDefault="00785E1B" w:rsidP="00785E1B">
      <w:pPr>
        <w:rPr>
          <w:iCs/>
          <w:lang w:val="is-IS"/>
        </w:rPr>
      </w:pPr>
    </w:p>
    <w:p w14:paraId="09B6560B" w14:textId="77777777" w:rsidR="00785E1B" w:rsidRPr="00870CB3" w:rsidRDefault="00785E1B" w:rsidP="00785E1B">
      <w:pPr>
        <w:rPr>
          <w:lang w:val="is-IS"/>
        </w:rPr>
      </w:pPr>
      <w:r w:rsidRPr="00870CB3">
        <w:rPr>
          <w:lang w:val="is-IS"/>
        </w:rPr>
        <w:t xml:space="preserve">Ítarlegar leiðbeiningar um gjöf RoActemra með áfylltum lyfjapenna er að finna í fylgiseðlinum, sjá kafla 6.6. </w:t>
      </w:r>
    </w:p>
    <w:p w14:paraId="330FA4A9" w14:textId="77777777" w:rsidR="00785E1B" w:rsidRPr="00870CB3" w:rsidRDefault="00785E1B" w:rsidP="00785E1B">
      <w:pPr>
        <w:rPr>
          <w:lang w:val="is-IS"/>
        </w:rPr>
      </w:pPr>
    </w:p>
    <w:p w14:paraId="7A2CB7DD" w14:textId="77777777" w:rsidR="00785E1B" w:rsidRPr="00870CB3" w:rsidRDefault="00785E1B" w:rsidP="00785E1B">
      <w:pPr>
        <w:ind w:left="567" w:hanging="567"/>
        <w:outlineLvl w:val="0"/>
        <w:rPr>
          <w:lang w:val="is-IS"/>
        </w:rPr>
      </w:pPr>
      <w:r w:rsidRPr="00870CB3">
        <w:rPr>
          <w:b/>
          <w:lang w:val="is-IS"/>
        </w:rPr>
        <w:t>4.3</w:t>
      </w:r>
      <w:r w:rsidRPr="00870CB3">
        <w:rPr>
          <w:b/>
          <w:lang w:val="is-IS"/>
        </w:rPr>
        <w:tab/>
        <w:t>Frábendingar</w:t>
      </w:r>
    </w:p>
    <w:p w14:paraId="20969CA3" w14:textId="77777777" w:rsidR="00785E1B" w:rsidRPr="00870CB3" w:rsidRDefault="00785E1B" w:rsidP="00785E1B">
      <w:pPr>
        <w:rPr>
          <w:lang w:val="is-IS"/>
        </w:rPr>
      </w:pPr>
    </w:p>
    <w:p w14:paraId="4D03DCBA" w14:textId="77777777" w:rsidR="00785E1B" w:rsidRPr="00870CB3" w:rsidRDefault="00785E1B" w:rsidP="00785E1B">
      <w:pPr>
        <w:rPr>
          <w:lang w:val="is-IS"/>
        </w:rPr>
      </w:pPr>
      <w:r w:rsidRPr="00870CB3">
        <w:rPr>
          <w:lang w:val="is-IS"/>
        </w:rPr>
        <w:t>Ofnæmi fyrir virka efninu eða einhverju hjálparefnanna sem talin eru upp í kafla 6.1.</w:t>
      </w:r>
    </w:p>
    <w:p w14:paraId="2837984C" w14:textId="77777777" w:rsidR="00785E1B" w:rsidRPr="00870CB3" w:rsidRDefault="00785E1B" w:rsidP="00785E1B">
      <w:pPr>
        <w:rPr>
          <w:lang w:val="is-IS"/>
        </w:rPr>
      </w:pPr>
    </w:p>
    <w:p w14:paraId="77DA7572" w14:textId="77777777" w:rsidR="00785E1B" w:rsidRPr="00870CB3" w:rsidRDefault="00785E1B" w:rsidP="00785E1B">
      <w:pPr>
        <w:rPr>
          <w:lang w:val="is-IS"/>
        </w:rPr>
      </w:pPr>
      <w:r w:rsidRPr="00870CB3">
        <w:rPr>
          <w:lang w:val="is-IS"/>
        </w:rPr>
        <w:t>Virkar, alvarlegar sýkingar (sjá kafla 4.4).</w:t>
      </w:r>
    </w:p>
    <w:p w14:paraId="12D88E74" w14:textId="77777777" w:rsidR="00785E1B" w:rsidRPr="00870CB3" w:rsidRDefault="00785E1B" w:rsidP="00785E1B">
      <w:pPr>
        <w:rPr>
          <w:lang w:val="is-IS"/>
        </w:rPr>
      </w:pPr>
    </w:p>
    <w:p w14:paraId="18DDAB52" w14:textId="77777777" w:rsidR="00785E1B" w:rsidRPr="00870CB3" w:rsidRDefault="00785E1B" w:rsidP="00785E1B">
      <w:pPr>
        <w:keepNext/>
        <w:ind w:left="567" w:hanging="567"/>
        <w:outlineLvl w:val="0"/>
        <w:rPr>
          <w:lang w:val="is-IS"/>
        </w:rPr>
      </w:pPr>
      <w:r w:rsidRPr="00870CB3">
        <w:rPr>
          <w:b/>
          <w:lang w:val="is-IS"/>
        </w:rPr>
        <w:t>4.4</w:t>
      </w:r>
      <w:r w:rsidRPr="00870CB3">
        <w:rPr>
          <w:b/>
          <w:lang w:val="is-IS"/>
        </w:rPr>
        <w:tab/>
        <w:t>Sérstök varnaðarorð og varúðarreglur við notkun</w:t>
      </w:r>
    </w:p>
    <w:p w14:paraId="0B021E97" w14:textId="77777777" w:rsidR="00785E1B" w:rsidRPr="00870CB3" w:rsidRDefault="00785E1B" w:rsidP="00785E1B">
      <w:pPr>
        <w:keepNext/>
        <w:rPr>
          <w:lang w:val="is-IS"/>
        </w:rPr>
      </w:pPr>
    </w:p>
    <w:p w14:paraId="6B5C4A5D" w14:textId="77777777" w:rsidR="000B373E" w:rsidRPr="00870CB3" w:rsidRDefault="000B373E" w:rsidP="000B373E">
      <w:pPr>
        <w:autoSpaceDE w:val="0"/>
        <w:autoSpaceDN w:val="0"/>
        <w:adjustRightInd w:val="0"/>
        <w:rPr>
          <w:lang w:val="is-IS"/>
        </w:rPr>
      </w:pPr>
      <w:r w:rsidRPr="00870CB3">
        <w:rPr>
          <w:lang w:val="is-IS"/>
        </w:rPr>
        <w:t>RoActemra til notkunar undir húð er ekki ætlað til gjafar í bláæð.</w:t>
      </w:r>
    </w:p>
    <w:p w14:paraId="172B1DF9" w14:textId="77777777" w:rsidR="00B44DA1" w:rsidRPr="00870CB3" w:rsidRDefault="00B44DA1" w:rsidP="00B44DA1">
      <w:pPr>
        <w:autoSpaceDE w:val="0"/>
        <w:autoSpaceDN w:val="0"/>
        <w:adjustRightInd w:val="0"/>
        <w:rPr>
          <w:u w:val="single"/>
          <w:lang w:val="is-IS"/>
        </w:rPr>
      </w:pPr>
    </w:p>
    <w:p w14:paraId="6C299985" w14:textId="77777777" w:rsidR="00B44DA1" w:rsidRPr="00870CB3" w:rsidRDefault="00B44DA1" w:rsidP="00B44DA1">
      <w:pPr>
        <w:rPr>
          <w:lang w:val="is-IS"/>
        </w:rPr>
      </w:pPr>
      <w:r w:rsidRPr="00870CB3">
        <w:rPr>
          <w:lang w:val="is-IS"/>
        </w:rPr>
        <w:t>RoActemra til notkunar undir húð er ekki ætlað til notkunar handa börnum með sJIA sem vega minna en 10 kg.</w:t>
      </w:r>
    </w:p>
    <w:p w14:paraId="4E9DC4E0" w14:textId="77777777" w:rsidR="000B373E" w:rsidRPr="00870CB3" w:rsidRDefault="000B373E" w:rsidP="000B373E">
      <w:pPr>
        <w:autoSpaceDE w:val="0"/>
        <w:autoSpaceDN w:val="0"/>
        <w:adjustRightInd w:val="0"/>
        <w:rPr>
          <w:u w:val="single"/>
          <w:lang w:val="is-IS"/>
        </w:rPr>
      </w:pPr>
    </w:p>
    <w:p w14:paraId="15969F38" w14:textId="77777777" w:rsidR="00785E1B" w:rsidRPr="00AF6BD0" w:rsidRDefault="00785E1B" w:rsidP="00785E1B">
      <w:pPr>
        <w:rPr>
          <w:iCs/>
          <w:u w:val="single"/>
          <w:lang w:val="is-IS"/>
        </w:rPr>
      </w:pPr>
      <w:r w:rsidRPr="00AF6BD0">
        <w:rPr>
          <w:iCs/>
          <w:u w:val="single"/>
          <w:lang w:val="is-IS"/>
        </w:rPr>
        <w:t>Rekjanleiki</w:t>
      </w:r>
    </w:p>
    <w:p w14:paraId="4E66D2A7" w14:textId="77777777" w:rsidR="00785E1B" w:rsidRPr="00870CB3" w:rsidRDefault="00785E1B" w:rsidP="00785E1B">
      <w:pPr>
        <w:rPr>
          <w:lang w:val="is-IS"/>
        </w:rPr>
      </w:pPr>
      <w:r w:rsidRPr="00870CB3">
        <w:rPr>
          <w:lang w:val="is-IS"/>
        </w:rPr>
        <w:t>Til að auka rekjanleika líftæknilyfja ætti að skrá greinilega lyfjaheitið og lotunúmer lyfsins sem gefið er.</w:t>
      </w:r>
    </w:p>
    <w:p w14:paraId="59AC2A0E" w14:textId="77777777" w:rsidR="00785E1B" w:rsidRPr="00870CB3" w:rsidRDefault="00785E1B" w:rsidP="00785E1B">
      <w:pPr>
        <w:rPr>
          <w:i/>
          <w:lang w:val="is-IS"/>
        </w:rPr>
      </w:pPr>
    </w:p>
    <w:p w14:paraId="20083582" w14:textId="77777777" w:rsidR="009A5A0B" w:rsidRPr="00AF6BD0" w:rsidRDefault="009A5A0B" w:rsidP="009A5A0B">
      <w:pPr>
        <w:pStyle w:val="Heading3"/>
        <w:keepNext w:val="0"/>
        <w:spacing w:before="0" w:after="0"/>
        <w:ind w:left="567" w:hanging="567"/>
        <w:rPr>
          <w:rFonts w:ascii="Times New Roman" w:hAnsi="Times New Roman" w:cs="Times New Roman"/>
          <w:b w:val="0"/>
          <w:bCs w:val="0"/>
          <w:noProof/>
          <w:sz w:val="22"/>
          <w:szCs w:val="22"/>
          <w:u w:val="single"/>
          <w:lang w:val="is-IS"/>
        </w:rPr>
      </w:pPr>
      <w:r w:rsidRPr="00AF6BD0">
        <w:rPr>
          <w:rFonts w:ascii="Times New Roman" w:hAnsi="Times New Roman" w:cs="Times New Roman"/>
          <w:b w:val="0"/>
          <w:bCs w:val="0"/>
          <w:noProof/>
          <w:sz w:val="22"/>
          <w:szCs w:val="22"/>
          <w:u w:val="single"/>
          <w:lang w:val="is-IS"/>
        </w:rPr>
        <w:t>Allar ábendingar</w:t>
      </w:r>
    </w:p>
    <w:p w14:paraId="3CD64FAD" w14:textId="77777777" w:rsidR="00785E1B" w:rsidRPr="00870CB3" w:rsidRDefault="00785E1B" w:rsidP="00785E1B">
      <w:pPr>
        <w:rPr>
          <w:i/>
          <w:lang w:val="is-IS"/>
        </w:rPr>
      </w:pPr>
      <w:r w:rsidRPr="00870CB3">
        <w:rPr>
          <w:i/>
          <w:lang w:val="is-IS"/>
        </w:rPr>
        <w:t>Sýkingar</w:t>
      </w:r>
    </w:p>
    <w:p w14:paraId="5BFFA0A9" w14:textId="5BEEDE0A" w:rsidR="00BF3256" w:rsidRPr="00870CB3" w:rsidRDefault="00BF3256" w:rsidP="00BF3256">
      <w:pPr>
        <w:rPr>
          <w:lang w:val="is-IS"/>
        </w:rPr>
      </w:pPr>
      <w:r w:rsidRPr="00870CB3">
        <w:rPr>
          <w:lang w:val="is-IS"/>
        </w:rPr>
        <w:t xml:space="preserve">Tilkynnt hefur verið um alvarlegar sýkingar, sem stundum hafa leitt til dauða, hjá sjúklingum sem fá ónæmisbælandi lyf, þ.á m. </w:t>
      </w:r>
      <w:r w:rsidRPr="00265670">
        <w:rPr>
          <w:rFonts w:eastAsia="MS Mincho"/>
          <w:szCs w:val="22"/>
          <w:lang w:val="is-IS"/>
        </w:rPr>
        <w:t>tocilizúmab</w:t>
      </w:r>
      <w:r w:rsidRPr="00870CB3" w:rsidDel="004E0279">
        <w:rPr>
          <w:lang w:val="is-IS"/>
        </w:rPr>
        <w:t xml:space="preserve"> </w:t>
      </w:r>
      <w:r w:rsidRPr="00870CB3">
        <w:rPr>
          <w:lang w:val="is-IS"/>
        </w:rPr>
        <w:t xml:space="preserve">(sjá kafla 4.8). Ekki má hefja meðferð hjá sjúklingum með virkar sýkingar (sjá kafla 4.3). Rjúfa </w:t>
      </w:r>
      <w:r w:rsidR="005770D5">
        <w:rPr>
          <w:lang w:val="is-IS"/>
        </w:rPr>
        <w:t>skal</w:t>
      </w:r>
      <w:r w:rsidR="005770D5" w:rsidRPr="00870CB3">
        <w:rPr>
          <w:lang w:val="is-IS"/>
        </w:rPr>
        <w:t xml:space="preserve"> </w:t>
      </w:r>
      <w:r w:rsidRPr="00870CB3">
        <w:rPr>
          <w:lang w:val="is-IS"/>
        </w:rPr>
        <w:t xml:space="preserve">gjöf </w:t>
      </w:r>
      <w:r w:rsidRPr="00265670">
        <w:rPr>
          <w:rFonts w:eastAsia="MS Mincho"/>
          <w:szCs w:val="22"/>
          <w:lang w:val="is-IS"/>
        </w:rPr>
        <w:t>tocilizúmab</w:t>
      </w:r>
      <w:r>
        <w:rPr>
          <w:rFonts w:eastAsia="MS Mincho"/>
          <w:szCs w:val="22"/>
          <w:lang w:val="is-IS"/>
        </w:rPr>
        <w:t>s</w:t>
      </w:r>
      <w:r w:rsidRPr="00870CB3" w:rsidDel="004E0279">
        <w:rPr>
          <w:lang w:val="is-IS"/>
        </w:rPr>
        <w:t xml:space="preserve"> </w:t>
      </w:r>
      <w:r w:rsidRPr="00870CB3">
        <w:rPr>
          <w:lang w:val="is-IS"/>
        </w:rPr>
        <w:t xml:space="preserve">ef sjúklingur fær alvarlega sýkingu þar til búið er að ná tökum á sýkingunni (sjá kafla 4.8). Heilbrigðisstarfsfólk á að gæta varúðar þegar notkun </w:t>
      </w:r>
      <w:r>
        <w:rPr>
          <w:lang w:val="is-IS"/>
        </w:rPr>
        <w:lastRenderedPageBreak/>
        <w:t>lyfsins</w:t>
      </w:r>
      <w:r w:rsidRPr="00870CB3">
        <w:rPr>
          <w:lang w:val="is-IS"/>
        </w:rPr>
        <w:t xml:space="preserve"> er íhuguð hjá sjúklingum með sögu um endurteknar eða langvinnar sýkingar eða annað undirliggjandi ástand (t.d. ristilsarpbólgu, sykursýki og millivefslungnasjúkdóm) sem getur gert sjúklinga móttækilega fyrir sýkingum.</w:t>
      </w:r>
    </w:p>
    <w:p w14:paraId="251BBEED" w14:textId="77777777" w:rsidR="00785E1B" w:rsidRPr="00870CB3" w:rsidRDefault="00785E1B" w:rsidP="00785E1B">
      <w:pPr>
        <w:rPr>
          <w:lang w:val="is-IS"/>
        </w:rPr>
      </w:pPr>
    </w:p>
    <w:p w14:paraId="3478449E" w14:textId="575B26F5" w:rsidR="00785E1B" w:rsidRPr="00870CB3" w:rsidRDefault="00785E1B" w:rsidP="00785E1B">
      <w:pPr>
        <w:rPr>
          <w:lang w:val="is-IS"/>
        </w:rPr>
      </w:pPr>
      <w:r w:rsidRPr="00870CB3">
        <w:rPr>
          <w:lang w:val="is-IS"/>
        </w:rPr>
        <w:t xml:space="preserve">Mælt er með að hafa augun opin fyrir alvarlegri sýkingu hjá sjúklingum sem fá ónæmisbælandi lyf svo sem </w:t>
      </w:r>
      <w:r w:rsidR="00B65576" w:rsidRPr="00265670">
        <w:rPr>
          <w:rFonts w:eastAsia="MS Mincho"/>
          <w:szCs w:val="22"/>
          <w:lang w:val="is-IS"/>
        </w:rPr>
        <w:t>tocilizúmab</w:t>
      </w:r>
      <w:r w:rsidRPr="00870CB3">
        <w:rPr>
          <w:lang w:val="is-IS"/>
        </w:rPr>
        <w:t xml:space="preserve">, þar sem dregið getur úr merkjum og einkennum bráðrar bólgu vegna bælingar bráðaviðbragða. Hafa </w:t>
      </w:r>
      <w:r w:rsidR="005770D5">
        <w:rPr>
          <w:lang w:val="is-IS"/>
        </w:rPr>
        <w:t>skal</w:t>
      </w:r>
      <w:r w:rsidR="005770D5" w:rsidRPr="00870CB3">
        <w:rPr>
          <w:lang w:val="is-IS"/>
        </w:rPr>
        <w:t xml:space="preserve"> </w:t>
      </w:r>
      <w:r w:rsidRPr="00870CB3">
        <w:rPr>
          <w:lang w:val="is-IS"/>
        </w:rPr>
        <w:t xml:space="preserve">í huga áhrif </w:t>
      </w:r>
      <w:r w:rsidR="002352A7" w:rsidRPr="00870CB3">
        <w:rPr>
          <w:lang w:val="is-IS"/>
        </w:rPr>
        <w:t xml:space="preserve">tocilizúmabs </w:t>
      </w:r>
      <w:r w:rsidRPr="00870CB3">
        <w:rPr>
          <w:lang w:val="is-IS"/>
        </w:rPr>
        <w:t>á C-virkt prótein (CRP), daufkyrninga og merki og einkenni sýkingar þegar verið er að ganga úr skugga um hvort sjúklingur sé með sýkingu. Beina á því til sjúklinga</w:t>
      </w:r>
      <w:r w:rsidR="000E32B2" w:rsidRPr="00870CB3">
        <w:rPr>
          <w:lang w:val="is-IS"/>
        </w:rPr>
        <w:t xml:space="preserve"> (þ.m.t. ungra barna með sJIA eða pJIA sem geta </w:t>
      </w:r>
      <w:r w:rsidR="00496F22">
        <w:rPr>
          <w:lang w:val="is-IS"/>
        </w:rPr>
        <w:t>síður skýrt</w:t>
      </w:r>
      <w:r w:rsidR="00496F22" w:rsidRPr="00870CB3">
        <w:rPr>
          <w:lang w:val="is-IS"/>
        </w:rPr>
        <w:t xml:space="preserve"> </w:t>
      </w:r>
      <w:r w:rsidR="000E32B2" w:rsidRPr="00870CB3">
        <w:rPr>
          <w:lang w:val="is-IS"/>
        </w:rPr>
        <w:t>frá einkennum sínum)</w:t>
      </w:r>
      <w:r w:rsidR="00327235" w:rsidRPr="00870CB3">
        <w:rPr>
          <w:lang w:val="is-IS"/>
        </w:rPr>
        <w:t xml:space="preserve"> og foreldra/forráðamanna sjúklinga með sJIA eða pJIA</w:t>
      </w:r>
      <w:r w:rsidRPr="00870CB3">
        <w:rPr>
          <w:lang w:val="is-IS"/>
        </w:rPr>
        <w:t xml:space="preserve"> að hafa tafarlaust samband við viðkomandi heilbrigðisstarfsfólk þegar vart verður við einhver einkenni um sýkingu til þess að tryggja skjótt mat og viðeigandi meðferð.</w:t>
      </w:r>
    </w:p>
    <w:p w14:paraId="04ED35EC" w14:textId="77777777" w:rsidR="00785E1B" w:rsidRPr="00870CB3" w:rsidRDefault="00785E1B" w:rsidP="00785E1B">
      <w:pPr>
        <w:rPr>
          <w:lang w:val="is-IS"/>
        </w:rPr>
      </w:pPr>
    </w:p>
    <w:p w14:paraId="1B3A4E04" w14:textId="77777777" w:rsidR="00785E1B" w:rsidRPr="00870CB3" w:rsidRDefault="00785E1B" w:rsidP="00785E1B">
      <w:pPr>
        <w:rPr>
          <w:i/>
          <w:lang w:val="is-IS"/>
        </w:rPr>
      </w:pPr>
      <w:r w:rsidRPr="00870CB3">
        <w:rPr>
          <w:i/>
          <w:lang w:val="is-IS"/>
        </w:rPr>
        <w:t>Berklar</w:t>
      </w:r>
    </w:p>
    <w:p w14:paraId="24AE3C7F" w14:textId="3C7C1B89" w:rsidR="00F52067" w:rsidRPr="00870CB3" w:rsidRDefault="00F52067" w:rsidP="00F52067">
      <w:pPr>
        <w:rPr>
          <w:lang w:val="is-IS"/>
        </w:rPr>
      </w:pPr>
      <w:r w:rsidRPr="00870CB3">
        <w:rPr>
          <w:lang w:val="is-IS"/>
        </w:rPr>
        <w:t xml:space="preserve">Eins og ráðlagt er við aðrar líftæknimeðferðir á að skima fyrir dulinni berklasýkingu (TB) hjá öllum sjúklingum áður en meðferð með </w:t>
      </w:r>
      <w:r w:rsidRPr="00265670">
        <w:rPr>
          <w:rFonts w:eastAsia="MS Mincho"/>
          <w:szCs w:val="22"/>
          <w:lang w:val="is-IS"/>
        </w:rPr>
        <w:t>tocilizúmab</w:t>
      </w:r>
      <w:r w:rsidRPr="002E35CF">
        <w:rPr>
          <w:rFonts w:eastAsia="MS Mincho"/>
          <w:szCs w:val="22"/>
          <w:lang w:val="is-IS"/>
        </w:rPr>
        <w:t>i</w:t>
      </w:r>
      <w:r w:rsidRPr="00870CB3" w:rsidDel="004E0279">
        <w:rPr>
          <w:lang w:val="is-IS"/>
        </w:rPr>
        <w:t xml:space="preserve"> </w:t>
      </w:r>
      <w:r w:rsidRPr="00870CB3">
        <w:rPr>
          <w:lang w:val="is-IS"/>
        </w:rPr>
        <w:t xml:space="preserve">er hafin. Sjúklingar með dulda berkla </w:t>
      </w:r>
      <w:r w:rsidR="005770D5">
        <w:rPr>
          <w:lang w:val="is-IS"/>
        </w:rPr>
        <w:t>skulu</w:t>
      </w:r>
      <w:r w:rsidRPr="00870CB3">
        <w:rPr>
          <w:lang w:val="is-IS"/>
        </w:rPr>
        <w:t xml:space="preserve"> hefðbundna meðferð með berklalyfjum áður en </w:t>
      </w:r>
      <w:r>
        <w:rPr>
          <w:lang w:val="is-IS"/>
        </w:rPr>
        <w:t>meðferð</w:t>
      </w:r>
      <w:r w:rsidRPr="00870CB3">
        <w:rPr>
          <w:lang w:val="is-IS"/>
        </w:rPr>
        <w:t xml:space="preserve"> er hafin. Læknar sem ávísa lyfinu eru minntir á hættu á að berkla húðpróf og interferón – gamma TB blóðpróf geta mælst falskt neikvæð, sérstaklega hjá sjúklingum sem eru alvarlega veikir eða ónæmisskertir.</w:t>
      </w:r>
    </w:p>
    <w:p w14:paraId="0A33CD66" w14:textId="77777777" w:rsidR="00785E1B" w:rsidRPr="00870CB3" w:rsidRDefault="00785E1B" w:rsidP="00785E1B">
      <w:pPr>
        <w:rPr>
          <w:lang w:val="is-IS"/>
        </w:rPr>
      </w:pPr>
    </w:p>
    <w:p w14:paraId="618BA775" w14:textId="2A86BF50" w:rsidR="00ED019B" w:rsidRPr="00870CB3" w:rsidRDefault="00ED019B" w:rsidP="00ED019B">
      <w:pPr>
        <w:rPr>
          <w:lang w:val="is-IS"/>
        </w:rPr>
      </w:pPr>
      <w:r w:rsidRPr="00870CB3">
        <w:rPr>
          <w:lang w:val="is-IS"/>
        </w:rPr>
        <w:t xml:space="preserve">Ráðleggja skal sjúklingum og foreldrum/forráðamönnum sjúklinga með sJIA eða pJIA að leita læknisaðstoðar ef einkenni (þ.e. viðvarandi hósti, rýrnun/þyngdartap, vægur hiti) um berklasýkingu koma fram á meðan á meðferð </w:t>
      </w:r>
      <w:r>
        <w:rPr>
          <w:lang w:val="is-IS"/>
        </w:rPr>
        <w:t xml:space="preserve">með lyfinu </w:t>
      </w:r>
      <w:r w:rsidRPr="00870CB3">
        <w:rPr>
          <w:lang w:val="is-IS"/>
        </w:rPr>
        <w:t xml:space="preserve">stendur eða eftir að </w:t>
      </w:r>
      <w:r>
        <w:rPr>
          <w:lang w:val="is-IS"/>
        </w:rPr>
        <w:t>henni</w:t>
      </w:r>
      <w:r w:rsidRPr="00870CB3">
        <w:rPr>
          <w:lang w:val="is-IS"/>
        </w:rPr>
        <w:t xml:space="preserve"> er lokið.</w:t>
      </w:r>
    </w:p>
    <w:p w14:paraId="50960A1F" w14:textId="77777777" w:rsidR="00785E1B" w:rsidRPr="00870CB3" w:rsidRDefault="00785E1B" w:rsidP="00785E1B">
      <w:pPr>
        <w:rPr>
          <w:lang w:val="is-IS"/>
        </w:rPr>
      </w:pPr>
    </w:p>
    <w:p w14:paraId="270F163D" w14:textId="77777777" w:rsidR="00785E1B" w:rsidRPr="00870CB3" w:rsidRDefault="00785E1B" w:rsidP="005420D4">
      <w:pPr>
        <w:keepNext/>
        <w:keepLines/>
        <w:rPr>
          <w:i/>
          <w:lang w:val="is-IS"/>
        </w:rPr>
      </w:pPr>
      <w:r w:rsidRPr="00870CB3">
        <w:rPr>
          <w:i/>
          <w:lang w:val="is-IS"/>
        </w:rPr>
        <w:t>Endurvirkjun veirusýkinga</w:t>
      </w:r>
    </w:p>
    <w:p w14:paraId="08D4F542" w14:textId="0E663BDB" w:rsidR="00785E1B" w:rsidRPr="00870CB3" w:rsidRDefault="00785E1B" w:rsidP="005420D4">
      <w:pPr>
        <w:keepNext/>
        <w:keepLines/>
        <w:rPr>
          <w:lang w:val="is-IS"/>
        </w:rPr>
      </w:pPr>
      <w:r w:rsidRPr="00870CB3">
        <w:rPr>
          <w:lang w:val="is-IS"/>
        </w:rPr>
        <w:t xml:space="preserve">Tilkynnt hefur verið um endurvirkjun veirusýkinga (t.d. lifrarbólgu B veiru) hjá sjúklingum sem fá líftækni meðferð við iktsýki. Sjúklingar sem greindust jákvæðir í skimun fyrir lifrarbólgu voru útilokaðir frá þátttöku í klínískum rannsóknum á </w:t>
      </w:r>
      <w:r w:rsidR="00B108FA" w:rsidRPr="00265670">
        <w:rPr>
          <w:rFonts w:eastAsia="MS Mincho"/>
          <w:szCs w:val="22"/>
          <w:lang w:val="is-IS"/>
        </w:rPr>
        <w:t>tocilizúmab</w:t>
      </w:r>
      <w:r w:rsidR="00B108FA" w:rsidRPr="002E35CF">
        <w:rPr>
          <w:rFonts w:eastAsia="MS Mincho"/>
          <w:szCs w:val="22"/>
          <w:lang w:val="is-IS"/>
        </w:rPr>
        <w:t>i</w:t>
      </w:r>
      <w:r w:rsidRPr="00870CB3">
        <w:rPr>
          <w:lang w:val="is-IS"/>
        </w:rPr>
        <w:t>.</w:t>
      </w:r>
    </w:p>
    <w:p w14:paraId="6CD1A94F" w14:textId="77777777" w:rsidR="00785E1B" w:rsidRPr="00870CB3" w:rsidRDefault="00785E1B" w:rsidP="00785E1B">
      <w:pPr>
        <w:rPr>
          <w:lang w:val="is-IS"/>
        </w:rPr>
      </w:pPr>
    </w:p>
    <w:p w14:paraId="42592EB7" w14:textId="77777777" w:rsidR="00785E1B" w:rsidRPr="00870CB3" w:rsidRDefault="00785E1B" w:rsidP="005420D4">
      <w:pPr>
        <w:keepNext/>
        <w:keepLines/>
        <w:rPr>
          <w:i/>
          <w:lang w:val="is-IS"/>
        </w:rPr>
      </w:pPr>
      <w:r w:rsidRPr="00870CB3">
        <w:rPr>
          <w:i/>
          <w:lang w:val="is-IS"/>
        </w:rPr>
        <w:t>Fylgikvillar ristilsarpbólgu</w:t>
      </w:r>
    </w:p>
    <w:p w14:paraId="35DF6956" w14:textId="135D6566" w:rsidR="00791912" w:rsidRPr="00870CB3" w:rsidRDefault="00791912" w:rsidP="00791912">
      <w:pPr>
        <w:rPr>
          <w:lang w:val="is-IS"/>
        </w:rPr>
      </w:pPr>
      <w:r w:rsidRPr="00870CB3">
        <w:rPr>
          <w:lang w:val="is-IS"/>
        </w:rPr>
        <w:t xml:space="preserve">Í sjaldgæfum tilvikum hefur verið tilkynnt um að dausgarnarsarpur hafi rofnað í kjölfar sarpbólgu hjá sjúklingum sem fengið hafa meðferð með </w:t>
      </w:r>
      <w:r w:rsidRPr="00265670">
        <w:rPr>
          <w:rFonts w:eastAsia="MS Mincho"/>
          <w:szCs w:val="22"/>
          <w:lang w:val="is-IS"/>
        </w:rPr>
        <w:t>tocilizúmab</w:t>
      </w:r>
      <w:r w:rsidRPr="002E35CF">
        <w:rPr>
          <w:rFonts w:eastAsia="MS Mincho"/>
          <w:szCs w:val="22"/>
          <w:lang w:val="is-IS"/>
        </w:rPr>
        <w:t>i</w:t>
      </w:r>
      <w:r w:rsidRPr="00870CB3" w:rsidDel="004E0279">
        <w:rPr>
          <w:lang w:val="is-IS"/>
        </w:rPr>
        <w:t xml:space="preserve"> </w:t>
      </w:r>
      <w:r w:rsidRPr="00870CB3">
        <w:rPr>
          <w:lang w:val="is-IS"/>
        </w:rPr>
        <w:t xml:space="preserve">(sjá kafla 4.8). </w:t>
      </w:r>
      <w:r>
        <w:rPr>
          <w:lang w:val="is-IS"/>
        </w:rPr>
        <w:t>Lyfið</w:t>
      </w:r>
      <w:r w:rsidRPr="00870CB3">
        <w:rPr>
          <w:lang w:val="is-IS"/>
        </w:rPr>
        <w:t xml:space="preserve"> á að nota með varúð hjá sjúklingum með fyrri sögu um sár í meltingarvegi eða sarpbólgu. Hjá sjúklingum með einkenni sem gætu bent til fylgikvilla sarpbólgu, svo sem kviðverki, blæðingu og/eða óskýrðar breytingar á hægðalosun með hita </w:t>
      </w:r>
      <w:r w:rsidR="005770D5">
        <w:rPr>
          <w:lang w:val="is-IS"/>
        </w:rPr>
        <w:t>skal</w:t>
      </w:r>
      <w:r w:rsidRPr="00870CB3">
        <w:rPr>
          <w:lang w:val="is-IS"/>
        </w:rPr>
        <w:t xml:space="preserve"> meta með hraði hvort um byrjun á sarpbólgu sé að ræða en hún getur tengst rofi í meltingarvegi.</w:t>
      </w:r>
    </w:p>
    <w:p w14:paraId="3311335C" w14:textId="77777777" w:rsidR="00785E1B" w:rsidRPr="00870CB3" w:rsidRDefault="00785E1B" w:rsidP="00785E1B">
      <w:pPr>
        <w:rPr>
          <w:lang w:val="is-IS"/>
        </w:rPr>
      </w:pPr>
    </w:p>
    <w:p w14:paraId="35EC2577" w14:textId="77777777" w:rsidR="00785E1B" w:rsidRPr="00870CB3" w:rsidRDefault="00785E1B" w:rsidP="00785E1B">
      <w:pPr>
        <w:keepNext/>
        <w:keepLines/>
        <w:rPr>
          <w:i/>
          <w:lang w:val="is-IS"/>
        </w:rPr>
      </w:pPr>
      <w:r w:rsidRPr="00870CB3">
        <w:rPr>
          <w:i/>
          <w:lang w:val="is-IS"/>
        </w:rPr>
        <w:t>Ofnæmisviðbrögð</w:t>
      </w:r>
    </w:p>
    <w:p w14:paraId="3F66264A" w14:textId="5537ED10" w:rsidR="00785E1B" w:rsidRPr="00870CB3" w:rsidRDefault="00785E1B" w:rsidP="00785E1B">
      <w:pPr>
        <w:rPr>
          <w:lang w:val="is-IS"/>
        </w:rPr>
      </w:pPr>
      <w:r w:rsidRPr="00870CB3">
        <w:rPr>
          <w:lang w:val="is-IS"/>
        </w:rPr>
        <w:t xml:space="preserve">Tilkynnt hefur verið um alvarleg ofnæmisviðbrögð, þ.m.t. bráðaofnæmi, í tengslum við </w:t>
      </w:r>
      <w:r w:rsidR="00B601D7">
        <w:rPr>
          <w:lang w:val="is-IS"/>
        </w:rPr>
        <w:t xml:space="preserve">notkun </w:t>
      </w:r>
      <w:r w:rsidR="00B601D7" w:rsidRPr="00265670">
        <w:rPr>
          <w:rFonts w:eastAsia="MS Mincho"/>
          <w:szCs w:val="22"/>
          <w:lang w:val="is-IS"/>
        </w:rPr>
        <w:t>tocilizúmab</w:t>
      </w:r>
      <w:r w:rsidR="00B601D7">
        <w:rPr>
          <w:rFonts w:eastAsia="MS Mincho"/>
          <w:szCs w:val="22"/>
          <w:lang w:val="is-IS"/>
        </w:rPr>
        <w:t>s</w:t>
      </w:r>
      <w:r w:rsidRPr="00870CB3">
        <w:rPr>
          <w:lang w:val="is-IS"/>
        </w:rPr>
        <w:t xml:space="preserve"> (sjá kafla 4.8). Slík viðbrögð geta verið alvarlegri og hugsanlega banvæn hjá sjúklingum sem hafa fengið ofnæmisviðbrögð við fyrri meðferð með </w:t>
      </w:r>
      <w:r w:rsidR="006C434E" w:rsidRPr="00265670">
        <w:rPr>
          <w:rFonts w:eastAsia="MS Mincho"/>
          <w:szCs w:val="22"/>
          <w:lang w:val="is-IS"/>
        </w:rPr>
        <w:t>tocilizúmab</w:t>
      </w:r>
      <w:r w:rsidR="006C434E" w:rsidRPr="002E35CF">
        <w:rPr>
          <w:rFonts w:eastAsia="MS Mincho"/>
          <w:szCs w:val="22"/>
          <w:lang w:val="is-IS"/>
        </w:rPr>
        <w:t>i</w:t>
      </w:r>
      <w:r w:rsidRPr="00870CB3">
        <w:rPr>
          <w:lang w:val="is-IS"/>
        </w:rPr>
        <w:t xml:space="preserve">, jafnvel þó þeir hafi fengið formeðferð með sterum og andhistamínum. Ef bráðaofnæmi eða önnur alvarleg ofnæmisviðbrögð koma fyrir </w:t>
      </w:r>
      <w:r w:rsidR="005770D5">
        <w:rPr>
          <w:lang w:val="is-IS"/>
        </w:rPr>
        <w:t>skal</w:t>
      </w:r>
      <w:r w:rsidRPr="00870CB3">
        <w:rPr>
          <w:lang w:val="is-IS"/>
        </w:rPr>
        <w:t xml:space="preserve"> stöðva gjöf </w:t>
      </w:r>
      <w:r w:rsidR="007E7248" w:rsidRPr="00265670">
        <w:rPr>
          <w:rFonts w:eastAsia="MS Mincho"/>
          <w:szCs w:val="22"/>
          <w:lang w:val="is-IS"/>
        </w:rPr>
        <w:t>t</w:t>
      </w:r>
      <w:r w:rsidR="00D16117" w:rsidRPr="00265670">
        <w:rPr>
          <w:rFonts w:eastAsia="MS Mincho"/>
          <w:szCs w:val="22"/>
          <w:lang w:val="is-IS"/>
        </w:rPr>
        <w:t>ocilizúmab</w:t>
      </w:r>
      <w:r w:rsidR="00D16117">
        <w:rPr>
          <w:rFonts w:eastAsia="MS Mincho"/>
          <w:szCs w:val="22"/>
          <w:lang w:val="is-IS"/>
        </w:rPr>
        <w:t>s</w:t>
      </w:r>
      <w:r w:rsidRPr="00870CB3">
        <w:rPr>
          <w:lang w:val="is-IS"/>
        </w:rPr>
        <w:t xml:space="preserve"> tafarlaust, hefja viðeigandi meðferð og hætta við frekari meðferð.</w:t>
      </w:r>
    </w:p>
    <w:p w14:paraId="4CD7B97A" w14:textId="77777777" w:rsidR="00785E1B" w:rsidRPr="00870CB3" w:rsidRDefault="00785E1B" w:rsidP="00785E1B">
      <w:pPr>
        <w:rPr>
          <w:lang w:val="is-IS"/>
        </w:rPr>
      </w:pPr>
    </w:p>
    <w:p w14:paraId="0AF359EF" w14:textId="77777777" w:rsidR="00785E1B" w:rsidRPr="00870CB3" w:rsidRDefault="00785E1B" w:rsidP="00785E1B">
      <w:pPr>
        <w:keepNext/>
        <w:keepLines/>
        <w:rPr>
          <w:i/>
          <w:lang w:val="is-IS"/>
        </w:rPr>
      </w:pPr>
      <w:r w:rsidRPr="00870CB3">
        <w:rPr>
          <w:i/>
          <w:lang w:val="is-IS"/>
        </w:rPr>
        <w:t>Virkur lifrarsjúkdómur og skert lifrarstarfsemi</w:t>
      </w:r>
    </w:p>
    <w:p w14:paraId="34CDECC8" w14:textId="5D8E6BE8" w:rsidR="00785E1B" w:rsidRPr="00870CB3" w:rsidRDefault="00785E1B" w:rsidP="00785E1B">
      <w:pPr>
        <w:rPr>
          <w:lang w:val="is-IS"/>
        </w:rPr>
      </w:pPr>
      <w:r w:rsidRPr="00870CB3">
        <w:rPr>
          <w:lang w:val="is-IS"/>
        </w:rPr>
        <w:t xml:space="preserve">Meðferð með </w:t>
      </w:r>
      <w:r w:rsidR="007E7248" w:rsidRPr="00265670">
        <w:rPr>
          <w:rFonts w:eastAsia="MS Mincho"/>
          <w:szCs w:val="22"/>
          <w:lang w:val="is-IS"/>
        </w:rPr>
        <w:t>tocilizúmab</w:t>
      </w:r>
      <w:r w:rsidR="007E7248" w:rsidRPr="002E35CF">
        <w:rPr>
          <w:rFonts w:eastAsia="MS Mincho"/>
          <w:szCs w:val="22"/>
          <w:lang w:val="is-IS"/>
        </w:rPr>
        <w:t>i</w:t>
      </w:r>
      <w:r w:rsidRPr="00870CB3">
        <w:rPr>
          <w:lang w:val="is-IS"/>
        </w:rPr>
        <w:t>, einkum þegar hún er gefin ásamt metótrexati, getur tengst hækkunum á lifrartransamínösum. Því á að gæta varúðar þegar íhuguð er meðferð hjá sjúklingum með virkan lifrarsjúkdóm eða skerta lifrarstarfsemi (sjá kafla 4.2 og 4.8).</w:t>
      </w:r>
    </w:p>
    <w:p w14:paraId="5B018F05" w14:textId="77777777" w:rsidR="00785E1B" w:rsidRPr="00870CB3" w:rsidRDefault="00785E1B" w:rsidP="00785E1B">
      <w:pPr>
        <w:rPr>
          <w:lang w:val="is-IS"/>
        </w:rPr>
      </w:pPr>
    </w:p>
    <w:p w14:paraId="65D88EE7" w14:textId="77777777" w:rsidR="005069B1" w:rsidRPr="00870CB3" w:rsidRDefault="005069B1" w:rsidP="005069B1">
      <w:pPr>
        <w:rPr>
          <w:i/>
          <w:lang w:val="is-IS"/>
        </w:rPr>
      </w:pPr>
      <w:r w:rsidRPr="00870CB3">
        <w:rPr>
          <w:i/>
          <w:lang w:val="is-IS"/>
        </w:rPr>
        <w:t>Eituráhrif á lifur</w:t>
      </w:r>
    </w:p>
    <w:p w14:paraId="3FEF16D3" w14:textId="000C8D1D" w:rsidR="005069B1" w:rsidRPr="00870CB3" w:rsidRDefault="005069B1" w:rsidP="005069B1">
      <w:pPr>
        <w:rPr>
          <w:lang w:val="is-IS"/>
        </w:rPr>
      </w:pPr>
      <w:r w:rsidRPr="00870CB3">
        <w:rPr>
          <w:lang w:val="is-IS"/>
        </w:rPr>
        <w:t xml:space="preserve">Algengt er að tilkynnt sé um skammvinnar eða endurteknar vægar og miðlungi miklar hækkanir á lifrartransamínösum við meðferð með </w:t>
      </w:r>
      <w:r w:rsidR="007E7248" w:rsidRPr="00265670">
        <w:rPr>
          <w:rFonts w:eastAsia="MS Mincho"/>
          <w:szCs w:val="22"/>
          <w:lang w:val="is-IS"/>
        </w:rPr>
        <w:t>tocilizúmab</w:t>
      </w:r>
      <w:r w:rsidR="007E7248" w:rsidRPr="002E35CF">
        <w:rPr>
          <w:rFonts w:eastAsia="MS Mincho"/>
          <w:szCs w:val="22"/>
          <w:lang w:val="is-IS"/>
        </w:rPr>
        <w:t>i</w:t>
      </w:r>
      <w:r w:rsidR="007E7248" w:rsidRPr="00870CB3" w:rsidDel="004E0279">
        <w:rPr>
          <w:lang w:val="is-IS"/>
        </w:rPr>
        <w:t xml:space="preserve"> </w:t>
      </w:r>
      <w:r w:rsidRPr="00870CB3">
        <w:rPr>
          <w:lang w:val="is-IS"/>
        </w:rPr>
        <w:t xml:space="preserve">(sjá kafla 4.8). Aukin tíðni þessara hækkana kom fram þegar notuð voru lyf sem gátu haft eituráhrif á lifur (t.d. metótrexat) samtímis </w:t>
      </w:r>
      <w:r w:rsidR="007E7248" w:rsidRPr="00265670">
        <w:rPr>
          <w:rFonts w:eastAsia="MS Mincho"/>
          <w:szCs w:val="22"/>
          <w:lang w:val="is-IS"/>
        </w:rPr>
        <w:t>tocilizúmab</w:t>
      </w:r>
      <w:r w:rsidR="007E7248" w:rsidRPr="002E35CF">
        <w:rPr>
          <w:rFonts w:eastAsia="MS Mincho"/>
          <w:szCs w:val="22"/>
          <w:lang w:val="is-IS"/>
        </w:rPr>
        <w:t>i</w:t>
      </w:r>
      <w:r w:rsidRPr="00870CB3">
        <w:rPr>
          <w:lang w:val="is-IS"/>
        </w:rPr>
        <w:t>. Þegar klínískt mat gefur tilefni til ætti að íhuga að gera fleiri lifrarpróf, þ.á m. mæla gallrauða (bílirúbín).</w:t>
      </w:r>
    </w:p>
    <w:p w14:paraId="524B6D80" w14:textId="77777777" w:rsidR="005069B1" w:rsidRPr="00870CB3" w:rsidRDefault="005069B1" w:rsidP="005069B1">
      <w:pPr>
        <w:pStyle w:val="Standard"/>
        <w:rPr>
          <w:lang w:val="is-IS"/>
        </w:rPr>
      </w:pPr>
    </w:p>
    <w:p w14:paraId="32B4A0F7" w14:textId="508A9BBC" w:rsidR="005069B1" w:rsidRPr="00870CB3" w:rsidRDefault="005069B1" w:rsidP="005069B1">
      <w:pPr>
        <w:pStyle w:val="Standard"/>
        <w:rPr>
          <w:lang w:val="is-IS"/>
        </w:rPr>
      </w:pPr>
      <w:r w:rsidRPr="00870CB3">
        <w:rPr>
          <w:lang w:val="is-IS"/>
        </w:rPr>
        <w:lastRenderedPageBreak/>
        <w:t xml:space="preserve">Alvarlegar lifrarskemmdir af völdum lyfja, þ.m.t. bráð lifrarbilun, lifrarbólga og gula, hafa sést við notkun </w:t>
      </w:r>
      <w:r w:rsidR="0087386D" w:rsidRPr="00265670">
        <w:rPr>
          <w:rFonts w:eastAsia="MS Mincho"/>
          <w:szCs w:val="22"/>
          <w:lang w:val="is-IS"/>
        </w:rPr>
        <w:t>tocilizúmab</w:t>
      </w:r>
      <w:r w:rsidR="0087386D">
        <w:rPr>
          <w:rFonts w:eastAsia="MS Mincho"/>
          <w:szCs w:val="22"/>
          <w:lang w:val="is-IS"/>
        </w:rPr>
        <w:t>s</w:t>
      </w:r>
      <w:r w:rsidR="0087386D" w:rsidRPr="00870CB3" w:rsidDel="004E0279">
        <w:rPr>
          <w:lang w:val="is-IS"/>
        </w:rPr>
        <w:t xml:space="preserve"> </w:t>
      </w:r>
      <w:r w:rsidRPr="00870CB3">
        <w:rPr>
          <w:lang w:val="is-IS"/>
        </w:rPr>
        <w:t xml:space="preserve">(sjá kafla 4.8). Alvarlegar lifrarskemmdir hafa komið fram á tímabilinu frá 2 vikum til meira en 5 árum eftir að </w:t>
      </w:r>
      <w:r w:rsidR="0087386D">
        <w:rPr>
          <w:lang w:val="is-IS"/>
        </w:rPr>
        <w:t>meðferð</w:t>
      </w:r>
      <w:r w:rsidRPr="00870CB3">
        <w:rPr>
          <w:lang w:val="is-IS"/>
        </w:rPr>
        <w:t xml:space="preserve"> hófst. Tilkynnt hefur verið um tilvik lifrarbilunar sem kröfðust lifrarígræðslu. Ráðleggja </w:t>
      </w:r>
      <w:r w:rsidR="005770D5">
        <w:rPr>
          <w:lang w:val="is-IS"/>
        </w:rPr>
        <w:t>skal</w:t>
      </w:r>
      <w:r w:rsidR="005770D5" w:rsidRPr="00870CB3">
        <w:rPr>
          <w:lang w:val="is-IS"/>
        </w:rPr>
        <w:t xml:space="preserve"> </w:t>
      </w:r>
      <w:r w:rsidRPr="00870CB3">
        <w:rPr>
          <w:lang w:val="is-IS"/>
        </w:rPr>
        <w:t>sjúklingum að leita tafarlaust til læknis ef vart verður við ummerki eða einkenni lifrarskemmda.</w:t>
      </w:r>
    </w:p>
    <w:p w14:paraId="568FF8EC" w14:textId="77777777" w:rsidR="00785E1B" w:rsidRPr="00870CB3" w:rsidRDefault="00785E1B" w:rsidP="00785E1B">
      <w:pPr>
        <w:rPr>
          <w:lang w:val="is-IS"/>
        </w:rPr>
      </w:pPr>
    </w:p>
    <w:p w14:paraId="6C4D63BA" w14:textId="70854D57" w:rsidR="00785E1B" w:rsidRPr="00870CB3" w:rsidRDefault="00785E1B" w:rsidP="00785E1B">
      <w:pPr>
        <w:rPr>
          <w:lang w:val="is-IS"/>
        </w:rPr>
      </w:pPr>
      <w:r w:rsidRPr="00870CB3">
        <w:rPr>
          <w:lang w:val="is-IS"/>
        </w:rPr>
        <w:t>Gæta skal varúðar þegar íhugað er að hefja meðferð hjá sjúklingum með</w:t>
      </w:r>
      <w:r w:rsidR="00270039">
        <w:rPr>
          <w:lang w:val="is-IS"/>
        </w:rPr>
        <w:t xml:space="preserve"> </w:t>
      </w:r>
      <w:r w:rsidR="00270039" w:rsidRPr="00B65EA9">
        <w:rPr>
          <w:rFonts w:ascii="Arial" w:eastAsia="MS Mincho" w:hAnsi="Arial" w:cs="Arial"/>
          <w:szCs w:val="22"/>
          <w:lang w:val="en-GB"/>
        </w:rPr>
        <w:sym w:font="Symbol" w:char="F03E"/>
      </w:r>
      <w:r w:rsidR="00270039" w:rsidRPr="00AF6BD0">
        <w:rPr>
          <w:rFonts w:ascii="Arial" w:eastAsia="MS Mincho" w:hAnsi="Arial" w:cs="Arial"/>
          <w:szCs w:val="22"/>
          <w:lang w:val="is-IS"/>
        </w:rPr>
        <w:t> </w:t>
      </w:r>
      <w:r w:rsidRPr="00870CB3">
        <w:rPr>
          <w:lang w:val="is-IS"/>
        </w:rPr>
        <w:t>1,5 falda hækkun yfir efri mörkum eðlilegra gilda ALAT eða ASAT. Hjá sjúklingum með &gt; 5 föld efri mörk eðlilegra gilda ALAT eða ASAT við upphaf meðferðar er ekki mælt með meðferð.</w:t>
      </w:r>
    </w:p>
    <w:p w14:paraId="6FF7C948" w14:textId="77777777" w:rsidR="00785E1B" w:rsidRPr="00870CB3" w:rsidRDefault="00785E1B" w:rsidP="00785E1B">
      <w:pPr>
        <w:rPr>
          <w:lang w:val="is-IS"/>
        </w:rPr>
      </w:pPr>
    </w:p>
    <w:p w14:paraId="0FF1D2F5" w14:textId="05E137E1" w:rsidR="00785E1B" w:rsidRPr="00870CB3" w:rsidRDefault="00785E1B" w:rsidP="00785E1B">
      <w:pPr>
        <w:rPr>
          <w:lang w:val="is-IS"/>
        </w:rPr>
      </w:pPr>
      <w:r w:rsidRPr="00870CB3">
        <w:rPr>
          <w:lang w:val="is-IS"/>
        </w:rPr>
        <w:t>Hjá sjúklingum með iktsýki</w:t>
      </w:r>
      <w:r w:rsidR="00F81984" w:rsidRPr="00870CB3">
        <w:rPr>
          <w:lang w:val="is-IS"/>
        </w:rPr>
        <w:t>,</w:t>
      </w:r>
      <w:r w:rsidRPr="00870CB3">
        <w:rPr>
          <w:lang w:val="is-IS"/>
        </w:rPr>
        <w:t xml:space="preserve"> risafrumuslagæðabólgu</w:t>
      </w:r>
      <w:r w:rsidR="00F81984" w:rsidRPr="00870CB3">
        <w:rPr>
          <w:lang w:val="is-IS"/>
        </w:rPr>
        <w:t>, pJIA eða sJIA</w:t>
      </w:r>
      <w:r w:rsidRPr="00870CB3">
        <w:rPr>
          <w:lang w:val="is-IS"/>
        </w:rPr>
        <w:t xml:space="preserve"> á að mæla ALAT</w:t>
      </w:r>
      <w:r w:rsidR="005069B1" w:rsidRPr="00870CB3">
        <w:rPr>
          <w:lang w:val="is-IS"/>
        </w:rPr>
        <w:t>/</w:t>
      </w:r>
      <w:r w:rsidRPr="00870CB3">
        <w:rPr>
          <w:lang w:val="is-IS"/>
        </w:rPr>
        <w:t xml:space="preserve">ASAT á 4 til 8 vikna fresti fyrstu 6 mánuði meðferðar og síðan á 12 vikna fresti. </w:t>
      </w:r>
      <w:r w:rsidR="005069B1" w:rsidRPr="00870CB3">
        <w:rPr>
          <w:lang w:val="is-IS"/>
        </w:rPr>
        <w:t xml:space="preserve">Sjá kafla 4.2 varðandi ráðlagðar breytingar á grundvelli gilda transamínasa, þ.m.t. að hætta meðferð með </w:t>
      </w:r>
      <w:r w:rsidR="00623D53" w:rsidRPr="00265670">
        <w:rPr>
          <w:rFonts w:eastAsia="MS Mincho"/>
          <w:szCs w:val="22"/>
          <w:lang w:val="is-IS"/>
        </w:rPr>
        <w:t>tocilizúmab</w:t>
      </w:r>
      <w:r w:rsidR="00623D53" w:rsidRPr="002E35CF">
        <w:rPr>
          <w:rFonts w:eastAsia="MS Mincho"/>
          <w:szCs w:val="22"/>
          <w:lang w:val="is-IS"/>
        </w:rPr>
        <w:t>i</w:t>
      </w:r>
      <w:r w:rsidR="005069B1" w:rsidRPr="00870CB3">
        <w:rPr>
          <w:lang w:val="is-IS"/>
        </w:rPr>
        <w:t>.</w:t>
      </w:r>
      <w:r w:rsidRPr="00870CB3">
        <w:rPr>
          <w:lang w:val="is-IS"/>
        </w:rPr>
        <w:t xml:space="preserve"> Séu gildi ALAT eða ASAT &gt; 3</w:t>
      </w:r>
      <w:r w:rsidRPr="00870CB3">
        <w:rPr>
          <w:lang w:val="is-IS"/>
        </w:rPr>
        <w:noBreakHyphen/>
        <w:t>5 sinnum hærri en efri mörk eðlilegra gilda á að gera hlé á meðferð.</w:t>
      </w:r>
    </w:p>
    <w:p w14:paraId="4B36C7F6" w14:textId="77777777" w:rsidR="00785E1B" w:rsidRPr="00870CB3" w:rsidRDefault="00785E1B" w:rsidP="00785E1B">
      <w:pPr>
        <w:rPr>
          <w:lang w:val="is-IS"/>
        </w:rPr>
      </w:pPr>
    </w:p>
    <w:p w14:paraId="0FA202BC" w14:textId="77777777" w:rsidR="00785E1B" w:rsidRPr="00870CB3" w:rsidRDefault="00785E1B" w:rsidP="00785E1B">
      <w:pPr>
        <w:rPr>
          <w:i/>
          <w:lang w:val="is-IS"/>
        </w:rPr>
      </w:pPr>
      <w:r w:rsidRPr="00870CB3">
        <w:rPr>
          <w:i/>
          <w:lang w:val="is-IS"/>
        </w:rPr>
        <w:t>Blóðfræðileg frávik</w:t>
      </w:r>
    </w:p>
    <w:p w14:paraId="554F9C05" w14:textId="2C2967F0" w:rsidR="00785E1B" w:rsidRPr="00870CB3" w:rsidRDefault="00785E1B" w:rsidP="00785E1B">
      <w:pPr>
        <w:rPr>
          <w:lang w:val="is-IS"/>
        </w:rPr>
      </w:pPr>
      <w:r w:rsidRPr="00870CB3">
        <w:rPr>
          <w:lang w:val="is-IS"/>
        </w:rPr>
        <w:t xml:space="preserve">Fjöldi daufkyrninga og blóðflagna hefur minnkað eftir meðferð með </w:t>
      </w:r>
      <w:r w:rsidR="00C36DF0" w:rsidRPr="00870CB3">
        <w:rPr>
          <w:lang w:val="is-IS"/>
        </w:rPr>
        <w:t xml:space="preserve">tocilizúmabi </w:t>
      </w:r>
      <w:r w:rsidRPr="00870CB3">
        <w:rPr>
          <w:lang w:val="is-IS"/>
        </w:rPr>
        <w:t>8 mg/kg ásamt metótrexati (sjá kafla 4.8). Aukin hætta getur verið á daufkyrningafæð hjá sjúklingum sem hafa áður fengið meðferð með TNF-hemli.</w:t>
      </w:r>
    </w:p>
    <w:p w14:paraId="6A214EB8" w14:textId="77777777" w:rsidR="00785E1B" w:rsidRPr="00870CB3" w:rsidRDefault="00785E1B" w:rsidP="00785E1B">
      <w:pPr>
        <w:rPr>
          <w:lang w:val="is-IS"/>
        </w:rPr>
      </w:pPr>
    </w:p>
    <w:p w14:paraId="1AD5E00F" w14:textId="68CBF204" w:rsidR="00785E1B" w:rsidRPr="00870CB3" w:rsidRDefault="00785E1B" w:rsidP="00785E1B">
      <w:pPr>
        <w:rPr>
          <w:lang w:val="is-IS"/>
        </w:rPr>
      </w:pPr>
      <w:r w:rsidRPr="00870CB3">
        <w:rPr>
          <w:lang w:val="is-IS"/>
        </w:rPr>
        <w:t>Ekki er mælt með að hefja meðferð hjá sjúklingum með heildarfjölda daufkyrninga (ANC) undir 2 </w:t>
      </w:r>
      <w:r w:rsidR="00FE5125" w:rsidRPr="00962278">
        <w:rPr>
          <w:rFonts w:eastAsia="MS Mincho"/>
          <w:szCs w:val="22"/>
          <w:lang w:val="en-GB"/>
        </w:rPr>
        <w:sym w:font="Symbol" w:char="F0B4"/>
      </w:r>
      <w:r w:rsidRPr="00870CB3">
        <w:rPr>
          <w:lang w:val="is-IS"/>
        </w:rPr>
        <w:t> 10</w:t>
      </w:r>
      <w:r w:rsidRPr="00870CB3">
        <w:rPr>
          <w:vertAlign w:val="superscript"/>
          <w:lang w:val="is-IS"/>
        </w:rPr>
        <w:t>9</w:t>
      </w:r>
      <w:r w:rsidRPr="00870CB3">
        <w:rPr>
          <w:lang w:val="is-IS"/>
        </w:rPr>
        <w:t xml:space="preserve">/l ef þeir hafa </w:t>
      </w:r>
      <w:r w:rsidR="00173984" w:rsidRPr="00870CB3">
        <w:rPr>
          <w:lang w:val="is-IS"/>
        </w:rPr>
        <w:t>ekki áður fengið meðferð</w:t>
      </w:r>
      <w:r w:rsidR="00173984">
        <w:rPr>
          <w:lang w:val="is-IS"/>
        </w:rPr>
        <w:t xml:space="preserve"> með </w:t>
      </w:r>
      <w:r w:rsidR="00173984" w:rsidRPr="00265670">
        <w:rPr>
          <w:rFonts w:eastAsia="MS Mincho"/>
          <w:szCs w:val="22"/>
          <w:lang w:val="is-IS"/>
        </w:rPr>
        <w:t>tocilizúmab</w:t>
      </w:r>
      <w:r w:rsidR="00173984" w:rsidRPr="002E35CF">
        <w:rPr>
          <w:rFonts w:eastAsia="MS Mincho"/>
          <w:szCs w:val="22"/>
          <w:lang w:val="is-IS"/>
        </w:rPr>
        <w:t>i</w:t>
      </w:r>
      <w:r w:rsidRPr="00870CB3">
        <w:rPr>
          <w:lang w:val="is-IS"/>
        </w:rPr>
        <w:t>. Gæta skal varúðar þegar verið er að íhuga að hefja meðferð hjá sjúklingum með fækkun blóðflagna (þ.e. fjölda blóðflagna undir 100 </w:t>
      </w:r>
      <w:r w:rsidR="00FE5125" w:rsidRPr="00962278">
        <w:rPr>
          <w:rFonts w:eastAsia="MS Mincho"/>
          <w:szCs w:val="22"/>
          <w:lang w:val="en-GB"/>
        </w:rPr>
        <w:sym w:font="Symbol" w:char="F0B4"/>
      </w:r>
      <w:r w:rsidRPr="00870CB3">
        <w:rPr>
          <w:lang w:val="is-IS"/>
        </w:rPr>
        <w:t> 10</w:t>
      </w:r>
      <w:r w:rsidRPr="00870CB3">
        <w:rPr>
          <w:vertAlign w:val="superscript"/>
          <w:lang w:val="is-IS"/>
        </w:rPr>
        <w:t>3</w:t>
      </w:r>
      <w:r w:rsidRPr="00870CB3">
        <w:rPr>
          <w:lang w:val="is-IS"/>
        </w:rPr>
        <w:t>/µl). Hjá sjúklingum með heildarfjölda daufkyrninga &lt; 0,5 </w:t>
      </w:r>
      <w:r w:rsidR="00FE5125" w:rsidRPr="00962278">
        <w:rPr>
          <w:rFonts w:eastAsia="MS Mincho"/>
          <w:szCs w:val="22"/>
          <w:lang w:val="en-GB"/>
        </w:rPr>
        <w:sym w:font="Symbol" w:char="F0B4"/>
      </w:r>
      <w:r w:rsidRPr="00870CB3">
        <w:rPr>
          <w:lang w:val="is-IS"/>
        </w:rPr>
        <w:t> 10</w:t>
      </w:r>
      <w:r w:rsidRPr="00870CB3">
        <w:rPr>
          <w:vertAlign w:val="superscript"/>
          <w:lang w:val="is-IS"/>
        </w:rPr>
        <w:t>9</w:t>
      </w:r>
      <w:r w:rsidRPr="00870CB3">
        <w:rPr>
          <w:lang w:val="is-IS"/>
        </w:rPr>
        <w:t>/l eða fjölda blóðflagna &lt; 50 </w:t>
      </w:r>
      <w:r w:rsidR="00FE5125" w:rsidRPr="00962278">
        <w:rPr>
          <w:rFonts w:eastAsia="MS Mincho"/>
          <w:szCs w:val="22"/>
          <w:lang w:val="en-GB"/>
        </w:rPr>
        <w:sym w:font="Symbol" w:char="F0B4"/>
      </w:r>
      <w:r w:rsidRPr="00870CB3">
        <w:rPr>
          <w:lang w:val="is-IS"/>
        </w:rPr>
        <w:t> 10</w:t>
      </w:r>
      <w:r w:rsidRPr="00870CB3">
        <w:rPr>
          <w:vertAlign w:val="superscript"/>
          <w:lang w:val="is-IS"/>
        </w:rPr>
        <w:t>3</w:t>
      </w:r>
      <w:r w:rsidRPr="00870CB3">
        <w:rPr>
          <w:lang w:val="is-IS"/>
        </w:rPr>
        <w:t>/µl er áframhaldandi meðferð ekki ráðlögð.</w:t>
      </w:r>
    </w:p>
    <w:p w14:paraId="1A01528E" w14:textId="77777777" w:rsidR="00785E1B" w:rsidRPr="00870CB3" w:rsidRDefault="00785E1B" w:rsidP="00785E1B">
      <w:pPr>
        <w:rPr>
          <w:lang w:val="is-IS"/>
        </w:rPr>
      </w:pPr>
    </w:p>
    <w:p w14:paraId="3FC8C06B" w14:textId="73108441" w:rsidR="00785E1B" w:rsidRPr="00870CB3" w:rsidRDefault="00785E1B" w:rsidP="00785E1B">
      <w:pPr>
        <w:rPr>
          <w:lang w:val="is-IS"/>
        </w:rPr>
      </w:pPr>
      <w:r w:rsidRPr="00870CB3">
        <w:rPr>
          <w:lang w:val="is-IS"/>
        </w:rPr>
        <w:t xml:space="preserve">Alvarlega daufkyrningafæð má tengja við aukna hættu á alvarlegum sýkingum, þótt ekki séu augljós tengsl á milli fækkunar daufkyrninga og tilfella alvarlegra sýkinga í klínískum rannsóknum á </w:t>
      </w:r>
      <w:r w:rsidR="00BB34DE" w:rsidRPr="00265670">
        <w:rPr>
          <w:rFonts w:eastAsia="MS Mincho"/>
          <w:szCs w:val="22"/>
          <w:lang w:val="is-IS"/>
        </w:rPr>
        <w:t>tocilizúmab</w:t>
      </w:r>
      <w:r w:rsidR="00BB34DE" w:rsidRPr="002E35CF">
        <w:rPr>
          <w:rFonts w:eastAsia="MS Mincho"/>
          <w:szCs w:val="22"/>
          <w:lang w:val="is-IS"/>
        </w:rPr>
        <w:t>i</w:t>
      </w:r>
      <w:r w:rsidR="00BB34DE" w:rsidRPr="00870CB3" w:rsidDel="004E0279">
        <w:rPr>
          <w:lang w:val="is-IS"/>
        </w:rPr>
        <w:t xml:space="preserve"> </w:t>
      </w:r>
      <w:r w:rsidRPr="00870CB3">
        <w:rPr>
          <w:lang w:val="is-IS"/>
        </w:rPr>
        <w:t xml:space="preserve">hingað til. </w:t>
      </w:r>
    </w:p>
    <w:p w14:paraId="138A9081" w14:textId="77777777" w:rsidR="00785E1B" w:rsidRPr="00870CB3" w:rsidRDefault="00785E1B" w:rsidP="00785E1B">
      <w:pPr>
        <w:rPr>
          <w:lang w:val="is-IS"/>
        </w:rPr>
      </w:pPr>
    </w:p>
    <w:p w14:paraId="45D67137" w14:textId="77777777" w:rsidR="00785E1B" w:rsidRPr="00870CB3" w:rsidRDefault="00785E1B" w:rsidP="00785E1B">
      <w:pPr>
        <w:rPr>
          <w:lang w:val="is-IS"/>
        </w:rPr>
      </w:pPr>
      <w:r w:rsidRPr="00870CB3">
        <w:rPr>
          <w:lang w:val="is-IS"/>
        </w:rPr>
        <w:t>Hjá sjúklingum með iktsýki eða risafrumuslagæðabólgu á að telja daufkyrninga og blóðflögur 4 til 8 vikum eftir að meðferð hefst og síðan í samræmi við hefðbundið klínískt verklag. Sjá kafla 4.2 varðandi ráðlagðar skammtabreytingar á grundvelli heildarfjölda daufkyrninga og blóðflagna.</w:t>
      </w:r>
    </w:p>
    <w:p w14:paraId="790ADA82" w14:textId="77777777" w:rsidR="00F81984" w:rsidRPr="00870CB3" w:rsidRDefault="00F81984" w:rsidP="00F81984">
      <w:pPr>
        <w:pStyle w:val="Standard"/>
        <w:rPr>
          <w:szCs w:val="22"/>
          <w:lang w:val="is-IS"/>
        </w:rPr>
      </w:pPr>
    </w:p>
    <w:p w14:paraId="4DB17C92" w14:textId="77777777" w:rsidR="00F81984" w:rsidRPr="00870CB3" w:rsidRDefault="00F81984" w:rsidP="00F81984">
      <w:pPr>
        <w:rPr>
          <w:lang w:val="is-IS"/>
        </w:rPr>
      </w:pPr>
      <w:r w:rsidRPr="00870CB3">
        <w:rPr>
          <w:lang w:val="is-IS"/>
        </w:rPr>
        <w:t>Hjá sjúklingum með sJIA eða pJIA á að telja daufkyrninga og blóðflögur við aðra lyfjagjöf og síðan samkvæmt góðum klínískum venjum (sjá kafla 4.2).</w:t>
      </w:r>
    </w:p>
    <w:p w14:paraId="4EC22857" w14:textId="77777777" w:rsidR="00785E1B" w:rsidRPr="00870CB3" w:rsidRDefault="00785E1B" w:rsidP="00785E1B">
      <w:pPr>
        <w:rPr>
          <w:lang w:val="is-IS"/>
        </w:rPr>
      </w:pPr>
    </w:p>
    <w:p w14:paraId="099277E3" w14:textId="77777777" w:rsidR="00785E1B" w:rsidRPr="00870CB3" w:rsidRDefault="00785E1B" w:rsidP="00785E1B">
      <w:pPr>
        <w:keepNext/>
        <w:keepLines/>
        <w:rPr>
          <w:i/>
          <w:lang w:val="is-IS"/>
        </w:rPr>
      </w:pPr>
      <w:r w:rsidRPr="00870CB3">
        <w:rPr>
          <w:i/>
          <w:lang w:val="is-IS"/>
        </w:rPr>
        <w:t>Blóðfitur</w:t>
      </w:r>
    </w:p>
    <w:p w14:paraId="530DF09E" w14:textId="5BAE94AB" w:rsidR="00785E1B" w:rsidRPr="00870CB3" w:rsidRDefault="00785E1B" w:rsidP="00785E1B">
      <w:pPr>
        <w:rPr>
          <w:lang w:val="is-IS"/>
        </w:rPr>
      </w:pPr>
      <w:r w:rsidRPr="00870CB3">
        <w:rPr>
          <w:lang w:val="is-IS"/>
        </w:rPr>
        <w:t xml:space="preserve">Hækkanir á blóðfitum að meðtöldu heildarkólesteróli, lágþéttni lípópróteini (LDL), háþéttni lípópróteini (HDL) og þríglýseríðum kom fram hjá sjúklingum sem fengu </w:t>
      </w:r>
      <w:r w:rsidR="00BB34DE" w:rsidRPr="00265670">
        <w:rPr>
          <w:rFonts w:eastAsia="MS Mincho"/>
          <w:szCs w:val="22"/>
          <w:lang w:val="is-IS"/>
        </w:rPr>
        <w:t>tocilizúmab</w:t>
      </w:r>
      <w:r w:rsidR="00BB34DE" w:rsidRPr="00870CB3" w:rsidDel="004E0279">
        <w:rPr>
          <w:lang w:val="is-IS"/>
        </w:rPr>
        <w:t xml:space="preserve"> </w:t>
      </w:r>
      <w:r w:rsidRPr="00870CB3">
        <w:rPr>
          <w:lang w:val="is-IS"/>
        </w:rPr>
        <w:t>(sjá kafla 4.8). Hjá meirihluta sjúklinga varð engin hækkun á blóðfitum og hækkun á heildarkólesteróli svaraði meðferð með blóðfitulækkandi lyfjum.</w:t>
      </w:r>
    </w:p>
    <w:p w14:paraId="58D4BD3B" w14:textId="77777777" w:rsidR="00785E1B" w:rsidRPr="00870CB3" w:rsidRDefault="00785E1B" w:rsidP="00785E1B">
      <w:pPr>
        <w:rPr>
          <w:lang w:val="is-IS"/>
        </w:rPr>
      </w:pPr>
    </w:p>
    <w:p w14:paraId="746C667C" w14:textId="0DF7320C" w:rsidR="00785E1B" w:rsidRPr="00870CB3" w:rsidRDefault="00785E1B" w:rsidP="00785E1B">
      <w:pPr>
        <w:rPr>
          <w:lang w:val="is-IS"/>
        </w:rPr>
      </w:pPr>
      <w:r w:rsidRPr="00870CB3">
        <w:rPr>
          <w:lang w:val="is-IS"/>
        </w:rPr>
        <w:t xml:space="preserve">Hjá </w:t>
      </w:r>
      <w:ins w:id="1590" w:author="Author" w:date="2025-04-21T09:43:00Z">
        <w:r w:rsidR="00532D14">
          <w:rPr>
            <w:lang w:val="is-IS"/>
          </w:rPr>
          <w:t xml:space="preserve">öllum </w:t>
        </w:r>
      </w:ins>
      <w:r w:rsidRPr="00870CB3">
        <w:rPr>
          <w:lang w:val="is-IS"/>
        </w:rPr>
        <w:t>sjúklingum</w:t>
      </w:r>
      <w:del w:id="1591" w:author="Author" w:date="2025-04-21T09:43:00Z">
        <w:r w:rsidRPr="00870CB3" w:rsidDel="00532D14">
          <w:rPr>
            <w:lang w:val="is-IS"/>
          </w:rPr>
          <w:delText xml:space="preserve"> með iktsýki eða risafrumuslagæðabólgu</w:delText>
        </w:r>
      </w:del>
      <w:r w:rsidRPr="00870CB3">
        <w:rPr>
          <w:lang w:val="is-IS"/>
        </w:rPr>
        <w:t xml:space="preserve"> á að mæla blóðfitur 4 til 8 vikum eftir að meðferð hefst. Veita skal sjúklingum meðferð samkvæmt klínískum leiðbeiningum um meðferð við blóðfituhækkun á hverjum stað.</w:t>
      </w:r>
    </w:p>
    <w:p w14:paraId="7DA48C05" w14:textId="77777777" w:rsidR="00785E1B" w:rsidRPr="00870CB3" w:rsidRDefault="00785E1B" w:rsidP="00785E1B">
      <w:pPr>
        <w:rPr>
          <w:lang w:val="is-IS"/>
        </w:rPr>
      </w:pPr>
    </w:p>
    <w:p w14:paraId="2C9C8817" w14:textId="77777777" w:rsidR="00785E1B" w:rsidRPr="00870CB3" w:rsidRDefault="00785E1B" w:rsidP="00785E1B">
      <w:pPr>
        <w:rPr>
          <w:i/>
          <w:lang w:val="is-IS"/>
        </w:rPr>
      </w:pPr>
      <w:r w:rsidRPr="00870CB3">
        <w:rPr>
          <w:i/>
          <w:lang w:val="is-IS"/>
        </w:rPr>
        <w:t>Taugafræðilegar raskanir</w:t>
      </w:r>
    </w:p>
    <w:p w14:paraId="0C1D9FF8" w14:textId="7A3B4F3E" w:rsidR="00785E1B" w:rsidRPr="00870CB3" w:rsidRDefault="00785E1B" w:rsidP="00785E1B">
      <w:pPr>
        <w:rPr>
          <w:lang w:val="is-IS"/>
        </w:rPr>
      </w:pPr>
      <w:r w:rsidRPr="00870CB3">
        <w:rPr>
          <w:lang w:val="is-IS"/>
        </w:rPr>
        <w:t xml:space="preserve">Læknar eiga að vera á varðbergi gagnvart einkennum sem gætu bent til nýrra tilvika um miðlægar afmýlingarraskanir (central demyelinating disorders). Hugsanleg afmýling í miðtaugakerfinu vegna </w:t>
      </w:r>
      <w:r w:rsidR="00BB34DE" w:rsidRPr="00265670">
        <w:rPr>
          <w:rFonts w:eastAsia="MS Mincho"/>
          <w:szCs w:val="22"/>
          <w:lang w:val="is-IS"/>
        </w:rPr>
        <w:t>tocilizúmab</w:t>
      </w:r>
      <w:r w:rsidR="00BB34DE">
        <w:rPr>
          <w:rFonts w:eastAsia="MS Mincho"/>
          <w:szCs w:val="22"/>
          <w:lang w:val="is-IS"/>
        </w:rPr>
        <w:t>s</w:t>
      </w:r>
      <w:r w:rsidR="00BB34DE" w:rsidRPr="00870CB3" w:rsidDel="004E0279">
        <w:rPr>
          <w:lang w:val="is-IS"/>
        </w:rPr>
        <w:t xml:space="preserve"> </w:t>
      </w:r>
      <w:r w:rsidRPr="00870CB3">
        <w:rPr>
          <w:lang w:val="is-IS"/>
        </w:rPr>
        <w:t>er enn ekki þekkt.</w:t>
      </w:r>
    </w:p>
    <w:p w14:paraId="678E96C0" w14:textId="77777777" w:rsidR="00785E1B" w:rsidRPr="00870CB3" w:rsidRDefault="00785E1B" w:rsidP="00785E1B">
      <w:pPr>
        <w:rPr>
          <w:lang w:val="is-IS"/>
        </w:rPr>
      </w:pPr>
    </w:p>
    <w:p w14:paraId="643A43A7" w14:textId="77777777" w:rsidR="00785E1B" w:rsidRPr="00870CB3" w:rsidRDefault="00785E1B" w:rsidP="00785E1B">
      <w:pPr>
        <w:keepNext/>
        <w:keepLines/>
        <w:rPr>
          <w:i/>
          <w:lang w:val="is-IS"/>
        </w:rPr>
      </w:pPr>
      <w:r w:rsidRPr="00870CB3">
        <w:rPr>
          <w:i/>
          <w:lang w:val="is-IS"/>
        </w:rPr>
        <w:t>Illkynja sjúkdómar</w:t>
      </w:r>
    </w:p>
    <w:p w14:paraId="2A4239D5" w14:textId="232DD9DF" w:rsidR="00785E1B" w:rsidRPr="00870CB3" w:rsidRDefault="00785E1B" w:rsidP="00785E1B">
      <w:pPr>
        <w:rPr>
          <w:lang w:val="is-IS"/>
        </w:rPr>
      </w:pPr>
      <w:r w:rsidRPr="00870CB3">
        <w:rPr>
          <w:lang w:val="is-IS"/>
        </w:rPr>
        <w:t xml:space="preserve">Aukin hætta er á illkynja sjúkdómum hjá sjúklingum með iktsýki. Ónæmistemprandi lyf geta aukið hættu á illkynja sjúkdómum. </w:t>
      </w:r>
      <w:r w:rsidR="009A318C" w:rsidRPr="00870CB3">
        <w:rPr>
          <w:noProof/>
          <w:lang w:val="is-IS"/>
        </w:rPr>
        <w:t xml:space="preserve">Ekki liggja fyrir nægar </w:t>
      </w:r>
      <w:r w:rsidR="009A318C">
        <w:rPr>
          <w:noProof/>
          <w:lang w:val="is-IS"/>
        </w:rPr>
        <w:t xml:space="preserve">klínískar </w:t>
      </w:r>
      <w:r w:rsidR="009A318C" w:rsidRPr="00870CB3">
        <w:rPr>
          <w:noProof/>
          <w:lang w:val="is-IS"/>
        </w:rPr>
        <w:t xml:space="preserve">upplýsingar til að meta hugsanlega tíðni illkynja sjúkdóma </w:t>
      </w:r>
      <w:r w:rsidR="009A318C">
        <w:rPr>
          <w:noProof/>
          <w:lang w:val="is-IS"/>
        </w:rPr>
        <w:t>eftir útsetningu fyrir</w:t>
      </w:r>
      <w:r w:rsidR="009A318C" w:rsidRPr="00870CB3">
        <w:rPr>
          <w:noProof/>
          <w:lang w:val="is-IS"/>
        </w:rPr>
        <w:t xml:space="preserve"> </w:t>
      </w:r>
      <w:r w:rsidR="009A318C" w:rsidRPr="00870CB3">
        <w:rPr>
          <w:lang w:val="is-IS"/>
        </w:rPr>
        <w:t>tocilizúmab</w:t>
      </w:r>
      <w:r w:rsidR="009A318C">
        <w:rPr>
          <w:lang w:val="is-IS"/>
        </w:rPr>
        <w:t>i</w:t>
      </w:r>
      <w:r w:rsidR="009A318C" w:rsidRPr="00870CB3">
        <w:rPr>
          <w:lang w:val="is-IS"/>
        </w:rPr>
        <w:t xml:space="preserve">. Mat á langtímaöryggi </w:t>
      </w:r>
      <w:r w:rsidR="005770D5">
        <w:rPr>
          <w:lang w:val="is-IS"/>
        </w:rPr>
        <w:t>stendur yfir</w:t>
      </w:r>
      <w:r w:rsidR="009A318C" w:rsidRPr="00870CB3">
        <w:rPr>
          <w:lang w:val="is-IS"/>
        </w:rPr>
        <w:t>.</w:t>
      </w:r>
    </w:p>
    <w:p w14:paraId="49B163E4" w14:textId="77777777" w:rsidR="00785E1B" w:rsidRPr="00870CB3" w:rsidRDefault="00785E1B" w:rsidP="00785E1B">
      <w:pPr>
        <w:rPr>
          <w:lang w:val="is-IS"/>
        </w:rPr>
      </w:pPr>
    </w:p>
    <w:p w14:paraId="3551EE8E" w14:textId="77777777" w:rsidR="00785E1B" w:rsidRPr="00870CB3" w:rsidRDefault="00785E1B">
      <w:pPr>
        <w:keepNext/>
        <w:keepLines/>
        <w:rPr>
          <w:i/>
          <w:lang w:val="is-IS"/>
        </w:rPr>
        <w:pPrChange w:id="1592" w:author="TCS" w:date="2025-12-18T16:52:00Z">
          <w:pPr/>
        </w:pPrChange>
      </w:pPr>
      <w:r w:rsidRPr="00870CB3">
        <w:rPr>
          <w:i/>
          <w:lang w:val="is-IS"/>
        </w:rPr>
        <w:lastRenderedPageBreak/>
        <w:t>Bólusetningar</w:t>
      </w:r>
    </w:p>
    <w:p w14:paraId="2339976D" w14:textId="3533D2AC" w:rsidR="00785E1B" w:rsidRPr="00870CB3" w:rsidRDefault="00785E1B">
      <w:pPr>
        <w:keepNext/>
        <w:keepLines/>
        <w:rPr>
          <w:lang w:val="is-IS"/>
        </w:rPr>
        <w:pPrChange w:id="1593" w:author="TCS" w:date="2025-12-18T16:52:00Z">
          <w:pPr/>
        </w:pPrChange>
      </w:pPr>
      <w:r w:rsidRPr="00870CB3">
        <w:rPr>
          <w:lang w:val="is-IS"/>
        </w:rPr>
        <w:t xml:space="preserve">Hvorki á að gefa lifandi né lifandi veiklað bóluefni samtímis </w:t>
      </w:r>
      <w:r w:rsidR="009A318C">
        <w:rPr>
          <w:lang w:val="is-IS"/>
        </w:rPr>
        <w:t>þessu lyfi</w:t>
      </w:r>
      <w:r w:rsidR="009A318C" w:rsidRPr="00870CB3">
        <w:rPr>
          <w:lang w:val="is-IS"/>
        </w:rPr>
        <w:t xml:space="preserve"> </w:t>
      </w:r>
      <w:r w:rsidRPr="00870CB3">
        <w:rPr>
          <w:lang w:val="is-IS"/>
        </w:rPr>
        <w:t xml:space="preserve">þar sem ekki hefur verið gengið úr skugga um klínískt öryggi. Í slembiraðaðri, opinni rannsókn á fullorðnum sjúklingum með iktsýki sem fengu </w:t>
      </w:r>
      <w:r w:rsidR="009A318C" w:rsidRPr="00265670">
        <w:rPr>
          <w:rFonts w:eastAsia="MS Mincho"/>
          <w:szCs w:val="22"/>
          <w:lang w:val="is-IS"/>
        </w:rPr>
        <w:t>tocilizúmab</w:t>
      </w:r>
      <w:r w:rsidR="009A318C" w:rsidRPr="00870CB3" w:rsidDel="004E0279">
        <w:rPr>
          <w:lang w:val="is-IS"/>
        </w:rPr>
        <w:t xml:space="preserve"> </w:t>
      </w:r>
      <w:r w:rsidRPr="00870CB3">
        <w:rPr>
          <w:lang w:val="is-IS"/>
        </w:rPr>
        <w:t xml:space="preserve">og metótrexat, kom fram áhrifarík svörun við bæði 23-gildri pneumakokka fjölsykru og stífkrampa bóluefni sem var sambærileg við svörun hjá sjúklingum sem fengu eingöngu metótrexat. Mælt er með því að allir sjúklingar, einkum </w:t>
      </w:r>
      <w:r w:rsidR="00E97551">
        <w:rPr>
          <w:lang w:val="is-IS"/>
        </w:rPr>
        <w:t xml:space="preserve">börn og </w:t>
      </w:r>
      <w:r w:rsidRPr="00870CB3">
        <w:rPr>
          <w:lang w:val="is-IS"/>
        </w:rPr>
        <w:t>aldraðir sjúklingar, ljúki öllum bólusetningum samkvæmt gildandi leiðbeiningum um bólusetningar áður en meðferð er hafin. Tíminn sem líður frá bólusetningu með lifandi bóluefni þar til meðferð er hafin ætti að vera samkvæmt gildandi leiðbeiningum um bólusetningar varðandi ónæmisbælandi lyf.</w:t>
      </w:r>
    </w:p>
    <w:p w14:paraId="73730244" w14:textId="77777777" w:rsidR="00785E1B" w:rsidRPr="00870CB3" w:rsidRDefault="00785E1B" w:rsidP="00785E1B">
      <w:pPr>
        <w:rPr>
          <w:lang w:val="is-IS"/>
        </w:rPr>
      </w:pPr>
    </w:p>
    <w:p w14:paraId="1E2AEA75" w14:textId="77777777" w:rsidR="00785E1B" w:rsidRPr="00870CB3" w:rsidRDefault="00785E1B" w:rsidP="00785E1B">
      <w:pPr>
        <w:rPr>
          <w:i/>
          <w:lang w:val="is-IS"/>
        </w:rPr>
      </w:pPr>
      <w:r w:rsidRPr="00870CB3">
        <w:rPr>
          <w:i/>
          <w:lang w:val="is-IS"/>
        </w:rPr>
        <w:t xml:space="preserve">Hætta á hjarta- og æðasjúkdómum </w:t>
      </w:r>
    </w:p>
    <w:p w14:paraId="6F7158CD" w14:textId="6884705E" w:rsidR="00785E1B" w:rsidRPr="00870CB3" w:rsidRDefault="00785E1B" w:rsidP="00785E1B">
      <w:pPr>
        <w:rPr>
          <w:lang w:val="is-IS"/>
        </w:rPr>
      </w:pPr>
      <w:r w:rsidRPr="00870CB3">
        <w:rPr>
          <w:lang w:val="is-IS"/>
        </w:rPr>
        <w:t xml:space="preserve">Sjúklingar með iktsýki eru í aukinni hættu á hjarta- og æðasjúkdómum og </w:t>
      </w:r>
      <w:r w:rsidR="005770D5">
        <w:rPr>
          <w:lang w:val="is-IS"/>
        </w:rPr>
        <w:t>skal</w:t>
      </w:r>
      <w:r w:rsidR="005770D5" w:rsidRPr="00870CB3">
        <w:rPr>
          <w:lang w:val="is-IS"/>
        </w:rPr>
        <w:t xml:space="preserve"> </w:t>
      </w:r>
      <w:r w:rsidRPr="00870CB3">
        <w:rPr>
          <w:lang w:val="is-IS"/>
        </w:rPr>
        <w:t>meðferð við áhættuþáttum (t.d. háþrýstingi, blóðfituhækkun) vera hluti af hefðbundinni umönnun.</w:t>
      </w:r>
    </w:p>
    <w:p w14:paraId="6A68A98E" w14:textId="77777777" w:rsidR="00785E1B" w:rsidRPr="00870CB3" w:rsidRDefault="00785E1B" w:rsidP="00785E1B">
      <w:pPr>
        <w:rPr>
          <w:lang w:val="is-IS"/>
        </w:rPr>
      </w:pPr>
    </w:p>
    <w:p w14:paraId="4C3D9ACE" w14:textId="77777777" w:rsidR="00785E1B" w:rsidRPr="00870CB3" w:rsidRDefault="00785E1B" w:rsidP="00785E1B">
      <w:pPr>
        <w:rPr>
          <w:i/>
          <w:lang w:val="is-IS"/>
        </w:rPr>
      </w:pPr>
      <w:r w:rsidRPr="00870CB3">
        <w:rPr>
          <w:i/>
          <w:lang w:val="is-IS"/>
        </w:rPr>
        <w:t>Lyfið gefið ásamt TNF-hemlum</w:t>
      </w:r>
    </w:p>
    <w:p w14:paraId="06DDEF9D" w14:textId="5C7A438D" w:rsidR="001267B8" w:rsidRPr="00870CB3" w:rsidRDefault="001267B8" w:rsidP="001267B8">
      <w:pPr>
        <w:rPr>
          <w:lang w:val="is-IS"/>
        </w:rPr>
      </w:pPr>
      <w:r w:rsidRPr="00870CB3">
        <w:rPr>
          <w:lang w:val="is-IS"/>
        </w:rPr>
        <w:t>Engin reynsla er af notkun tocilizúmab</w:t>
      </w:r>
      <w:r>
        <w:rPr>
          <w:lang w:val="is-IS"/>
        </w:rPr>
        <w:t>s</w:t>
      </w:r>
      <w:r w:rsidRPr="00870CB3" w:rsidDel="003950D5">
        <w:rPr>
          <w:lang w:val="is-IS"/>
        </w:rPr>
        <w:t xml:space="preserve"> </w:t>
      </w:r>
      <w:r w:rsidRPr="00870CB3">
        <w:rPr>
          <w:lang w:val="is-IS"/>
        </w:rPr>
        <w:t xml:space="preserve">ásamt TNF-hemlum eða öðrum líftækni meðferðarformum hjá sjúklingum með iktsýki. Ekki er mælt með notkun </w:t>
      </w:r>
      <w:r>
        <w:rPr>
          <w:lang w:val="is-IS"/>
        </w:rPr>
        <w:t>lyfsins</w:t>
      </w:r>
      <w:r w:rsidRPr="00870CB3">
        <w:rPr>
          <w:lang w:val="is-IS"/>
        </w:rPr>
        <w:t xml:space="preserve"> ásamt öðrum líftæknilyfjum.</w:t>
      </w:r>
    </w:p>
    <w:p w14:paraId="58B5DD9C" w14:textId="77777777" w:rsidR="00204CC5" w:rsidRPr="007C503B" w:rsidRDefault="00204CC5" w:rsidP="00204CC5">
      <w:pPr>
        <w:rPr>
          <w:lang w:val="is-IS"/>
        </w:rPr>
      </w:pPr>
    </w:p>
    <w:p w14:paraId="54037C8B" w14:textId="08BA6B12" w:rsidR="00204CC5" w:rsidRPr="00730B90" w:rsidDel="00B47D64" w:rsidRDefault="00204CC5" w:rsidP="00204CC5">
      <w:pPr>
        <w:rPr>
          <w:del w:id="1594" w:author="Author" w:date="2025-08-05T10:31:00Z"/>
          <w:i/>
          <w:lang w:val="is-IS"/>
        </w:rPr>
      </w:pPr>
      <w:del w:id="1595" w:author="Author" w:date="2025-08-05T10:31:00Z">
        <w:r w:rsidRPr="00730B90" w:rsidDel="00B47D64">
          <w:rPr>
            <w:i/>
            <w:lang w:val="is-IS"/>
          </w:rPr>
          <w:delText>P</w:delText>
        </w:r>
        <w:r w:rsidDel="00B47D64">
          <w:rPr>
            <w:i/>
            <w:lang w:val="is-IS"/>
          </w:rPr>
          <w:delText>ólý</w:delText>
        </w:r>
        <w:r w:rsidRPr="00730B90" w:rsidDel="00B47D64">
          <w:rPr>
            <w:i/>
            <w:lang w:val="is-IS"/>
          </w:rPr>
          <w:delText>sorbat</w:delText>
        </w:r>
      </w:del>
    </w:p>
    <w:p w14:paraId="24CDB64A" w14:textId="79B95A40" w:rsidR="00204CC5" w:rsidRPr="00AF6BD0" w:rsidDel="00B47D64" w:rsidRDefault="00204CC5" w:rsidP="00204CC5">
      <w:pPr>
        <w:pStyle w:val="Standard1"/>
        <w:rPr>
          <w:del w:id="1596" w:author="Author" w:date="2025-08-05T10:31:00Z"/>
          <w:szCs w:val="22"/>
          <w:lang w:val="is-IS"/>
        </w:rPr>
      </w:pPr>
      <w:del w:id="1597" w:author="Author" w:date="2025-08-05T10:31:00Z">
        <w:r w:rsidRPr="00AF6BD0" w:rsidDel="00B47D64">
          <w:rPr>
            <w:szCs w:val="22"/>
            <w:lang w:val="is-IS"/>
          </w:rPr>
          <w:delText>Lyfið inniheldur 0,18 mg af pólýsorbat 80 í hver</w:delText>
        </w:r>
        <w:r w:rsidR="00EE33C5" w:rsidRPr="00AF6BD0" w:rsidDel="00B47D64">
          <w:rPr>
            <w:szCs w:val="22"/>
            <w:lang w:val="is-IS"/>
          </w:rPr>
          <w:delText>jum</w:delText>
        </w:r>
        <w:r w:rsidRPr="00AF6BD0" w:rsidDel="00B47D64">
          <w:rPr>
            <w:szCs w:val="22"/>
            <w:lang w:val="is-IS"/>
          </w:rPr>
          <w:delText xml:space="preserve"> 162 mg/0,9 ml </w:delText>
        </w:r>
        <w:r w:rsidR="00EE33C5" w:rsidRPr="00AF6BD0" w:rsidDel="00B47D64">
          <w:rPr>
            <w:szCs w:val="22"/>
            <w:lang w:val="is-IS"/>
          </w:rPr>
          <w:delText>áfylltum lyfjapenna</w:delText>
        </w:r>
        <w:r w:rsidRPr="00AF6BD0" w:rsidDel="00B47D64">
          <w:rPr>
            <w:szCs w:val="22"/>
            <w:lang w:val="is-IS"/>
          </w:rPr>
          <w:delText>, sem jafngildir 0,2 mg/ml. Pólýsorbatefni geta valdið ofnæmisviðbrögðum.</w:delText>
        </w:r>
        <w:r w:rsidR="005770D5" w:rsidDel="00B47D64">
          <w:rPr>
            <w:szCs w:val="22"/>
            <w:lang w:val="is-IS"/>
          </w:rPr>
          <w:delText xml:space="preserve"> </w:delText>
        </w:r>
        <w:r w:rsidR="006C5AB2" w:rsidDel="00B47D64">
          <w:rPr>
            <w:szCs w:val="22"/>
            <w:lang w:val="is-IS"/>
          </w:rPr>
          <w:delText>Hafa skal þetta í huga hjá sjúklingum með þekkt ofnæmi.</w:delText>
        </w:r>
      </w:del>
    </w:p>
    <w:p w14:paraId="358513B8" w14:textId="56C84195" w:rsidR="00785E1B" w:rsidRPr="00870CB3" w:rsidDel="00B47D64" w:rsidRDefault="00785E1B" w:rsidP="00785E1B">
      <w:pPr>
        <w:rPr>
          <w:del w:id="1598" w:author="Author" w:date="2025-08-05T10:31:00Z"/>
          <w:lang w:val="is-IS"/>
        </w:rPr>
      </w:pPr>
    </w:p>
    <w:p w14:paraId="240A3641" w14:textId="2570765C" w:rsidR="00FD5D84" w:rsidRPr="00AF6BD0" w:rsidRDefault="00EE33C5" w:rsidP="00FD5D84">
      <w:pPr>
        <w:keepNext/>
        <w:keepLines/>
        <w:rPr>
          <w:iCs/>
          <w:u w:val="single"/>
          <w:lang w:val="is-IS"/>
        </w:rPr>
      </w:pPr>
      <w:r>
        <w:rPr>
          <w:iCs/>
          <w:u w:val="single"/>
          <w:lang w:val="is-IS"/>
        </w:rPr>
        <w:t>Sjúklingar með r</w:t>
      </w:r>
      <w:r w:rsidR="00FD5D84" w:rsidRPr="00AF6BD0">
        <w:rPr>
          <w:iCs/>
          <w:u w:val="single"/>
          <w:lang w:val="is-IS"/>
        </w:rPr>
        <w:t>isafrumuslagæðabólg</w:t>
      </w:r>
      <w:r>
        <w:rPr>
          <w:iCs/>
          <w:u w:val="single"/>
          <w:lang w:val="is-IS"/>
        </w:rPr>
        <w:t>u</w:t>
      </w:r>
    </w:p>
    <w:p w14:paraId="66AC9CEC" w14:textId="1AFC0212" w:rsidR="00785E1B" w:rsidRPr="00870CB3" w:rsidRDefault="00785E1B" w:rsidP="00785E1B">
      <w:pPr>
        <w:autoSpaceDE w:val="0"/>
        <w:autoSpaceDN w:val="0"/>
        <w:adjustRightInd w:val="0"/>
        <w:rPr>
          <w:lang w:val="is-IS"/>
        </w:rPr>
      </w:pPr>
      <w:r w:rsidRPr="00870CB3">
        <w:rPr>
          <w:lang w:val="is-IS"/>
        </w:rPr>
        <w:t xml:space="preserve">Ekki á að nota </w:t>
      </w:r>
      <w:r w:rsidR="00564C36" w:rsidRPr="00870CB3">
        <w:rPr>
          <w:lang w:val="is-IS"/>
        </w:rPr>
        <w:t>tocilizúmab</w:t>
      </w:r>
      <w:r w:rsidR="00564C36" w:rsidRPr="00870CB3" w:rsidDel="003950D5">
        <w:rPr>
          <w:lang w:val="is-IS"/>
        </w:rPr>
        <w:t xml:space="preserve"> </w:t>
      </w:r>
      <w:r w:rsidRPr="00870CB3">
        <w:rPr>
          <w:lang w:val="is-IS"/>
        </w:rPr>
        <w:t xml:space="preserve">sem einlyfjameðferð við bráðu bakslagi þar sem ekki hefur verið sýnt fram á verkun í því samhengi. Gefa á </w:t>
      </w:r>
      <w:r w:rsidR="003A068B" w:rsidRPr="00870CB3">
        <w:rPr>
          <w:lang w:val="is-IS"/>
        </w:rPr>
        <w:t>sykurstera</w:t>
      </w:r>
      <w:r w:rsidR="001C4F77" w:rsidRPr="00870CB3">
        <w:rPr>
          <w:lang w:val="is-IS"/>
        </w:rPr>
        <w:t xml:space="preserve"> </w:t>
      </w:r>
      <w:r w:rsidRPr="00870CB3">
        <w:rPr>
          <w:lang w:val="is-IS"/>
        </w:rPr>
        <w:t>samkvæmt klínísku mati og meðferðarleiðbeiningum.</w:t>
      </w:r>
    </w:p>
    <w:p w14:paraId="2A2D8254" w14:textId="77777777" w:rsidR="00F81984" w:rsidRPr="00870CB3" w:rsidRDefault="00F81984" w:rsidP="00F81984">
      <w:pPr>
        <w:rPr>
          <w:lang w:val="is-IS"/>
        </w:rPr>
      </w:pPr>
    </w:p>
    <w:p w14:paraId="2EED9899" w14:textId="734C5F2A" w:rsidR="00F81984" w:rsidRPr="00AF6BD0" w:rsidRDefault="00556C7E" w:rsidP="00F81984">
      <w:pPr>
        <w:keepNext/>
        <w:keepLines/>
        <w:rPr>
          <w:iCs/>
          <w:u w:val="single"/>
          <w:lang w:val="is-IS"/>
        </w:rPr>
      </w:pPr>
      <w:r w:rsidRPr="00AF6BD0">
        <w:rPr>
          <w:iCs/>
          <w:u w:val="single"/>
          <w:lang w:val="is-IS"/>
        </w:rPr>
        <w:t xml:space="preserve">Sjúklingar með </w:t>
      </w:r>
      <w:r w:rsidR="00F81984" w:rsidRPr="00AF6BD0">
        <w:rPr>
          <w:iCs/>
          <w:u w:val="single"/>
          <w:lang w:val="is-IS"/>
        </w:rPr>
        <w:t>sJIA</w:t>
      </w:r>
    </w:p>
    <w:p w14:paraId="6C03F561" w14:textId="66797A71" w:rsidR="00F81984" w:rsidRPr="00870CB3" w:rsidRDefault="00F81984" w:rsidP="00F81984">
      <w:pPr>
        <w:keepNext/>
        <w:keepLines/>
        <w:rPr>
          <w:lang w:val="is-IS"/>
        </w:rPr>
      </w:pPr>
      <w:r w:rsidRPr="00870CB3">
        <w:rPr>
          <w:lang w:val="is-IS"/>
        </w:rPr>
        <w:t xml:space="preserve">Átfrumuvirkjunarheilkenni (macrophage activation syndrome; MAS) er alvarlegur lífshættulegur kvilli sem getur komið fram hjá sjúklingum með sJIA. Í klínískum rannsóknum hefur </w:t>
      </w:r>
      <w:r w:rsidR="00235B08" w:rsidRPr="00870CB3">
        <w:rPr>
          <w:lang w:val="is-IS"/>
        </w:rPr>
        <w:t>tocilizúmab</w:t>
      </w:r>
      <w:r w:rsidR="00235B08" w:rsidRPr="00870CB3" w:rsidDel="003950D5">
        <w:rPr>
          <w:lang w:val="is-IS"/>
        </w:rPr>
        <w:t xml:space="preserve"> </w:t>
      </w:r>
      <w:r w:rsidRPr="00870CB3">
        <w:rPr>
          <w:lang w:val="is-IS"/>
        </w:rPr>
        <w:t>ekki verið rannsakað hjá sjúklingum í virku MAS-kasti.</w:t>
      </w:r>
    </w:p>
    <w:p w14:paraId="26863D10" w14:textId="77777777" w:rsidR="00B47D64" w:rsidRDefault="00B47D64" w:rsidP="00B47D64">
      <w:pPr>
        <w:rPr>
          <w:ins w:id="1599" w:author="Author" w:date="2025-08-05T10:32:00Z"/>
          <w:i/>
          <w:lang w:val="is-IS"/>
        </w:rPr>
      </w:pPr>
    </w:p>
    <w:p w14:paraId="06E162F6" w14:textId="77777777" w:rsidR="00B47D64" w:rsidRPr="00730B90" w:rsidRDefault="00B47D64" w:rsidP="00B47D64">
      <w:pPr>
        <w:rPr>
          <w:ins w:id="1600" w:author="Author" w:date="2025-08-05T10:32:00Z"/>
          <w:i/>
          <w:lang w:val="is-IS"/>
        </w:rPr>
      </w:pPr>
      <w:ins w:id="1601" w:author="Author" w:date="2025-08-05T10:32:00Z">
        <w:r w:rsidRPr="00730B90">
          <w:rPr>
            <w:i/>
            <w:lang w:val="is-IS"/>
          </w:rPr>
          <w:t>P</w:t>
        </w:r>
        <w:r>
          <w:rPr>
            <w:i/>
            <w:lang w:val="is-IS"/>
          </w:rPr>
          <w:t>ólý</w:t>
        </w:r>
        <w:r w:rsidRPr="00730B90">
          <w:rPr>
            <w:i/>
            <w:lang w:val="is-IS"/>
          </w:rPr>
          <w:t>sorbat</w:t>
        </w:r>
        <w:r>
          <w:rPr>
            <w:i/>
            <w:lang w:val="is-IS"/>
          </w:rPr>
          <w:t> 80 (E 433)</w:t>
        </w:r>
      </w:ins>
    </w:p>
    <w:p w14:paraId="0F9E2A2C" w14:textId="672B998A" w:rsidR="00B47D64" w:rsidRPr="00AF6BD0" w:rsidRDefault="00B47D64" w:rsidP="00B47D64">
      <w:pPr>
        <w:pStyle w:val="Standard1"/>
        <w:rPr>
          <w:ins w:id="1602" w:author="Author" w:date="2025-08-05T10:32:00Z"/>
          <w:szCs w:val="22"/>
          <w:lang w:val="is-IS"/>
        </w:rPr>
      </w:pPr>
      <w:ins w:id="1603" w:author="Author" w:date="2025-08-05T10:32:00Z">
        <w:r w:rsidRPr="00AF6BD0">
          <w:rPr>
            <w:szCs w:val="22"/>
            <w:lang w:val="is-IS"/>
          </w:rPr>
          <w:t>Lyfið inniheldur 0,18 mg af pólýsorbat 80 í hverjum 162 mg/0,9 ml áfylltum lyfjapenna, sem jafngildir 0,2 mg/ml. Pólýsorb</w:t>
        </w:r>
      </w:ins>
      <w:ins w:id="1604" w:author="OAJ" w:date="2026-03-13T10:23:00Z" w16du:dateUtc="2026-03-13T10:23:00Z">
        <w:r w:rsidR="00A91680">
          <w:rPr>
            <w:szCs w:val="22"/>
            <w:lang w:val="is-IS"/>
          </w:rPr>
          <w:t>ö</w:t>
        </w:r>
      </w:ins>
      <w:ins w:id="1605" w:author="Author" w:date="2025-08-05T10:32:00Z">
        <w:del w:id="1606" w:author="OAJ" w:date="2026-03-13T10:23:00Z" w16du:dateUtc="2026-03-13T10:23:00Z">
          <w:r w:rsidRPr="00AF6BD0" w:rsidDel="00C2271A">
            <w:rPr>
              <w:szCs w:val="22"/>
              <w:lang w:val="is-IS"/>
            </w:rPr>
            <w:delText>a</w:delText>
          </w:r>
        </w:del>
        <w:r w:rsidRPr="00AF6BD0">
          <w:rPr>
            <w:szCs w:val="22"/>
            <w:lang w:val="is-IS"/>
          </w:rPr>
          <w:t>t</w:t>
        </w:r>
        <w:del w:id="1607" w:author="OAJ" w:date="2026-03-13T10:23:00Z" w16du:dateUtc="2026-03-13T10:23:00Z">
          <w:r w:rsidRPr="00AF6BD0" w:rsidDel="00C2271A">
            <w:rPr>
              <w:szCs w:val="22"/>
              <w:lang w:val="is-IS"/>
            </w:rPr>
            <w:delText>efni</w:delText>
          </w:r>
        </w:del>
        <w:r w:rsidRPr="00AF6BD0">
          <w:rPr>
            <w:szCs w:val="22"/>
            <w:lang w:val="is-IS"/>
          </w:rPr>
          <w:t xml:space="preserve"> geta valdið ofnæmisviðbrögðum.</w:t>
        </w:r>
        <w:r>
          <w:rPr>
            <w:szCs w:val="22"/>
            <w:lang w:val="is-IS"/>
          </w:rPr>
          <w:t xml:space="preserve"> Hafa skal</w:t>
        </w:r>
      </w:ins>
      <w:ins w:id="1608" w:author="IMA-14" w:date="2026-03-11T16:21:00Z" w16du:dateUtc="2026-03-11T16:21:00Z">
        <w:r w:rsidR="00B93932">
          <w:rPr>
            <w:szCs w:val="22"/>
            <w:lang w:val="is-IS"/>
          </w:rPr>
          <w:t xml:space="preserve"> þekkt ofnæmi</w:t>
        </w:r>
      </w:ins>
      <w:ins w:id="1609" w:author="Author" w:date="2025-08-05T10:32:00Z">
        <w:del w:id="1610" w:author="IMA-14" w:date="2026-03-11T16:22:00Z" w16du:dateUtc="2026-03-11T16:22:00Z">
          <w:r w:rsidDel="00DD5E1B">
            <w:rPr>
              <w:szCs w:val="22"/>
              <w:lang w:val="is-IS"/>
            </w:rPr>
            <w:delText xml:space="preserve"> þetta í huga hjá</w:delText>
          </w:r>
        </w:del>
        <w:r>
          <w:rPr>
            <w:szCs w:val="22"/>
            <w:lang w:val="is-IS"/>
          </w:rPr>
          <w:t xml:space="preserve"> sjúkling</w:t>
        </w:r>
      </w:ins>
      <w:ins w:id="1611" w:author="IMA-14" w:date="2026-03-11T16:22:00Z" w16du:dateUtc="2026-03-11T16:22:00Z">
        <w:r w:rsidR="00DD5E1B">
          <w:rPr>
            <w:szCs w:val="22"/>
            <w:lang w:val="is-IS"/>
          </w:rPr>
          <w:t>a</w:t>
        </w:r>
      </w:ins>
      <w:ins w:id="1612" w:author="Author" w:date="2025-08-05T10:32:00Z">
        <w:del w:id="1613" w:author="IMA-14" w:date="2026-03-11T16:22:00Z" w16du:dateUtc="2026-03-11T16:22:00Z">
          <w:r w:rsidDel="00DD5E1B">
            <w:rPr>
              <w:szCs w:val="22"/>
              <w:lang w:val="is-IS"/>
            </w:rPr>
            <w:delText>um</w:delText>
          </w:r>
        </w:del>
        <w:r>
          <w:rPr>
            <w:szCs w:val="22"/>
            <w:lang w:val="is-IS"/>
          </w:rPr>
          <w:t xml:space="preserve"> </w:t>
        </w:r>
        <w:del w:id="1614" w:author="IMA-14" w:date="2026-03-11T16:22:00Z" w16du:dateUtc="2026-03-11T16:22:00Z">
          <w:r w:rsidDel="00DD5E1B">
            <w:rPr>
              <w:szCs w:val="22"/>
              <w:lang w:val="is-IS"/>
            </w:rPr>
            <w:delText>með þekkt ofnæmi</w:delText>
          </w:r>
        </w:del>
      </w:ins>
      <w:ins w:id="1615" w:author="IMA-14" w:date="2026-03-11T16:22:00Z" w16du:dateUtc="2026-03-11T16:22:00Z">
        <w:r w:rsidR="00DD5E1B">
          <w:rPr>
            <w:szCs w:val="22"/>
            <w:lang w:val="is-IS"/>
          </w:rPr>
          <w:t>í huga</w:t>
        </w:r>
      </w:ins>
      <w:ins w:id="1616" w:author="Author" w:date="2025-08-05T10:32:00Z">
        <w:r>
          <w:rPr>
            <w:szCs w:val="22"/>
            <w:lang w:val="is-IS"/>
          </w:rPr>
          <w:t>.</w:t>
        </w:r>
      </w:ins>
    </w:p>
    <w:p w14:paraId="070CF45C" w14:textId="77777777" w:rsidR="00785E1B" w:rsidRPr="00870CB3" w:rsidRDefault="00785E1B" w:rsidP="00785E1B">
      <w:pPr>
        <w:rPr>
          <w:b/>
          <w:lang w:val="is-IS"/>
        </w:rPr>
      </w:pPr>
    </w:p>
    <w:p w14:paraId="1707331C" w14:textId="77777777" w:rsidR="00785E1B" w:rsidRPr="00870CB3" w:rsidRDefault="00785E1B" w:rsidP="00785E1B">
      <w:pPr>
        <w:keepNext/>
        <w:ind w:left="567" w:hanging="567"/>
        <w:outlineLvl w:val="0"/>
        <w:rPr>
          <w:b/>
          <w:lang w:val="is-IS"/>
        </w:rPr>
      </w:pPr>
      <w:r w:rsidRPr="00870CB3">
        <w:rPr>
          <w:b/>
          <w:lang w:val="is-IS"/>
        </w:rPr>
        <w:t>4.5</w:t>
      </w:r>
      <w:r w:rsidRPr="00870CB3">
        <w:rPr>
          <w:b/>
          <w:lang w:val="is-IS"/>
        </w:rPr>
        <w:tab/>
        <w:t>Milliverkanir við önnur lyf og aðrar milliverkanir</w:t>
      </w:r>
    </w:p>
    <w:p w14:paraId="0A4069CE" w14:textId="77777777" w:rsidR="00785E1B" w:rsidRPr="00870CB3" w:rsidRDefault="00785E1B" w:rsidP="00785E1B">
      <w:pPr>
        <w:keepNext/>
        <w:ind w:left="567" w:hanging="567"/>
        <w:rPr>
          <w:bCs/>
          <w:lang w:val="is-IS"/>
        </w:rPr>
      </w:pPr>
    </w:p>
    <w:p w14:paraId="6427B2E4" w14:textId="77777777" w:rsidR="00785E1B" w:rsidRPr="00870CB3" w:rsidRDefault="00785E1B" w:rsidP="00785E1B">
      <w:pPr>
        <w:rPr>
          <w:bCs/>
          <w:noProof/>
          <w:lang w:val="is-IS"/>
        </w:rPr>
      </w:pPr>
      <w:r w:rsidRPr="00870CB3">
        <w:rPr>
          <w:bCs/>
          <w:noProof/>
          <w:lang w:val="is-IS"/>
        </w:rPr>
        <w:t>Rannsóknir á milliverkunum hafa eingöngu verið gerðar hjá fullorðnum.</w:t>
      </w:r>
    </w:p>
    <w:p w14:paraId="6206B15D" w14:textId="77777777" w:rsidR="00785E1B" w:rsidRPr="00870CB3" w:rsidRDefault="00785E1B" w:rsidP="00785E1B">
      <w:pPr>
        <w:rPr>
          <w:noProof/>
          <w:lang w:val="is-IS"/>
        </w:rPr>
      </w:pPr>
    </w:p>
    <w:p w14:paraId="35CF2323" w14:textId="5D5B24C7" w:rsidR="00785E1B" w:rsidRPr="00870CB3" w:rsidRDefault="00785E1B" w:rsidP="00785E1B">
      <w:pPr>
        <w:rPr>
          <w:bCs/>
          <w:lang w:val="is-IS"/>
        </w:rPr>
      </w:pPr>
      <w:r w:rsidRPr="00870CB3">
        <w:rPr>
          <w:bCs/>
          <w:lang w:val="is-IS"/>
        </w:rPr>
        <w:t xml:space="preserve">Samhliða gjöf eins 10 mg/kg skammts af </w:t>
      </w:r>
      <w:r w:rsidR="00630B4F" w:rsidRPr="00870CB3">
        <w:rPr>
          <w:lang w:val="is-IS"/>
        </w:rPr>
        <w:t>tocilizúmab</w:t>
      </w:r>
      <w:r w:rsidR="00630B4F">
        <w:rPr>
          <w:lang w:val="is-IS"/>
        </w:rPr>
        <w:t>i</w:t>
      </w:r>
      <w:r w:rsidR="00630B4F" w:rsidRPr="00870CB3" w:rsidDel="003950D5">
        <w:rPr>
          <w:lang w:val="is-IS"/>
        </w:rPr>
        <w:t xml:space="preserve"> </w:t>
      </w:r>
      <w:r w:rsidRPr="00870CB3">
        <w:rPr>
          <w:bCs/>
          <w:lang w:val="is-IS"/>
        </w:rPr>
        <w:t>og 10-25 mg af metótrexati einu sinni í viku hafði engin klínísk marktæk áhrif á útsetningu fyrir metótrexati.</w:t>
      </w:r>
    </w:p>
    <w:p w14:paraId="6683D433" w14:textId="77777777" w:rsidR="00785E1B" w:rsidRPr="00870CB3" w:rsidRDefault="00785E1B" w:rsidP="00785E1B">
      <w:pPr>
        <w:rPr>
          <w:bCs/>
          <w:lang w:val="is-IS"/>
        </w:rPr>
      </w:pPr>
    </w:p>
    <w:p w14:paraId="6A70843D" w14:textId="45A19775" w:rsidR="00785E1B" w:rsidRPr="00870CB3" w:rsidRDefault="00785E1B" w:rsidP="00785E1B">
      <w:pPr>
        <w:rPr>
          <w:lang w:val="is-IS"/>
        </w:rPr>
      </w:pPr>
      <w:r w:rsidRPr="00870CB3">
        <w:rPr>
          <w:bCs/>
          <w:lang w:val="is-IS"/>
        </w:rPr>
        <w:t xml:space="preserve">Þýðisgreiningar á lyfjahvörfum leiddu ekki í ljós nein áhrif metótrexats, </w:t>
      </w:r>
      <w:r w:rsidRPr="00870CB3">
        <w:rPr>
          <w:lang w:val="is-IS"/>
        </w:rPr>
        <w:t xml:space="preserve">bólgueyðandi gigtarlyfja eða barkstera á úthreinsun </w:t>
      </w:r>
      <w:r w:rsidR="00453B48" w:rsidRPr="00870CB3">
        <w:rPr>
          <w:lang w:val="is-IS"/>
        </w:rPr>
        <w:t>tocilizúmab</w:t>
      </w:r>
      <w:r w:rsidR="00453B48">
        <w:rPr>
          <w:lang w:val="is-IS"/>
        </w:rPr>
        <w:t>s</w:t>
      </w:r>
      <w:r w:rsidR="00453B48" w:rsidRPr="00870CB3" w:rsidDel="003950D5">
        <w:rPr>
          <w:lang w:val="is-IS"/>
        </w:rPr>
        <w:t xml:space="preserve"> </w:t>
      </w:r>
      <w:r w:rsidRPr="00870CB3">
        <w:rPr>
          <w:lang w:val="is-IS"/>
        </w:rPr>
        <w:t xml:space="preserve">hjá sjúklingum með iktsýki. Hjá sjúklingum með risafrumuslagæðabólgu sáust engin áhrif af uppsöfnuðum skammti barkstera á útsetningu fyrir </w:t>
      </w:r>
      <w:r w:rsidR="00F30E44" w:rsidRPr="00870CB3">
        <w:rPr>
          <w:lang w:val="is-IS"/>
        </w:rPr>
        <w:t>tocilizúmab</w:t>
      </w:r>
      <w:r w:rsidR="00F30E44">
        <w:rPr>
          <w:lang w:val="is-IS"/>
        </w:rPr>
        <w:t>i</w:t>
      </w:r>
      <w:r w:rsidRPr="00870CB3">
        <w:rPr>
          <w:lang w:val="is-IS"/>
        </w:rPr>
        <w:t>.</w:t>
      </w:r>
    </w:p>
    <w:p w14:paraId="798DFE95" w14:textId="77777777" w:rsidR="00785E1B" w:rsidRPr="00870CB3" w:rsidRDefault="00785E1B" w:rsidP="00785E1B">
      <w:pPr>
        <w:rPr>
          <w:lang w:val="is-IS"/>
        </w:rPr>
      </w:pPr>
    </w:p>
    <w:p w14:paraId="576CA5F2" w14:textId="633C3CD1" w:rsidR="00785E1B" w:rsidRPr="00870CB3" w:rsidRDefault="00785E1B" w:rsidP="00785E1B">
      <w:pPr>
        <w:rPr>
          <w:lang w:val="is-IS"/>
        </w:rPr>
      </w:pPr>
      <w:r w:rsidRPr="00870CB3">
        <w:rPr>
          <w:lang w:val="is-IS"/>
        </w:rPr>
        <w:t xml:space="preserve">Frumuboðar (cytokines), svo sem IL-6 sem örva langvarandi bólgu, bæla tjáningu á CYP450 lifrarensímum. Því getur CYP450 tjáning snúist við þegar hafin er öflug frumuboðahamlandi meðferð, svo sem með </w:t>
      </w:r>
      <w:r w:rsidR="00453B48" w:rsidRPr="00870CB3">
        <w:rPr>
          <w:lang w:val="is-IS"/>
        </w:rPr>
        <w:t>tocilizúmab</w:t>
      </w:r>
      <w:r w:rsidR="00453B48">
        <w:rPr>
          <w:lang w:val="is-IS"/>
        </w:rPr>
        <w:t>i</w:t>
      </w:r>
      <w:r w:rsidRPr="00870CB3">
        <w:rPr>
          <w:lang w:val="is-IS"/>
        </w:rPr>
        <w:t>.</w:t>
      </w:r>
    </w:p>
    <w:p w14:paraId="7E270CA7" w14:textId="77777777" w:rsidR="00785E1B" w:rsidRPr="00870CB3" w:rsidRDefault="00785E1B" w:rsidP="00785E1B">
      <w:pPr>
        <w:rPr>
          <w:lang w:val="is-IS"/>
        </w:rPr>
      </w:pPr>
    </w:p>
    <w:p w14:paraId="3B1D5768" w14:textId="18F60B8C" w:rsidR="00785E1B" w:rsidRPr="00870CB3" w:rsidRDefault="00785E1B" w:rsidP="00785E1B">
      <w:pPr>
        <w:rPr>
          <w:lang w:val="is-IS"/>
        </w:rPr>
      </w:pPr>
      <w:r w:rsidRPr="00870CB3">
        <w:rPr>
          <w:lang w:val="is-IS"/>
        </w:rPr>
        <w:t xml:space="preserve">Í </w:t>
      </w:r>
      <w:r w:rsidRPr="00870CB3">
        <w:rPr>
          <w:i/>
          <w:lang w:val="is-IS"/>
        </w:rPr>
        <w:t>in vitro</w:t>
      </w:r>
      <w:r w:rsidRPr="00870CB3">
        <w:rPr>
          <w:lang w:val="is-IS"/>
        </w:rPr>
        <w:t xml:space="preserve"> rannsóknum á ræktuðum lifrarfrumum úr mönnum var sýnt fram á að IL-6 olli lækkun á CYP1A2, CYP2C9, CYP2C19 og CYP3A4 ensímtjáningu. </w:t>
      </w:r>
      <w:r w:rsidR="003A0C01">
        <w:rPr>
          <w:lang w:val="is-IS"/>
        </w:rPr>
        <w:t>T</w:t>
      </w:r>
      <w:r w:rsidR="003A0C01" w:rsidRPr="00870CB3">
        <w:rPr>
          <w:lang w:val="is-IS"/>
        </w:rPr>
        <w:t>ocilizúmab</w:t>
      </w:r>
      <w:r w:rsidR="003A0C01" w:rsidRPr="00870CB3" w:rsidDel="00A64432">
        <w:rPr>
          <w:lang w:val="is-IS"/>
        </w:rPr>
        <w:t xml:space="preserve"> </w:t>
      </w:r>
      <w:r w:rsidRPr="00870CB3">
        <w:rPr>
          <w:lang w:val="is-IS"/>
        </w:rPr>
        <w:t>kemur tjáningu þessara ensíma í eðlilegt horf.</w:t>
      </w:r>
    </w:p>
    <w:p w14:paraId="6FAF0A9E" w14:textId="77777777" w:rsidR="00785E1B" w:rsidRPr="00870CB3" w:rsidRDefault="00785E1B" w:rsidP="00785E1B">
      <w:pPr>
        <w:rPr>
          <w:lang w:val="is-IS"/>
        </w:rPr>
      </w:pPr>
    </w:p>
    <w:p w14:paraId="2937476F" w14:textId="3225C9BC" w:rsidR="00785E1B" w:rsidRPr="00870CB3" w:rsidRDefault="00785E1B" w:rsidP="00785E1B">
      <w:pPr>
        <w:rPr>
          <w:lang w:val="is-IS"/>
        </w:rPr>
      </w:pPr>
      <w:r w:rsidRPr="00870CB3">
        <w:rPr>
          <w:lang w:val="is-IS"/>
        </w:rPr>
        <w:lastRenderedPageBreak/>
        <w:t xml:space="preserve">Í rannsókn hjá sjúklingum með iktsýki, minnkuðu gildi simvastatíns (CYP3A4) um 57% einni viku eftir stakan skammt af </w:t>
      </w:r>
      <w:r w:rsidR="00D75509" w:rsidRPr="00870CB3">
        <w:rPr>
          <w:lang w:val="is-IS"/>
        </w:rPr>
        <w:t>tocilizúmabi</w:t>
      </w:r>
      <w:r w:rsidRPr="00870CB3">
        <w:rPr>
          <w:lang w:val="is-IS"/>
        </w:rPr>
        <w:t xml:space="preserve">, í gildi sem voru svipuð eða örlítið hærri en þau sem koma fram hjá heilbrigðum einstaklingum. </w:t>
      </w:r>
    </w:p>
    <w:p w14:paraId="48BC46DD" w14:textId="77777777" w:rsidR="00785E1B" w:rsidRPr="00870CB3" w:rsidRDefault="00785E1B" w:rsidP="00785E1B">
      <w:pPr>
        <w:rPr>
          <w:lang w:val="is-IS"/>
        </w:rPr>
      </w:pPr>
    </w:p>
    <w:p w14:paraId="79F76872" w14:textId="08318B22" w:rsidR="00785E1B" w:rsidRPr="00870CB3" w:rsidRDefault="00785E1B" w:rsidP="00785E1B">
      <w:pPr>
        <w:rPr>
          <w:lang w:val="is-IS"/>
        </w:rPr>
      </w:pPr>
      <w:r w:rsidRPr="00870CB3">
        <w:rPr>
          <w:lang w:val="is-IS"/>
        </w:rPr>
        <w:t xml:space="preserve">Þegar meðferð með </w:t>
      </w:r>
      <w:r w:rsidR="00D75509" w:rsidRPr="00870CB3">
        <w:rPr>
          <w:lang w:val="is-IS"/>
        </w:rPr>
        <w:t>tocilizúmabi</w:t>
      </w:r>
      <w:r w:rsidR="00D75509" w:rsidRPr="00870CB3" w:rsidDel="00D75509">
        <w:rPr>
          <w:lang w:val="is-IS"/>
        </w:rPr>
        <w:t xml:space="preserve"> </w:t>
      </w:r>
      <w:r w:rsidRPr="00870CB3">
        <w:rPr>
          <w:lang w:val="is-IS"/>
        </w:rPr>
        <w:t xml:space="preserve">er hafin eða stöðvuð, </w:t>
      </w:r>
      <w:r w:rsidR="005770D5">
        <w:rPr>
          <w:lang w:val="is-IS"/>
        </w:rPr>
        <w:t>skal</w:t>
      </w:r>
      <w:r w:rsidRPr="00870CB3">
        <w:rPr>
          <w:lang w:val="is-IS"/>
        </w:rPr>
        <w:t xml:space="preserve"> fylgjast með sjúklingum sem taka lyf þar sem skammtar eru aðlagaðir að hverjum og einum og umbrotna fyrir tilstilli CYP450 3A4, 1A2 eða 2C9 (t.d. </w:t>
      </w:r>
      <w:r w:rsidRPr="00870CB3">
        <w:rPr>
          <w:rFonts w:eastAsia="MS PGothic"/>
          <w:iCs/>
          <w:lang w:val="is-IS"/>
        </w:rPr>
        <w:t>metýlprednisólon</w:t>
      </w:r>
      <w:r w:rsidRPr="00870CB3">
        <w:rPr>
          <w:rFonts w:eastAsia="MS PGothic"/>
          <w:lang w:val="is-IS"/>
        </w:rPr>
        <w:t xml:space="preserve">, </w:t>
      </w:r>
      <w:r w:rsidRPr="00870CB3">
        <w:rPr>
          <w:rFonts w:eastAsia="MS PGothic"/>
          <w:iCs/>
          <w:lang w:val="is-IS"/>
        </w:rPr>
        <w:t xml:space="preserve">dexametasón, (með hættu á fráhvarfseinkennum vegna </w:t>
      </w:r>
      <w:r w:rsidR="003A068B" w:rsidRPr="00870CB3">
        <w:rPr>
          <w:rFonts w:eastAsia="MS PGothic"/>
          <w:iCs/>
          <w:lang w:val="is-IS"/>
        </w:rPr>
        <w:t>sykurstera</w:t>
      </w:r>
      <w:r w:rsidR="001C4F77" w:rsidRPr="00870CB3">
        <w:rPr>
          <w:rFonts w:eastAsia="MS PGothic"/>
          <w:iCs/>
          <w:lang w:val="is-IS"/>
        </w:rPr>
        <w:t xml:space="preserve"> </w:t>
      </w:r>
      <w:r w:rsidRPr="00870CB3">
        <w:rPr>
          <w:rFonts w:eastAsia="MS PGothic"/>
          <w:iCs/>
          <w:lang w:val="is-IS"/>
        </w:rPr>
        <w:t>til inntöku),</w:t>
      </w:r>
      <w:r w:rsidRPr="00870CB3">
        <w:rPr>
          <w:rFonts w:ascii="Arial" w:eastAsia="MS PGothic" w:hAnsi="Arial" w:cs="Arial"/>
          <w:i/>
          <w:iCs/>
          <w:lang w:val="is-IS"/>
        </w:rPr>
        <w:t xml:space="preserve"> </w:t>
      </w:r>
      <w:r w:rsidRPr="00870CB3">
        <w:rPr>
          <w:lang w:val="is-IS"/>
        </w:rPr>
        <w:t>atorvastatín, kalsíumgangalokar, teófyllín, warfarín, phenprocoumon, fenýtóín, cíklósporín eða benzódíazepín) vegna þess að þörf getur verið á skammtaaukningu til að viðhalda lækningalegum áhrifum. Þar sem helmingunartími brotthvarfs (t</w:t>
      </w:r>
      <w:r w:rsidRPr="00870CB3">
        <w:rPr>
          <w:vertAlign w:val="subscript"/>
          <w:lang w:val="is-IS"/>
        </w:rPr>
        <w:t>1/2</w:t>
      </w:r>
      <w:r w:rsidRPr="00870CB3">
        <w:rPr>
          <w:lang w:val="is-IS"/>
        </w:rPr>
        <w:t xml:space="preserve">) er tiltölulega langur geta áhrif </w:t>
      </w:r>
      <w:r w:rsidR="00C93D2C" w:rsidRPr="00870CB3">
        <w:rPr>
          <w:lang w:val="is-IS"/>
        </w:rPr>
        <w:t xml:space="preserve">tocilizúmabs </w:t>
      </w:r>
      <w:r w:rsidRPr="00870CB3">
        <w:rPr>
          <w:lang w:val="is-IS"/>
        </w:rPr>
        <w:t>á starfsemi CYP450 ensíms staðið í nokkrar vikur eftir að meðferð hefur verið stöðvuð.</w:t>
      </w:r>
    </w:p>
    <w:p w14:paraId="236EC74A" w14:textId="77777777" w:rsidR="00785E1B" w:rsidRPr="00870CB3" w:rsidRDefault="00785E1B" w:rsidP="00785E1B">
      <w:pPr>
        <w:rPr>
          <w:lang w:val="is-IS"/>
        </w:rPr>
      </w:pPr>
    </w:p>
    <w:p w14:paraId="6BE02EAF" w14:textId="77777777" w:rsidR="00785E1B" w:rsidRPr="00870CB3" w:rsidRDefault="00785E1B">
      <w:pPr>
        <w:keepNext/>
        <w:keepLines/>
        <w:outlineLvl w:val="0"/>
        <w:rPr>
          <w:b/>
          <w:lang w:val="is-IS"/>
        </w:rPr>
      </w:pPr>
      <w:r w:rsidRPr="00870CB3">
        <w:rPr>
          <w:b/>
          <w:lang w:val="is-IS"/>
        </w:rPr>
        <w:t>4.6</w:t>
      </w:r>
      <w:r w:rsidRPr="00870CB3">
        <w:rPr>
          <w:b/>
          <w:lang w:val="is-IS"/>
        </w:rPr>
        <w:tab/>
      </w:r>
      <w:r w:rsidRPr="00870CB3">
        <w:rPr>
          <w:b/>
          <w:noProof/>
          <w:lang w:val="is-IS"/>
        </w:rPr>
        <w:t>Frjósemi, m</w:t>
      </w:r>
      <w:r w:rsidRPr="00870CB3">
        <w:rPr>
          <w:b/>
          <w:lang w:val="is-IS"/>
        </w:rPr>
        <w:t>eðganga og brjóstagjöf</w:t>
      </w:r>
    </w:p>
    <w:p w14:paraId="126BD062" w14:textId="77777777" w:rsidR="00785E1B" w:rsidRPr="00870CB3" w:rsidRDefault="00785E1B">
      <w:pPr>
        <w:keepNext/>
        <w:keepLines/>
        <w:outlineLvl w:val="0"/>
        <w:rPr>
          <w:lang w:val="is-IS"/>
        </w:rPr>
      </w:pPr>
    </w:p>
    <w:p w14:paraId="4D260D27" w14:textId="77777777" w:rsidR="00785E1B" w:rsidRPr="00870CB3" w:rsidRDefault="00785E1B" w:rsidP="00F87780">
      <w:pPr>
        <w:keepNext/>
        <w:keepLines/>
        <w:outlineLvl w:val="0"/>
        <w:rPr>
          <w:u w:val="single"/>
          <w:lang w:val="is-IS"/>
        </w:rPr>
      </w:pPr>
      <w:r w:rsidRPr="00870CB3">
        <w:rPr>
          <w:u w:val="single"/>
          <w:lang w:val="is-IS"/>
        </w:rPr>
        <w:t>Konur á barneignaraldri</w:t>
      </w:r>
    </w:p>
    <w:p w14:paraId="14BA1D88" w14:textId="77777777" w:rsidR="00785E1B" w:rsidRPr="00870CB3" w:rsidRDefault="00785E1B" w:rsidP="00F87780">
      <w:pPr>
        <w:keepNext/>
        <w:keepLines/>
        <w:outlineLvl w:val="0"/>
        <w:rPr>
          <w:u w:val="single"/>
          <w:lang w:val="is-IS"/>
        </w:rPr>
      </w:pPr>
      <w:r w:rsidRPr="00870CB3">
        <w:rPr>
          <w:lang w:val="is-IS"/>
        </w:rPr>
        <w:t>Konur á barneignaraldri verða að nota örugga getnaðarvörn meðan á meðferðinni stendur og í allt að 3 mánuði eftir að meðferð lýkur.</w:t>
      </w:r>
    </w:p>
    <w:p w14:paraId="430BA18E" w14:textId="77777777" w:rsidR="00785E1B" w:rsidRPr="00870CB3" w:rsidRDefault="00785E1B" w:rsidP="00F87780">
      <w:pPr>
        <w:keepNext/>
        <w:keepLines/>
        <w:outlineLvl w:val="0"/>
        <w:rPr>
          <w:lang w:val="is-IS"/>
        </w:rPr>
      </w:pPr>
    </w:p>
    <w:p w14:paraId="30419270" w14:textId="77777777" w:rsidR="00785E1B" w:rsidRPr="00870CB3" w:rsidRDefault="00785E1B" w:rsidP="00785E1B">
      <w:pPr>
        <w:outlineLvl w:val="0"/>
        <w:rPr>
          <w:u w:val="single"/>
          <w:lang w:val="is-IS"/>
        </w:rPr>
      </w:pPr>
      <w:r w:rsidRPr="00870CB3">
        <w:rPr>
          <w:u w:val="single"/>
          <w:lang w:val="is-IS"/>
        </w:rPr>
        <w:t>Meðganga</w:t>
      </w:r>
    </w:p>
    <w:p w14:paraId="13A13AF4" w14:textId="6FB344C1" w:rsidR="00785E1B" w:rsidRPr="00870CB3" w:rsidRDefault="00785E1B" w:rsidP="00785E1B">
      <w:pPr>
        <w:outlineLvl w:val="0"/>
        <w:rPr>
          <w:lang w:val="is-IS"/>
        </w:rPr>
      </w:pPr>
      <w:r w:rsidRPr="00870CB3">
        <w:rPr>
          <w:lang w:val="is-IS"/>
        </w:rPr>
        <w:t xml:space="preserve">Ekki liggja fyrir neinar fullnægjandi upplýsingar um notkun </w:t>
      </w:r>
      <w:r w:rsidR="00860E51" w:rsidRPr="00870CB3">
        <w:rPr>
          <w:lang w:val="is-IS"/>
        </w:rPr>
        <w:t xml:space="preserve">tocilizúmabs </w:t>
      </w:r>
      <w:r w:rsidRPr="00870CB3">
        <w:rPr>
          <w:lang w:val="is-IS"/>
        </w:rPr>
        <w:t>á meðgöngu. Dýrarannsókn hefur sýnt aukna hættu á fósturláti/fósturvísa-/fósturdauða við stóran skammt (sjá kafla 5.3). Hugsanleg áhætta fyrir menn er ekki þekkt.</w:t>
      </w:r>
    </w:p>
    <w:p w14:paraId="2B5F5B4A" w14:textId="77777777" w:rsidR="00785E1B" w:rsidRPr="00870CB3" w:rsidRDefault="00785E1B" w:rsidP="00785E1B">
      <w:pPr>
        <w:outlineLvl w:val="0"/>
        <w:rPr>
          <w:lang w:val="is-IS"/>
        </w:rPr>
      </w:pPr>
    </w:p>
    <w:p w14:paraId="043DE5A7" w14:textId="77777777" w:rsidR="00785E1B" w:rsidRPr="00870CB3" w:rsidRDefault="00785E1B" w:rsidP="00785E1B">
      <w:pPr>
        <w:outlineLvl w:val="0"/>
        <w:rPr>
          <w:lang w:val="is-IS"/>
        </w:rPr>
      </w:pPr>
      <w:r w:rsidRPr="00870CB3">
        <w:rPr>
          <w:lang w:val="is-IS"/>
        </w:rPr>
        <w:t>RoActemra á ekki að nota á meðgöngu nema brýna nauðsyn beri til.</w:t>
      </w:r>
    </w:p>
    <w:p w14:paraId="559FDAE2" w14:textId="77777777" w:rsidR="00785E1B" w:rsidRPr="00870CB3" w:rsidRDefault="00785E1B" w:rsidP="00785E1B">
      <w:pPr>
        <w:outlineLvl w:val="0"/>
        <w:rPr>
          <w:lang w:val="is-IS"/>
        </w:rPr>
      </w:pPr>
    </w:p>
    <w:p w14:paraId="709CF82D" w14:textId="77777777" w:rsidR="00785E1B" w:rsidRPr="00870CB3" w:rsidRDefault="00785E1B" w:rsidP="00785E1B">
      <w:pPr>
        <w:outlineLvl w:val="0"/>
        <w:rPr>
          <w:u w:val="single"/>
          <w:lang w:val="is-IS"/>
        </w:rPr>
      </w:pPr>
      <w:r w:rsidRPr="00870CB3">
        <w:rPr>
          <w:u w:val="single"/>
          <w:lang w:val="is-IS"/>
        </w:rPr>
        <w:t>Brjóstagjöf</w:t>
      </w:r>
    </w:p>
    <w:p w14:paraId="31D0BF53" w14:textId="46E09210" w:rsidR="00785E1B" w:rsidRPr="00870CB3" w:rsidRDefault="00785E1B" w:rsidP="00785E1B">
      <w:pPr>
        <w:outlineLvl w:val="0"/>
        <w:rPr>
          <w:lang w:val="is-IS"/>
        </w:rPr>
      </w:pPr>
      <w:r w:rsidRPr="00870CB3">
        <w:rPr>
          <w:lang w:val="is-IS"/>
        </w:rPr>
        <w:t xml:space="preserve">Ekki er vitað hvort </w:t>
      </w:r>
      <w:r w:rsidR="00A55019" w:rsidRPr="00870CB3">
        <w:rPr>
          <w:lang w:val="is-IS"/>
        </w:rPr>
        <w:t xml:space="preserve">tocilizúmab </w:t>
      </w:r>
      <w:r w:rsidRPr="00870CB3">
        <w:rPr>
          <w:lang w:val="is-IS"/>
        </w:rPr>
        <w:t xml:space="preserve">skilst út í brjóstamjólk. Útskilnaður </w:t>
      </w:r>
      <w:r w:rsidR="009A6CDC" w:rsidRPr="00870CB3">
        <w:rPr>
          <w:lang w:val="is-IS"/>
        </w:rPr>
        <w:t>tocilizúmab</w:t>
      </w:r>
      <w:r w:rsidR="009A6CDC">
        <w:rPr>
          <w:lang w:val="is-IS"/>
        </w:rPr>
        <w:t>s</w:t>
      </w:r>
      <w:r w:rsidR="009A6CDC" w:rsidRPr="00870CB3">
        <w:rPr>
          <w:lang w:val="is-IS"/>
        </w:rPr>
        <w:t xml:space="preserve"> </w:t>
      </w:r>
      <w:r w:rsidRPr="00870CB3">
        <w:rPr>
          <w:lang w:val="is-IS"/>
        </w:rPr>
        <w:t xml:space="preserve">í mjólk hefur ekki verið rannsakaður hjá dýrum. </w:t>
      </w:r>
      <w:r w:rsidR="007143AE" w:rsidRPr="00870CB3">
        <w:rPr>
          <w:lang w:val="is-IS"/>
        </w:rPr>
        <w:t xml:space="preserve">Taka </w:t>
      </w:r>
      <w:r w:rsidR="007143AE">
        <w:rPr>
          <w:lang w:val="is-IS"/>
        </w:rPr>
        <w:t>verður</w:t>
      </w:r>
      <w:r w:rsidR="007143AE" w:rsidRPr="00870CB3">
        <w:rPr>
          <w:lang w:val="is-IS"/>
        </w:rPr>
        <w:t xml:space="preserve"> ákvörðun um hvort </w:t>
      </w:r>
      <w:r w:rsidR="007143AE">
        <w:rPr>
          <w:lang w:val="is-IS"/>
        </w:rPr>
        <w:t>hætta</w:t>
      </w:r>
      <w:r w:rsidR="007143AE" w:rsidRPr="00870CB3">
        <w:rPr>
          <w:lang w:val="is-IS"/>
        </w:rPr>
        <w:t xml:space="preserve"> eigi brjóstagjöf eða </w:t>
      </w:r>
      <w:r w:rsidR="007143AE">
        <w:rPr>
          <w:lang w:val="is-IS"/>
        </w:rPr>
        <w:t>hætta</w:t>
      </w:r>
      <w:r w:rsidR="007143AE" w:rsidRPr="00870CB3">
        <w:rPr>
          <w:lang w:val="is-IS"/>
        </w:rPr>
        <w:t xml:space="preserve"> meðferð með RoActemra eða </w:t>
      </w:r>
      <w:r w:rsidR="007143AE">
        <w:rPr>
          <w:lang w:val="is-IS"/>
        </w:rPr>
        <w:t>gera hlé á henni,</w:t>
      </w:r>
      <w:r w:rsidR="007143AE" w:rsidRPr="00870CB3">
        <w:rPr>
          <w:lang w:val="is-IS"/>
        </w:rPr>
        <w:t xml:space="preserve"> að teknu tilliti til ávinnings af brjóstagjöf fyrir barnið og ávinnings af meðferð fyrir móður</w:t>
      </w:r>
      <w:r w:rsidRPr="00870CB3">
        <w:rPr>
          <w:lang w:val="is-IS"/>
        </w:rPr>
        <w:t>.</w:t>
      </w:r>
    </w:p>
    <w:p w14:paraId="30489BD6" w14:textId="77777777" w:rsidR="00785E1B" w:rsidRPr="00870CB3" w:rsidRDefault="00785E1B" w:rsidP="00785E1B">
      <w:pPr>
        <w:outlineLvl w:val="0"/>
        <w:rPr>
          <w:lang w:val="is-IS"/>
        </w:rPr>
      </w:pPr>
    </w:p>
    <w:p w14:paraId="6C8F1B8F" w14:textId="77777777" w:rsidR="00785E1B" w:rsidRPr="00870CB3" w:rsidRDefault="00785E1B" w:rsidP="00785E1B">
      <w:pPr>
        <w:outlineLvl w:val="0"/>
        <w:rPr>
          <w:u w:val="single"/>
          <w:lang w:val="is-IS"/>
        </w:rPr>
      </w:pPr>
      <w:r w:rsidRPr="00870CB3">
        <w:rPr>
          <w:u w:val="single"/>
          <w:lang w:val="is-IS"/>
        </w:rPr>
        <w:t>Frjósemi</w:t>
      </w:r>
    </w:p>
    <w:p w14:paraId="18D54E21" w14:textId="30505903" w:rsidR="00785E1B" w:rsidRPr="00870CB3" w:rsidRDefault="00785E1B" w:rsidP="00785E1B">
      <w:pPr>
        <w:outlineLvl w:val="0"/>
        <w:rPr>
          <w:lang w:val="is-IS"/>
        </w:rPr>
      </w:pPr>
      <w:r w:rsidRPr="00870CB3">
        <w:rPr>
          <w:lang w:val="is-IS"/>
        </w:rPr>
        <w:t xml:space="preserve">Forklínískar upplýsingar gefa ekki til kynna að meðferð með </w:t>
      </w:r>
      <w:r w:rsidR="00821B34" w:rsidRPr="00870CB3">
        <w:rPr>
          <w:lang w:val="is-IS"/>
        </w:rPr>
        <w:t>tocilizúmab</w:t>
      </w:r>
      <w:r w:rsidR="00821B34">
        <w:rPr>
          <w:lang w:val="is-IS"/>
        </w:rPr>
        <w:t>i</w:t>
      </w:r>
      <w:r w:rsidR="00821B34" w:rsidRPr="00870CB3">
        <w:rPr>
          <w:lang w:val="is-IS"/>
        </w:rPr>
        <w:t xml:space="preserve"> </w:t>
      </w:r>
      <w:r w:rsidRPr="00870CB3">
        <w:rPr>
          <w:lang w:val="is-IS"/>
        </w:rPr>
        <w:t>hafi áhrif á frjósemi.</w:t>
      </w:r>
    </w:p>
    <w:p w14:paraId="4A231491" w14:textId="77777777" w:rsidR="00785E1B" w:rsidRPr="00870CB3" w:rsidRDefault="00785E1B" w:rsidP="00785E1B">
      <w:pPr>
        <w:outlineLvl w:val="0"/>
        <w:rPr>
          <w:lang w:val="is-IS"/>
        </w:rPr>
      </w:pPr>
    </w:p>
    <w:p w14:paraId="3ED8CA94" w14:textId="77777777" w:rsidR="00785E1B" w:rsidRPr="00870CB3" w:rsidRDefault="00785E1B" w:rsidP="00785E1B">
      <w:pPr>
        <w:keepNext/>
        <w:outlineLvl w:val="0"/>
        <w:rPr>
          <w:lang w:val="is-IS"/>
        </w:rPr>
      </w:pPr>
      <w:r w:rsidRPr="00870CB3">
        <w:rPr>
          <w:b/>
          <w:lang w:val="is-IS"/>
        </w:rPr>
        <w:t>4.7</w:t>
      </w:r>
      <w:r w:rsidRPr="00870CB3">
        <w:rPr>
          <w:b/>
          <w:lang w:val="is-IS"/>
        </w:rPr>
        <w:tab/>
        <w:t>Áhrif á hæfni til aksturs og notkunar véla</w:t>
      </w:r>
    </w:p>
    <w:p w14:paraId="1DE069AF" w14:textId="77777777" w:rsidR="00785E1B" w:rsidRPr="00870CB3" w:rsidRDefault="00785E1B" w:rsidP="00785E1B">
      <w:pPr>
        <w:rPr>
          <w:lang w:val="is-IS"/>
        </w:rPr>
      </w:pPr>
    </w:p>
    <w:p w14:paraId="50A6D3A6" w14:textId="1573A2D5" w:rsidR="002F100F" w:rsidRPr="00870CB3" w:rsidRDefault="002F100F" w:rsidP="002F100F">
      <w:pPr>
        <w:rPr>
          <w:noProof/>
          <w:lang w:val="is-IS"/>
        </w:rPr>
      </w:pPr>
      <w:r w:rsidRPr="00870CB3">
        <w:rPr>
          <w:lang w:val="is-IS"/>
        </w:rPr>
        <w:t>RoActemra</w:t>
      </w:r>
      <w:r w:rsidRPr="00870CB3">
        <w:rPr>
          <w:noProof/>
          <w:lang w:val="is-IS"/>
        </w:rPr>
        <w:t xml:space="preserve"> hefur lítil áhrif á hæfni til aksturs og notkunar véla</w:t>
      </w:r>
      <w:r w:rsidRPr="00870CB3">
        <w:rPr>
          <w:lang w:val="is-IS"/>
        </w:rPr>
        <w:t xml:space="preserve">, </w:t>
      </w:r>
      <w:r>
        <w:rPr>
          <w:lang w:val="is-IS"/>
        </w:rPr>
        <w:t xml:space="preserve">t.d. </w:t>
      </w:r>
      <w:r w:rsidRPr="00870CB3">
        <w:rPr>
          <w:lang w:val="is-IS"/>
        </w:rPr>
        <w:t>sundl</w:t>
      </w:r>
      <w:r w:rsidRPr="00870CB3">
        <w:rPr>
          <w:noProof/>
          <w:lang w:val="is-IS"/>
        </w:rPr>
        <w:t xml:space="preserve"> </w:t>
      </w:r>
      <w:r w:rsidRPr="00870CB3">
        <w:rPr>
          <w:lang w:val="is-IS"/>
        </w:rPr>
        <w:t>(sjá kafla 4.8)</w:t>
      </w:r>
      <w:r w:rsidRPr="00870CB3">
        <w:rPr>
          <w:noProof/>
          <w:lang w:val="is-IS"/>
        </w:rPr>
        <w:t>.</w:t>
      </w:r>
    </w:p>
    <w:p w14:paraId="38EA5077" w14:textId="77777777" w:rsidR="00785E1B" w:rsidRPr="00870CB3" w:rsidRDefault="00785E1B" w:rsidP="00785E1B">
      <w:pPr>
        <w:rPr>
          <w:lang w:val="is-IS"/>
        </w:rPr>
      </w:pPr>
    </w:p>
    <w:p w14:paraId="101DB3D5" w14:textId="77777777" w:rsidR="00785E1B" w:rsidRPr="00870CB3" w:rsidRDefault="00785E1B" w:rsidP="00785E1B">
      <w:pPr>
        <w:keepNext/>
        <w:keepLines/>
        <w:ind w:left="567" w:hanging="567"/>
        <w:outlineLvl w:val="0"/>
        <w:rPr>
          <w:lang w:val="is-IS"/>
        </w:rPr>
      </w:pPr>
      <w:r w:rsidRPr="00870CB3">
        <w:rPr>
          <w:b/>
          <w:lang w:val="is-IS"/>
        </w:rPr>
        <w:t>4.8</w:t>
      </w:r>
      <w:r w:rsidRPr="00870CB3">
        <w:rPr>
          <w:b/>
          <w:lang w:val="is-IS"/>
        </w:rPr>
        <w:tab/>
        <w:t>Aukaverkanir</w:t>
      </w:r>
    </w:p>
    <w:p w14:paraId="5E88BA9C" w14:textId="77777777" w:rsidR="00785E1B" w:rsidRPr="00870CB3" w:rsidRDefault="00785E1B" w:rsidP="00785E1B">
      <w:pPr>
        <w:keepNext/>
        <w:keepLines/>
        <w:rPr>
          <w:lang w:val="is-IS"/>
        </w:rPr>
      </w:pPr>
    </w:p>
    <w:p w14:paraId="3E6BD068" w14:textId="77777777" w:rsidR="00785E1B" w:rsidRPr="00870CB3" w:rsidRDefault="00785E1B" w:rsidP="00785E1B">
      <w:pPr>
        <w:rPr>
          <w:u w:val="single"/>
          <w:lang w:val="is-IS"/>
        </w:rPr>
      </w:pPr>
      <w:r w:rsidRPr="00870CB3">
        <w:rPr>
          <w:u w:val="single"/>
          <w:lang w:val="is-IS"/>
        </w:rPr>
        <w:t>Samantekt öryggisupplýsinga</w:t>
      </w:r>
    </w:p>
    <w:p w14:paraId="49270889" w14:textId="77777777" w:rsidR="008D081F" w:rsidRPr="00870CB3" w:rsidRDefault="008D081F" w:rsidP="00785E1B">
      <w:pPr>
        <w:rPr>
          <w:lang w:val="is-IS" w:eastAsia="de-DE"/>
        </w:rPr>
      </w:pPr>
    </w:p>
    <w:p w14:paraId="736E429A" w14:textId="64461553" w:rsidR="00AC3F73" w:rsidRPr="00870CB3" w:rsidRDefault="00AC3F73" w:rsidP="00AC3F73">
      <w:pPr>
        <w:rPr>
          <w:lang w:val="is-IS" w:eastAsia="de-DE"/>
        </w:rPr>
      </w:pPr>
      <w:r w:rsidRPr="00870CB3">
        <w:rPr>
          <w:lang w:val="is-IS" w:eastAsia="de-DE"/>
        </w:rPr>
        <w:t xml:space="preserve">Upplýsingar um öryggi við notkun eru byggðar á 4.510 sjúklingum sem voru útsettir fyrir </w:t>
      </w:r>
      <w:r w:rsidRPr="00870CB3">
        <w:rPr>
          <w:lang w:val="is-IS"/>
        </w:rPr>
        <w:t>tocilizúmab</w:t>
      </w:r>
      <w:r>
        <w:rPr>
          <w:lang w:val="is-IS"/>
        </w:rPr>
        <w:t>i</w:t>
      </w:r>
      <w:r w:rsidRPr="00870CB3">
        <w:rPr>
          <w:lang w:val="is-IS"/>
        </w:rPr>
        <w:t xml:space="preserve"> </w:t>
      </w:r>
      <w:r w:rsidRPr="00870CB3">
        <w:rPr>
          <w:lang w:val="is-IS" w:eastAsia="de-DE"/>
        </w:rPr>
        <w:t>í klínískum rannsóknum; meirihluti þeirra tók þátt í rannsóknum á iktsýki</w:t>
      </w:r>
      <w:ins w:id="1617" w:author="Author" w:date="2025-04-21T09:44:00Z">
        <w:r w:rsidR="00532D14">
          <w:rPr>
            <w:lang w:val="is-IS" w:eastAsia="de-DE"/>
          </w:rPr>
          <w:t xml:space="preserve"> hjá fullorðnum</w:t>
        </w:r>
      </w:ins>
      <w:r w:rsidRPr="00870CB3">
        <w:rPr>
          <w:lang w:val="is-IS" w:eastAsia="de-DE"/>
        </w:rPr>
        <w:t xml:space="preserve"> (n</w:t>
      </w:r>
      <w:ins w:id="1618" w:author="Author" w:date="2025-08-05T10:32:00Z">
        <w:r w:rsidR="00B47D64">
          <w:rPr>
            <w:lang w:val="is-IS" w:eastAsia="de-DE"/>
          </w:rPr>
          <w:t> </w:t>
        </w:r>
      </w:ins>
      <w:r w:rsidRPr="00870CB3">
        <w:rPr>
          <w:lang w:val="is-IS" w:eastAsia="de-DE"/>
        </w:rPr>
        <w:t>=</w:t>
      </w:r>
      <w:ins w:id="1619" w:author="Author" w:date="2025-08-05T10:32:00Z">
        <w:r w:rsidR="00B47D64">
          <w:rPr>
            <w:lang w:val="is-IS" w:eastAsia="de-DE"/>
          </w:rPr>
          <w:t> </w:t>
        </w:r>
      </w:ins>
      <w:r w:rsidRPr="00870CB3">
        <w:rPr>
          <w:lang w:val="is-IS" w:eastAsia="de-DE"/>
        </w:rPr>
        <w:t>4</w:t>
      </w:r>
      <w:ins w:id="1620" w:author="Author" w:date="2025-08-05T10:32:00Z">
        <w:r w:rsidR="00B47D64">
          <w:rPr>
            <w:lang w:val="is-IS" w:eastAsia="de-DE"/>
          </w:rPr>
          <w:t>.</w:t>
        </w:r>
      </w:ins>
      <w:r w:rsidRPr="00870CB3">
        <w:rPr>
          <w:lang w:val="is-IS" w:eastAsia="de-DE"/>
        </w:rPr>
        <w:t xml:space="preserve">009), en aðrir í rannsóknum á </w:t>
      </w:r>
      <w:r w:rsidRPr="00870CB3">
        <w:rPr>
          <w:lang w:val="is-IS"/>
        </w:rPr>
        <w:t>risafrumuslagæðabólgu</w:t>
      </w:r>
      <w:r w:rsidRPr="00870CB3">
        <w:rPr>
          <w:lang w:val="is-IS" w:eastAsia="de-DE"/>
        </w:rPr>
        <w:t xml:space="preserve"> (n</w:t>
      </w:r>
      <w:ins w:id="1621" w:author="Author" w:date="2025-08-05T10:32:00Z">
        <w:r w:rsidR="00B47D64">
          <w:rPr>
            <w:lang w:val="is-IS" w:eastAsia="de-DE"/>
          </w:rPr>
          <w:t> </w:t>
        </w:r>
      </w:ins>
      <w:r w:rsidRPr="00870CB3">
        <w:rPr>
          <w:lang w:val="is-IS" w:eastAsia="de-DE"/>
        </w:rPr>
        <w:t>=</w:t>
      </w:r>
      <w:ins w:id="1622" w:author="Author" w:date="2025-08-05T10:32:00Z">
        <w:r w:rsidR="00B47D64">
          <w:rPr>
            <w:lang w:val="is-IS" w:eastAsia="de-DE"/>
          </w:rPr>
          <w:t> </w:t>
        </w:r>
      </w:ins>
      <w:r w:rsidRPr="00870CB3">
        <w:rPr>
          <w:lang w:val="is-IS" w:eastAsia="de-DE"/>
        </w:rPr>
        <w:t>149), pJIA (n</w:t>
      </w:r>
      <w:ins w:id="1623" w:author="Author" w:date="2025-08-05T10:32:00Z">
        <w:r w:rsidR="00B47D64">
          <w:rPr>
            <w:lang w:val="is-IS" w:eastAsia="de-DE"/>
          </w:rPr>
          <w:t> </w:t>
        </w:r>
      </w:ins>
      <w:r w:rsidRPr="00870CB3">
        <w:rPr>
          <w:lang w:val="is-IS" w:eastAsia="de-DE"/>
        </w:rPr>
        <w:t>=</w:t>
      </w:r>
      <w:ins w:id="1624" w:author="Author" w:date="2025-08-05T10:32:00Z">
        <w:r w:rsidR="00B47D64">
          <w:rPr>
            <w:lang w:val="is-IS" w:eastAsia="de-DE"/>
          </w:rPr>
          <w:t> </w:t>
        </w:r>
      </w:ins>
      <w:r w:rsidRPr="00870CB3">
        <w:rPr>
          <w:lang w:val="is-IS" w:eastAsia="de-DE"/>
        </w:rPr>
        <w:t>240) og sJIA (n</w:t>
      </w:r>
      <w:ins w:id="1625" w:author="Author" w:date="2025-08-05T10:32:00Z">
        <w:r w:rsidR="00B47D64">
          <w:rPr>
            <w:lang w:val="is-IS" w:eastAsia="de-DE"/>
          </w:rPr>
          <w:t> </w:t>
        </w:r>
      </w:ins>
      <w:r w:rsidRPr="00870CB3">
        <w:rPr>
          <w:lang w:val="is-IS" w:eastAsia="de-DE"/>
        </w:rPr>
        <w:t>=</w:t>
      </w:r>
      <w:ins w:id="1626" w:author="Author" w:date="2025-08-05T10:32:00Z">
        <w:r w:rsidR="00B47D64">
          <w:rPr>
            <w:lang w:val="is-IS" w:eastAsia="de-DE"/>
          </w:rPr>
          <w:t> </w:t>
        </w:r>
      </w:ins>
      <w:r w:rsidRPr="00870CB3">
        <w:rPr>
          <w:lang w:val="is-IS" w:eastAsia="de-DE"/>
        </w:rPr>
        <w:t xml:space="preserve">112). Upplýsingar um öryggi við notkun </w:t>
      </w:r>
      <w:r w:rsidRPr="00870CB3">
        <w:rPr>
          <w:lang w:val="is-IS"/>
        </w:rPr>
        <w:t>tocilizúmab</w:t>
      </w:r>
      <w:r>
        <w:rPr>
          <w:lang w:val="is-IS"/>
        </w:rPr>
        <w:t>s</w:t>
      </w:r>
      <w:r w:rsidRPr="00870CB3">
        <w:rPr>
          <w:lang w:val="is-IS" w:eastAsia="de-DE"/>
        </w:rPr>
        <w:t xml:space="preserve"> við þessum ábendingum er svipað.</w:t>
      </w:r>
    </w:p>
    <w:p w14:paraId="2587DCB4" w14:textId="3C7EA3CE" w:rsidR="00785E1B" w:rsidRPr="00870CB3" w:rsidRDefault="00785E1B" w:rsidP="00785E1B">
      <w:pPr>
        <w:rPr>
          <w:lang w:val="is-IS"/>
        </w:rPr>
      </w:pPr>
    </w:p>
    <w:p w14:paraId="682AB9D5" w14:textId="77777777" w:rsidR="00785E1B" w:rsidRPr="00870CB3" w:rsidRDefault="00785E1B" w:rsidP="00785E1B">
      <w:pPr>
        <w:rPr>
          <w:lang w:val="is-IS"/>
        </w:rPr>
      </w:pPr>
      <w:r w:rsidRPr="00870CB3">
        <w:rPr>
          <w:lang w:val="is-IS"/>
        </w:rPr>
        <w:t>Algengustu aukaverkanir sem tilkynnt var um voru sýkingar í efri hluta öndunarvegar, nefkoksbólga, höfuðverkur, háþrýstingur og hækkað gildi ALAT.</w:t>
      </w:r>
    </w:p>
    <w:p w14:paraId="4A28156B" w14:textId="77777777" w:rsidR="00785E1B" w:rsidRPr="00870CB3" w:rsidRDefault="00785E1B" w:rsidP="00785E1B">
      <w:pPr>
        <w:ind w:left="567" w:hanging="567"/>
        <w:outlineLvl w:val="0"/>
        <w:rPr>
          <w:b/>
          <w:lang w:val="is-IS"/>
        </w:rPr>
      </w:pPr>
    </w:p>
    <w:p w14:paraId="7ECA7911" w14:textId="77777777" w:rsidR="00785E1B" w:rsidRPr="00870CB3" w:rsidRDefault="00785E1B" w:rsidP="00785E1B">
      <w:pPr>
        <w:outlineLvl w:val="0"/>
        <w:rPr>
          <w:lang w:val="is-IS"/>
        </w:rPr>
      </w:pPr>
      <w:r w:rsidRPr="00870CB3">
        <w:rPr>
          <w:lang w:val="is-IS"/>
        </w:rPr>
        <w:t>Alvarlegustu aukaverkanirnar voru alvarlegar sýkingar, fylgikvillar ristilsarpbólgu og ofnæmisviðbrögð</w:t>
      </w:r>
      <w:r w:rsidRPr="00870CB3">
        <w:rPr>
          <w:shd w:val="clear" w:color="auto" w:fill="FFFFFF"/>
          <w:lang w:val="is-IS"/>
        </w:rPr>
        <w:t>.</w:t>
      </w:r>
    </w:p>
    <w:p w14:paraId="38938127" w14:textId="77777777" w:rsidR="00785E1B" w:rsidRPr="00870CB3" w:rsidRDefault="00785E1B" w:rsidP="00785E1B">
      <w:pPr>
        <w:rPr>
          <w:lang w:val="is-IS"/>
        </w:rPr>
      </w:pPr>
    </w:p>
    <w:p w14:paraId="0DCE984D" w14:textId="77777777" w:rsidR="00785E1B" w:rsidRPr="00870CB3" w:rsidRDefault="00785E1B" w:rsidP="00785E1B">
      <w:pPr>
        <w:rPr>
          <w:u w:val="single"/>
          <w:lang w:val="is-IS"/>
        </w:rPr>
      </w:pPr>
      <w:r w:rsidRPr="00870CB3">
        <w:rPr>
          <w:u w:val="single"/>
          <w:lang w:val="is-IS"/>
        </w:rPr>
        <w:t>Tafla yfir aukaverkanir</w:t>
      </w:r>
    </w:p>
    <w:p w14:paraId="49B5815D" w14:textId="7A620864" w:rsidR="00F42450" w:rsidRPr="00870CB3" w:rsidRDefault="00F42450" w:rsidP="00F42450">
      <w:pPr>
        <w:rPr>
          <w:noProof/>
          <w:lang w:val="is-IS"/>
        </w:rPr>
      </w:pPr>
      <w:r w:rsidRPr="00870CB3">
        <w:rPr>
          <w:lang w:val="is-IS"/>
        </w:rPr>
        <w:t xml:space="preserve">Aukaverkanir úr klínískum rannsóknum og/eða sem tilkynnt hefur verið um eftir markaðssetningu </w:t>
      </w:r>
      <w:r w:rsidR="00165A5F" w:rsidRPr="00870CB3">
        <w:rPr>
          <w:lang w:val="is-IS"/>
        </w:rPr>
        <w:t>tocilizúmab</w:t>
      </w:r>
      <w:r w:rsidR="00165A5F">
        <w:rPr>
          <w:lang w:val="is-IS"/>
        </w:rPr>
        <w:t>s</w:t>
      </w:r>
      <w:r w:rsidRPr="00870CB3">
        <w:rPr>
          <w:lang w:val="is-IS"/>
        </w:rPr>
        <w:t xml:space="preserve">, greint hefur verið frá í birtum vísindagreinum eða komið hafa fram í rannsóknum án íhlutunar eru taldar upp í töflu 1 og raðað eftir MedDRA líffæraflokkum. Tíðni aukaverkana er </w:t>
      </w:r>
      <w:r w:rsidRPr="00870CB3">
        <w:rPr>
          <w:lang w:val="is-IS"/>
        </w:rPr>
        <w:lastRenderedPageBreak/>
        <w:t>flokkuð á eftirfarandi hátt: mjög algengar (≥</w:t>
      </w:r>
      <w:ins w:id="1627" w:author="Author" w:date="2025-08-05T10:33:00Z">
        <w:r w:rsidR="00B47D64">
          <w:rPr>
            <w:lang w:val="is-IS"/>
          </w:rPr>
          <w:t> </w:t>
        </w:r>
      </w:ins>
      <w:r w:rsidRPr="00870CB3">
        <w:rPr>
          <w:lang w:val="is-IS"/>
        </w:rPr>
        <w:t>1/10); algengar (≥</w:t>
      </w:r>
      <w:ins w:id="1628" w:author="Author" w:date="2025-08-05T10:33:00Z">
        <w:r w:rsidR="00B47D64">
          <w:rPr>
            <w:lang w:val="is-IS"/>
          </w:rPr>
          <w:t> </w:t>
        </w:r>
      </w:ins>
      <w:r w:rsidRPr="00870CB3">
        <w:rPr>
          <w:lang w:val="is-IS"/>
        </w:rPr>
        <w:t>1/100 til &lt;1/10), sjaldgæfar (≥</w:t>
      </w:r>
      <w:ins w:id="1629" w:author="Author" w:date="2025-08-05T10:33:00Z">
        <w:r w:rsidR="00B47D64">
          <w:rPr>
            <w:lang w:val="is-IS"/>
          </w:rPr>
          <w:t> </w:t>
        </w:r>
      </w:ins>
      <w:r w:rsidRPr="00870CB3">
        <w:rPr>
          <w:lang w:val="is-IS"/>
        </w:rPr>
        <w:t>1/1.000 til &lt;</w:t>
      </w:r>
      <w:ins w:id="1630" w:author="Author" w:date="2025-08-05T10:33:00Z">
        <w:r w:rsidR="00B47D64">
          <w:rPr>
            <w:lang w:val="is-IS"/>
          </w:rPr>
          <w:t> </w:t>
        </w:r>
      </w:ins>
      <w:r w:rsidRPr="00870CB3">
        <w:rPr>
          <w:lang w:val="is-IS"/>
        </w:rPr>
        <w:t>1/100), mjög sjaldgæfar (</w:t>
      </w:r>
      <w:r w:rsidR="006E28C2" w:rsidRPr="00870CB3">
        <w:rPr>
          <w:lang w:val="is-IS"/>
        </w:rPr>
        <w:t>≥</w:t>
      </w:r>
      <w:ins w:id="1631" w:author="Author" w:date="2025-08-05T10:33:00Z">
        <w:r w:rsidR="00B47D64">
          <w:rPr>
            <w:lang w:val="is-IS"/>
          </w:rPr>
          <w:t> </w:t>
        </w:r>
      </w:ins>
      <w:r w:rsidRPr="00870CB3">
        <w:rPr>
          <w:lang w:val="is-IS"/>
        </w:rPr>
        <w:t>1/10.000 til &lt;</w:t>
      </w:r>
      <w:ins w:id="1632" w:author="Author" w:date="2025-08-05T10:33:00Z">
        <w:r w:rsidR="00B47D64">
          <w:rPr>
            <w:lang w:val="is-IS"/>
          </w:rPr>
          <w:t> </w:t>
        </w:r>
      </w:ins>
      <w:r w:rsidRPr="00870CB3">
        <w:rPr>
          <w:lang w:val="is-IS"/>
        </w:rPr>
        <w:t>1/1.000)</w:t>
      </w:r>
      <w:r w:rsidR="006B3AFF">
        <w:rPr>
          <w:lang w:val="is-IS"/>
        </w:rPr>
        <w:t>,</w:t>
      </w:r>
      <w:r w:rsidRPr="00870CB3">
        <w:rPr>
          <w:lang w:val="is-IS"/>
        </w:rPr>
        <w:t xml:space="preserve"> koma örsjaldan fyrir (&lt;</w:t>
      </w:r>
      <w:ins w:id="1633" w:author="Author" w:date="2025-08-05T10:33:00Z">
        <w:r w:rsidR="00B47D64">
          <w:rPr>
            <w:lang w:val="is-IS"/>
          </w:rPr>
          <w:t> </w:t>
        </w:r>
      </w:ins>
      <w:r w:rsidRPr="00870CB3">
        <w:rPr>
          <w:lang w:val="is-IS"/>
        </w:rPr>
        <w:t>1/10.000)</w:t>
      </w:r>
      <w:r w:rsidR="006B3AFF" w:rsidRPr="00870CB3">
        <w:rPr>
          <w:lang w:val="is-IS"/>
        </w:rPr>
        <w:t xml:space="preserve"> eða</w:t>
      </w:r>
      <w:r w:rsidR="006B3AFF">
        <w:rPr>
          <w:lang w:val="is-IS"/>
        </w:rPr>
        <w:t xml:space="preserve"> tíðni ekki þekkt (ekki hægt að áætla tíðni út frá fyrirliggjandi gögnum)</w:t>
      </w:r>
      <w:r w:rsidRPr="00870CB3">
        <w:rPr>
          <w:lang w:val="is-IS"/>
        </w:rPr>
        <w:t>.</w:t>
      </w:r>
      <w:r w:rsidRPr="00870CB3">
        <w:rPr>
          <w:noProof/>
          <w:lang w:val="is-IS"/>
        </w:rPr>
        <w:t xml:space="preserve"> Innan tíðniflokka eru alvarlegustu aukaverkanirnar taldar upp fyrst.</w:t>
      </w:r>
    </w:p>
    <w:p w14:paraId="533099E3" w14:textId="77777777" w:rsidR="00785E1B" w:rsidRPr="00870CB3" w:rsidRDefault="00785E1B" w:rsidP="00785E1B">
      <w:pPr>
        <w:rPr>
          <w:noProof/>
          <w:lang w:val="is-IS"/>
        </w:rPr>
      </w:pPr>
    </w:p>
    <w:p w14:paraId="0A8C6FC9" w14:textId="6A59EBFF" w:rsidR="00785E1B" w:rsidRPr="00870CB3" w:rsidRDefault="00785E1B" w:rsidP="00785E1B">
      <w:pPr>
        <w:keepNext/>
        <w:rPr>
          <w:i/>
          <w:lang w:val="is-IS"/>
        </w:rPr>
      </w:pPr>
      <w:r w:rsidRPr="00870CB3">
        <w:rPr>
          <w:i/>
          <w:lang w:val="is-IS"/>
        </w:rPr>
        <w:lastRenderedPageBreak/>
        <w:t xml:space="preserve">Tafla 1. Yfirlit yfir aukaverkanir sem komu fyrir hjá sjúklingum sem fengu </w:t>
      </w:r>
      <w:r w:rsidR="00603012" w:rsidRPr="00603012">
        <w:rPr>
          <w:i/>
          <w:lang w:val="is-IS"/>
        </w:rPr>
        <w:t>tocilizúmab</w:t>
      </w:r>
    </w:p>
    <w:p w14:paraId="71E3AE51" w14:textId="77777777" w:rsidR="00EB291E" w:rsidRPr="00870CB3" w:rsidRDefault="00EB291E" w:rsidP="00EB291E">
      <w:pPr>
        <w:keepNext/>
        <w:rPr>
          <w:b/>
          <w:lang w:val="is-I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2"/>
        <w:gridCol w:w="1453"/>
        <w:gridCol w:w="1573"/>
        <w:gridCol w:w="1597"/>
        <w:gridCol w:w="1547"/>
        <w:gridCol w:w="1545"/>
      </w:tblGrid>
      <w:tr w:rsidR="00EB291E" w:rsidRPr="00DC3B29" w14:paraId="5439A23D" w14:textId="77777777" w:rsidTr="00AF6BD0">
        <w:trPr>
          <w:tblHeader/>
        </w:trPr>
        <w:tc>
          <w:tcPr>
            <w:tcW w:w="846" w:type="pct"/>
            <w:vMerge w:val="restart"/>
          </w:tcPr>
          <w:p w14:paraId="46A345B2" w14:textId="77777777" w:rsidR="00EB291E" w:rsidRPr="00DC3B29" w:rsidRDefault="00EB291E" w:rsidP="006C3609">
            <w:pPr>
              <w:keepNext/>
              <w:jc w:val="center"/>
              <w:rPr>
                <w:b/>
                <w:sz w:val="20"/>
                <w:lang w:val="is-IS"/>
                <w:rPrChange w:id="1634" w:author="Author" w:date="2025-08-05T15:17:00Z">
                  <w:rPr>
                    <w:b/>
                    <w:lang w:val="is-IS"/>
                  </w:rPr>
                </w:rPrChange>
              </w:rPr>
            </w:pPr>
            <w:r w:rsidRPr="00DC3B29">
              <w:rPr>
                <w:b/>
                <w:sz w:val="20"/>
                <w:lang w:val="is-IS"/>
                <w:rPrChange w:id="1635" w:author="Author" w:date="2025-08-05T15:17:00Z">
                  <w:rPr>
                    <w:b/>
                    <w:lang w:val="is-IS"/>
                  </w:rPr>
                </w:rPrChange>
              </w:rPr>
              <w:t>MedDRA líffæraflokkur</w:t>
            </w:r>
          </w:p>
        </w:tc>
        <w:tc>
          <w:tcPr>
            <w:tcW w:w="4154" w:type="pct"/>
            <w:gridSpan w:val="5"/>
          </w:tcPr>
          <w:p w14:paraId="00B5A9A4" w14:textId="331E1243" w:rsidR="00EB291E" w:rsidRPr="00DC3B29" w:rsidRDefault="00EB291E" w:rsidP="006C3609">
            <w:pPr>
              <w:keepNext/>
              <w:jc w:val="center"/>
              <w:rPr>
                <w:b/>
                <w:sz w:val="20"/>
                <w:lang w:val="is-IS"/>
                <w:rPrChange w:id="1636" w:author="Author" w:date="2025-08-05T15:17:00Z">
                  <w:rPr>
                    <w:b/>
                    <w:lang w:val="is-IS"/>
                  </w:rPr>
                </w:rPrChange>
              </w:rPr>
            </w:pPr>
            <w:r w:rsidRPr="00DC3B29">
              <w:rPr>
                <w:b/>
                <w:sz w:val="20"/>
                <w:lang w:val="is-IS"/>
                <w:rPrChange w:id="1637" w:author="Author" w:date="2025-08-05T15:17:00Z">
                  <w:rPr>
                    <w:b/>
                    <w:lang w:val="is-IS"/>
                  </w:rPr>
                </w:rPrChange>
              </w:rPr>
              <w:t>Tíðniflokk</w:t>
            </w:r>
            <w:ins w:id="1638" w:author="IMA-14" w:date="2026-03-11T16:25:00Z" w16du:dateUtc="2026-03-11T16:25:00Z">
              <w:r w:rsidR="00727F21">
                <w:rPr>
                  <w:b/>
                  <w:sz w:val="20"/>
                  <w:lang w:val="is-IS"/>
                </w:rPr>
                <w:t>u</w:t>
              </w:r>
            </w:ins>
            <w:del w:id="1639" w:author="IMA-14" w:date="2026-03-11T16:25:00Z" w16du:dateUtc="2026-03-11T16:25:00Z">
              <w:r w:rsidRPr="00DC3B29" w:rsidDel="00727F21">
                <w:rPr>
                  <w:b/>
                  <w:sz w:val="20"/>
                  <w:lang w:val="is-IS"/>
                  <w:rPrChange w:id="1640" w:author="Author" w:date="2025-08-05T15:17:00Z">
                    <w:rPr>
                      <w:b/>
                      <w:lang w:val="is-IS"/>
                    </w:rPr>
                  </w:rPrChange>
                </w:rPr>
                <w:delText>a</w:delText>
              </w:r>
            </w:del>
            <w:r w:rsidRPr="00DC3B29">
              <w:rPr>
                <w:b/>
                <w:sz w:val="20"/>
                <w:lang w:val="is-IS"/>
                <w:rPrChange w:id="1641" w:author="Author" w:date="2025-08-05T15:17:00Z">
                  <w:rPr>
                    <w:b/>
                    <w:lang w:val="is-IS"/>
                  </w:rPr>
                </w:rPrChange>
              </w:rPr>
              <w:t xml:space="preserve">r og </w:t>
            </w:r>
            <w:del w:id="1642" w:author="IMA-14" w:date="2026-03-11T16:23:00Z" w16du:dateUtc="2026-03-11T16:23:00Z">
              <w:r w:rsidRPr="00DC3B29" w:rsidDel="0025001B">
                <w:rPr>
                  <w:b/>
                  <w:sz w:val="20"/>
                  <w:lang w:val="is-IS"/>
                  <w:rPrChange w:id="1643" w:author="Author" w:date="2025-08-05T15:17:00Z">
                    <w:rPr>
                      <w:b/>
                      <w:lang w:val="is-IS"/>
                    </w:rPr>
                  </w:rPrChange>
                </w:rPr>
                <w:delText>aukaverkanir</w:delText>
              </w:r>
            </w:del>
            <w:ins w:id="1644" w:author="IMA-14" w:date="2026-03-11T16:23:00Z" w16du:dateUtc="2026-03-11T16:23:00Z">
              <w:r w:rsidR="0025001B">
                <w:rPr>
                  <w:b/>
                  <w:sz w:val="20"/>
                  <w:lang w:val="is-IS"/>
                </w:rPr>
                <w:t>kjörh</w:t>
              </w:r>
            </w:ins>
            <w:ins w:id="1645" w:author="IMA-14" w:date="2026-03-11T16:24:00Z" w16du:dateUtc="2026-03-11T16:24:00Z">
              <w:r w:rsidR="00A92AFA">
                <w:rPr>
                  <w:b/>
                  <w:sz w:val="20"/>
                  <w:lang w:val="is-IS"/>
                </w:rPr>
                <w:t>eiti</w:t>
              </w:r>
            </w:ins>
          </w:p>
        </w:tc>
      </w:tr>
      <w:tr w:rsidR="00EB291E" w:rsidRPr="00DC3B29" w14:paraId="512AF1D7" w14:textId="77777777" w:rsidTr="00AF6BD0">
        <w:trPr>
          <w:tblHeader/>
        </w:trPr>
        <w:tc>
          <w:tcPr>
            <w:tcW w:w="846" w:type="pct"/>
            <w:vMerge/>
          </w:tcPr>
          <w:p w14:paraId="4211D7B3" w14:textId="77777777" w:rsidR="00EB291E" w:rsidRPr="00DC3B29" w:rsidRDefault="00EB291E" w:rsidP="006C3609">
            <w:pPr>
              <w:keepNext/>
              <w:jc w:val="center"/>
              <w:rPr>
                <w:b/>
                <w:sz w:val="20"/>
                <w:lang w:val="is-IS"/>
                <w:rPrChange w:id="1646" w:author="Author" w:date="2025-08-05T15:17:00Z">
                  <w:rPr>
                    <w:b/>
                    <w:lang w:val="is-IS"/>
                  </w:rPr>
                </w:rPrChange>
              </w:rPr>
            </w:pPr>
          </w:p>
        </w:tc>
        <w:tc>
          <w:tcPr>
            <w:tcW w:w="782" w:type="pct"/>
          </w:tcPr>
          <w:p w14:paraId="418CD5A7" w14:textId="77777777" w:rsidR="00EB291E" w:rsidRPr="00DC3B29" w:rsidRDefault="00EB291E" w:rsidP="006C3609">
            <w:pPr>
              <w:keepNext/>
              <w:jc w:val="center"/>
              <w:rPr>
                <w:b/>
                <w:sz w:val="20"/>
                <w:lang w:val="is-IS"/>
                <w:rPrChange w:id="1647" w:author="Author" w:date="2025-08-05T15:17:00Z">
                  <w:rPr>
                    <w:b/>
                    <w:lang w:val="is-IS"/>
                  </w:rPr>
                </w:rPrChange>
              </w:rPr>
            </w:pPr>
            <w:r w:rsidRPr="00DC3B29">
              <w:rPr>
                <w:b/>
                <w:sz w:val="20"/>
                <w:lang w:val="is-IS"/>
                <w:rPrChange w:id="1648" w:author="Author" w:date="2025-08-05T15:17:00Z">
                  <w:rPr>
                    <w:b/>
                    <w:lang w:val="is-IS"/>
                  </w:rPr>
                </w:rPrChange>
              </w:rPr>
              <w:t>Mjög algengar</w:t>
            </w:r>
          </w:p>
          <w:p w14:paraId="52ED4986" w14:textId="77777777" w:rsidR="00EB291E" w:rsidRPr="00DC3B29" w:rsidRDefault="00EB291E" w:rsidP="006C3609">
            <w:pPr>
              <w:keepNext/>
              <w:jc w:val="center"/>
              <w:rPr>
                <w:b/>
                <w:sz w:val="20"/>
                <w:lang w:val="is-IS"/>
                <w:rPrChange w:id="1649" w:author="Author" w:date="2025-08-05T15:17:00Z">
                  <w:rPr>
                    <w:b/>
                    <w:lang w:val="is-IS"/>
                  </w:rPr>
                </w:rPrChange>
              </w:rPr>
            </w:pPr>
          </w:p>
        </w:tc>
        <w:tc>
          <w:tcPr>
            <w:tcW w:w="847" w:type="pct"/>
          </w:tcPr>
          <w:p w14:paraId="742A7C0F" w14:textId="77777777" w:rsidR="00EB291E" w:rsidRPr="00DC3B29" w:rsidRDefault="00EB291E" w:rsidP="006C3609">
            <w:pPr>
              <w:keepNext/>
              <w:jc w:val="center"/>
              <w:rPr>
                <w:b/>
                <w:sz w:val="20"/>
                <w:lang w:val="is-IS"/>
                <w:rPrChange w:id="1650" w:author="Author" w:date="2025-08-05T15:17:00Z">
                  <w:rPr>
                    <w:b/>
                    <w:lang w:val="is-IS"/>
                  </w:rPr>
                </w:rPrChange>
              </w:rPr>
            </w:pPr>
            <w:r w:rsidRPr="00DC3B29">
              <w:rPr>
                <w:b/>
                <w:sz w:val="20"/>
                <w:lang w:val="is-IS"/>
                <w:rPrChange w:id="1651" w:author="Author" w:date="2025-08-05T15:17:00Z">
                  <w:rPr>
                    <w:b/>
                    <w:lang w:val="is-IS"/>
                  </w:rPr>
                </w:rPrChange>
              </w:rPr>
              <w:t>Algengar</w:t>
            </w:r>
          </w:p>
          <w:p w14:paraId="1CE6383F" w14:textId="77777777" w:rsidR="00EB291E" w:rsidRPr="00DC3B29" w:rsidRDefault="00EB291E" w:rsidP="006C3609">
            <w:pPr>
              <w:keepNext/>
              <w:jc w:val="center"/>
              <w:rPr>
                <w:b/>
                <w:sz w:val="20"/>
                <w:lang w:val="is-IS"/>
                <w:rPrChange w:id="1652" w:author="Author" w:date="2025-08-05T15:17:00Z">
                  <w:rPr>
                    <w:b/>
                    <w:lang w:val="is-IS"/>
                  </w:rPr>
                </w:rPrChange>
              </w:rPr>
            </w:pPr>
          </w:p>
        </w:tc>
        <w:tc>
          <w:tcPr>
            <w:tcW w:w="860" w:type="pct"/>
          </w:tcPr>
          <w:p w14:paraId="470898D6" w14:textId="77777777" w:rsidR="00EB291E" w:rsidRPr="00DC3B29" w:rsidRDefault="00EB291E" w:rsidP="006C3609">
            <w:pPr>
              <w:keepNext/>
              <w:jc w:val="center"/>
              <w:rPr>
                <w:b/>
                <w:sz w:val="20"/>
                <w:lang w:val="is-IS"/>
                <w:rPrChange w:id="1653" w:author="Author" w:date="2025-08-05T15:17:00Z">
                  <w:rPr>
                    <w:b/>
                    <w:lang w:val="is-IS"/>
                  </w:rPr>
                </w:rPrChange>
              </w:rPr>
            </w:pPr>
            <w:r w:rsidRPr="00DC3B29">
              <w:rPr>
                <w:b/>
                <w:sz w:val="20"/>
                <w:lang w:val="is-IS"/>
                <w:rPrChange w:id="1654" w:author="Author" w:date="2025-08-05T15:17:00Z">
                  <w:rPr>
                    <w:b/>
                    <w:lang w:val="is-IS"/>
                  </w:rPr>
                </w:rPrChange>
              </w:rPr>
              <w:t>Sjaldgæfar</w:t>
            </w:r>
          </w:p>
          <w:p w14:paraId="2FDC1C51" w14:textId="77777777" w:rsidR="00EB291E" w:rsidRPr="00DC3B29" w:rsidRDefault="00EB291E" w:rsidP="006C3609">
            <w:pPr>
              <w:keepNext/>
              <w:jc w:val="center"/>
              <w:rPr>
                <w:b/>
                <w:sz w:val="20"/>
                <w:lang w:val="is-IS"/>
                <w:rPrChange w:id="1655" w:author="Author" w:date="2025-08-05T15:17:00Z">
                  <w:rPr>
                    <w:b/>
                    <w:lang w:val="is-IS"/>
                  </w:rPr>
                </w:rPrChange>
              </w:rPr>
            </w:pPr>
          </w:p>
        </w:tc>
        <w:tc>
          <w:tcPr>
            <w:tcW w:w="833" w:type="pct"/>
          </w:tcPr>
          <w:p w14:paraId="2A370959" w14:textId="77777777" w:rsidR="00EB291E" w:rsidRPr="00DC3B29" w:rsidRDefault="00EB291E" w:rsidP="006C3609">
            <w:pPr>
              <w:keepNext/>
              <w:jc w:val="center"/>
              <w:rPr>
                <w:b/>
                <w:sz w:val="20"/>
                <w:lang w:val="is-IS"/>
                <w:rPrChange w:id="1656" w:author="Author" w:date="2025-08-05T15:17:00Z">
                  <w:rPr>
                    <w:b/>
                    <w:lang w:val="is-IS"/>
                  </w:rPr>
                </w:rPrChange>
              </w:rPr>
            </w:pPr>
            <w:r w:rsidRPr="00DC3B29">
              <w:rPr>
                <w:b/>
                <w:sz w:val="20"/>
                <w:lang w:val="is-IS"/>
                <w:rPrChange w:id="1657" w:author="Author" w:date="2025-08-05T15:17:00Z">
                  <w:rPr>
                    <w:b/>
                    <w:lang w:val="is-IS"/>
                  </w:rPr>
                </w:rPrChange>
              </w:rPr>
              <w:t>Mjög sjaldgæfar</w:t>
            </w:r>
          </w:p>
        </w:tc>
        <w:tc>
          <w:tcPr>
            <w:tcW w:w="831" w:type="pct"/>
          </w:tcPr>
          <w:p w14:paraId="1C6E5E78" w14:textId="77777777" w:rsidR="00EB291E" w:rsidRPr="00DC3B29" w:rsidRDefault="00EB291E" w:rsidP="006C3609">
            <w:pPr>
              <w:keepNext/>
              <w:jc w:val="center"/>
              <w:rPr>
                <w:b/>
                <w:sz w:val="20"/>
                <w:lang w:val="is-IS"/>
                <w:rPrChange w:id="1658" w:author="Author" w:date="2025-08-05T15:17:00Z">
                  <w:rPr>
                    <w:b/>
                    <w:lang w:val="is-IS"/>
                  </w:rPr>
                </w:rPrChange>
              </w:rPr>
            </w:pPr>
            <w:r w:rsidRPr="00DC3B29">
              <w:rPr>
                <w:b/>
                <w:sz w:val="20"/>
                <w:lang w:val="is-IS"/>
                <w:rPrChange w:id="1659" w:author="Author" w:date="2025-08-05T15:17:00Z">
                  <w:rPr>
                    <w:b/>
                    <w:lang w:val="is-IS"/>
                  </w:rPr>
                </w:rPrChange>
              </w:rPr>
              <w:t>Koma örsjaldan fyrir</w:t>
            </w:r>
          </w:p>
        </w:tc>
      </w:tr>
      <w:tr w:rsidR="00EB291E" w:rsidRPr="00DC3B29" w14:paraId="46A4BFED" w14:textId="77777777" w:rsidTr="00AF6BD0">
        <w:tc>
          <w:tcPr>
            <w:tcW w:w="846" w:type="pct"/>
          </w:tcPr>
          <w:p w14:paraId="778CB38C" w14:textId="77777777" w:rsidR="00EB291E" w:rsidRPr="00DC3B29" w:rsidRDefault="00EB291E" w:rsidP="006C3609">
            <w:pPr>
              <w:keepNext/>
              <w:rPr>
                <w:sz w:val="20"/>
                <w:lang w:val="is-IS"/>
                <w:rPrChange w:id="1660" w:author="Author" w:date="2025-08-05T15:17:00Z">
                  <w:rPr>
                    <w:lang w:val="is-IS"/>
                  </w:rPr>
                </w:rPrChange>
              </w:rPr>
            </w:pPr>
            <w:r w:rsidRPr="00DC3B29">
              <w:rPr>
                <w:sz w:val="20"/>
                <w:lang w:val="is-IS"/>
                <w:rPrChange w:id="1661" w:author="Author" w:date="2025-08-05T15:17:00Z">
                  <w:rPr>
                    <w:lang w:val="is-IS"/>
                  </w:rPr>
                </w:rPrChange>
              </w:rPr>
              <w:t>Sýkingar af völdum sýkla og sníkjudýra</w:t>
            </w:r>
          </w:p>
        </w:tc>
        <w:tc>
          <w:tcPr>
            <w:tcW w:w="782" w:type="pct"/>
          </w:tcPr>
          <w:p w14:paraId="6BD0F805" w14:textId="77777777" w:rsidR="00EB291E" w:rsidRPr="00DC3B29" w:rsidRDefault="00EB291E" w:rsidP="006C3609">
            <w:pPr>
              <w:keepNext/>
              <w:rPr>
                <w:sz w:val="20"/>
                <w:lang w:val="is-IS"/>
                <w:rPrChange w:id="1662" w:author="Author" w:date="2025-08-05T15:17:00Z">
                  <w:rPr>
                    <w:lang w:val="is-IS"/>
                  </w:rPr>
                </w:rPrChange>
              </w:rPr>
            </w:pPr>
            <w:r w:rsidRPr="00DC3B29">
              <w:rPr>
                <w:sz w:val="20"/>
                <w:lang w:val="is-IS"/>
                <w:rPrChange w:id="1663" w:author="Author" w:date="2025-08-05T15:17:00Z">
                  <w:rPr>
                    <w:lang w:val="is-IS"/>
                  </w:rPr>
                </w:rPrChange>
              </w:rPr>
              <w:t>Sýkingar í efri hluta öndunarvegar</w:t>
            </w:r>
          </w:p>
        </w:tc>
        <w:tc>
          <w:tcPr>
            <w:tcW w:w="847" w:type="pct"/>
          </w:tcPr>
          <w:p w14:paraId="4AC7C2E3" w14:textId="77777777" w:rsidR="00EB291E" w:rsidRPr="00DC3B29" w:rsidRDefault="00EB291E" w:rsidP="006C3609">
            <w:pPr>
              <w:keepNext/>
              <w:rPr>
                <w:sz w:val="20"/>
                <w:lang w:val="is-IS"/>
                <w:rPrChange w:id="1664" w:author="Author" w:date="2025-08-05T15:17:00Z">
                  <w:rPr>
                    <w:lang w:val="is-IS"/>
                  </w:rPr>
                </w:rPrChange>
              </w:rPr>
            </w:pPr>
            <w:r w:rsidRPr="00DC3B29">
              <w:rPr>
                <w:sz w:val="20"/>
                <w:lang w:val="is-IS"/>
                <w:rPrChange w:id="1665" w:author="Author" w:date="2025-08-05T15:17:00Z">
                  <w:rPr>
                    <w:lang w:val="is-IS"/>
                  </w:rPr>
                </w:rPrChange>
              </w:rPr>
              <w:t>Húðbeðsbólga, lungnabólga, áblástur í munni, ristill</w:t>
            </w:r>
          </w:p>
        </w:tc>
        <w:tc>
          <w:tcPr>
            <w:tcW w:w="860" w:type="pct"/>
          </w:tcPr>
          <w:p w14:paraId="6C8C6E08" w14:textId="77777777" w:rsidR="00EB291E" w:rsidRPr="00DC3B29" w:rsidRDefault="00EB291E" w:rsidP="006C3609">
            <w:pPr>
              <w:keepNext/>
              <w:rPr>
                <w:sz w:val="20"/>
                <w:lang w:val="is-IS"/>
                <w:rPrChange w:id="1666" w:author="Author" w:date="2025-08-05T15:17:00Z">
                  <w:rPr>
                    <w:lang w:val="is-IS"/>
                  </w:rPr>
                </w:rPrChange>
              </w:rPr>
            </w:pPr>
            <w:r w:rsidRPr="00DC3B29">
              <w:rPr>
                <w:sz w:val="20"/>
                <w:lang w:val="is-IS"/>
                <w:rPrChange w:id="1667" w:author="Author" w:date="2025-08-05T15:17:00Z">
                  <w:rPr>
                    <w:lang w:val="is-IS"/>
                  </w:rPr>
                </w:rPrChange>
              </w:rPr>
              <w:t>Ristilsarpbólga</w:t>
            </w:r>
          </w:p>
        </w:tc>
        <w:tc>
          <w:tcPr>
            <w:tcW w:w="833" w:type="pct"/>
          </w:tcPr>
          <w:p w14:paraId="62661480" w14:textId="77777777" w:rsidR="00EB291E" w:rsidRPr="00DC3B29" w:rsidRDefault="00EB291E" w:rsidP="006C3609">
            <w:pPr>
              <w:keepNext/>
              <w:rPr>
                <w:sz w:val="20"/>
                <w:lang w:val="is-IS"/>
                <w:rPrChange w:id="1668" w:author="Author" w:date="2025-08-05T15:17:00Z">
                  <w:rPr>
                    <w:lang w:val="is-IS"/>
                  </w:rPr>
                </w:rPrChange>
              </w:rPr>
            </w:pPr>
          </w:p>
        </w:tc>
        <w:tc>
          <w:tcPr>
            <w:tcW w:w="831" w:type="pct"/>
          </w:tcPr>
          <w:p w14:paraId="012D6C6A" w14:textId="77777777" w:rsidR="00EB291E" w:rsidRPr="00DC3B29" w:rsidRDefault="00EB291E" w:rsidP="006C3609">
            <w:pPr>
              <w:keepNext/>
              <w:rPr>
                <w:sz w:val="20"/>
                <w:lang w:val="is-IS"/>
                <w:rPrChange w:id="1669" w:author="Author" w:date="2025-08-05T15:17:00Z">
                  <w:rPr>
                    <w:lang w:val="is-IS"/>
                  </w:rPr>
                </w:rPrChange>
              </w:rPr>
            </w:pPr>
          </w:p>
        </w:tc>
      </w:tr>
      <w:tr w:rsidR="00EB291E" w:rsidRPr="00DC3B29" w14:paraId="116DF644" w14:textId="77777777" w:rsidTr="00AF6BD0">
        <w:tc>
          <w:tcPr>
            <w:tcW w:w="846" w:type="pct"/>
          </w:tcPr>
          <w:p w14:paraId="3963C163" w14:textId="77777777" w:rsidR="00EB291E" w:rsidRPr="00DC3B29" w:rsidRDefault="00EB291E" w:rsidP="006C3609">
            <w:pPr>
              <w:keepNext/>
              <w:rPr>
                <w:sz w:val="20"/>
                <w:lang w:val="is-IS"/>
                <w:rPrChange w:id="1670" w:author="Author" w:date="2025-08-05T15:17:00Z">
                  <w:rPr>
                    <w:lang w:val="is-IS"/>
                  </w:rPr>
                </w:rPrChange>
              </w:rPr>
            </w:pPr>
            <w:r w:rsidRPr="00DC3B29">
              <w:rPr>
                <w:sz w:val="20"/>
                <w:lang w:val="is-IS"/>
                <w:rPrChange w:id="1671" w:author="Author" w:date="2025-08-05T15:17:00Z">
                  <w:rPr>
                    <w:lang w:val="is-IS"/>
                  </w:rPr>
                </w:rPrChange>
              </w:rPr>
              <w:t>Blóð og eitlar</w:t>
            </w:r>
          </w:p>
        </w:tc>
        <w:tc>
          <w:tcPr>
            <w:tcW w:w="782" w:type="pct"/>
          </w:tcPr>
          <w:p w14:paraId="42FED38C" w14:textId="77777777" w:rsidR="00EB291E" w:rsidRPr="00DC3B29" w:rsidRDefault="00EB291E" w:rsidP="006C3609">
            <w:pPr>
              <w:keepNext/>
              <w:rPr>
                <w:sz w:val="20"/>
                <w:lang w:val="is-IS"/>
                <w:rPrChange w:id="1672" w:author="Author" w:date="2025-08-05T15:17:00Z">
                  <w:rPr>
                    <w:lang w:val="is-IS"/>
                  </w:rPr>
                </w:rPrChange>
              </w:rPr>
            </w:pPr>
          </w:p>
        </w:tc>
        <w:tc>
          <w:tcPr>
            <w:tcW w:w="847" w:type="pct"/>
          </w:tcPr>
          <w:p w14:paraId="450680DE" w14:textId="77777777" w:rsidR="00EB291E" w:rsidRPr="00DC3B29" w:rsidRDefault="00EB291E" w:rsidP="006C3609">
            <w:pPr>
              <w:keepNext/>
              <w:keepLines/>
              <w:rPr>
                <w:sz w:val="20"/>
                <w:lang w:val="en-GB"/>
                <w:rPrChange w:id="1673" w:author="Author" w:date="2025-08-05T15:17:00Z">
                  <w:rPr>
                    <w:lang w:val="en-GB"/>
                  </w:rPr>
                </w:rPrChange>
              </w:rPr>
            </w:pPr>
            <w:r w:rsidRPr="00DC3B29">
              <w:rPr>
                <w:sz w:val="20"/>
                <w:lang w:val="is-IS"/>
                <w:rPrChange w:id="1674" w:author="Author" w:date="2025-08-05T15:17:00Z">
                  <w:rPr>
                    <w:lang w:val="is-IS"/>
                  </w:rPr>
                </w:rPrChange>
              </w:rPr>
              <w:t>Hvítkornafæð, daufkyrningafæð,</w:t>
            </w:r>
          </w:p>
          <w:p w14:paraId="258AAAC7" w14:textId="77777777" w:rsidR="00EB291E" w:rsidRPr="00DC3B29" w:rsidRDefault="00EB291E" w:rsidP="006C3609">
            <w:pPr>
              <w:keepNext/>
              <w:rPr>
                <w:sz w:val="20"/>
                <w:lang w:val="is-IS"/>
                <w:rPrChange w:id="1675" w:author="Author" w:date="2025-08-05T15:17:00Z">
                  <w:rPr>
                    <w:lang w:val="is-IS"/>
                  </w:rPr>
                </w:rPrChange>
              </w:rPr>
            </w:pPr>
            <w:proofErr w:type="spellStart"/>
            <w:r w:rsidRPr="00DC3B29">
              <w:rPr>
                <w:sz w:val="20"/>
                <w:lang w:val="en-GB"/>
                <w:rPrChange w:id="1676" w:author="Author" w:date="2025-08-05T15:17:00Z">
                  <w:rPr>
                    <w:lang w:val="en-GB"/>
                  </w:rPr>
                </w:rPrChange>
              </w:rPr>
              <w:t>blóðfíbrínógen</w:t>
            </w:r>
            <w:r w:rsidRPr="00DC3B29">
              <w:rPr>
                <w:sz w:val="20"/>
                <w:lang w:val="en-GB"/>
                <w:rPrChange w:id="1677" w:author="Author" w:date="2025-08-05T15:17:00Z">
                  <w:rPr>
                    <w:lang w:val="en-GB"/>
                  </w:rPr>
                </w:rPrChange>
              </w:rPr>
              <w:softHyphen/>
              <w:t>lækkun</w:t>
            </w:r>
            <w:proofErr w:type="spellEnd"/>
          </w:p>
        </w:tc>
        <w:tc>
          <w:tcPr>
            <w:tcW w:w="860" w:type="pct"/>
          </w:tcPr>
          <w:p w14:paraId="53C65DDF" w14:textId="77777777" w:rsidR="00EB291E" w:rsidRPr="00DC3B29" w:rsidRDefault="00EB291E" w:rsidP="006C3609">
            <w:pPr>
              <w:keepNext/>
              <w:rPr>
                <w:sz w:val="20"/>
                <w:lang w:val="is-IS"/>
                <w:rPrChange w:id="1678" w:author="Author" w:date="2025-08-05T15:17:00Z">
                  <w:rPr>
                    <w:lang w:val="is-IS"/>
                  </w:rPr>
                </w:rPrChange>
              </w:rPr>
            </w:pPr>
          </w:p>
        </w:tc>
        <w:tc>
          <w:tcPr>
            <w:tcW w:w="833" w:type="pct"/>
          </w:tcPr>
          <w:p w14:paraId="7C0C1C15" w14:textId="77777777" w:rsidR="00EB291E" w:rsidRPr="00DC3B29" w:rsidRDefault="00EB291E" w:rsidP="006C3609">
            <w:pPr>
              <w:keepNext/>
              <w:rPr>
                <w:sz w:val="20"/>
                <w:lang w:val="is-IS"/>
                <w:rPrChange w:id="1679" w:author="Author" w:date="2025-08-05T15:17:00Z">
                  <w:rPr>
                    <w:lang w:val="is-IS"/>
                  </w:rPr>
                </w:rPrChange>
              </w:rPr>
            </w:pPr>
          </w:p>
        </w:tc>
        <w:tc>
          <w:tcPr>
            <w:tcW w:w="831" w:type="pct"/>
          </w:tcPr>
          <w:p w14:paraId="779E5D4B" w14:textId="77777777" w:rsidR="00EB291E" w:rsidRPr="00DC3B29" w:rsidRDefault="00EB291E" w:rsidP="006C3609">
            <w:pPr>
              <w:keepNext/>
              <w:rPr>
                <w:sz w:val="20"/>
                <w:lang w:val="is-IS"/>
                <w:rPrChange w:id="1680" w:author="Author" w:date="2025-08-05T15:17:00Z">
                  <w:rPr>
                    <w:lang w:val="is-IS"/>
                  </w:rPr>
                </w:rPrChange>
              </w:rPr>
            </w:pPr>
          </w:p>
        </w:tc>
      </w:tr>
      <w:tr w:rsidR="00EB291E" w:rsidRPr="00DC3B29" w14:paraId="064F0A9B" w14:textId="77777777" w:rsidTr="00AF6BD0">
        <w:trPr>
          <w:cantSplit/>
        </w:trPr>
        <w:tc>
          <w:tcPr>
            <w:tcW w:w="846" w:type="pct"/>
          </w:tcPr>
          <w:p w14:paraId="428D5775" w14:textId="77777777" w:rsidR="00EB291E" w:rsidRPr="00DC3B29" w:rsidRDefault="00EB291E" w:rsidP="006C3609">
            <w:pPr>
              <w:pStyle w:val="Standard"/>
              <w:keepNext/>
              <w:keepLines/>
              <w:rPr>
                <w:sz w:val="20"/>
                <w:lang w:val="en-GB"/>
                <w:rPrChange w:id="1681" w:author="Author" w:date="2025-08-05T15:17:00Z">
                  <w:rPr>
                    <w:sz w:val="21"/>
                    <w:szCs w:val="21"/>
                    <w:lang w:val="en-GB"/>
                  </w:rPr>
                </w:rPrChange>
              </w:rPr>
            </w:pPr>
            <w:proofErr w:type="spellStart"/>
            <w:r w:rsidRPr="00DC3B29">
              <w:rPr>
                <w:sz w:val="20"/>
                <w:lang w:val="en-GB"/>
                <w:rPrChange w:id="1682" w:author="Author" w:date="2025-08-05T15:17:00Z">
                  <w:rPr>
                    <w:sz w:val="21"/>
                    <w:szCs w:val="21"/>
                    <w:lang w:val="en-GB"/>
                  </w:rPr>
                </w:rPrChange>
              </w:rPr>
              <w:t>Ónæmiskerfi</w:t>
            </w:r>
            <w:proofErr w:type="spellEnd"/>
          </w:p>
        </w:tc>
        <w:tc>
          <w:tcPr>
            <w:tcW w:w="782" w:type="pct"/>
          </w:tcPr>
          <w:p w14:paraId="43610BA8" w14:textId="77777777" w:rsidR="00EB291E" w:rsidRPr="00DC3B29" w:rsidRDefault="00EB291E" w:rsidP="006C3609">
            <w:pPr>
              <w:pStyle w:val="Standard"/>
              <w:keepNext/>
              <w:keepLines/>
              <w:rPr>
                <w:sz w:val="20"/>
                <w:lang w:val="en-GB"/>
                <w:rPrChange w:id="1683" w:author="Author" w:date="2025-08-05T15:17:00Z">
                  <w:rPr>
                    <w:sz w:val="21"/>
                    <w:szCs w:val="21"/>
                    <w:lang w:val="en-GB"/>
                  </w:rPr>
                </w:rPrChange>
              </w:rPr>
            </w:pPr>
          </w:p>
        </w:tc>
        <w:tc>
          <w:tcPr>
            <w:tcW w:w="847" w:type="pct"/>
          </w:tcPr>
          <w:p w14:paraId="7D08F1F0" w14:textId="77777777" w:rsidR="00EB291E" w:rsidRPr="00DC3B29" w:rsidRDefault="00EB291E" w:rsidP="006C3609">
            <w:pPr>
              <w:pStyle w:val="Standard"/>
              <w:keepNext/>
              <w:keepLines/>
              <w:rPr>
                <w:sz w:val="20"/>
                <w:lang w:val="en-GB"/>
                <w:rPrChange w:id="1684" w:author="Author" w:date="2025-08-05T15:17:00Z">
                  <w:rPr>
                    <w:sz w:val="21"/>
                    <w:szCs w:val="21"/>
                    <w:lang w:val="en-GB"/>
                  </w:rPr>
                </w:rPrChange>
              </w:rPr>
            </w:pPr>
          </w:p>
        </w:tc>
        <w:tc>
          <w:tcPr>
            <w:tcW w:w="860" w:type="pct"/>
          </w:tcPr>
          <w:p w14:paraId="5B367015" w14:textId="77777777" w:rsidR="00EB291E" w:rsidRPr="00DC3B29" w:rsidRDefault="00EB291E" w:rsidP="006C3609">
            <w:pPr>
              <w:pStyle w:val="Standard"/>
              <w:keepNext/>
              <w:keepLines/>
              <w:rPr>
                <w:sz w:val="20"/>
                <w:lang w:val="en-GB"/>
                <w:rPrChange w:id="1685" w:author="Author" w:date="2025-08-05T15:17:00Z">
                  <w:rPr>
                    <w:sz w:val="21"/>
                    <w:szCs w:val="21"/>
                    <w:lang w:val="en-GB"/>
                  </w:rPr>
                </w:rPrChange>
              </w:rPr>
            </w:pPr>
          </w:p>
        </w:tc>
        <w:tc>
          <w:tcPr>
            <w:tcW w:w="833" w:type="pct"/>
          </w:tcPr>
          <w:p w14:paraId="5276C50C" w14:textId="77777777" w:rsidR="00EB291E" w:rsidRPr="00DC3B29" w:rsidRDefault="00EB291E" w:rsidP="006C3609">
            <w:pPr>
              <w:pStyle w:val="Standard"/>
              <w:keepNext/>
              <w:keepLines/>
              <w:rPr>
                <w:sz w:val="20"/>
                <w:lang w:val="en-GB"/>
                <w:rPrChange w:id="1686" w:author="Author" w:date="2025-08-05T15:17:00Z">
                  <w:rPr>
                    <w:sz w:val="21"/>
                    <w:szCs w:val="21"/>
                    <w:lang w:val="en-GB"/>
                  </w:rPr>
                </w:rPrChange>
              </w:rPr>
            </w:pPr>
            <w:r w:rsidRPr="00DC3B29">
              <w:rPr>
                <w:sz w:val="20"/>
                <w:lang w:val="en-GB"/>
                <w:rPrChange w:id="1687" w:author="Author" w:date="2025-08-05T15:17:00Z">
                  <w:rPr>
                    <w:sz w:val="21"/>
                    <w:szCs w:val="21"/>
                    <w:lang w:val="en-GB"/>
                  </w:rPr>
                </w:rPrChange>
              </w:rPr>
              <w:t>Bráðaofnæmi (</w:t>
            </w:r>
            <w:proofErr w:type="spellStart"/>
            <w:r w:rsidRPr="00DC3B29">
              <w:rPr>
                <w:sz w:val="20"/>
                <w:lang w:val="en-GB"/>
                <w:rPrChange w:id="1688" w:author="Author" w:date="2025-08-05T15:17:00Z">
                  <w:rPr>
                    <w:sz w:val="21"/>
                    <w:szCs w:val="21"/>
                    <w:lang w:val="en-GB"/>
                  </w:rPr>
                </w:rPrChange>
              </w:rPr>
              <w:t>banvænt</w:t>
            </w:r>
            <w:proofErr w:type="spellEnd"/>
            <w:r w:rsidRPr="00DC3B29">
              <w:rPr>
                <w:sz w:val="20"/>
                <w:lang w:val="en-GB"/>
                <w:rPrChange w:id="1689" w:author="Author" w:date="2025-08-05T15:17:00Z">
                  <w:rPr>
                    <w:sz w:val="21"/>
                    <w:szCs w:val="21"/>
                    <w:lang w:val="en-GB"/>
                  </w:rPr>
                </w:rPrChange>
              </w:rPr>
              <w:t>)</w:t>
            </w:r>
            <w:r w:rsidRPr="00DC3B29">
              <w:rPr>
                <w:sz w:val="20"/>
                <w:vertAlign w:val="superscript"/>
                <w:lang w:val="en-GB"/>
                <w:rPrChange w:id="1690" w:author="Author" w:date="2025-08-05T15:17:00Z">
                  <w:rPr>
                    <w:sz w:val="21"/>
                    <w:szCs w:val="21"/>
                    <w:vertAlign w:val="superscript"/>
                    <w:lang w:val="en-GB"/>
                  </w:rPr>
                </w:rPrChange>
              </w:rPr>
              <w:t>1,2,3</w:t>
            </w:r>
          </w:p>
        </w:tc>
        <w:tc>
          <w:tcPr>
            <w:tcW w:w="831" w:type="pct"/>
          </w:tcPr>
          <w:p w14:paraId="31723B05" w14:textId="77777777" w:rsidR="00EB291E" w:rsidRPr="00DC3B29" w:rsidRDefault="00EB291E" w:rsidP="006C3609">
            <w:pPr>
              <w:pStyle w:val="Standard"/>
              <w:keepNext/>
              <w:keepLines/>
              <w:rPr>
                <w:sz w:val="20"/>
                <w:lang w:val="en-GB"/>
                <w:rPrChange w:id="1691" w:author="Author" w:date="2025-08-05T15:17:00Z">
                  <w:rPr>
                    <w:sz w:val="21"/>
                    <w:szCs w:val="21"/>
                    <w:lang w:val="en-GB"/>
                  </w:rPr>
                </w:rPrChange>
              </w:rPr>
            </w:pPr>
          </w:p>
        </w:tc>
      </w:tr>
      <w:tr w:rsidR="00EB291E" w:rsidRPr="00DC3B29" w14:paraId="1DAF4B31" w14:textId="77777777" w:rsidTr="00AF6BD0">
        <w:tc>
          <w:tcPr>
            <w:tcW w:w="846" w:type="pct"/>
          </w:tcPr>
          <w:p w14:paraId="2156A358" w14:textId="77777777" w:rsidR="00EB291E" w:rsidRPr="00DC3B29" w:rsidRDefault="00EB291E" w:rsidP="006C3609">
            <w:pPr>
              <w:keepNext/>
              <w:rPr>
                <w:sz w:val="20"/>
                <w:lang w:val="is-IS"/>
                <w:rPrChange w:id="1692" w:author="Author" w:date="2025-08-05T15:17:00Z">
                  <w:rPr>
                    <w:lang w:val="is-IS"/>
                  </w:rPr>
                </w:rPrChange>
              </w:rPr>
            </w:pPr>
            <w:r w:rsidRPr="00DC3B29">
              <w:rPr>
                <w:sz w:val="20"/>
                <w:lang w:val="is-IS"/>
                <w:rPrChange w:id="1693" w:author="Author" w:date="2025-08-05T15:17:00Z">
                  <w:rPr>
                    <w:lang w:val="is-IS"/>
                  </w:rPr>
                </w:rPrChange>
              </w:rPr>
              <w:t>Innkirtlar</w:t>
            </w:r>
          </w:p>
        </w:tc>
        <w:tc>
          <w:tcPr>
            <w:tcW w:w="782" w:type="pct"/>
          </w:tcPr>
          <w:p w14:paraId="13C521F1" w14:textId="77777777" w:rsidR="00EB291E" w:rsidRPr="00DC3B29" w:rsidRDefault="00EB291E" w:rsidP="006C3609">
            <w:pPr>
              <w:keepNext/>
              <w:rPr>
                <w:sz w:val="20"/>
                <w:lang w:val="is-IS"/>
                <w:rPrChange w:id="1694" w:author="Author" w:date="2025-08-05T15:17:00Z">
                  <w:rPr>
                    <w:lang w:val="is-IS"/>
                  </w:rPr>
                </w:rPrChange>
              </w:rPr>
            </w:pPr>
          </w:p>
        </w:tc>
        <w:tc>
          <w:tcPr>
            <w:tcW w:w="847" w:type="pct"/>
          </w:tcPr>
          <w:p w14:paraId="0CB3CC28" w14:textId="77777777" w:rsidR="00EB291E" w:rsidRPr="00DC3B29" w:rsidRDefault="00EB291E" w:rsidP="006C3609">
            <w:pPr>
              <w:keepNext/>
              <w:rPr>
                <w:sz w:val="20"/>
                <w:lang w:val="is-IS"/>
                <w:rPrChange w:id="1695" w:author="Author" w:date="2025-08-05T15:17:00Z">
                  <w:rPr>
                    <w:lang w:val="is-IS"/>
                  </w:rPr>
                </w:rPrChange>
              </w:rPr>
            </w:pPr>
          </w:p>
        </w:tc>
        <w:tc>
          <w:tcPr>
            <w:tcW w:w="860" w:type="pct"/>
          </w:tcPr>
          <w:p w14:paraId="68ABD772" w14:textId="77777777" w:rsidR="00EB291E" w:rsidRPr="00DC3B29" w:rsidRDefault="00EB291E" w:rsidP="006C3609">
            <w:pPr>
              <w:keepNext/>
              <w:rPr>
                <w:sz w:val="20"/>
                <w:lang w:val="is-IS"/>
                <w:rPrChange w:id="1696" w:author="Author" w:date="2025-08-05T15:17:00Z">
                  <w:rPr>
                    <w:lang w:val="is-IS"/>
                  </w:rPr>
                </w:rPrChange>
              </w:rPr>
            </w:pPr>
            <w:r w:rsidRPr="00DC3B29">
              <w:rPr>
                <w:sz w:val="20"/>
                <w:lang w:val="is-IS"/>
                <w:rPrChange w:id="1697" w:author="Author" w:date="2025-08-05T15:17:00Z">
                  <w:rPr>
                    <w:lang w:val="is-IS"/>
                  </w:rPr>
                </w:rPrChange>
              </w:rPr>
              <w:t>Vanstarfsemi skjaldkirtils</w:t>
            </w:r>
          </w:p>
        </w:tc>
        <w:tc>
          <w:tcPr>
            <w:tcW w:w="833" w:type="pct"/>
          </w:tcPr>
          <w:p w14:paraId="2375241B" w14:textId="77777777" w:rsidR="00EB291E" w:rsidRPr="00DC3B29" w:rsidRDefault="00EB291E" w:rsidP="006C3609">
            <w:pPr>
              <w:keepNext/>
              <w:rPr>
                <w:sz w:val="20"/>
                <w:lang w:val="is-IS"/>
                <w:rPrChange w:id="1698" w:author="Author" w:date="2025-08-05T15:17:00Z">
                  <w:rPr>
                    <w:lang w:val="is-IS"/>
                  </w:rPr>
                </w:rPrChange>
              </w:rPr>
            </w:pPr>
          </w:p>
        </w:tc>
        <w:tc>
          <w:tcPr>
            <w:tcW w:w="831" w:type="pct"/>
          </w:tcPr>
          <w:p w14:paraId="5FF6E4AB" w14:textId="77777777" w:rsidR="00EB291E" w:rsidRPr="00DC3B29" w:rsidRDefault="00EB291E" w:rsidP="006C3609">
            <w:pPr>
              <w:keepNext/>
              <w:rPr>
                <w:sz w:val="20"/>
                <w:lang w:val="is-IS"/>
                <w:rPrChange w:id="1699" w:author="Author" w:date="2025-08-05T15:17:00Z">
                  <w:rPr>
                    <w:lang w:val="is-IS"/>
                  </w:rPr>
                </w:rPrChange>
              </w:rPr>
            </w:pPr>
          </w:p>
        </w:tc>
      </w:tr>
      <w:tr w:rsidR="00EB291E" w:rsidRPr="00DC3B29" w14:paraId="6A1C7E6E" w14:textId="77777777" w:rsidTr="00AF6BD0">
        <w:tc>
          <w:tcPr>
            <w:tcW w:w="846" w:type="pct"/>
          </w:tcPr>
          <w:p w14:paraId="68E44CD2" w14:textId="77777777" w:rsidR="00EB291E" w:rsidRPr="00DC3B29" w:rsidRDefault="00EB291E" w:rsidP="006C3609">
            <w:pPr>
              <w:keepNext/>
              <w:rPr>
                <w:sz w:val="20"/>
                <w:lang w:val="is-IS"/>
                <w:rPrChange w:id="1700" w:author="Author" w:date="2025-08-05T15:17:00Z">
                  <w:rPr>
                    <w:lang w:val="is-IS"/>
                  </w:rPr>
                </w:rPrChange>
              </w:rPr>
            </w:pPr>
            <w:r w:rsidRPr="00DC3B29">
              <w:rPr>
                <w:sz w:val="20"/>
                <w:lang w:val="is-IS"/>
                <w:rPrChange w:id="1701" w:author="Author" w:date="2025-08-05T15:17:00Z">
                  <w:rPr>
                    <w:lang w:val="is-IS"/>
                  </w:rPr>
                </w:rPrChange>
              </w:rPr>
              <w:t>Efnaskipti og næring</w:t>
            </w:r>
          </w:p>
        </w:tc>
        <w:tc>
          <w:tcPr>
            <w:tcW w:w="782" w:type="pct"/>
          </w:tcPr>
          <w:p w14:paraId="19641312" w14:textId="77777777" w:rsidR="00EB291E" w:rsidRPr="00DC3B29" w:rsidRDefault="00EB291E" w:rsidP="006C3609">
            <w:pPr>
              <w:keepNext/>
              <w:rPr>
                <w:sz w:val="20"/>
                <w:lang w:val="is-IS"/>
                <w:rPrChange w:id="1702" w:author="Author" w:date="2025-08-05T15:17:00Z">
                  <w:rPr>
                    <w:lang w:val="is-IS"/>
                  </w:rPr>
                </w:rPrChange>
              </w:rPr>
            </w:pPr>
            <w:r w:rsidRPr="00DC3B29">
              <w:rPr>
                <w:sz w:val="20"/>
                <w:lang w:val="is-IS"/>
                <w:rPrChange w:id="1703" w:author="Author" w:date="2025-08-05T15:17:00Z">
                  <w:rPr>
                    <w:lang w:val="is-IS"/>
                  </w:rPr>
                </w:rPrChange>
              </w:rPr>
              <w:t>Kólesterólhækkun*</w:t>
            </w:r>
          </w:p>
        </w:tc>
        <w:tc>
          <w:tcPr>
            <w:tcW w:w="847" w:type="pct"/>
          </w:tcPr>
          <w:p w14:paraId="2F3C59E7" w14:textId="77777777" w:rsidR="00EB291E" w:rsidRPr="00DC3B29" w:rsidRDefault="00EB291E" w:rsidP="006C3609">
            <w:pPr>
              <w:keepNext/>
              <w:rPr>
                <w:sz w:val="20"/>
                <w:lang w:val="is-IS"/>
                <w:rPrChange w:id="1704" w:author="Author" w:date="2025-08-05T15:17:00Z">
                  <w:rPr>
                    <w:lang w:val="is-IS"/>
                  </w:rPr>
                </w:rPrChange>
              </w:rPr>
            </w:pPr>
          </w:p>
        </w:tc>
        <w:tc>
          <w:tcPr>
            <w:tcW w:w="860" w:type="pct"/>
          </w:tcPr>
          <w:p w14:paraId="3951CDE2" w14:textId="77777777" w:rsidR="00EB291E" w:rsidRPr="00DC3B29" w:rsidRDefault="00EB291E" w:rsidP="006C3609">
            <w:pPr>
              <w:keepNext/>
              <w:rPr>
                <w:sz w:val="20"/>
                <w:lang w:val="is-IS"/>
                <w:rPrChange w:id="1705" w:author="Author" w:date="2025-08-05T15:17:00Z">
                  <w:rPr>
                    <w:lang w:val="is-IS"/>
                  </w:rPr>
                </w:rPrChange>
              </w:rPr>
            </w:pPr>
            <w:r w:rsidRPr="00DC3B29">
              <w:rPr>
                <w:sz w:val="20"/>
                <w:lang w:val="is-IS"/>
                <w:rPrChange w:id="1706" w:author="Author" w:date="2025-08-05T15:17:00Z">
                  <w:rPr>
                    <w:lang w:val="is-IS"/>
                  </w:rPr>
                </w:rPrChange>
              </w:rPr>
              <w:t>Þríglýseríðahækkun</w:t>
            </w:r>
          </w:p>
        </w:tc>
        <w:tc>
          <w:tcPr>
            <w:tcW w:w="833" w:type="pct"/>
          </w:tcPr>
          <w:p w14:paraId="12541E36" w14:textId="77777777" w:rsidR="00EB291E" w:rsidRPr="00DC3B29" w:rsidRDefault="00EB291E" w:rsidP="006C3609">
            <w:pPr>
              <w:keepNext/>
              <w:rPr>
                <w:sz w:val="20"/>
                <w:lang w:val="is-IS"/>
                <w:rPrChange w:id="1707" w:author="Author" w:date="2025-08-05T15:17:00Z">
                  <w:rPr>
                    <w:lang w:val="is-IS"/>
                  </w:rPr>
                </w:rPrChange>
              </w:rPr>
            </w:pPr>
          </w:p>
        </w:tc>
        <w:tc>
          <w:tcPr>
            <w:tcW w:w="831" w:type="pct"/>
          </w:tcPr>
          <w:p w14:paraId="4017BF8E" w14:textId="77777777" w:rsidR="00EB291E" w:rsidRPr="00DC3B29" w:rsidRDefault="00EB291E" w:rsidP="006C3609">
            <w:pPr>
              <w:keepNext/>
              <w:rPr>
                <w:sz w:val="20"/>
                <w:lang w:val="is-IS"/>
                <w:rPrChange w:id="1708" w:author="Author" w:date="2025-08-05T15:17:00Z">
                  <w:rPr>
                    <w:lang w:val="is-IS"/>
                  </w:rPr>
                </w:rPrChange>
              </w:rPr>
            </w:pPr>
          </w:p>
        </w:tc>
      </w:tr>
      <w:tr w:rsidR="00EB291E" w:rsidRPr="00DC3B29" w14:paraId="11BEA381" w14:textId="77777777" w:rsidTr="00AF6BD0">
        <w:tc>
          <w:tcPr>
            <w:tcW w:w="846" w:type="pct"/>
          </w:tcPr>
          <w:p w14:paraId="622B259D" w14:textId="77777777" w:rsidR="00EB291E" w:rsidRPr="00DC3B29" w:rsidRDefault="00EB291E" w:rsidP="006C3609">
            <w:pPr>
              <w:keepNext/>
              <w:rPr>
                <w:sz w:val="20"/>
                <w:lang w:val="is-IS"/>
                <w:rPrChange w:id="1709" w:author="Author" w:date="2025-08-05T15:17:00Z">
                  <w:rPr>
                    <w:lang w:val="is-IS"/>
                  </w:rPr>
                </w:rPrChange>
              </w:rPr>
            </w:pPr>
            <w:r w:rsidRPr="00DC3B29">
              <w:rPr>
                <w:sz w:val="20"/>
                <w:lang w:val="is-IS"/>
                <w:rPrChange w:id="1710" w:author="Author" w:date="2025-08-05T15:17:00Z">
                  <w:rPr>
                    <w:lang w:val="is-IS"/>
                  </w:rPr>
                </w:rPrChange>
              </w:rPr>
              <w:t>Taugakerfi</w:t>
            </w:r>
          </w:p>
        </w:tc>
        <w:tc>
          <w:tcPr>
            <w:tcW w:w="782" w:type="pct"/>
          </w:tcPr>
          <w:p w14:paraId="2C4EE834" w14:textId="77777777" w:rsidR="00EB291E" w:rsidRPr="00DC3B29" w:rsidRDefault="00EB291E" w:rsidP="006C3609">
            <w:pPr>
              <w:keepNext/>
              <w:rPr>
                <w:sz w:val="20"/>
                <w:lang w:val="is-IS"/>
                <w:rPrChange w:id="1711" w:author="Author" w:date="2025-08-05T15:17:00Z">
                  <w:rPr>
                    <w:lang w:val="is-IS"/>
                  </w:rPr>
                </w:rPrChange>
              </w:rPr>
            </w:pPr>
          </w:p>
        </w:tc>
        <w:tc>
          <w:tcPr>
            <w:tcW w:w="847" w:type="pct"/>
          </w:tcPr>
          <w:p w14:paraId="6A2EE981" w14:textId="77777777" w:rsidR="00EB291E" w:rsidRPr="00DC3B29" w:rsidRDefault="00EB291E" w:rsidP="006C3609">
            <w:pPr>
              <w:keepNext/>
              <w:rPr>
                <w:sz w:val="20"/>
                <w:lang w:val="is-IS"/>
                <w:rPrChange w:id="1712" w:author="Author" w:date="2025-08-05T15:17:00Z">
                  <w:rPr>
                    <w:lang w:val="is-IS"/>
                  </w:rPr>
                </w:rPrChange>
              </w:rPr>
            </w:pPr>
            <w:r w:rsidRPr="00DC3B29">
              <w:rPr>
                <w:sz w:val="20"/>
                <w:lang w:val="is-IS"/>
                <w:rPrChange w:id="1713" w:author="Author" w:date="2025-08-05T15:17:00Z">
                  <w:rPr>
                    <w:lang w:val="is-IS"/>
                  </w:rPr>
                </w:rPrChange>
              </w:rPr>
              <w:t>Höfuðverkur, sundl</w:t>
            </w:r>
          </w:p>
        </w:tc>
        <w:tc>
          <w:tcPr>
            <w:tcW w:w="860" w:type="pct"/>
          </w:tcPr>
          <w:p w14:paraId="24C0F92B" w14:textId="77777777" w:rsidR="00EB291E" w:rsidRPr="00DC3B29" w:rsidRDefault="00EB291E" w:rsidP="006C3609">
            <w:pPr>
              <w:keepNext/>
              <w:rPr>
                <w:sz w:val="20"/>
                <w:lang w:val="is-IS"/>
                <w:rPrChange w:id="1714" w:author="Author" w:date="2025-08-05T15:17:00Z">
                  <w:rPr>
                    <w:lang w:val="is-IS"/>
                  </w:rPr>
                </w:rPrChange>
              </w:rPr>
            </w:pPr>
          </w:p>
        </w:tc>
        <w:tc>
          <w:tcPr>
            <w:tcW w:w="833" w:type="pct"/>
          </w:tcPr>
          <w:p w14:paraId="1A23B167" w14:textId="77777777" w:rsidR="00EB291E" w:rsidRPr="00DC3B29" w:rsidRDefault="00EB291E" w:rsidP="006C3609">
            <w:pPr>
              <w:keepNext/>
              <w:rPr>
                <w:sz w:val="20"/>
                <w:lang w:val="is-IS"/>
                <w:rPrChange w:id="1715" w:author="Author" w:date="2025-08-05T15:17:00Z">
                  <w:rPr>
                    <w:lang w:val="is-IS"/>
                  </w:rPr>
                </w:rPrChange>
              </w:rPr>
            </w:pPr>
          </w:p>
        </w:tc>
        <w:tc>
          <w:tcPr>
            <w:tcW w:w="831" w:type="pct"/>
          </w:tcPr>
          <w:p w14:paraId="66597A88" w14:textId="77777777" w:rsidR="00EB291E" w:rsidRPr="00DC3B29" w:rsidRDefault="00EB291E" w:rsidP="006C3609">
            <w:pPr>
              <w:keepNext/>
              <w:rPr>
                <w:sz w:val="20"/>
                <w:lang w:val="is-IS"/>
                <w:rPrChange w:id="1716" w:author="Author" w:date="2025-08-05T15:17:00Z">
                  <w:rPr>
                    <w:lang w:val="is-IS"/>
                  </w:rPr>
                </w:rPrChange>
              </w:rPr>
            </w:pPr>
          </w:p>
        </w:tc>
      </w:tr>
      <w:tr w:rsidR="00EB291E" w:rsidRPr="00DC3B29" w14:paraId="6B2422F0" w14:textId="77777777" w:rsidTr="00AF6BD0">
        <w:tc>
          <w:tcPr>
            <w:tcW w:w="846" w:type="pct"/>
          </w:tcPr>
          <w:p w14:paraId="59933526" w14:textId="77777777" w:rsidR="00EB291E" w:rsidRPr="00DC3B29" w:rsidRDefault="00EB291E" w:rsidP="006C3609">
            <w:pPr>
              <w:keepNext/>
              <w:rPr>
                <w:sz w:val="20"/>
                <w:lang w:val="is-IS"/>
                <w:rPrChange w:id="1717" w:author="Author" w:date="2025-08-05T15:17:00Z">
                  <w:rPr>
                    <w:lang w:val="is-IS"/>
                  </w:rPr>
                </w:rPrChange>
              </w:rPr>
            </w:pPr>
            <w:r w:rsidRPr="00DC3B29">
              <w:rPr>
                <w:sz w:val="20"/>
                <w:lang w:val="is-IS"/>
                <w:rPrChange w:id="1718" w:author="Author" w:date="2025-08-05T15:17:00Z">
                  <w:rPr>
                    <w:lang w:val="is-IS"/>
                  </w:rPr>
                </w:rPrChange>
              </w:rPr>
              <w:t>Augu</w:t>
            </w:r>
          </w:p>
        </w:tc>
        <w:tc>
          <w:tcPr>
            <w:tcW w:w="782" w:type="pct"/>
          </w:tcPr>
          <w:p w14:paraId="7F6ACFDD" w14:textId="77777777" w:rsidR="00EB291E" w:rsidRPr="00DC3B29" w:rsidRDefault="00EB291E" w:rsidP="006C3609">
            <w:pPr>
              <w:keepNext/>
              <w:rPr>
                <w:sz w:val="20"/>
                <w:lang w:val="is-IS"/>
                <w:rPrChange w:id="1719" w:author="Author" w:date="2025-08-05T15:17:00Z">
                  <w:rPr>
                    <w:lang w:val="is-IS"/>
                  </w:rPr>
                </w:rPrChange>
              </w:rPr>
            </w:pPr>
          </w:p>
        </w:tc>
        <w:tc>
          <w:tcPr>
            <w:tcW w:w="847" w:type="pct"/>
          </w:tcPr>
          <w:p w14:paraId="3FB5420D" w14:textId="77777777" w:rsidR="00EB291E" w:rsidRPr="00DC3B29" w:rsidRDefault="00EB291E" w:rsidP="006C3609">
            <w:pPr>
              <w:keepNext/>
              <w:rPr>
                <w:sz w:val="20"/>
                <w:lang w:val="is-IS"/>
                <w:rPrChange w:id="1720" w:author="Author" w:date="2025-08-05T15:17:00Z">
                  <w:rPr>
                    <w:lang w:val="is-IS"/>
                  </w:rPr>
                </w:rPrChange>
              </w:rPr>
            </w:pPr>
            <w:r w:rsidRPr="00DC3B29">
              <w:rPr>
                <w:sz w:val="20"/>
                <w:lang w:val="is-IS"/>
                <w:rPrChange w:id="1721" w:author="Author" w:date="2025-08-05T15:17:00Z">
                  <w:rPr>
                    <w:lang w:val="is-IS"/>
                  </w:rPr>
                </w:rPrChange>
              </w:rPr>
              <w:t>Tárubólga</w:t>
            </w:r>
          </w:p>
        </w:tc>
        <w:tc>
          <w:tcPr>
            <w:tcW w:w="860" w:type="pct"/>
          </w:tcPr>
          <w:p w14:paraId="27B3D4CD" w14:textId="77777777" w:rsidR="00EB291E" w:rsidRPr="00DC3B29" w:rsidRDefault="00EB291E" w:rsidP="006C3609">
            <w:pPr>
              <w:keepNext/>
              <w:rPr>
                <w:sz w:val="20"/>
                <w:lang w:val="is-IS"/>
                <w:rPrChange w:id="1722" w:author="Author" w:date="2025-08-05T15:17:00Z">
                  <w:rPr>
                    <w:lang w:val="is-IS"/>
                  </w:rPr>
                </w:rPrChange>
              </w:rPr>
            </w:pPr>
          </w:p>
        </w:tc>
        <w:tc>
          <w:tcPr>
            <w:tcW w:w="833" w:type="pct"/>
          </w:tcPr>
          <w:p w14:paraId="38F77B6A" w14:textId="77777777" w:rsidR="00EB291E" w:rsidRPr="00DC3B29" w:rsidRDefault="00EB291E" w:rsidP="006C3609">
            <w:pPr>
              <w:keepNext/>
              <w:rPr>
                <w:sz w:val="20"/>
                <w:lang w:val="is-IS"/>
                <w:rPrChange w:id="1723" w:author="Author" w:date="2025-08-05T15:17:00Z">
                  <w:rPr>
                    <w:lang w:val="is-IS"/>
                  </w:rPr>
                </w:rPrChange>
              </w:rPr>
            </w:pPr>
          </w:p>
        </w:tc>
        <w:tc>
          <w:tcPr>
            <w:tcW w:w="831" w:type="pct"/>
          </w:tcPr>
          <w:p w14:paraId="09465B2A" w14:textId="77777777" w:rsidR="00EB291E" w:rsidRPr="00DC3B29" w:rsidRDefault="00EB291E" w:rsidP="006C3609">
            <w:pPr>
              <w:keepNext/>
              <w:rPr>
                <w:sz w:val="20"/>
                <w:lang w:val="is-IS"/>
                <w:rPrChange w:id="1724" w:author="Author" w:date="2025-08-05T15:17:00Z">
                  <w:rPr>
                    <w:lang w:val="is-IS"/>
                  </w:rPr>
                </w:rPrChange>
              </w:rPr>
            </w:pPr>
          </w:p>
        </w:tc>
      </w:tr>
      <w:tr w:rsidR="00EB291E" w:rsidRPr="00DC3B29" w14:paraId="00DCBDFA" w14:textId="77777777" w:rsidTr="00AF6BD0">
        <w:tc>
          <w:tcPr>
            <w:tcW w:w="846" w:type="pct"/>
          </w:tcPr>
          <w:p w14:paraId="645D325E" w14:textId="77777777" w:rsidR="00EB291E" w:rsidRPr="00DC3B29" w:rsidRDefault="00EB291E" w:rsidP="006C3609">
            <w:pPr>
              <w:keepNext/>
              <w:rPr>
                <w:sz w:val="20"/>
                <w:lang w:val="is-IS"/>
                <w:rPrChange w:id="1725" w:author="Author" w:date="2025-08-05T15:17:00Z">
                  <w:rPr>
                    <w:lang w:val="is-IS"/>
                  </w:rPr>
                </w:rPrChange>
              </w:rPr>
            </w:pPr>
            <w:r w:rsidRPr="00DC3B29">
              <w:rPr>
                <w:sz w:val="20"/>
                <w:lang w:val="is-IS"/>
                <w:rPrChange w:id="1726" w:author="Author" w:date="2025-08-05T15:17:00Z">
                  <w:rPr>
                    <w:lang w:val="is-IS"/>
                  </w:rPr>
                </w:rPrChange>
              </w:rPr>
              <w:t>Æðar</w:t>
            </w:r>
          </w:p>
        </w:tc>
        <w:tc>
          <w:tcPr>
            <w:tcW w:w="782" w:type="pct"/>
          </w:tcPr>
          <w:p w14:paraId="6662309D" w14:textId="77777777" w:rsidR="00EB291E" w:rsidRPr="00DC3B29" w:rsidRDefault="00EB291E" w:rsidP="006C3609">
            <w:pPr>
              <w:keepNext/>
              <w:rPr>
                <w:sz w:val="20"/>
                <w:lang w:val="is-IS"/>
                <w:rPrChange w:id="1727" w:author="Author" w:date="2025-08-05T15:17:00Z">
                  <w:rPr>
                    <w:lang w:val="is-IS"/>
                  </w:rPr>
                </w:rPrChange>
              </w:rPr>
            </w:pPr>
          </w:p>
        </w:tc>
        <w:tc>
          <w:tcPr>
            <w:tcW w:w="847" w:type="pct"/>
          </w:tcPr>
          <w:p w14:paraId="5FEFE986" w14:textId="77777777" w:rsidR="00EB291E" w:rsidRPr="00DC3B29" w:rsidRDefault="00EB291E" w:rsidP="006C3609">
            <w:pPr>
              <w:keepNext/>
              <w:rPr>
                <w:sz w:val="20"/>
                <w:lang w:val="is-IS"/>
                <w:rPrChange w:id="1728" w:author="Author" w:date="2025-08-05T15:17:00Z">
                  <w:rPr>
                    <w:lang w:val="is-IS"/>
                  </w:rPr>
                </w:rPrChange>
              </w:rPr>
            </w:pPr>
            <w:r w:rsidRPr="00DC3B29">
              <w:rPr>
                <w:sz w:val="20"/>
                <w:lang w:val="is-IS"/>
                <w:rPrChange w:id="1729" w:author="Author" w:date="2025-08-05T15:17:00Z">
                  <w:rPr>
                    <w:lang w:val="is-IS"/>
                  </w:rPr>
                </w:rPrChange>
              </w:rPr>
              <w:t>Háþrýstingur</w:t>
            </w:r>
          </w:p>
        </w:tc>
        <w:tc>
          <w:tcPr>
            <w:tcW w:w="860" w:type="pct"/>
          </w:tcPr>
          <w:p w14:paraId="11DEA880" w14:textId="77777777" w:rsidR="00EB291E" w:rsidRPr="00DC3B29" w:rsidRDefault="00EB291E" w:rsidP="006C3609">
            <w:pPr>
              <w:keepNext/>
              <w:rPr>
                <w:sz w:val="20"/>
                <w:lang w:val="is-IS"/>
                <w:rPrChange w:id="1730" w:author="Author" w:date="2025-08-05T15:17:00Z">
                  <w:rPr>
                    <w:lang w:val="is-IS"/>
                  </w:rPr>
                </w:rPrChange>
              </w:rPr>
            </w:pPr>
          </w:p>
        </w:tc>
        <w:tc>
          <w:tcPr>
            <w:tcW w:w="833" w:type="pct"/>
          </w:tcPr>
          <w:p w14:paraId="25F302C7" w14:textId="77777777" w:rsidR="00EB291E" w:rsidRPr="00DC3B29" w:rsidRDefault="00EB291E" w:rsidP="006C3609">
            <w:pPr>
              <w:keepNext/>
              <w:rPr>
                <w:sz w:val="20"/>
                <w:lang w:val="is-IS"/>
                <w:rPrChange w:id="1731" w:author="Author" w:date="2025-08-05T15:17:00Z">
                  <w:rPr>
                    <w:lang w:val="is-IS"/>
                  </w:rPr>
                </w:rPrChange>
              </w:rPr>
            </w:pPr>
          </w:p>
        </w:tc>
        <w:tc>
          <w:tcPr>
            <w:tcW w:w="831" w:type="pct"/>
          </w:tcPr>
          <w:p w14:paraId="76BE62AF" w14:textId="77777777" w:rsidR="00EB291E" w:rsidRPr="00DC3B29" w:rsidRDefault="00EB291E" w:rsidP="006C3609">
            <w:pPr>
              <w:keepNext/>
              <w:rPr>
                <w:sz w:val="20"/>
                <w:lang w:val="is-IS"/>
                <w:rPrChange w:id="1732" w:author="Author" w:date="2025-08-05T15:17:00Z">
                  <w:rPr>
                    <w:lang w:val="is-IS"/>
                  </w:rPr>
                </w:rPrChange>
              </w:rPr>
            </w:pPr>
          </w:p>
        </w:tc>
      </w:tr>
      <w:tr w:rsidR="00EB291E" w:rsidRPr="00DC3B29" w14:paraId="7C40C465" w14:textId="77777777" w:rsidTr="00AF6BD0">
        <w:tc>
          <w:tcPr>
            <w:tcW w:w="846" w:type="pct"/>
          </w:tcPr>
          <w:p w14:paraId="2F70D09A" w14:textId="77777777" w:rsidR="00EB291E" w:rsidRPr="00DC3B29" w:rsidRDefault="00EB291E" w:rsidP="006C3609">
            <w:pPr>
              <w:rPr>
                <w:sz w:val="20"/>
                <w:lang w:val="is-IS"/>
                <w:rPrChange w:id="1733" w:author="Author" w:date="2025-08-05T15:17:00Z">
                  <w:rPr>
                    <w:lang w:val="is-IS"/>
                  </w:rPr>
                </w:rPrChange>
              </w:rPr>
            </w:pPr>
            <w:r w:rsidRPr="00DC3B29">
              <w:rPr>
                <w:sz w:val="20"/>
                <w:lang w:val="is-IS"/>
                <w:rPrChange w:id="1734" w:author="Author" w:date="2025-08-05T15:17:00Z">
                  <w:rPr>
                    <w:lang w:val="is-IS"/>
                  </w:rPr>
                </w:rPrChange>
              </w:rPr>
              <w:t>Öndunarfæri, brjósthol og miðmæti</w:t>
            </w:r>
          </w:p>
        </w:tc>
        <w:tc>
          <w:tcPr>
            <w:tcW w:w="782" w:type="pct"/>
          </w:tcPr>
          <w:p w14:paraId="15FF60F1" w14:textId="77777777" w:rsidR="00EB291E" w:rsidRPr="00DC3B29" w:rsidRDefault="00EB291E" w:rsidP="006C3609">
            <w:pPr>
              <w:rPr>
                <w:sz w:val="20"/>
                <w:lang w:val="is-IS"/>
                <w:rPrChange w:id="1735" w:author="Author" w:date="2025-08-05T15:17:00Z">
                  <w:rPr>
                    <w:lang w:val="is-IS"/>
                  </w:rPr>
                </w:rPrChange>
              </w:rPr>
            </w:pPr>
          </w:p>
        </w:tc>
        <w:tc>
          <w:tcPr>
            <w:tcW w:w="847" w:type="pct"/>
          </w:tcPr>
          <w:p w14:paraId="0136B6FD" w14:textId="77777777" w:rsidR="00EB291E" w:rsidRPr="00DC3B29" w:rsidRDefault="00EB291E" w:rsidP="006C3609">
            <w:pPr>
              <w:rPr>
                <w:sz w:val="20"/>
                <w:lang w:val="is-IS"/>
                <w:rPrChange w:id="1736" w:author="Author" w:date="2025-08-05T15:17:00Z">
                  <w:rPr>
                    <w:lang w:val="is-IS"/>
                  </w:rPr>
                </w:rPrChange>
              </w:rPr>
            </w:pPr>
            <w:r w:rsidRPr="00DC3B29">
              <w:rPr>
                <w:sz w:val="20"/>
                <w:lang w:val="is-IS"/>
                <w:rPrChange w:id="1737" w:author="Author" w:date="2025-08-05T15:17:00Z">
                  <w:rPr>
                    <w:lang w:val="is-IS"/>
                  </w:rPr>
                </w:rPrChange>
              </w:rPr>
              <w:t>Hósti, mæði</w:t>
            </w:r>
          </w:p>
        </w:tc>
        <w:tc>
          <w:tcPr>
            <w:tcW w:w="860" w:type="pct"/>
          </w:tcPr>
          <w:p w14:paraId="2B16B0EF" w14:textId="77777777" w:rsidR="00EB291E" w:rsidRPr="00DC3B29" w:rsidRDefault="00EB291E" w:rsidP="006C3609">
            <w:pPr>
              <w:rPr>
                <w:sz w:val="20"/>
                <w:lang w:val="is-IS"/>
                <w:rPrChange w:id="1738" w:author="Author" w:date="2025-08-05T15:17:00Z">
                  <w:rPr>
                    <w:lang w:val="is-IS"/>
                  </w:rPr>
                </w:rPrChange>
              </w:rPr>
            </w:pPr>
          </w:p>
        </w:tc>
        <w:tc>
          <w:tcPr>
            <w:tcW w:w="833" w:type="pct"/>
          </w:tcPr>
          <w:p w14:paraId="208E98AE" w14:textId="77777777" w:rsidR="00EB291E" w:rsidRPr="00DC3B29" w:rsidRDefault="00EB291E" w:rsidP="006C3609">
            <w:pPr>
              <w:rPr>
                <w:sz w:val="20"/>
                <w:lang w:val="is-IS"/>
                <w:rPrChange w:id="1739" w:author="Author" w:date="2025-08-05T15:17:00Z">
                  <w:rPr>
                    <w:lang w:val="is-IS"/>
                  </w:rPr>
                </w:rPrChange>
              </w:rPr>
            </w:pPr>
          </w:p>
        </w:tc>
        <w:tc>
          <w:tcPr>
            <w:tcW w:w="831" w:type="pct"/>
          </w:tcPr>
          <w:p w14:paraId="19841C5C" w14:textId="77777777" w:rsidR="00EB291E" w:rsidRPr="00DC3B29" w:rsidRDefault="00EB291E" w:rsidP="006C3609">
            <w:pPr>
              <w:rPr>
                <w:sz w:val="20"/>
                <w:lang w:val="is-IS"/>
                <w:rPrChange w:id="1740" w:author="Author" w:date="2025-08-05T15:17:00Z">
                  <w:rPr>
                    <w:lang w:val="is-IS"/>
                  </w:rPr>
                </w:rPrChange>
              </w:rPr>
            </w:pPr>
          </w:p>
        </w:tc>
      </w:tr>
      <w:tr w:rsidR="00EB291E" w:rsidRPr="00DC3B29" w14:paraId="1A8295DA" w14:textId="77777777" w:rsidTr="00AF6BD0">
        <w:tc>
          <w:tcPr>
            <w:tcW w:w="846" w:type="pct"/>
          </w:tcPr>
          <w:p w14:paraId="5BBB41C3" w14:textId="77777777" w:rsidR="00EB291E" w:rsidRPr="00DC3B29" w:rsidRDefault="00EB291E" w:rsidP="006C3609">
            <w:pPr>
              <w:keepNext/>
              <w:rPr>
                <w:sz w:val="20"/>
                <w:lang w:val="is-IS"/>
                <w:rPrChange w:id="1741" w:author="Author" w:date="2025-08-05T15:17:00Z">
                  <w:rPr>
                    <w:lang w:val="is-IS"/>
                  </w:rPr>
                </w:rPrChange>
              </w:rPr>
            </w:pPr>
            <w:r w:rsidRPr="00DC3B29">
              <w:rPr>
                <w:sz w:val="20"/>
                <w:lang w:val="is-IS"/>
                <w:rPrChange w:id="1742" w:author="Author" w:date="2025-08-05T15:17:00Z">
                  <w:rPr>
                    <w:lang w:val="is-IS"/>
                  </w:rPr>
                </w:rPrChange>
              </w:rPr>
              <w:t>Meltingarfæri</w:t>
            </w:r>
          </w:p>
        </w:tc>
        <w:tc>
          <w:tcPr>
            <w:tcW w:w="782" w:type="pct"/>
          </w:tcPr>
          <w:p w14:paraId="39D6C569" w14:textId="77777777" w:rsidR="00EB291E" w:rsidRPr="00DC3B29" w:rsidRDefault="00EB291E" w:rsidP="006C3609">
            <w:pPr>
              <w:keepNext/>
              <w:rPr>
                <w:sz w:val="20"/>
                <w:lang w:val="is-IS"/>
                <w:rPrChange w:id="1743" w:author="Author" w:date="2025-08-05T15:17:00Z">
                  <w:rPr>
                    <w:lang w:val="is-IS"/>
                  </w:rPr>
                </w:rPrChange>
              </w:rPr>
            </w:pPr>
          </w:p>
        </w:tc>
        <w:tc>
          <w:tcPr>
            <w:tcW w:w="847" w:type="pct"/>
          </w:tcPr>
          <w:p w14:paraId="7F601260" w14:textId="77777777" w:rsidR="00EB291E" w:rsidRPr="00DC3B29" w:rsidRDefault="00EB291E" w:rsidP="006C3609">
            <w:pPr>
              <w:keepNext/>
              <w:rPr>
                <w:sz w:val="20"/>
                <w:lang w:val="is-IS"/>
                <w:rPrChange w:id="1744" w:author="Author" w:date="2025-08-05T15:17:00Z">
                  <w:rPr>
                    <w:lang w:val="is-IS"/>
                  </w:rPr>
                </w:rPrChange>
              </w:rPr>
            </w:pPr>
            <w:r w:rsidRPr="00DC3B29">
              <w:rPr>
                <w:sz w:val="20"/>
                <w:lang w:val="is-IS"/>
                <w:rPrChange w:id="1745" w:author="Author" w:date="2025-08-05T15:17:00Z">
                  <w:rPr>
                    <w:lang w:val="is-IS"/>
                  </w:rPr>
                </w:rPrChange>
              </w:rPr>
              <w:t>Kviðverkur, munnsár, magabólga</w:t>
            </w:r>
          </w:p>
        </w:tc>
        <w:tc>
          <w:tcPr>
            <w:tcW w:w="860" w:type="pct"/>
          </w:tcPr>
          <w:p w14:paraId="23ADE6C9" w14:textId="77777777" w:rsidR="00EB291E" w:rsidRPr="00DC3B29" w:rsidRDefault="00EB291E" w:rsidP="006C3609">
            <w:pPr>
              <w:keepNext/>
              <w:rPr>
                <w:sz w:val="20"/>
                <w:lang w:val="is-IS"/>
                <w:rPrChange w:id="1746" w:author="Author" w:date="2025-08-05T15:17:00Z">
                  <w:rPr>
                    <w:lang w:val="is-IS"/>
                  </w:rPr>
                </w:rPrChange>
              </w:rPr>
            </w:pPr>
            <w:r w:rsidRPr="00DC3B29">
              <w:rPr>
                <w:sz w:val="20"/>
                <w:lang w:val="is-IS"/>
                <w:rPrChange w:id="1747" w:author="Author" w:date="2025-08-05T15:17:00Z">
                  <w:rPr>
                    <w:lang w:val="is-IS"/>
                  </w:rPr>
                </w:rPrChange>
              </w:rPr>
              <w:t>Munnbólga, magasár</w:t>
            </w:r>
          </w:p>
        </w:tc>
        <w:tc>
          <w:tcPr>
            <w:tcW w:w="833" w:type="pct"/>
          </w:tcPr>
          <w:p w14:paraId="617B74E0" w14:textId="77777777" w:rsidR="00EB291E" w:rsidRPr="00DC3B29" w:rsidRDefault="00EB291E" w:rsidP="006C3609">
            <w:pPr>
              <w:keepNext/>
              <w:rPr>
                <w:sz w:val="20"/>
                <w:lang w:val="is-IS"/>
                <w:rPrChange w:id="1748" w:author="Author" w:date="2025-08-05T15:17:00Z">
                  <w:rPr>
                    <w:lang w:val="is-IS"/>
                  </w:rPr>
                </w:rPrChange>
              </w:rPr>
            </w:pPr>
          </w:p>
        </w:tc>
        <w:tc>
          <w:tcPr>
            <w:tcW w:w="831" w:type="pct"/>
          </w:tcPr>
          <w:p w14:paraId="583F96A1" w14:textId="77777777" w:rsidR="00EB291E" w:rsidRPr="00DC3B29" w:rsidRDefault="00EB291E" w:rsidP="006C3609">
            <w:pPr>
              <w:keepNext/>
              <w:rPr>
                <w:sz w:val="20"/>
                <w:lang w:val="is-IS"/>
                <w:rPrChange w:id="1749" w:author="Author" w:date="2025-08-05T15:17:00Z">
                  <w:rPr>
                    <w:lang w:val="is-IS"/>
                  </w:rPr>
                </w:rPrChange>
              </w:rPr>
            </w:pPr>
          </w:p>
        </w:tc>
      </w:tr>
      <w:tr w:rsidR="00EB291E" w:rsidRPr="00DC3B29" w14:paraId="33194DCD" w14:textId="77777777" w:rsidTr="00AF6BD0">
        <w:tc>
          <w:tcPr>
            <w:tcW w:w="846" w:type="pct"/>
            <w:tcBorders>
              <w:top w:val="single" w:sz="4" w:space="0" w:color="auto"/>
              <w:left w:val="single" w:sz="4" w:space="0" w:color="auto"/>
              <w:bottom w:val="single" w:sz="4" w:space="0" w:color="auto"/>
              <w:right w:val="single" w:sz="4" w:space="0" w:color="auto"/>
            </w:tcBorders>
          </w:tcPr>
          <w:p w14:paraId="1EBB8D3C" w14:textId="77777777" w:rsidR="00EB291E" w:rsidRPr="00DC3B29" w:rsidRDefault="00EB291E" w:rsidP="006C3609">
            <w:pPr>
              <w:keepNext/>
              <w:keepLines/>
              <w:spacing w:line="220" w:lineRule="exact"/>
              <w:rPr>
                <w:sz w:val="20"/>
                <w:lang w:val="is-IS"/>
                <w:rPrChange w:id="1750" w:author="Author" w:date="2025-08-05T15:17:00Z">
                  <w:rPr>
                    <w:lang w:val="is-IS"/>
                  </w:rPr>
                </w:rPrChange>
              </w:rPr>
            </w:pPr>
            <w:r w:rsidRPr="00DC3B29">
              <w:rPr>
                <w:sz w:val="20"/>
                <w:lang w:val="is-IS"/>
                <w:rPrChange w:id="1751" w:author="Author" w:date="2025-08-05T15:17:00Z">
                  <w:rPr>
                    <w:lang w:val="is-IS"/>
                  </w:rPr>
                </w:rPrChange>
              </w:rPr>
              <w:t>Lifur og gall</w:t>
            </w:r>
          </w:p>
        </w:tc>
        <w:tc>
          <w:tcPr>
            <w:tcW w:w="782" w:type="pct"/>
            <w:tcBorders>
              <w:top w:val="single" w:sz="4" w:space="0" w:color="auto"/>
              <w:left w:val="single" w:sz="4" w:space="0" w:color="auto"/>
              <w:bottom w:val="single" w:sz="4" w:space="0" w:color="auto"/>
              <w:right w:val="single" w:sz="4" w:space="0" w:color="auto"/>
            </w:tcBorders>
          </w:tcPr>
          <w:p w14:paraId="1C2603C0" w14:textId="77777777" w:rsidR="00EB291E" w:rsidRPr="00DC3B29" w:rsidRDefault="00EB291E" w:rsidP="006C3609">
            <w:pPr>
              <w:keepNext/>
              <w:keepLines/>
              <w:spacing w:line="220" w:lineRule="exact"/>
              <w:rPr>
                <w:sz w:val="20"/>
                <w:lang w:val="is-IS"/>
                <w:rPrChange w:id="1752" w:author="Author" w:date="2025-08-05T15:17:00Z">
                  <w:rPr>
                    <w:lang w:val="is-IS"/>
                  </w:rPr>
                </w:rPrChange>
              </w:rPr>
            </w:pPr>
          </w:p>
        </w:tc>
        <w:tc>
          <w:tcPr>
            <w:tcW w:w="847" w:type="pct"/>
            <w:tcBorders>
              <w:top w:val="single" w:sz="4" w:space="0" w:color="auto"/>
              <w:left w:val="single" w:sz="4" w:space="0" w:color="auto"/>
              <w:bottom w:val="single" w:sz="4" w:space="0" w:color="auto"/>
              <w:right w:val="single" w:sz="4" w:space="0" w:color="auto"/>
            </w:tcBorders>
          </w:tcPr>
          <w:p w14:paraId="796AA521" w14:textId="77777777" w:rsidR="00EB291E" w:rsidRPr="00DC3B29" w:rsidRDefault="00EB291E" w:rsidP="006C3609">
            <w:pPr>
              <w:keepNext/>
              <w:keepLines/>
              <w:spacing w:line="220" w:lineRule="exact"/>
              <w:rPr>
                <w:sz w:val="20"/>
                <w:lang w:val="is-IS"/>
                <w:rPrChange w:id="1753" w:author="Author" w:date="2025-08-05T15:17:00Z">
                  <w:rPr>
                    <w:lang w:val="is-IS"/>
                  </w:rPr>
                </w:rPrChange>
              </w:rPr>
            </w:pPr>
          </w:p>
        </w:tc>
        <w:tc>
          <w:tcPr>
            <w:tcW w:w="860" w:type="pct"/>
            <w:tcBorders>
              <w:top w:val="single" w:sz="4" w:space="0" w:color="auto"/>
              <w:left w:val="single" w:sz="4" w:space="0" w:color="auto"/>
              <w:bottom w:val="single" w:sz="4" w:space="0" w:color="auto"/>
              <w:right w:val="single" w:sz="4" w:space="0" w:color="auto"/>
            </w:tcBorders>
          </w:tcPr>
          <w:p w14:paraId="0B4DCEAA" w14:textId="77777777" w:rsidR="00EB291E" w:rsidRPr="00DC3B29" w:rsidRDefault="00EB291E" w:rsidP="006C3609">
            <w:pPr>
              <w:keepNext/>
              <w:keepLines/>
              <w:spacing w:line="220" w:lineRule="exact"/>
              <w:rPr>
                <w:sz w:val="20"/>
                <w:lang w:val="is-IS"/>
                <w:rPrChange w:id="1754" w:author="Author" w:date="2025-08-05T15:17:00Z">
                  <w:rPr>
                    <w:lang w:val="is-IS"/>
                  </w:rPr>
                </w:rPrChange>
              </w:rPr>
            </w:pPr>
          </w:p>
        </w:tc>
        <w:tc>
          <w:tcPr>
            <w:tcW w:w="833" w:type="pct"/>
            <w:tcBorders>
              <w:top w:val="single" w:sz="4" w:space="0" w:color="auto"/>
              <w:left w:val="single" w:sz="4" w:space="0" w:color="auto"/>
              <w:bottom w:val="single" w:sz="4" w:space="0" w:color="auto"/>
              <w:right w:val="single" w:sz="4" w:space="0" w:color="auto"/>
            </w:tcBorders>
          </w:tcPr>
          <w:p w14:paraId="25EBA52D" w14:textId="4AC25A5E" w:rsidR="00EB291E" w:rsidRPr="00DC3B29" w:rsidRDefault="00EB291E" w:rsidP="006C3609">
            <w:pPr>
              <w:keepNext/>
              <w:keepLines/>
              <w:spacing w:line="220" w:lineRule="exact"/>
              <w:rPr>
                <w:sz w:val="20"/>
                <w:lang w:val="is-IS"/>
                <w:rPrChange w:id="1755" w:author="Author" w:date="2025-08-05T15:17:00Z">
                  <w:rPr>
                    <w:lang w:val="is-IS"/>
                  </w:rPr>
                </w:rPrChange>
              </w:rPr>
            </w:pPr>
            <w:r w:rsidRPr="00DC3B29">
              <w:rPr>
                <w:sz w:val="20"/>
                <w:lang w:val="is-IS"/>
                <w:rPrChange w:id="1756" w:author="Author" w:date="2025-08-05T15:17:00Z">
                  <w:rPr>
                    <w:lang w:val="is-IS"/>
                  </w:rPr>
                </w:rPrChange>
              </w:rPr>
              <w:t>Lifrarskemmdir af völdum lyfja, lifrarbólga, gula</w:t>
            </w:r>
          </w:p>
        </w:tc>
        <w:tc>
          <w:tcPr>
            <w:tcW w:w="831" w:type="pct"/>
            <w:tcBorders>
              <w:top w:val="single" w:sz="4" w:space="0" w:color="auto"/>
              <w:left w:val="single" w:sz="4" w:space="0" w:color="auto"/>
              <w:bottom w:val="single" w:sz="4" w:space="0" w:color="auto"/>
              <w:right w:val="single" w:sz="4" w:space="0" w:color="auto"/>
            </w:tcBorders>
          </w:tcPr>
          <w:p w14:paraId="5C2C85E3" w14:textId="77777777" w:rsidR="00EB291E" w:rsidRPr="00DC3B29" w:rsidRDefault="00EB291E" w:rsidP="006C3609">
            <w:pPr>
              <w:keepNext/>
              <w:keepLines/>
              <w:spacing w:line="220" w:lineRule="exact"/>
              <w:rPr>
                <w:sz w:val="20"/>
                <w:lang w:val="is-IS"/>
                <w:rPrChange w:id="1757" w:author="Author" w:date="2025-08-05T15:17:00Z">
                  <w:rPr>
                    <w:lang w:val="is-IS"/>
                  </w:rPr>
                </w:rPrChange>
              </w:rPr>
            </w:pPr>
            <w:r w:rsidRPr="00DC3B29">
              <w:rPr>
                <w:sz w:val="20"/>
                <w:lang w:val="is-IS"/>
                <w:rPrChange w:id="1758" w:author="Author" w:date="2025-08-05T15:17:00Z">
                  <w:rPr>
                    <w:lang w:val="is-IS"/>
                  </w:rPr>
                </w:rPrChange>
              </w:rPr>
              <w:t>Lifrarbilun</w:t>
            </w:r>
          </w:p>
        </w:tc>
      </w:tr>
      <w:tr w:rsidR="00EB291E" w:rsidRPr="00DC3B29" w14:paraId="4B860C82" w14:textId="77777777" w:rsidTr="00AF6BD0">
        <w:tc>
          <w:tcPr>
            <w:tcW w:w="846" w:type="pct"/>
          </w:tcPr>
          <w:p w14:paraId="6CCA805F" w14:textId="77777777" w:rsidR="00EB291E" w:rsidRPr="00DC3B29" w:rsidRDefault="00EB291E" w:rsidP="006C3609">
            <w:pPr>
              <w:keepNext/>
              <w:rPr>
                <w:sz w:val="20"/>
                <w:lang w:val="is-IS"/>
                <w:rPrChange w:id="1759" w:author="Author" w:date="2025-08-05T15:17:00Z">
                  <w:rPr>
                    <w:lang w:val="is-IS"/>
                  </w:rPr>
                </w:rPrChange>
              </w:rPr>
            </w:pPr>
            <w:r w:rsidRPr="00DC3B29">
              <w:rPr>
                <w:sz w:val="20"/>
                <w:lang w:val="is-IS"/>
                <w:rPrChange w:id="1760" w:author="Author" w:date="2025-08-05T15:17:00Z">
                  <w:rPr>
                    <w:lang w:val="is-IS"/>
                  </w:rPr>
                </w:rPrChange>
              </w:rPr>
              <w:t>Húð og undirhúð</w:t>
            </w:r>
          </w:p>
        </w:tc>
        <w:tc>
          <w:tcPr>
            <w:tcW w:w="782" w:type="pct"/>
          </w:tcPr>
          <w:p w14:paraId="2FABA09E" w14:textId="77777777" w:rsidR="00EB291E" w:rsidRPr="00DC3B29" w:rsidRDefault="00EB291E" w:rsidP="006C3609">
            <w:pPr>
              <w:keepNext/>
              <w:rPr>
                <w:sz w:val="20"/>
                <w:lang w:val="is-IS"/>
                <w:rPrChange w:id="1761" w:author="Author" w:date="2025-08-05T15:17:00Z">
                  <w:rPr>
                    <w:lang w:val="is-IS"/>
                  </w:rPr>
                </w:rPrChange>
              </w:rPr>
            </w:pPr>
          </w:p>
        </w:tc>
        <w:tc>
          <w:tcPr>
            <w:tcW w:w="847" w:type="pct"/>
          </w:tcPr>
          <w:p w14:paraId="663D9AA6" w14:textId="77777777" w:rsidR="00EB291E" w:rsidRPr="00DC3B29" w:rsidRDefault="00EB291E" w:rsidP="006C3609">
            <w:pPr>
              <w:keepNext/>
              <w:rPr>
                <w:sz w:val="20"/>
                <w:lang w:val="is-IS"/>
                <w:rPrChange w:id="1762" w:author="Author" w:date="2025-08-05T15:17:00Z">
                  <w:rPr>
                    <w:lang w:val="is-IS"/>
                  </w:rPr>
                </w:rPrChange>
              </w:rPr>
            </w:pPr>
            <w:r w:rsidRPr="00DC3B29">
              <w:rPr>
                <w:sz w:val="20"/>
                <w:lang w:val="is-IS"/>
                <w:rPrChange w:id="1763" w:author="Author" w:date="2025-08-05T15:17:00Z">
                  <w:rPr>
                    <w:lang w:val="is-IS"/>
                  </w:rPr>
                </w:rPrChange>
              </w:rPr>
              <w:t>Útbrot, kláði, ofsakláði</w:t>
            </w:r>
          </w:p>
        </w:tc>
        <w:tc>
          <w:tcPr>
            <w:tcW w:w="860" w:type="pct"/>
          </w:tcPr>
          <w:p w14:paraId="6462B68F" w14:textId="77777777" w:rsidR="00EB291E" w:rsidRPr="00DC3B29" w:rsidRDefault="00EB291E" w:rsidP="006C3609">
            <w:pPr>
              <w:keepNext/>
              <w:rPr>
                <w:sz w:val="20"/>
                <w:lang w:val="is-IS"/>
                <w:rPrChange w:id="1764" w:author="Author" w:date="2025-08-05T15:17:00Z">
                  <w:rPr>
                    <w:lang w:val="is-IS"/>
                  </w:rPr>
                </w:rPrChange>
              </w:rPr>
            </w:pPr>
          </w:p>
        </w:tc>
        <w:tc>
          <w:tcPr>
            <w:tcW w:w="833" w:type="pct"/>
          </w:tcPr>
          <w:p w14:paraId="3A026723" w14:textId="77777777" w:rsidR="00EB291E" w:rsidRPr="00DC3B29" w:rsidRDefault="00EB291E" w:rsidP="006C3609">
            <w:pPr>
              <w:keepNext/>
              <w:keepLines/>
              <w:spacing w:line="220" w:lineRule="exact"/>
              <w:rPr>
                <w:sz w:val="20"/>
                <w:lang w:val="is-IS"/>
                <w:rPrChange w:id="1765" w:author="Author" w:date="2025-08-05T15:17:00Z">
                  <w:rPr>
                    <w:lang w:val="is-IS"/>
                  </w:rPr>
                </w:rPrChange>
              </w:rPr>
            </w:pPr>
            <w:r w:rsidRPr="00DC3B29">
              <w:rPr>
                <w:sz w:val="20"/>
                <w:lang w:val="en-GB"/>
                <w:rPrChange w:id="1766" w:author="Author" w:date="2025-08-05T15:17:00Z">
                  <w:rPr>
                    <w:sz w:val="21"/>
                    <w:szCs w:val="21"/>
                    <w:lang w:val="en-GB"/>
                  </w:rPr>
                </w:rPrChange>
              </w:rPr>
              <w:t>Stevens-Johnson heilkenni</w:t>
            </w:r>
            <w:r w:rsidRPr="00DC3B29">
              <w:rPr>
                <w:sz w:val="20"/>
                <w:vertAlign w:val="superscript"/>
                <w:lang w:val="en-GB"/>
                <w:rPrChange w:id="1767" w:author="Author" w:date="2025-08-05T15:17:00Z">
                  <w:rPr>
                    <w:sz w:val="21"/>
                    <w:szCs w:val="21"/>
                    <w:vertAlign w:val="superscript"/>
                    <w:lang w:val="en-GB"/>
                  </w:rPr>
                </w:rPrChange>
              </w:rPr>
              <w:t>3</w:t>
            </w:r>
          </w:p>
        </w:tc>
        <w:tc>
          <w:tcPr>
            <w:tcW w:w="831" w:type="pct"/>
          </w:tcPr>
          <w:p w14:paraId="093B85BB" w14:textId="77777777" w:rsidR="00EB291E" w:rsidRPr="00DC3B29" w:rsidRDefault="00EB291E" w:rsidP="006C3609">
            <w:pPr>
              <w:keepNext/>
              <w:keepLines/>
              <w:spacing w:line="220" w:lineRule="exact"/>
              <w:rPr>
                <w:sz w:val="20"/>
                <w:lang w:val="en-GB"/>
                <w:rPrChange w:id="1768" w:author="Author" w:date="2025-08-05T15:17:00Z">
                  <w:rPr>
                    <w:sz w:val="21"/>
                    <w:szCs w:val="21"/>
                    <w:lang w:val="en-GB"/>
                  </w:rPr>
                </w:rPrChange>
              </w:rPr>
            </w:pPr>
          </w:p>
        </w:tc>
      </w:tr>
      <w:tr w:rsidR="00EB291E" w:rsidRPr="00DC3B29" w14:paraId="2E498070" w14:textId="77777777" w:rsidTr="00AF6BD0">
        <w:tc>
          <w:tcPr>
            <w:tcW w:w="846" w:type="pct"/>
          </w:tcPr>
          <w:p w14:paraId="709AAC31" w14:textId="77777777" w:rsidR="00EB291E" w:rsidRPr="00DC3B29" w:rsidRDefault="00EB291E" w:rsidP="006C3609">
            <w:pPr>
              <w:rPr>
                <w:sz w:val="20"/>
                <w:lang w:val="is-IS"/>
                <w:rPrChange w:id="1769" w:author="Author" w:date="2025-08-05T15:17:00Z">
                  <w:rPr>
                    <w:lang w:val="is-IS"/>
                  </w:rPr>
                </w:rPrChange>
              </w:rPr>
            </w:pPr>
            <w:r w:rsidRPr="00DC3B29">
              <w:rPr>
                <w:sz w:val="20"/>
                <w:lang w:val="is-IS"/>
                <w:rPrChange w:id="1770" w:author="Author" w:date="2025-08-05T15:17:00Z">
                  <w:rPr>
                    <w:lang w:val="is-IS"/>
                  </w:rPr>
                </w:rPrChange>
              </w:rPr>
              <w:t>Nýru og þvagfæri</w:t>
            </w:r>
          </w:p>
        </w:tc>
        <w:tc>
          <w:tcPr>
            <w:tcW w:w="782" w:type="pct"/>
          </w:tcPr>
          <w:p w14:paraId="78CCD340" w14:textId="77777777" w:rsidR="00EB291E" w:rsidRPr="00DC3B29" w:rsidRDefault="00EB291E" w:rsidP="006C3609">
            <w:pPr>
              <w:rPr>
                <w:sz w:val="20"/>
                <w:lang w:val="is-IS"/>
                <w:rPrChange w:id="1771" w:author="Author" w:date="2025-08-05T15:17:00Z">
                  <w:rPr>
                    <w:lang w:val="is-IS"/>
                  </w:rPr>
                </w:rPrChange>
              </w:rPr>
            </w:pPr>
          </w:p>
        </w:tc>
        <w:tc>
          <w:tcPr>
            <w:tcW w:w="847" w:type="pct"/>
          </w:tcPr>
          <w:p w14:paraId="64D13D67" w14:textId="77777777" w:rsidR="00EB291E" w:rsidRPr="00DC3B29" w:rsidRDefault="00EB291E" w:rsidP="006C3609">
            <w:pPr>
              <w:rPr>
                <w:sz w:val="20"/>
                <w:lang w:val="is-IS"/>
                <w:rPrChange w:id="1772" w:author="Author" w:date="2025-08-05T15:17:00Z">
                  <w:rPr>
                    <w:lang w:val="is-IS"/>
                  </w:rPr>
                </w:rPrChange>
              </w:rPr>
            </w:pPr>
          </w:p>
        </w:tc>
        <w:tc>
          <w:tcPr>
            <w:tcW w:w="860" w:type="pct"/>
          </w:tcPr>
          <w:p w14:paraId="4A2D7BB3" w14:textId="77777777" w:rsidR="00EB291E" w:rsidRPr="00DC3B29" w:rsidRDefault="00EB291E" w:rsidP="006C3609">
            <w:pPr>
              <w:rPr>
                <w:sz w:val="20"/>
                <w:lang w:val="is-IS"/>
                <w:rPrChange w:id="1773" w:author="Author" w:date="2025-08-05T15:17:00Z">
                  <w:rPr>
                    <w:lang w:val="is-IS"/>
                  </w:rPr>
                </w:rPrChange>
              </w:rPr>
            </w:pPr>
            <w:r w:rsidRPr="00DC3B29">
              <w:rPr>
                <w:sz w:val="20"/>
                <w:lang w:val="is-IS"/>
                <w:rPrChange w:id="1774" w:author="Author" w:date="2025-08-05T15:17:00Z">
                  <w:rPr>
                    <w:lang w:val="is-IS"/>
                  </w:rPr>
                </w:rPrChange>
              </w:rPr>
              <w:t>Nýrnasteinar</w:t>
            </w:r>
          </w:p>
        </w:tc>
        <w:tc>
          <w:tcPr>
            <w:tcW w:w="833" w:type="pct"/>
          </w:tcPr>
          <w:p w14:paraId="4DEF4F5A" w14:textId="77777777" w:rsidR="00EB291E" w:rsidRPr="00DC3B29" w:rsidRDefault="00EB291E" w:rsidP="006C3609">
            <w:pPr>
              <w:rPr>
                <w:sz w:val="20"/>
                <w:lang w:val="is-IS"/>
                <w:rPrChange w:id="1775" w:author="Author" w:date="2025-08-05T15:17:00Z">
                  <w:rPr>
                    <w:lang w:val="is-IS"/>
                  </w:rPr>
                </w:rPrChange>
              </w:rPr>
            </w:pPr>
          </w:p>
        </w:tc>
        <w:tc>
          <w:tcPr>
            <w:tcW w:w="831" w:type="pct"/>
          </w:tcPr>
          <w:p w14:paraId="70C41AEA" w14:textId="77777777" w:rsidR="00EB291E" w:rsidRPr="00DC3B29" w:rsidRDefault="00EB291E" w:rsidP="006C3609">
            <w:pPr>
              <w:rPr>
                <w:sz w:val="20"/>
                <w:lang w:val="is-IS"/>
                <w:rPrChange w:id="1776" w:author="Author" w:date="2025-08-05T15:17:00Z">
                  <w:rPr>
                    <w:lang w:val="is-IS"/>
                  </w:rPr>
                </w:rPrChange>
              </w:rPr>
            </w:pPr>
          </w:p>
        </w:tc>
      </w:tr>
      <w:tr w:rsidR="00EB291E" w:rsidRPr="00DC3B29" w14:paraId="36A76D31" w14:textId="77777777" w:rsidTr="00AF6BD0">
        <w:tc>
          <w:tcPr>
            <w:tcW w:w="846" w:type="pct"/>
          </w:tcPr>
          <w:p w14:paraId="54D12539" w14:textId="77777777" w:rsidR="00EB291E" w:rsidRPr="00DC3B29" w:rsidRDefault="00EB291E" w:rsidP="00AF6BD0">
            <w:pPr>
              <w:rPr>
                <w:sz w:val="20"/>
                <w:lang w:val="is-IS"/>
                <w:rPrChange w:id="1777" w:author="Author" w:date="2025-08-05T15:17:00Z">
                  <w:rPr>
                    <w:lang w:val="is-IS"/>
                  </w:rPr>
                </w:rPrChange>
              </w:rPr>
            </w:pPr>
            <w:r w:rsidRPr="00DC3B29">
              <w:rPr>
                <w:sz w:val="20"/>
                <w:lang w:val="is-IS"/>
                <w:rPrChange w:id="1778" w:author="Author" w:date="2025-08-05T15:17:00Z">
                  <w:rPr>
                    <w:lang w:val="is-IS"/>
                  </w:rPr>
                </w:rPrChange>
              </w:rPr>
              <w:t>Almennar aukaverkanir og aukaverkanir á íkomustað</w:t>
            </w:r>
          </w:p>
        </w:tc>
        <w:tc>
          <w:tcPr>
            <w:tcW w:w="782" w:type="pct"/>
          </w:tcPr>
          <w:p w14:paraId="768DE20E" w14:textId="77777777" w:rsidR="00EB291E" w:rsidRPr="00DC3B29" w:rsidRDefault="00EB291E" w:rsidP="00AF6BD0">
            <w:pPr>
              <w:rPr>
                <w:sz w:val="20"/>
                <w:lang w:val="is-IS"/>
                <w:rPrChange w:id="1779" w:author="Author" w:date="2025-08-05T15:17:00Z">
                  <w:rPr>
                    <w:lang w:val="is-IS"/>
                  </w:rPr>
                </w:rPrChange>
              </w:rPr>
            </w:pPr>
            <w:r w:rsidRPr="00DC3B29">
              <w:rPr>
                <w:sz w:val="20"/>
                <w:lang w:val="is-IS"/>
                <w:rPrChange w:id="1780" w:author="Author" w:date="2025-08-05T15:17:00Z">
                  <w:rPr>
                    <w:lang w:val="is-IS"/>
                  </w:rPr>
                </w:rPrChange>
              </w:rPr>
              <w:t>Viðbrögð á stungustað</w:t>
            </w:r>
          </w:p>
        </w:tc>
        <w:tc>
          <w:tcPr>
            <w:tcW w:w="847" w:type="pct"/>
          </w:tcPr>
          <w:p w14:paraId="3C2637EF" w14:textId="77777777" w:rsidR="00EB291E" w:rsidRPr="00DC3B29" w:rsidRDefault="00EB291E" w:rsidP="00AF6BD0">
            <w:pPr>
              <w:rPr>
                <w:sz w:val="20"/>
                <w:lang w:val="is-IS"/>
                <w:rPrChange w:id="1781" w:author="Author" w:date="2025-08-05T15:17:00Z">
                  <w:rPr>
                    <w:lang w:val="is-IS"/>
                  </w:rPr>
                </w:rPrChange>
              </w:rPr>
            </w:pPr>
            <w:r w:rsidRPr="00DC3B29">
              <w:rPr>
                <w:sz w:val="20"/>
                <w:lang w:val="is-IS"/>
                <w:rPrChange w:id="1782" w:author="Author" w:date="2025-08-05T15:17:00Z">
                  <w:rPr>
                    <w:lang w:val="is-IS"/>
                  </w:rPr>
                </w:rPrChange>
              </w:rPr>
              <w:t>Útlimabjúgur, ofnæmisviðbrögð</w:t>
            </w:r>
          </w:p>
        </w:tc>
        <w:tc>
          <w:tcPr>
            <w:tcW w:w="860" w:type="pct"/>
          </w:tcPr>
          <w:p w14:paraId="213CA79D" w14:textId="77777777" w:rsidR="00EB291E" w:rsidRPr="00DC3B29" w:rsidRDefault="00EB291E" w:rsidP="00AF6BD0">
            <w:pPr>
              <w:rPr>
                <w:sz w:val="20"/>
                <w:lang w:val="is-IS"/>
                <w:rPrChange w:id="1783" w:author="Author" w:date="2025-08-05T15:17:00Z">
                  <w:rPr>
                    <w:lang w:val="is-IS"/>
                  </w:rPr>
                </w:rPrChange>
              </w:rPr>
            </w:pPr>
          </w:p>
        </w:tc>
        <w:tc>
          <w:tcPr>
            <w:tcW w:w="833" w:type="pct"/>
          </w:tcPr>
          <w:p w14:paraId="2EF6F912" w14:textId="77777777" w:rsidR="00EB291E" w:rsidRPr="00DC3B29" w:rsidRDefault="00EB291E" w:rsidP="00AF6BD0">
            <w:pPr>
              <w:rPr>
                <w:sz w:val="20"/>
                <w:lang w:val="is-IS"/>
                <w:rPrChange w:id="1784" w:author="Author" w:date="2025-08-05T15:17:00Z">
                  <w:rPr>
                    <w:lang w:val="is-IS"/>
                  </w:rPr>
                </w:rPrChange>
              </w:rPr>
            </w:pPr>
          </w:p>
        </w:tc>
        <w:tc>
          <w:tcPr>
            <w:tcW w:w="831" w:type="pct"/>
          </w:tcPr>
          <w:p w14:paraId="53BDE282" w14:textId="77777777" w:rsidR="00EB291E" w:rsidRPr="00DC3B29" w:rsidRDefault="00EB291E" w:rsidP="00AF6BD0">
            <w:pPr>
              <w:rPr>
                <w:sz w:val="20"/>
                <w:lang w:val="is-IS"/>
                <w:rPrChange w:id="1785" w:author="Author" w:date="2025-08-05T15:17:00Z">
                  <w:rPr>
                    <w:lang w:val="is-IS"/>
                  </w:rPr>
                </w:rPrChange>
              </w:rPr>
            </w:pPr>
          </w:p>
        </w:tc>
      </w:tr>
      <w:tr w:rsidR="00EB291E" w:rsidRPr="006F796A" w14:paraId="6DED8597" w14:textId="77777777" w:rsidTr="00AF6BD0">
        <w:tc>
          <w:tcPr>
            <w:tcW w:w="846" w:type="pct"/>
          </w:tcPr>
          <w:p w14:paraId="5014D415" w14:textId="77777777" w:rsidR="00EB291E" w:rsidRPr="00DC3B29" w:rsidRDefault="00EB291E" w:rsidP="00AF6BD0">
            <w:pPr>
              <w:keepNext/>
              <w:keepLines/>
              <w:rPr>
                <w:sz w:val="20"/>
                <w:lang w:val="is-IS"/>
                <w:rPrChange w:id="1786" w:author="Author" w:date="2025-08-05T15:17:00Z">
                  <w:rPr>
                    <w:lang w:val="is-IS"/>
                  </w:rPr>
                </w:rPrChange>
              </w:rPr>
            </w:pPr>
            <w:r w:rsidRPr="00DC3B29">
              <w:rPr>
                <w:sz w:val="20"/>
                <w:lang w:val="is-IS"/>
                <w:rPrChange w:id="1787" w:author="Author" w:date="2025-08-05T15:17:00Z">
                  <w:rPr>
                    <w:lang w:val="is-IS"/>
                  </w:rPr>
                </w:rPrChange>
              </w:rPr>
              <w:t>Rannsóknaniður-stöður</w:t>
            </w:r>
          </w:p>
        </w:tc>
        <w:tc>
          <w:tcPr>
            <w:tcW w:w="782" w:type="pct"/>
          </w:tcPr>
          <w:p w14:paraId="4A18F6F4" w14:textId="77777777" w:rsidR="00EB291E" w:rsidRPr="00DC3B29" w:rsidRDefault="00EB291E" w:rsidP="00AF6BD0">
            <w:pPr>
              <w:keepNext/>
              <w:keepLines/>
              <w:rPr>
                <w:sz w:val="20"/>
                <w:lang w:val="is-IS"/>
                <w:rPrChange w:id="1788" w:author="Author" w:date="2025-08-05T15:17:00Z">
                  <w:rPr>
                    <w:lang w:val="is-IS"/>
                  </w:rPr>
                </w:rPrChange>
              </w:rPr>
            </w:pPr>
          </w:p>
        </w:tc>
        <w:tc>
          <w:tcPr>
            <w:tcW w:w="847" w:type="pct"/>
          </w:tcPr>
          <w:p w14:paraId="3AC6D9DD" w14:textId="77777777" w:rsidR="00EB291E" w:rsidRPr="00DC3B29" w:rsidRDefault="00EB291E" w:rsidP="00AF6BD0">
            <w:pPr>
              <w:keepNext/>
              <w:keepLines/>
              <w:rPr>
                <w:sz w:val="20"/>
                <w:lang w:val="is-IS"/>
                <w:rPrChange w:id="1789" w:author="Author" w:date="2025-08-05T15:17:00Z">
                  <w:rPr>
                    <w:lang w:val="is-IS"/>
                  </w:rPr>
                </w:rPrChange>
              </w:rPr>
            </w:pPr>
            <w:r w:rsidRPr="00DC3B29">
              <w:rPr>
                <w:sz w:val="20"/>
                <w:lang w:val="is-IS"/>
                <w:rPrChange w:id="1790" w:author="Author" w:date="2025-08-05T15:17:00Z">
                  <w:rPr>
                    <w:lang w:val="is-IS"/>
                  </w:rPr>
                </w:rPrChange>
              </w:rPr>
              <w:t>Hækkun á lifrartransamínösum, þyngdaraukning, hækkun á heildargallrauða*</w:t>
            </w:r>
          </w:p>
        </w:tc>
        <w:tc>
          <w:tcPr>
            <w:tcW w:w="860" w:type="pct"/>
          </w:tcPr>
          <w:p w14:paraId="79A0CA59" w14:textId="77777777" w:rsidR="00EB291E" w:rsidRPr="00DC3B29" w:rsidRDefault="00EB291E" w:rsidP="00AF6BD0">
            <w:pPr>
              <w:keepNext/>
              <w:keepLines/>
              <w:rPr>
                <w:sz w:val="20"/>
                <w:lang w:val="is-IS"/>
                <w:rPrChange w:id="1791" w:author="Author" w:date="2025-08-05T15:17:00Z">
                  <w:rPr>
                    <w:lang w:val="is-IS"/>
                  </w:rPr>
                </w:rPrChange>
              </w:rPr>
            </w:pPr>
          </w:p>
        </w:tc>
        <w:tc>
          <w:tcPr>
            <w:tcW w:w="833" w:type="pct"/>
          </w:tcPr>
          <w:p w14:paraId="287FBB15" w14:textId="77777777" w:rsidR="00EB291E" w:rsidRPr="00DC3B29" w:rsidRDefault="00EB291E" w:rsidP="00AF6BD0">
            <w:pPr>
              <w:keepNext/>
              <w:keepLines/>
              <w:rPr>
                <w:sz w:val="20"/>
                <w:lang w:val="is-IS"/>
                <w:rPrChange w:id="1792" w:author="Author" w:date="2025-08-05T15:17:00Z">
                  <w:rPr>
                    <w:lang w:val="is-IS"/>
                  </w:rPr>
                </w:rPrChange>
              </w:rPr>
            </w:pPr>
          </w:p>
        </w:tc>
        <w:tc>
          <w:tcPr>
            <w:tcW w:w="831" w:type="pct"/>
          </w:tcPr>
          <w:p w14:paraId="4738ED1E" w14:textId="77777777" w:rsidR="00EB291E" w:rsidRPr="00DC3B29" w:rsidRDefault="00EB291E" w:rsidP="00AF6BD0">
            <w:pPr>
              <w:keepNext/>
              <w:keepLines/>
              <w:rPr>
                <w:sz w:val="20"/>
                <w:lang w:val="is-IS"/>
                <w:rPrChange w:id="1793" w:author="Author" w:date="2025-08-05T15:17:00Z">
                  <w:rPr>
                    <w:lang w:val="is-IS"/>
                  </w:rPr>
                </w:rPrChange>
              </w:rPr>
            </w:pPr>
          </w:p>
        </w:tc>
      </w:tr>
    </w:tbl>
    <w:p w14:paraId="4C2AEF0F" w14:textId="77777777" w:rsidR="00EB291E" w:rsidRPr="00870CB3" w:rsidRDefault="00EB291E" w:rsidP="00AF6BD0">
      <w:pPr>
        <w:keepNext/>
        <w:keepLines/>
        <w:rPr>
          <w:sz w:val="18"/>
          <w:szCs w:val="18"/>
          <w:lang w:val="is-IS"/>
        </w:rPr>
      </w:pPr>
      <w:r w:rsidRPr="00870CB3">
        <w:rPr>
          <w:sz w:val="18"/>
          <w:szCs w:val="18"/>
          <w:lang w:val="is-IS"/>
        </w:rPr>
        <w:t>* Þar með taldar hækkanir sem koma í ljós við hefðbundið eftirlit á rannsóknarstofu (sjá hér að neðan)</w:t>
      </w:r>
    </w:p>
    <w:p w14:paraId="515F3174" w14:textId="77777777" w:rsidR="00177D1B" w:rsidRPr="00870CB3" w:rsidRDefault="00177D1B" w:rsidP="005F50D4">
      <w:pPr>
        <w:pStyle w:val="Standard"/>
        <w:keepNext/>
        <w:keepLines/>
        <w:ind w:left="142" w:hanging="142"/>
        <w:rPr>
          <w:sz w:val="19"/>
          <w:szCs w:val="19"/>
          <w:lang w:val="is-IS"/>
        </w:rPr>
      </w:pPr>
      <w:r w:rsidRPr="00870CB3">
        <w:rPr>
          <w:sz w:val="19"/>
          <w:szCs w:val="19"/>
          <w:vertAlign w:val="superscript"/>
          <w:lang w:val="is-IS"/>
        </w:rPr>
        <w:t>1</w:t>
      </w:r>
      <w:r w:rsidRPr="00870CB3">
        <w:rPr>
          <w:sz w:val="19"/>
          <w:szCs w:val="19"/>
          <w:lang w:val="is-IS"/>
        </w:rPr>
        <w:t xml:space="preserve"> Sjá kafla 4.3</w:t>
      </w:r>
    </w:p>
    <w:p w14:paraId="4BF90DED" w14:textId="77777777" w:rsidR="00177D1B" w:rsidRPr="00870CB3" w:rsidRDefault="00177D1B" w:rsidP="005F50D4">
      <w:pPr>
        <w:pStyle w:val="Standard"/>
        <w:keepNext/>
        <w:keepLines/>
        <w:ind w:left="142" w:hanging="142"/>
        <w:rPr>
          <w:sz w:val="19"/>
          <w:szCs w:val="19"/>
          <w:lang w:val="is-IS"/>
        </w:rPr>
      </w:pPr>
      <w:r w:rsidRPr="00870CB3">
        <w:rPr>
          <w:sz w:val="19"/>
          <w:szCs w:val="19"/>
          <w:vertAlign w:val="superscript"/>
          <w:lang w:val="is-IS"/>
        </w:rPr>
        <w:t>2</w:t>
      </w:r>
      <w:r w:rsidRPr="00870CB3">
        <w:rPr>
          <w:sz w:val="19"/>
          <w:szCs w:val="19"/>
          <w:lang w:val="is-IS"/>
        </w:rPr>
        <w:t xml:space="preserve"> Sjá kafla 4.4</w:t>
      </w:r>
    </w:p>
    <w:p w14:paraId="2C980E52" w14:textId="77777777" w:rsidR="00177D1B" w:rsidRPr="00870CB3" w:rsidRDefault="00177D1B" w:rsidP="005F50D4">
      <w:pPr>
        <w:pStyle w:val="Standard"/>
        <w:keepNext/>
        <w:keepLines/>
        <w:ind w:left="142" w:hanging="142"/>
        <w:rPr>
          <w:sz w:val="19"/>
          <w:szCs w:val="19"/>
          <w:lang w:val="is-IS"/>
        </w:rPr>
      </w:pPr>
      <w:r w:rsidRPr="00870CB3">
        <w:rPr>
          <w:sz w:val="19"/>
          <w:szCs w:val="19"/>
          <w:vertAlign w:val="superscript"/>
          <w:lang w:val="is-IS"/>
        </w:rPr>
        <w:t>3</w:t>
      </w:r>
      <w:r w:rsidRPr="00870CB3">
        <w:rPr>
          <w:sz w:val="19"/>
          <w:szCs w:val="19"/>
          <w:lang w:val="is-IS"/>
        </w:rPr>
        <w:t xml:space="preserve"> Þessi aukaverkun greindist við eftirlit eftir markaðssetningu lyfsins, en sást ekki í klínískum samanburðarrannsóknum. Tíðni hennar var áætluð sem efri mörk 95% öryggisbils sem reiknað var út frá heildarfjölda sjúklinga sem voru útsettir fyrir tocilizúmabi í klínískum rannsóknum.</w:t>
      </w:r>
    </w:p>
    <w:p w14:paraId="606A35BB" w14:textId="77777777" w:rsidR="00177D1B" w:rsidRPr="00870CB3" w:rsidRDefault="00177D1B" w:rsidP="00AF6BD0">
      <w:pPr>
        <w:keepNext/>
        <w:keepLines/>
        <w:autoSpaceDE w:val="0"/>
        <w:autoSpaceDN w:val="0"/>
        <w:adjustRightInd w:val="0"/>
        <w:rPr>
          <w:rFonts w:eastAsia="SimSun"/>
          <w:lang w:val="is-IS" w:eastAsia="zh-CN"/>
        </w:rPr>
      </w:pPr>
    </w:p>
    <w:p w14:paraId="6FE52F92" w14:textId="1D11B5EC" w:rsidR="005E34BC" w:rsidRPr="00A57974" w:rsidRDefault="005E34BC" w:rsidP="005E34BC">
      <w:pPr>
        <w:keepNext/>
        <w:keepLines/>
        <w:ind w:left="567" w:hanging="567"/>
        <w:outlineLvl w:val="0"/>
        <w:rPr>
          <w:u w:val="single"/>
          <w:lang w:val="is-IS"/>
        </w:rPr>
      </w:pPr>
      <w:r w:rsidRPr="00A57974">
        <w:rPr>
          <w:u w:val="single"/>
          <w:lang w:val="is-IS"/>
        </w:rPr>
        <w:t>Lýsing valinna aukaverkana (notkun undir húð)</w:t>
      </w:r>
    </w:p>
    <w:p w14:paraId="465ED825" w14:textId="4B7CD62E" w:rsidR="005E34BC" w:rsidRPr="00AF6BD0" w:rsidRDefault="005E34BC" w:rsidP="005E34BC">
      <w:pPr>
        <w:keepNext/>
        <w:autoSpaceDE w:val="0"/>
        <w:autoSpaceDN w:val="0"/>
        <w:adjustRightInd w:val="0"/>
        <w:rPr>
          <w:rFonts w:eastAsia="SimSun"/>
          <w:bCs/>
          <w:i/>
          <w:iCs/>
          <w:lang w:val="is-IS" w:eastAsia="zh-CN"/>
        </w:rPr>
      </w:pPr>
      <w:r>
        <w:rPr>
          <w:rFonts w:eastAsia="SimSun"/>
          <w:bCs/>
          <w:i/>
          <w:iCs/>
          <w:lang w:val="is-IS" w:eastAsia="zh-CN"/>
        </w:rPr>
        <w:t>Sjúklingar með i</w:t>
      </w:r>
      <w:r w:rsidRPr="00AF6BD0">
        <w:rPr>
          <w:rFonts w:eastAsia="SimSun"/>
          <w:bCs/>
          <w:i/>
          <w:iCs/>
          <w:lang w:val="is-IS" w:eastAsia="zh-CN"/>
        </w:rPr>
        <w:t>ktsýki</w:t>
      </w:r>
    </w:p>
    <w:p w14:paraId="62814915" w14:textId="5236EDBF" w:rsidR="008204E8" w:rsidRPr="00870CB3" w:rsidRDefault="008204E8" w:rsidP="008204E8">
      <w:pPr>
        <w:rPr>
          <w:lang w:val="is-IS"/>
        </w:rPr>
      </w:pPr>
      <w:r w:rsidRPr="00870CB3">
        <w:rPr>
          <w:lang w:val="is-IS"/>
        </w:rPr>
        <w:t>Öryggi notkunar tocilizúmab</w:t>
      </w:r>
      <w:r>
        <w:rPr>
          <w:lang w:val="is-IS"/>
        </w:rPr>
        <w:t>s</w:t>
      </w:r>
      <w:r w:rsidRPr="00870CB3" w:rsidDel="003950D5">
        <w:rPr>
          <w:lang w:val="is-IS"/>
        </w:rPr>
        <w:t xml:space="preserve"> </w:t>
      </w:r>
      <w:r w:rsidRPr="00870CB3">
        <w:rPr>
          <w:lang w:val="is-IS"/>
        </w:rPr>
        <w:t>undir húð við iktsýki var meðal annars athugað í tvíblindu fjölsetra samanburðarrannsókninni SC-I. Í SC-I rannsókninni var borið saman öryggi og verkun vikulegrar gjafar 162 mg undir húð og gjafar 8 mg/kg í bláæð, hjá 1</w:t>
      </w:r>
      <w:ins w:id="1794" w:author="Author" w:date="2025-08-05T10:34:00Z">
        <w:r w:rsidR="00B47D64">
          <w:rPr>
            <w:lang w:val="is-IS"/>
          </w:rPr>
          <w:t>.</w:t>
        </w:r>
      </w:ins>
      <w:r w:rsidRPr="00870CB3">
        <w:rPr>
          <w:lang w:val="is-IS"/>
        </w:rPr>
        <w:t xml:space="preserve">262 sjúklingum með iktsýki, og var </w:t>
      </w:r>
      <w:r w:rsidRPr="00870CB3">
        <w:rPr>
          <w:lang w:val="is-IS"/>
        </w:rPr>
        <w:lastRenderedPageBreak/>
        <w:t>rannsókninni ætlað að sýna fram á að gjöf lyfsins undir húð væri ekki lakari kostur. Allir sjúklingar fengu auk þess sjúkdómstemprandi gigtarlyf (ekki líftæknilyf). Öryggi og ónæmingargeta tocilizúmab</w:t>
      </w:r>
      <w:r>
        <w:rPr>
          <w:lang w:val="is-IS"/>
        </w:rPr>
        <w:t>s</w:t>
      </w:r>
      <w:r w:rsidRPr="00870CB3" w:rsidDel="003950D5">
        <w:rPr>
          <w:lang w:val="is-IS"/>
        </w:rPr>
        <w:t xml:space="preserve"> </w:t>
      </w:r>
      <w:r w:rsidRPr="00870CB3">
        <w:rPr>
          <w:lang w:val="is-IS"/>
        </w:rPr>
        <w:t>sem gefið var undir húð var sambærilegt og fyrir tocilizúmab</w:t>
      </w:r>
      <w:r w:rsidRPr="00870CB3" w:rsidDel="003950D5">
        <w:rPr>
          <w:lang w:val="is-IS"/>
        </w:rPr>
        <w:t xml:space="preserve"> </w:t>
      </w:r>
      <w:r w:rsidRPr="00870CB3">
        <w:rPr>
          <w:lang w:val="is-IS"/>
        </w:rPr>
        <w:t>sem gefið var í bláæð og ekki komu fram neinar nýjar eða óvæntar aukaverkanir (sjá töflu 1). Aukaverkanir á stungustað komu fram með meiri tíðni hjá hópnum sem fékk lyfið undir húð en við gjöf lyfleysu undir húð hjá hópnum sem fékk lyfið í bláæð.</w:t>
      </w:r>
    </w:p>
    <w:p w14:paraId="583162F3" w14:textId="77777777" w:rsidR="00177D1B" w:rsidRPr="00870CB3" w:rsidRDefault="00177D1B" w:rsidP="00177D1B">
      <w:pPr>
        <w:rPr>
          <w:lang w:val="is-IS"/>
        </w:rPr>
      </w:pPr>
    </w:p>
    <w:p w14:paraId="79ADF3EB" w14:textId="77777777" w:rsidR="00177D1B" w:rsidRPr="00AF6BD0" w:rsidRDefault="00177D1B" w:rsidP="00177D1B">
      <w:pPr>
        <w:spacing w:line="280" w:lineRule="atLeast"/>
        <w:rPr>
          <w:rFonts w:eastAsia="MS Mincho"/>
          <w:i/>
          <w:u w:val="single"/>
          <w:lang w:val="is-IS" w:eastAsia="zh-CN"/>
        </w:rPr>
      </w:pPr>
      <w:r w:rsidRPr="00AF6BD0">
        <w:rPr>
          <w:rFonts w:eastAsia="MS Mincho"/>
          <w:i/>
          <w:u w:val="single"/>
          <w:lang w:val="is-IS" w:eastAsia="zh-CN"/>
        </w:rPr>
        <w:t>Viðbrögð á stungustað</w:t>
      </w:r>
    </w:p>
    <w:p w14:paraId="5857FA90" w14:textId="1D6FA199" w:rsidR="00D60265" w:rsidRPr="00870CB3" w:rsidRDefault="00D60265" w:rsidP="00D60265">
      <w:pPr>
        <w:rPr>
          <w:lang w:val="is-IS"/>
        </w:rPr>
      </w:pPr>
      <w:r w:rsidRPr="00870CB3">
        <w:rPr>
          <w:noProof/>
          <w:lang w:val="is-IS"/>
        </w:rPr>
        <w:t xml:space="preserve">Á 6 mánaða samanburðartíma </w:t>
      </w:r>
      <w:r w:rsidRPr="00870CB3">
        <w:rPr>
          <w:lang w:val="is-IS"/>
        </w:rPr>
        <w:t>SC-I</w:t>
      </w:r>
      <w:r w:rsidRPr="00870CB3">
        <w:rPr>
          <w:noProof/>
          <w:lang w:val="is-IS"/>
        </w:rPr>
        <w:t xml:space="preserve"> rannsóknarinnar var tíðni aukaverkana á stungustað</w:t>
      </w:r>
      <w:r w:rsidRPr="00870CB3">
        <w:rPr>
          <w:lang w:val="is-IS"/>
        </w:rPr>
        <w:t xml:space="preserve"> 10,1% (64/631) hjá hópnum sem fékk tocilizúmab</w:t>
      </w:r>
      <w:r w:rsidRPr="00870CB3" w:rsidDel="003950D5">
        <w:rPr>
          <w:lang w:val="is-IS"/>
        </w:rPr>
        <w:t xml:space="preserve"> </w:t>
      </w:r>
      <w:r w:rsidRPr="00870CB3">
        <w:rPr>
          <w:lang w:val="is-IS"/>
        </w:rPr>
        <w:t>undir húð og 2,4% (15/631) við vikulega gjöf lyfleysu undir húð hjá hópnum sem fékk lyfið í bláæð</w:t>
      </w:r>
      <w:r w:rsidRPr="00870CB3">
        <w:rPr>
          <w:rFonts w:eastAsia="MS Mincho"/>
          <w:sz w:val="24"/>
          <w:szCs w:val="24"/>
          <w:lang w:val="is-IS" w:eastAsia="zh-CN"/>
        </w:rPr>
        <w:t xml:space="preserve">. </w:t>
      </w:r>
      <w:r w:rsidRPr="00870CB3">
        <w:rPr>
          <w:lang w:val="is-IS"/>
        </w:rPr>
        <w:t xml:space="preserve">Aukaverkanir á stungustað (þ.m.t. roði, kláði, verkur og margúll) voru vægar eða miðlungi alvarlegar. Meirihluti þeirra gekk til baka án meðferðar og engar þeirra leiddu til þess að hætta þyrfti </w:t>
      </w:r>
      <w:r>
        <w:rPr>
          <w:lang w:val="is-IS"/>
        </w:rPr>
        <w:t>meðferð</w:t>
      </w:r>
      <w:r w:rsidRPr="00870CB3">
        <w:rPr>
          <w:lang w:val="is-IS"/>
        </w:rPr>
        <w:t>.</w:t>
      </w:r>
    </w:p>
    <w:p w14:paraId="64C076AF" w14:textId="77777777" w:rsidR="00177D1B" w:rsidRPr="00870CB3" w:rsidRDefault="00177D1B" w:rsidP="00177D1B">
      <w:pPr>
        <w:rPr>
          <w:rFonts w:eastAsia="SimSun"/>
          <w:i/>
          <w:lang w:val="is-IS" w:eastAsia="zh-CN"/>
        </w:rPr>
      </w:pPr>
    </w:p>
    <w:p w14:paraId="46960D10" w14:textId="77777777" w:rsidR="00177D1B" w:rsidRPr="00AF6BD0" w:rsidRDefault="00177D1B" w:rsidP="00177D1B">
      <w:pPr>
        <w:keepNext/>
        <w:keepLines/>
        <w:rPr>
          <w:i/>
          <w:u w:val="single"/>
          <w:lang w:val="is-IS"/>
        </w:rPr>
      </w:pPr>
      <w:r w:rsidRPr="00AF6BD0">
        <w:rPr>
          <w:i/>
          <w:u w:val="single"/>
          <w:lang w:val="is-IS"/>
        </w:rPr>
        <w:t>Ónæmingargeta</w:t>
      </w:r>
    </w:p>
    <w:p w14:paraId="77E767F1" w14:textId="00E10B0B" w:rsidR="00185AC6" w:rsidRPr="00870CB3" w:rsidRDefault="00185AC6" w:rsidP="00185AC6">
      <w:pPr>
        <w:rPr>
          <w:noProof/>
          <w:lang w:val="is-IS"/>
        </w:rPr>
      </w:pPr>
      <w:r w:rsidRPr="00870CB3">
        <w:rPr>
          <w:noProof/>
          <w:lang w:val="is-IS"/>
        </w:rPr>
        <w:t xml:space="preserve">Í SC-I rannsókninni voru mótefni gegn </w:t>
      </w:r>
      <w:r w:rsidRPr="00870CB3">
        <w:rPr>
          <w:lang w:val="is-IS"/>
        </w:rPr>
        <w:t>tocilizúmab</w:t>
      </w:r>
      <w:r>
        <w:rPr>
          <w:lang w:val="is-IS"/>
        </w:rPr>
        <w:t>i</w:t>
      </w:r>
      <w:r w:rsidRPr="00870CB3" w:rsidDel="003950D5">
        <w:rPr>
          <w:lang w:val="is-IS"/>
        </w:rPr>
        <w:t xml:space="preserve"> </w:t>
      </w:r>
      <w:r w:rsidRPr="00870CB3">
        <w:rPr>
          <w:noProof/>
          <w:lang w:val="is-IS"/>
        </w:rPr>
        <w:t xml:space="preserve">mæld hjá 625 sjúklingum sem fengu 162 mg af </w:t>
      </w:r>
      <w:r w:rsidRPr="00870CB3">
        <w:rPr>
          <w:lang w:val="is-IS"/>
        </w:rPr>
        <w:t>tocilizúmab</w:t>
      </w:r>
      <w:r>
        <w:rPr>
          <w:lang w:val="is-IS"/>
        </w:rPr>
        <w:t>i</w:t>
      </w:r>
      <w:r w:rsidRPr="00870CB3" w:rsidDel="003950D5">
        <w:rPr>
          <w:lang w:val="is-IS"/>
        </w:rPr>
        <w:t xml:space="preserve"> </w:t>
      </w:r>
      <w:r w:rsidRPr="00870CB3">
        <w:rPr>
          <w:noProof/>
          <w:lang w:val="is-IS"/>
        </w:rPr>
        <w:t xml:space="preserve">á viku á 6 mánaða samanburðartíma rannsóknarinnar. Fimm sjúklingar (0,8%) mynduðu mótefni gegn </w:t>
      </w:r>
      <w:r w:rsidRPr="00870CB3">
        <w:rPr>
          <w:lang w:val="is-IS"/>
        </w:rPr>
        <w:t>tocilizúmab</w:t>
      </w:r>
      <w:r>
        <w:rPr>
          <w:lang w:val="is-IS"/>
        </w:rPr>
        <w:t>i</w:t>
      </w:r>
      <w:r w:rsidRPr="00870CB3">
        <w:rPr>
          <w:noProof/>
          <w:lang w:val="is-IS"/>
        </w:rPr>
        <w:t xml:space="preserve">; allir mynduðu þeir hlutleysandi mótefni gegn </w:t>
      </w:r>
      <w:r w:rsidRPr="00870CB3">
        <w:rPr>
          <w:lang w:val="is-IS"/>
        </w:rPr>
        <w:t>tocilizúmab</w:t>
      </w:r>
      <w:r>
        <w:rPr>
          <w:lang w:val="is-IS"/>
        </w:rPr>
        <w:t>i</w:t>
      </w:r>
      <w:r w:rsidRPr="00870CB3">
        <w:rPr>
          <w:noProof/>
          <w:lang w:val="is-IS"/>
        </w:rPr>
        <w:t>. Hjá einum sjúklingi mældust mótefni af undirgerðinni IgE (0,2%).</w:t>
      </w:r>
    </w:p>
    <w:p w14:paraId="038B811D" w14:textId="77777777" w:rsidR="00185AC6" w:rsidRPr="00870CB3" w:rsidRDefault="00185AC6" w:rsidP="00185AC6">
      <w:pPr>
        <w:rPr>
          <w:lang w:val="is-IS"/>
        </w:rPr>
      </w:pPr>
    </w:p>
    <w:p w14:paraId="19E4F30E" w14:textId="56610628" w:rsidR="00185AC6" w:rsidRPr="00870CB3" w:rsidRDefault="00185AC6" w:rsidP="00185AC6">
      <w:pPr>
        <w:rPr>
          <w:noProof/>
          <w:lang w:val="is-IS"/>
        </w:rPr>
      </w:pPr>
      <w:r w:rsidRPr="00870CB3">
        <w:rPr>
          <w:noProof/>
          <w:lang w:val="is-IS"/>
        </w:rPr>
        <w:t xml:space="preserve">Í SC-II rannsókninni voru mótefni gegn </w:t>
      </w:r>
      <w:r w:rsidRPr="00870CB3">
        <w:rPr>
          <w:lang w:val="is-IS"/>
        </w:rPr>
        <w:t>tocilizúmab</w:t>
      </w:r>
      <w:r>
        <w:rPr>
          <w:lang w:val="is-IS"/>
        </w:rPr>
        <w:t>i</w:t>
      </w:r>
      <w:r w:rsidRPr="00870CB3" w:rsidDel="00D9449A">
        <w:rPr>
          <w:lang w:val="is-IS"/>
        </w:rPr>
        <w:t xml:space="preserve"> </w:t>
      </w:r>
      <w:r w:rsidRPr="00870CB3">
        <w:rPr>
          <w:noProof/>
          <w:lang w:val="is-IS"/>
        </w:rPr>
        <w:t xml:space="preserve">mæld hjá 434 sjúklingum sem fengu 162 mg af </w:t>
      </w:r>
      <w:r w:rsidRPr="00870CB3">
        <w:rPr>
          <w:lang w:val="is-IS"/>
        </w:rPr>
        <w:t>tocilizúmab</w:t>
      </w:r>
      <w:r>
        <w:rPr>
          <w:lang w:val="is-IS"/>
        </w:rPr>
        <w:t>i</w:t>
      </w:r>
      <w:r w:rsidRPr="00870CB3" w:rsidDel="00D9449A">
        <w:rPr>
          <w:lang w:val="is-IS"/>
        </w:rPr>
        <w:t xml:space="preserve"> </w:t>
      </w:r>
      <w:r w:rsidRPr="00870CB3">
        <w:rPr>
          <w:noProof/>
          <w:lang w:val="is-IS"/>
        </w:rPr>
        <w:t xml:space="preserve">aðra hverja viku á 6 mánaða samanburðartíma rannsóknarinnar. Sjö sjúklingar (1,6%) mynduðu mótefni gegn </w:t>
      </w:r>
      <w:r w:rsidRPr="00870CB3">
        <w:rPr>
          <w:lang w:val="is-IS"/>
        </w:rPr>
        <w:t>tocilizúmab</w:t>
      </w:r>
      <w:r>
        <w:rPr>
          <w:lang w:val="is-IS"/>
        </w:rPr>
        <w:t>i</w:t>
      </w:r>
      <w:r w:rsidRPr="00870CB3">
        <w:rPr>
          <w:noProof/>
          <w:lang w:val="is-IS"/>
        </w:rPr>
        <w:t xml:space="preserve">; af þeim mynduðu sex (1,4%) hlutleysandi mótefni gegn </w:t>
      </w:r>
      <w:r w:rsidRPr="00870CB3">
        <w:rPr>
          <w:lang w:val="is-IS"/>
        </w:rPr>
        <w:t>tocilizúmab</w:t>
      </w:r>
      <w:r>
        <w:rPr>
          <w:lang w:val="is-IS"/>
        </w:rPr>
        <w:t>i</w:t>
      </w:r>
      <w:r w:rsidRPr="00870CB3">
        <w:rPr>
          <w:noProof/>
          <w:lang w:val="is-IS"/>
        </w:rPr>
        <w:t>. Hjá fjórum sjúklingum mældust mótefni af undirgerðinni IgE (0,9%).</w:t>
      </w:r>
    </w:p>
    <w:p w14:paraId="74F67B65" w14:textId="77777777" w:rsidR="00177D1B" w:rsidRPr="00870CB3" w:rsidRDefault="00177D1B" w:rsidP="00177D1B">
      <w:pPr>
        <w:rPr>
          <w:lang w:val="is-IS"/>
        </w:rPr>
      </w:pPr>
    </w:p>
    <w:p w14:paraId="2EE8BC9E" w14:textId="77777777" w:rsidR="00177D1B" w:rsidRPr="00870CB3" w:rsidRDefault="00177D1B" w:rsidP="00177D1B">
      <w:pPr>
        <w:rPr>
          <w:lang w:val="is-IS"/>
        </w:rPr>
      </w:pPr>
      <w:r w:rsidRPr="00870CB3">
        <w:rPr>
          <w:lang w:val="is-IS"/>
        </w:rPr>
        <w:t>Engin tengsl sáust milli mótefnamyndunar og klínískrar svörunar eða aukaverkana.</w:t>
      </w:r>
    </w:p>
    <w:p w14:paraId="3198B4AB" w14:textId="77777777" w:rsidR="00177D1B" w:rsidRPr="00870CB3" w:rsidRDefault="00177D1B" w:rsidP="00177D1B">
      <w:pPr>
        <w:ind w:left="567" w:hanging="567"/>
        <w:outlineLvl w:val="0"/>
        <w:rPr>
          <w:rFonts w:eastAsia="MS Mincho"/>
          <w:lang w:val="is-IS" w:eastAsia="zh-CN"/>
        </w:rPr>
      </w:pPr>
    </w:p>
    <w:p w14:paraId="2610AD61" w14:textId="77777777" w:rsidR="00177D1B" w:rsidRPr="00AF6BD0" w:rsidRDefault="00177D1B" w:rsidP="00177D1B">
      <w:pPr>
        <w:keepNext/>
        <w:rPr>
          <w:i/>
          <w:u w:val="single"/>
          <w:lang w:val="is-IS"/>
        </w:rPr>
      </w:pPr>
      <w:r w:rsidRPr="00AF6BD0">
        <w:rPr>
          <w:i/>
          <w:u w:val="single"/>
          <w:lang w:val="is-IS"/>
        </w:rPr>
        <w:t>Daufkyrningar</w:t>
      </w:r>
    </w:p>
    <w:p w14:paraId="68D83110" w14:textId="5F0FABE5" w:rsidR="00177D1B" w:rsidRPr="00870CB3" w:rsidRDefault="00177D1B" w:rsidP="00177D1B">
      <w:pPr>
        <w:autoSpaceDE w:val="0"/>
        <w:autoSpaceDN w:val="0"/>
        <w:adjustRightInd w:val="0"/>
        <w:rPr>
          <w:rFonts w:eastAsia="SimSun"/>
          <w:lang w:val="is-IS" w:eastAsia="zh-CN"/>
        </w:rPr>
      </w:pPr>
      <w:r w:rsidRPr="00870CB3">
        <w:rPr>
          <w:rFonts w:eastAsia="SimSun"/>
          <w:lang w:val="is-IS" w:eastAsia="zh-CN"/>
        </w:rPr>
        <w:t>Við hefðbundið eftirlit á rannsóknarstofu í</w:t>
      </w:r>
      <w:r w:rsidRPr="00870CB3">
        <w:rPr>
          <w:noProof/>
          <w:lang w:val="is-IS"/>
        </w:rPr>
        <w:t xml:space="preserve"> SC-I 6</w:t>
      </w:r>
      <w:ins w:id="1795" w:author="Author" w:date="2025-04-21T09:45:00Z">
        <w:r w:rsidR="00532D14">
          <w:rPr>
            <w:noProof/>
            <w:lang w:val="is-IS"/>
          </w:rPr>
          <w:t> </w:t>
        </w:r>
      </w:ins>
      <w:del w:id="1796" w:author="Author" w:date="2025-04-21T09:45:00Z">
        <w:r w:rsidRPr="00870CB3" w:rsidDel="00532D14">
          <w:rPr>
            <w:noProof/>
            <w:lang w:val="is-IS"/>
          </w:rPr>
          <w:delText xml:space="preserve"> </w:delText>
        </w:r>
      </w:del>
      <w:r w:rsidRPr="00870CB3">
        <w:rPr>
          <w:noProof/>
          <w:lang w:val="is-IS"/>
        </w:rPr>
        <w:t>mánaða samanburðarrannsókninni</w:t>
      </w:r>
      <w:r w:rsidRPr="00870CB3">
        <w:rPr>
          <w:rFonts w:eastAsia="SimSun"/>
          <w:lang w:val="is-IS" w:eastAsia="zh-CN"/>
        </w:rPr>
        <w:t xml:space="preserve"> á </w:t>
      </w:r>
      <w:r w:rsidR="00264819" w:rsidRPr="00870CB3">
        <w:rPr>
          <w:lang w:val="is-IS"/>
        </w:rPr>
        <w:t>tocilizúmab</w:t>
      </w:r>
      <w:r w:rsidR="00264819">
        <w:rPr>
          <w:lang w:val="is-IS"/>
        </w:rPr>
        <w:t>i</w:t>
      </w:r>
      <w:r w:rsidR="00264819" w:rsidRPr="00870CB3" w:rsidDel="00D9449A">
        <w:rPr>
          <w:lang w:val="is-IS"/>
        </w:rPr>
        <w:t xml:space="preserve"> </w:t>
      </w:r>
      <w:r w:rsidRPr="00870CB3">
        <w:rPr>
          <w:rFonts w:eastAsia="SimSun"/>
          <w:lang w:val="is-IS" w:eastAsia="zh-CN"/>
        </w:rPr>
        <w:t>sást fækkun daufkyrninga í undir 1 </w:t>
      </w:r>
      <w:r w:rsidR="00FE5125" w:rsidRPr="00962278">
        <w:rPr>
          <w:rFonts w:eastAsia="MS Mincho"/>
          <w:szCs w:val="22"/>
          <w:lang w:val="en-GB"/>
        </w:rPr>
        <w:sym w:font="Symbol" w:char="F0B4"/>
      </w:r>
      <w:r w:rsidRPr="00870CB3">
        <w:rPr>
          <w:rFonts w:eastAsia="SimSun"/>
          <w:lang w:val="is-IS" w:eastAsia="zh-CN"/>
        </w:rPr>
        <w:t> 10</w:t>
      </w:r>
      <w:r w:rsidRPr="00870CB3">
        <w:rPr>
          <w:rFonts w:eastAsia="SimSun"/>
          <w:vertAlign w:val="superscript"/>
          <w:lang w:val="is-IS" w:eastAsia="zh-CN"/>
        </w:rPr>
        <w:t>9</w:t>
      </w:r>
      <w:r w:rsidRPr="00870CB3">
        <w:rPr>
          <w:rFonts w:eastAsia="SimSun"/>
          <w:lang w:val="is-IS" w:eastAsia="zh-CN"/>
        </w:rPr>
        <w:t xml:space="preserve">/l hjá 2,9% allra </w:t>
      </w:r>
      <w:r w:rsidRPr="00870CB3">
        <w:rPr>
          <w:noProof/>
          <w:lang w:val="is-IS"/>
        </w:rPr>
        <w:t>sjúklinga sem fengu vikulega skammta undir húð</w:t>
      </w:r>
      <w:r w:rsidRPr="00870CB3">
        <w:rPr>
          <w:rFonts w:eastAsia="SimSun"/>
          <w:lang w:val="is-IS" w:eastAsia="zh-CN"/>
        </w:rPr>
        <w:t>.</w:t>
      </w:r>
    </w:p>
    <w:p w14:paraId="48DF0FF3" w14:textId="77777777" w:rsidR="00177D1B" w:rsidRPr="00870CB3" w:rsidRDefault="00177D1B" w:rsidP="00177D1B">
      <w:pPr>
        <w:autoSpaceDE w:val="0"/>
        <w:autoSpaceDN w:val="0"/>
        <w:adjustRightInd w:val="0"/>
        <w:rPr>
          <w:rFonts w:eastAsia="SimSun"/>
          <w:lang w:val="is-IS" w:eastAsia="zh-CN"/>
        </w:rPr>
      </w:pPr>
    </w:p>
    <w:p w14:paraId="3073AEA7" w14:textId="732E4692" w:rsidR="00177D1B" w:rsidRPr="00870CB3" w:rsidRDefault="00177D1B" w:rsidP="00177D1B">
      <w:pPr>
        <w:autoSpaceDE w:val="0"/>
        <w:autoSpaceDN w:val="0"/>
        <w:adjustRightInd w:val="0"/>
        <w:rPr>
          <w:rFonts w:eastAsia="SimSun"/>
          <w:lang w:val="is-IS" w:eastAsia="zh-CN"/>
        </w:rPr>
      </w:pPr>
      <w:r w:rsidRPr="00870CB3">
        <w:rPr>
          <w:rFonts w:eastAsia="SimSun"/>
          <w:lang w:val="is-IS" w:eastAsia="zh-CN"/>
        </w:rPr>
        <w:t>Engin skýr tengsl voru milli fækkunar daufkyrninga undir 1</w:t>
      </w:r>
      <w:r w:rsidR="00FE5125">
        <w:rPr>
          <w:rFonts w:eastAsia="SimSun"/>
          <w:lang w:val="is-IS" w:eastAsia="zh-CN"/>
        </w:rPr>
        <w:t> </w:t>
      </w:r>
      <w:r w:rsidR="00FE5125" w:rsidRPr="00962278">
        <w:rPr>
          <w:rFonts w:eastAsia="MS Mincho"/>
          <w:szCs w:val="22"/>
          <w:lang w:val="en-GB"/>
        </w:rPr>
        <w:sym w:font="Symbol" w:char="F0B4"/>
      </w:r>
      <w:r w:rsidR="00FE5125" w:rsidRPr="00F2384A">
        <w:rPr>
          <w:rFonts w:eastAsia="MS Mincho"/>
          <w:szCs w:val="22"/>
          <w:lang w:val="is-IS"/>
          <w:rPrChange w:id="1797" w:author="Author" w:date="2025-08-06T17:31:00Z">
            <w:rPr>
              <w:rFonts w:eastAsia="MS Mincho"/>
              <w:szCs w:val="22"/>
              <w:lang w:val="sv-SE"/>
            </w:rPr>
          </w:rPrChange>
        </w:rPr>
        <w:t> </w:t>
      </w:r>
      <w:r w:rsidRPr="00870CB3">
        <w:rPr>
          <w:rFonts w:eastAsia="SimSun"/>
          <w:lang w:val="is-IS" w:eastAsia="zh-CN"/>
        </w:rPr>
        <w:t>10</w:t>
      </w:r>
      <w:r w:rsidRPr="00870CB3">
        <w:rPr>
          <w:rFonts w:eastAsia="SimSun"/>
          <w:vertAlign w:val="superscript"/>
          <w:lang w:val="is-IS" w:eastAsia="zh-CN"/>
        </w:rPr>
        <w:t>9</w:t>
      </w:r>
      <w:r w:rsidRPr="00870CB3">
        <w:rPr>
          <w:rFonts w:eastAsia="SimSun"/>
          <w:lang w:val="is-IS" w:eastAsia="zh-CN"/>
        </w:rPr>
        <w:t>/l og alvarlegra sýkinga.</w:t>
      </w:r>
    </w:p>
    <w:p w14:paraId="60FFFA2F" w14:textId="77777777" w:rsidR="00177D1B" w:rsidRPr="00870CB3" w:rsidRDefault="00177D1B" w:rsidP="00177D1B">
      <w:pPr>
        <w:rPr>
          <w:lang w:val="is-IS" w:eastAsia="de-DE"/>
        </w:rPr>
      </w:pPr>
    </w:p>
    <w:p w14:paraId="572DBBC8" w14:textId="77777777" w:rsidR="00177D1B" w:rsidRPr="00AF6BD0" w:rsidRDefault="00177D1B" w:rsidP="00177D1B">
      <w:pPr>
        <w:keepNext/>
        <w:rPr>
          <w:i/>
          <w:u w:val="single"/>
          <w:lang w:val="is-IS"/>
        </w:rPr>
      </w:pPr>
      <w:r w:rsidRPr="00AF6BD0">
        <w:rPr>
          <w:i/>
          <w:u w:val="single"/>
          <w:lang w:val="is-IS"/>
        </w:rPr>
        <w:t>Blóðflögur</w:t>
      </w:r>
    </w:p>
    <w:p w14:paraId="1089D847" w14:textId="77424CE0" w:rsidR="00177D1B" w:rsidRPr="00870CB3" w:rsidRDefault="00177D1B" w:rsidP="00177D1B">
      <w:pPr>
        <w:autoSpaceDE w:val="0"/>
        <w:autoSpaceDN w:val="0"/>
        <w:adjustRightInd w:val="0"/>
        <w:rPr>
          <w:rFonts w:eastAsia="SimSun"/>
          <w:lang w:val="is-IS" w:eastAsia="zh-CN"/>
        </w:rPr>
      </w:pPr>
      <w:r w:rsidRPr="00870CB3">
        <w:rPr>
          <w:rFonts w:eastAsia="SimSun"/>
          <w:lang w:val="is-IS" w:eastAsia="zh-CN"/>
        </w:rPr>
        <w:t>Við hefðbundið eftirlit á rannsóknarstofu í</w:t>
      </w:r>
      <w:r w:rsidRPr="00870CB3">
        <w:rPr>
          <w:noProof/>
          <w:lang w:val="is-IS"/>
        </w:rPr>
        <w:t xml:space="preserve"> SC-I 6</w:t>
      </w:r>
      <w:ins w:id="1798" w:author="Author" w:date="2025-04-21T09:45:00Z">
        <w:r w:rsidR="00532D14">
          <w:rPr>
            <w:noProof/>
            <w:lang w:val="is-IS"/>
          </w:rPr>
          <w:t> </w:t>
        </w:r>
      </w:ins>
      <w:del w:id="1799" w:author="Author" w:date="2025-04-21T09:45:00Z">
        <w:r w:rsidRPr="00870CB3" w:rsidDel="00532D14">
          <w:rPr>
            <w:noProof/>
            <w:lang w:val="is-IS"/>
          </w:rPr>
          <w:delText xml:space="preserve"> </w:delText>
        </w:r>
      </w:del>
      <w:r w:rsidRPr="00870CB3">
        <w:rPr>
          <w:noProof/>
          <w:lang w:val="is-IS"/>
        </w:rPr>
        <w:t>mánaða samanburðarrannsókninni</w:t>
      </w:r>
      <w:r w:rsidRPr="00870CB3">
        <w:rPr>
          <w:rFonts w:eastAsia="SimSun"/>
          <w:lang w:val="is-IS" w:eastAsia="zh-CN"/>
        </w:rPr>
        <w:t xml:space="preserve"> á </w:t>
      </w:r>
      <w:r w:rsidR="00557D2A" w:rsidRPr="00870CB3">
        <w:rPr>
          <w:lang w:val="is-IS"/>
        </w:rPr>
        <w:t>tocilizúmab</w:t>
      </w:r>
      <w:r w:rsidR="00557D2A">
        <w:rPr>
          <w:lang w:val="is-IS"/>
        </w:rPr>
        <w:t>i</w:t>
      </w:r>
      <w:r w:rsidR="00557D2A" w:rsidRPr="00870CB3" w:rsidDel="00D9449A">
        <w:rPr>
          <w:lang w:val="is-IS"/>
        </w:rPr>
        <w:t xml:space="preserve"> </w:t>
      </w:r>
      <w:r w:rsidRPr="00870CB3">
        <w:rPr>
          <w:rFonts w:eastAsia="SimSun"/>
          <w:lang w:val="is-IS" w:eastAsia="zh-CN"/>
        </w:rPr>
        <w:t xml:space="preserve">sást ekki fækkun blóðflagna </w:t>
      </w:r>
      <w:r w:rsidRPr="00870CB3">
        <w:rPr>
          <w:noProof/>
          <w:lang w:val="is-IS"/>
        </w:rPr>
        <w:t xml:space="preserve">í </w:t>
      </w:r>
      <w:r w:rsidRPr="00870CB3">
        <w:rPr>
          <w:lang w:val="is-IS"/>
        </w:rPr>
        <w:t xml:space="preserve">≤ </w:t>
      </w:r>
      <w:r w:rsidRPr="00870CB3">
        <w:rPr>
          <w:rFonts w:eastAsia="SimSun"/>
          <w:lang w:val="is-IS" w:eastAsia="zh-CN"/>
        </w:rPr>
        <w:t>50 </w:t>
      </w:r>
      <w:r w:rsidR="00FC7085" w:rsidRPr="00962278">
        <w:rPr>
          <w:rFonts w:eastAsia="MS Mincho"/>
          <w:szCs w:val="22"/>
          <w:lang w:val="en-GB"/>
        </w:rPr>
        <w:sym w:font="Symbol" w:char="F0B4"/>
      </w:r>
      <w:r w:rsidRPr="00870CB3">
        <w:rPr>
          <w:rFonts w:eastAsia="SimSun"/>
          <w:lang w:val="is-IS" w:eastAsia="zh-CN"/>
        </w:rPr>
        <w:t> 10</w:t>
      </w:r>
      <w:r w:rsidRPr="00870CB3">
        <w:rPr>
          <w:rFonts w:eastAsia="SimSun"/>
          <w:vertAlign w:val="superscript"/>
          <w:lang w:val="is-IS" w:eastAsia="zh-CN"/>
        </w:rPr>
        <w:t>3</w:t>
      </w:r>
      <w:r w:rsidRPr="00870CB3">
        <w:rPr>
          <w:rFonts w:eastAsia="SimSun"/>
          <w:lang w:val="is-IS" w:eastAsia="zh-CN"/>
        </w:rPr>
        <w:t xml:space="preserve">/µl hjá neinum þeirra </w:t>
      </w:r>
      <w:r w:rsidRPr="00870CB3">
        <w:rPr>
          <w:noProof/>
          <w:lang w:val="is-IS"/>
        </w:rPr>
        <w:t>sjúklinga sem fengu vikulegan skammt undir húð</w:t>
      </w:r>
      <w:r w:rsidRPr="00870CB3">
        <w:rPr>
          <w:rFonts w:eastAsia="SimSun"/>
          <w:lang w:val="is-IS" w:eastAsia="zh-CN"/>
        </w:rPr>
        <w:t>.</w:t>
      </w:r>
    </w:p>
    <w:p w14:paraId="133ACF7F" w14:textId="77777777" w:rsidR="00177D1B" w:rsidRPr="00870CB3" w:rsidRDefault="00177D1B" w:rsidP="00177D1B">
      <w:pPr>
        <w:autoSpaceDE w:val="0"/>
        <w:autoSpaceDN w:val="0"/>
        <w:adjustRightInd w:val="0"/>
        <w:rPr>
          <w:rFonts w:eastAsia="SimSun"/>
          <w:lang w:val="is-IS" w:eastAsia="zh-CN"/>
        </w:rPr>
      </w:pPr>
    </w:p>
    <w:p w14:paraId="5236FB59" w14:textId="77777777" w:rsidR="00177D1B" w:rsidRPr="00AF6BD0" w:rsidRDefault="00177D1B" w:rsidP="00177D1B">
      <w:pPr>
        <w:keepNext/>
        <w:rPr>
          <w:u w:val="single"/>
          <w:lang w:val="is-IS"/>
        </w:rPr>
      </w:pPr>
      <w:r w:rsidRPr="00AF6BD0">
        <w:rPr>
          <w:i/>
          <w:u w:val="single"/>
          <w:lang w:val="is-IS"/>
        </w:rPr>
        <w:t>Hækkuð gildi lifrartransamínasa</w:t>
      </w:r>
    </w:p>
    <w:p w14:paraId="225578B9" w14:textId="458C21AA" w:rsidR="00177D1B" w:rsidRPr="00870CB3" w:rsidRDefault="00177D1B" w:rsidP="00177D1B">
      <w:pPr>
        <w:autoSpaceDE w:val="0"/>
        <w:autoSpaceDN w:val="0"/>
        <w:adjustRightInd w:val="0"/>
        <w:rPr>
          <w:noProof/>
          <w:lang w:val="is-IS"/>
        </w:rPr>
      </w:pPr>
      <w:r w:rsidRPr="00870CB3">
        <w:rPr>
          <w:rFonts w:eastAsia="SimSun"/>
          <w:lang w:val="is-IS" w:eastAsia="zh-CN"/>
        </w:rPr>
        <w:t>Við hefðbundið eftirlit á rannsóknarstofu í</w:t>
      </w:r>
      <w:r w:rsidRPr="00870CB3">
        <w:rPr>
          <w:noProof/>
          <w:lang w:val="is-IS"/>
        </w:rPr>
        <w:t xml:space="preserve"> SC-I 6</w:t>
      </w:r>
      <w:ins w:id="1800" w:author="Author" w:date="2025-04-21T09:45:00Z">
        <w:r w:rsidR="00532D14">
          <w:rPr>
            <w:noProof/>
            <w:lang w:val="is-IS"/>
          </w:rPr>
          <w:t> </w:t>
        </w:r>
      </w:ins>
      <w:del w:id="1801" w:author="Author" w:date="2025-04-21T09:45:00Z">
        <w:r w:rsidRPr="00870CB3" w:rsidDel="00532D14">
          <w:rPr>
            <w:noProof/>
            <w:lang w:val="is-IS"/>
          </w:rPr>
          <w:delText xml:space="preserve"> </w:delText>
        </w:r>
      </w:del>
      <w:r w:rsidRPr="00870CB3">
        <w:rPr>
          <w:noProof/>
          <w:lang w:val="is-IS"/>
        </w:rPr>
        <w:t>mánaða samanburðarrannsókninni</w:t>
      </w:r>
      <w:r w:rsidRPr="00870CB3">
        <w:rPr>
          <w:rFonts w:eastAsia="SimSun"/>
          <w:lang w:val="is-IS" w:eastAsia="zh-CN"/>
        </w:rPr>
        <w:t xml:space="preserve"> á </w:t>
      </w:r>
      <w:r w:rsidR="00557D2A" w:rsidRPr="00870CB3">
        <w:rPr>
          <w:lang w:val="is-IS"/>
        </w:rPr>
        <w:t>tocilizúmab</w:t>
      </w:r>
      <w:r w:rsidR="00557D2A">
        <w:rPr>
          <w:lang w:val="is-IS"/>
        </w:rPr>
        <w:t>i</w:t>
      </w:r>
      <w:r w:rsidR="00557D2A" w:rsidRPr="00870CB3" w:rsidDel="00D9449A">
        <w:rPr>
          <w:lang w:val="is-IS"/>
        </w:rPr>
        <w:t xml:space="preserve"> </w:t>
      </w:r>
      <w:r w:rsidRPr="00870CB3">
        <w:rPr>
          <w:rFonts w:eastAsia="SimSun"/>
          <w:lang w:val="is-IS" w:eastAsia="zh-CN"/>
        </w:rPr>
        <w:t>sást hækkun á ALAT í ≥ 3 </w:t>
      </w:r>
      <w:r w:rsidR="00FC7085" w:rsidRPr="00962278">
        <w:rPr>
          <w:rFonts w:eastAsia="MS Mincho"/>
          <w:szCs w:val="22"/>
          <w:lang w:val="en-GB"/>
        </w:rPr>
        <w:sym w:font="Symbol" w:char="F0B4"/>
      </w:r>
      <w:r w:rsidR="00FC7085">
        <w:rPr>
          <w:rFonts w:eastAsia="SimSun"/>
          <w:lang w:val="is-IS" w:eastAsia="zh-CN"/>
        </w:rPr>
        <w:t> </w:t>
      </w:r>
      <w:r w:rsidRPr="00870CB3">
        <w:rPr>
          <w:rFonts w:eastAsia="SimSun"/>
          <w:lang w:val="is-IS" w:eastAsia="zh-CN"/>
        </w:rPr>
        <w:t xml:space="preserve">efri mörk eðlilegra gilda hjá 6,5% allra </w:t>
      </w:r>
      <w:r w:rsidRPr="00870CB3">
        <w:rPr>
          <w:noProof/>
          <w:lang w:val="is-IS"/>
        </w:rPr>
        <w:t>sjúklinga sem fengu vikulegan skammt undir húð</w:t>
      </w:r>
      <w:r w:rsidRPr="00870CB3">
        <w:rPr>
          <w:rFonts w:eastAsia="SimSun"/>
          <w:lang w:val="is-IS" w:eastAsia="zh-CN"/>
        </w:rPr>
        <w:t xml:space="preserve"> og hækkun á</w:t>
      </w:r>
      <w:r w:rsidRPr="00870CB3">
        <w:rPr>
          <w:lang w:val="is-IS"/>
        </w:rPr>
        <w:t xml:space="preserve"> </w:t>
      </w:r>
      <w:r w:rsidRPr="00870CB3">
        <w:rPr>
          <w:rFonts w:eastAsia="SimSun"/>
          <w:lang w:val="is-IS" w:eastAsia="zh-CN"/>
        </w:rPr>
        <w:t>ASAT í ≥ 3 </w:t>
      </w:r>
      <w:r w:rsidR="00FC7085" w:rsidRPr="00962278">
        <w:rPr>
          <w:rFonts w:eastAsia="MS Mincho"/>
          <w:szCs w:val="22"/>
          <w:lang w:val="en-GB"/>
        </w:rPr>
        <w:sym w:font="Symbol" w:char="F0B4"/>
      </w:r>
      <w:r w:rsidR="00FC7085">
        <w:rPr>
          <w:rFonts w:eastAsia="SimSun"/>
          <w:lang w:val="is-IS" w:eastAsia="zh-CN"/>
        </w:rPr>
        <w:t> </w:t>
      </w:r>
      <w:r w:rsidRPr="00870CB3">
        <w:rPr>
          <w:rFonts w:eastAsia="SimSun"/>
          <w:lang w:val="is-IS" w:eastAsia="zh-CN"/>
        </w:rPr>
        <w:t xml:space="preserve">efri mörk eðlilegra gilda hjá </w:t>
      </w:r>
      <w:r w:rsidRPr="00870CB3">
        <w:rPr>
          <w:lang w:val="is-IS"/>
        </w:rPr>
        <w:t>1,4</w:t>
      </w:r>
      <w:r w:rsidRPr="00870CB3">
        <w:rPr>
          <w:rFonts w:eastAsia="SimSun"/>
          <w:lang w:val="is-IS" w:eastAsia="zh-CN"/>
        </w:rPr>
        <w:t xml:space="preserve">% sömu </w:t>
      </w:r>
      <w:r w:rsidRPr="00870CB3">
        <w:rPr>
          <w:noProof/>
          <w:lang w:val="is-IS"/>
        </w:rPr>
        <w:t>sjúklinga.</w:t>
      </w:r>
    </w:p>
    <w:p w14:paraId="4405208E" w14:textId="77777777" w:rsidR="00177D1B" w:rsidRPr="00870CB3" w:rsidRDefault="00177D1B" w:rsidP="00177D1B">
      <w:pPr>
        <w:autoSpaceDE w:val="0"/>
        <w:autoSpaceDN w:val="0"/>
        <w:adjustRightInd w:val="0"/>
        <w:rPr>
          <w:rFonts w:eastAsia="SimSun"/>
          <w:i/>
          <w:lang w:val="is-IS" w:eastAsia="zh-CN"/>
        </w:rPr>
      </w:pPr>
    </w:p>
    <w:p w14:paraId="13BECF24" w14:textId="77777777" w:rsidR="00177D1B" w:rsidRPr="00AF6BD0" w:rsidRDefault="00177D1B" w:rsidP="00177D1B">
      <w:pPr>
        <w:keepNext/>
        <w:rPr>
          <w:i/>
          <w:u w:val="single"/>
          <w:lang w:val="is-IS"/>
        </w:rPr>
      </w:pPr>
      <w:r w:rsidRPr="00AF6BD0">
        <w:rPr>
          <w:i/>
          <w:u w:val="single"/>
          <w:lang w:val="is-IS"/>
        </w:rPr>
        <w:t>Blóðfitur</w:t>
      </w:r>
    </w:p>
    <w:p w14:paraId="1A1D4C9B" w14:textId="563AD576" w:rsidR="00177D1B" w:rsidRPr="00870CB3" w:rsidRDefault="00177D1B" w:rsidP="00177D1B">
      <w:pPr>
        <w:rPr>
          <w:bCs/>
          <w:iCs/>
          <w:lang w:val="is-IS"/>
        </w:rPr>
      </w:pPr>
      <w:r w:rsidRPr="00870CB3">
        <w:rPr>
          <w:rFonts w:eastAsia="SimSun"/>
          <w:lang w:val="is-IS" w:eastAsia="zh-CN"/>
        </w:rPr>
        <w:t>Við hefðbundið eftirlit á rannsóknarstofu í</w:t>
      </w:r>
      <w:r w:rsidRPr="00870CB3">
        <w:rPr>
          <w:noProof/>
          <w:lang w:val="is-IS"/>
        </w:rPr>
        <w:t xml:space="preserve"> SC-I 6</w:t>
      </w:r>
      <w:ins w:id="1802" w:author="Author" w:date="2025-04-21T09:46:00Z">
        <w:r w:rsidR="00532D14">
          <w:rPr>
            <w:noProof/>
            <w:lang w:val="is-IS"/>
          </w:rPr>
          <w:t> </w:t>
        </w:r>
      </w:ins>
      <w:del w:id="1803" w:author="Author" w:date="2025-04-21T09:46:00Z">
        <w:r w:rsidRPr="00870CB3" w:rsidDel="00532D14">
          <w:rPr>
            <w:noProof/>
            <w:lang w:val="is-IS"/>
          </w:rPr>
          <w:delText xml:space="preserve"> </w:delText>
        </w:r>
      </w:del>
      <w:r w:rsidRPr="00870CB3">
        <w:rPr>
          <w:noProof/>
          <w:lang w:val="is-IS"/>
        </w:rPr>
        <w:t>mánaða samanburðarrannsókninni</w:t>
      </w:r>
      <w:r w:rsidRPr="00870CB3">
        <w:rPr>
          <w:rFonts w:eastAsia="SimSun"/>
          <w:lang w:val="is-IS" w:eastAsia="zh-CN"/>
        </w:rPr>
        <w:t xml:space="preserve"> á </w:t>
      </w:r>
      <w:r w:rsidR="00557D2A" w:rsidRPr="00870CB3">
        <w:rPr>
          <w:lang w:val="is-IS"/>
        </w:rPr>
        <w:t>tocilizúmab</w:t>
      </w:r>
      <w:r w:rsidR="00557D2A">
        <w:rPr>
          <w:lang w:val="is-IS"/>
        </w:rPr>
        <w:t>i</w:t>
      </w:r>
      <w:r w:rsidR="00557D2A" w:rsidRPr="00870CB3" w:rsidDel="00D9449A">
        <w:rPr>
          <w:lang w:val="is-IS"/>
        </w:rPr>
        <w:t xml:space="preserve"> </w:t>
      </w:r>
      <w:r w:rsidRPr="00870CB3">
        <w:rPr>
          <w:rFonts w:eastAsia="SimSun"/>
          <w:lang w:val="is-IS" w:eastAsia="zh-CN"/>
        </w:rPr>
        <w:t>sást viðvarandi hækkun á heildarkólesteróli í &gt; </w:t>
      </w:r>
      <w:r w:rsidRPr="00870CB3">
        <w:rPr>
          <w:rFonts w:eastAsia="PMingLiU"/>
          <w:lang w:val="is-IS" w:eastAsia="de-DE"/>
        </w:rPr>
        <w:t>6,2 mmól/l (240 mg/dl)</w:t>
      </w:r>
      <w:r w:rsidRPr="00870CB3">
        <w:rPr>
          <w:rFonts w:eastAsia="SimSun"/>
          <w:lang w:val="is-IS" w:eastAsia="zh-CN"/>
        </w:rPr>
        <w:t xml:space="preserve"> hjá 19% </w:t>
      </w:r>
      <w:r w:rsidRPr="00870CB3">
        <w:rPr>
          <w:noProof/>
          <w:lang w:val="is-IS"/>
        </w:rPr>
        <w:t>sjúklinga sem fengu vikulegan skammt undir húð</w:t>
      </w:r>
      <w:r w:rsidRPr="00870CB3">
        <w:rPr>
          <w:rFonts w:eastAsia="SimSun"/>
          <w:lang w:val="is-IS" w:eastAsia="zh-CN"/>
        </w:rPr>
        <w:t xml:space="preserve"> og viðvarandi hækkun á LDL í </w:t>
      </w:r>
      <w:r w:rsidRPr="00870CB3">
        <w:rPr>
          <w:rFonts w:eastAsia="PMingLiU"/>
          <w:lang w:val="is-IS" w:eastAsia="de-DE"/>
        </w:rPr>
        <w:sym w:font="Symbol" w:char="F0B3"/>
      </w:r>
      <w:r w:rsidRPr="00870CB3">
        <w:rPr>
          <w:rFonts w:eastAsia="PMingLiU"/>
          <w:lang w:val="is-IS" w:eastAsia="de-DE"/>
        </w:rPr>
        <w:t> 4,1 mmól/l (160 mg/dl)</w:t>
      </w:r>
      <w:r w:rsidRPr="00870CB3">
        <w:rPr>
          <w:rFonts w:eastAsia="SimSun"/>
          <w:lang w:val="is-IS" w:eastAsia="zh-CN"/>
        </w:rPr>
        <w:t xml:space="preserve"> hjá </w:t>
      </w:r>
      <w:r w:rsidRPr="00870CB3">
        <w:rPr>
          <w:lang w:val="is-IS"/>
        </w:rPr>
        <w:t>9</w:t>
      </w:r>
      <w:r w:rsidRPr="00870CB3">
        <w:rPr>
          <w:rFonts w:eastAsia="SimSun"/>
          <w:lang w:val="is-IS" w:eastAsia="zh-CN"/>
        </w:rPr>
        <w:t xml:space="preserve">% sömu </w:t>
      </w:r>
      <w:r w:rsidRPr="00870CB3">
        <w:rPr>
          <w:noProof/>
          <w:lang w:val="is-IS"/>
        </w:rPr>
        <w:t>sjúklinga</w:t>
      </w:r>
      <w:r w:rsidRPr="00870CB3">
        <w:rPr>
          <w:bCs/>
          <w:iCs/>
          <w:lang w:val="is-IS"/>
        </w:rPr>
        <w:t>.</w:t>
      </w:r>
    </w:p>
    <w:p w14:paraId="298EA63C" w14:textId="77777777" w:rsidR="00F81984" w:rsidRPr="00870CB3" w:rsidRDefault="00F81984" w:rsidP="00F81984">
      <w:pPr>
        <w:autoSpaceDE w:val="0"/>
        <w:autoSpaceDN w:val="0"/>
        <w:adjustRightInd w:val="0"/>
        <w:rPr>
          <w:rFonts w:eastAsia="SimSun"/>
          <w:u w:val="single"/>
          <w:lang w:val="is-IS" w:eastAsia="zh-CN"/>
        </w:rPr>
      </w:pPr>
    </w:p>
    <w:p w14:paraId="4125DC3A" w14:textId="0F104D90" w:rsidR="005009F0" w:rsidRPr="00AF6BD0" w:rsidRDefault="005009F0" w:rsidP="005009F0">
      <w:pPr>
        <w:keepNext/>
        <w:autoSpaceDE w:val="0"/>
        <w:autoSpaceDN w:val="0"/>
        <w:adjustRightInd w:val="0"/>
        <w:rPr>
          <w:rFonts w:eastAsia="SimSun"/>
          <w:bCs/>
          <w:i/>
          <w:iCs/>
          <w:lang w:val="is-IS" w:eastAsia="zh-CN"/>
        </w:rPr>
      </w:pPr>
      <w:r>
        <w:rPr>
          <w:rFonts w:eastAsia="SimSun"/>
          <w:bCs/>
          <w:i/>
          <w:iCs/>
          <w:lang w:val="is-IS" w:eastAsia="zh-CN"/>
        </w:rPr>
        <w:t xml:space="preserve">Sjúklingar með </w:t>
      </w:r>
      <w:r w:rsidRPr="00AF6BD0">
        <w:rPr>
          <w:rFonts w:eastAsia="SimSun"/>
          <w:bCs/>
          <w:i/>
          <w:iCs/>
          <w:lang w:val="is-IS" w:eastAsia="zh-CN"/>
        </w:rPr>
        <w:t>sJIA</w:t>
      </w:r>
    </w:p>
    <w:p w14:paraId="7A8FBB44" w14:textId="7F7C4282" w:rsidR="00F81984" w:rsidRPr="00870CB3" w:rsidRDefault="00F81984" w:rsidP="00F81984">
      <w:pPr>
        <w:rPr>
          <w:lang w:val="is-IS"/>
        </w:rPr>
      </w:pPr>
      <w:r w:rsidRPr="00870CB3">
        <w:rPr>
          <w:lang w:val="is-IS"/>
        </w:rPr>
        <w:t xml:space="preserve">Öryggi við gjöf </w:t>
      </w:r>
      <w:r w:rsidR="00CD7666" w:rsidRPr="00870CB3">
        <w:rPr>
          <w:lang w:val="is-IS"/>
        </w:rPr>
        <w:t>tocilizúmab</w:t>
      </w:r>
      <w:r w:rsidR="00CD7666">
        <w:rPr>
          <w:lang w:val="is-IS"/>
        </w:rPr>
        <w:t>s</w:t>
      </w:r>
      <w:r w:rsidR="00CD7666" w:rsidRPr="00870CB3" w:rsidDel="00D9449A">
        <w:rPr>
          <w:lang w:val="is-IS"/>
        </w:rPr>
        <w:t xml:space="preserve"> </w:t>
      </w:r>
      <w:r w:rsidRPr="00870CB3">
        <w:rPr>
          <w:lang w:val="is-IS"/>
        </w:rPr>
        <w:t>undir húð var metið hjá 51 barni með sJIA (á aldrinum 1 til 17 ára). Almennt voru aukaverkanir hjá sjúklingum með sJIA svipaðar og hjá sjúklingum með iktsýki (sjá kafla</w:t>
      </w:r>
      <w:r w:rsidR="00AC26BD">
        <w:rPr>
          <w:lang w:val="is-IS"/>
        </w:rPr>
        <w:t xml:space="preserve"> 4.8</w:t>
      </w:r>
      <w:r w:rsidRPr="00870CB3">
        <w:rPr>
          <w:lang w:val="is-IS"/>
        </w:rPr>
        <w:t>).</w:t>
      </w:r>
    </w:p>
    <w:p w14:paraId="77100A79" w14:textId="77777777" w:rsidR="00F81984" w:rsidRPr="00870CB3" w:rsidRDefault="00F81984" w:rsidP="00F81984">
      <w:pPr>
        <w:rPr>
          <w:lang w:val="is-IS"/>
        </w:rPr>
      </w:pPr>
    </w:p>
    <w:p w14:paraId="3D6EBE04" w14:textId="77777777" w:rsidR="00F81984" w:rsidRPr="00AF6BD0" w:rsidRDefault="00F81984">
      <w:pPr>
        <w:keepNext/>
        <w:keepLines/>
        <w:rPr>
          <w:i/>
          <w:u w:val="single"/>
          <w:lang w:val="is-IS" w:eastAsia="de-DE"/>
        </w:rPr>
        <w:pPrChange w:id="1804" w:author="TCS" w:date="2025-12-18T16:52:00Z">
          <w:pPr/>
        </w:pPrChange>
      </w:pPr>
      <w:r w:rsidRPr="00AF6BD0">
        <w:rPr>
          <w:i/>
          <w:u w:val="single"/>
          <w:lang w:val="is-IS" w:eastAsia="de-DE"/>
        </w:rPr>
        <w:lastRenderedPageBreak/>
        <w:t>Sýkingar</w:t>
      </w:r>
    </w:p>
    <w:p w14:paraId="5C7C753F" w14:textId="4DA917B7" w:rsidR="00F81984" w:rsidRPr="00870CB3" w:rsidRDefault="00F81984">
      <w:pPr>
        <w:keepNext/>
        <w:keepLines/>
        <w:rPr>
          <w:lang w:val="is-IS"/>
        </w:rPr>
        <w:pPrChange w:id="1805" w:author="TCS" w:date="2025-12-18T16:52:00Z">
          <w:pPr/>
        </w:pPrChange>
      </w:pPr>
      <w:r w:rsidRPr="00870CB3">
        <w:rPr>
          <w:lang w:val="is-IS"/>
        </w:rPr>
        <w:t xml:space="preserve">Tíðni sýkinga hjá sjúklingum með sJIA sem fengu meðferð með </w:t>
      </w:r>
      <w:r w:rsidR="00CD7666" w:rsidRPr="00870CB3">
        <w:rPr>
          <w:lang w:val="is-IS"/>
        </w:rPr>
        <w:t>tocilizúmab</w:t>
      </w:r>
      <w:r w:rsidR="00CD7666">
        <w:rPr>
          <w:lang w:val="is-IS"/>
        </w:rPr>
        <w:t>i</w:t>
      </w:r>
      <w:r w:rsidR="00CD7666" w:rsidRPr="00870CB3" w:rsidDel="00D9449A">
        <w:rPr>
          <w:lang w:val="is-IS"/>
        </w:rPr>
        <w:t xml:space="preserve"> </w:t>
      </w:r>
      <w:r w:rsidRPr="00870CB3">
        <w:rPr>
          <w:lang w:val="is-IS"/>
        </w:rPr>
        <w:t xml:space="preserve">undir húð var sambærileg við tíðni hjá sjúklingum með sJIA sem fengu meðferð með </w:t>
      </w:r>
      <w:r w:rsidR="00CD7666" w:rsidRPr="00870CB3">
        <w:rPr>
          <w:lang w:val="is-IS"/>
        </w:rPr>
        <w:t>tocilizúmab</w:t>
      </w:r>
      <w:r w:rsidR="00CD7666">
        <w:rPr>
          <w:lang w:val="is-IS"/>
        </w:rPr>
        <w:t>i</w:t>
      </w:r>
      <w:r w:rsidR="00CD7666" w:rsidRPr="00870CB3" w:rsidDel="00D9449A">
        <w:rPr>
          <w:lang w:val="is-IS"/>
        </w:rPr>
        <w:t xml:space="preserve"> </w:t>
      </w:r>
      <w:r w:rsidRPr="00870CB3">
        <w:rPr>
          <w:lang w:val="is-IS"/>
        </w:rPr>
        <w:t>í bláæð.</w:t>
      </w:r>
    </w:p>
    <w:p w14:paraId="2DAACAE7" w14:textId="77777777" w:rsidR="00F81984" w:rsidRPr="00870CB3" w:rsidRDefault="00F81984" w:rsidP="00F81984">
      <w:pPr>
        <w:rPr>
          <w:lang w:val="is-IS"/>
        </w:rPr>
      </w:pPr>
    </w:p>
    <w:p w14:paraId="0C36D1AB" w14:textId="77777777" w:rsidR="00F81984" w:rsidRPr="00AF6BD0" w:rsidRDefault="00F81984" w:rsidP="00F81984">
      <w:pPr>
        <w:spacing w:line="280" w:lineRule="atLeast"/>
        <w:rPr>
          <w:rFonts w:eastAsia="MS Mincho"/>
          <w:i/>
          <w:u w:val="single"/>
          <w:lang w:val="is-IS" w:eastAsia="zh-CN"/>
        </w:rPr>
      </w:pPr>
      <w:r w:rsidRPr="00AF6BD0">
        <w:rPr>
          <w:rFonts w:eastAsia="MS Mincho"/>
          <w:i/>
          <w:u w:val="single"/>
          <w:lang w:val="is-IS" w:eastAsia="zh-CN"/>
        </w:rPr>
        <w:t>Viðbrögð á stungustað</w:t>
      </w:r>
    </w:p>
    <w:p w14:paraId="2E16471E" w14:textId="5CFB4D38" w:rsidR="00F81984" w:rsidRPr="00870CB3" w:rsidRDefault="00F81984" w:rsidP="00F81984">
      <w:pPr>
        <w:rPr>
          <w:lang w:val="is-IS"/>
        </w:rPr>
      </w:pPr>
      <w:r w:rsidRPr="00870CB3">
        <w:rPr>
          <w:lang w:val="is-IS"/>
        </w:rPr>
        <w:t>Í rannsókninni á gjöf undir húð</w:t>
      </w:r>
      <w:r w:rsidRPr="00870CB3">
        <w:rPr>
          <w:rFonts w:eastAsia="MS Mincho"/>
          <w:lang w:val="is-IS" w:eastAsia="zh-CN"/>
        </w:rPr>
        <w:t xml:space="preserve"> (WA28118) fundu alls 41,2% (21/51) af sjúklingum með sJIA fyrir viðbrögðum á stungustað við notkun </w:t>
      </w:r>
      <w:r w:rsidR="00CD7666" w:rsidRPr="00870CB3">
        <w:rPr>
          <w:lang w:val="is-IS"/>
        </w:rPr>
        <w:t>tocilizúmab</w:t>
      </w:r>
      <w:r w:rsidR="00CD7666">
        <w:rPr>
          <w:lang w:val="is-IS"/>
        </w:rPr>
        <w:t>s</w:t>
      </w:r>
      <w:r w:rsidR="00CD7666" w:rsidRPr="00870CB3" w:rsidDel="00D9449A">
        <w:rPr>
          <w:lang w:val="is-IS"/>
        </w:rPr>
        <w:t xml:space="preserve"> </w:t>
      </w:r>
      <w:r w:rsidRPr="00870CB3">
        <w:rPr>
          <w:rFonts w:eastAsia="MS Mincho"/>
          <w:lang w:val="is-IS" w:eastAsia="zh-CN"/>
        </w:rPr>
        <w:t xml:space="preserve">undir húð. </w:t>
      </w:r>
      <w:r w:rsidRPr="00870CB3">
        <w:rPr>
          <w:lang w:val="is-IS"/>
        </w:rPr>
        <w:t>Algengustu viðbrögð á stungustað voru roði, kláði, verkur og þroti. Meirihluti viðbragða á stungustað sem tilkynnt var um voru 1. stigs og engin þeirra voru alvarleg eða kröfðust þess að sjúklingar hættu meðferð eða gert væri hlé á lyfjagjöf.</w:t>
      </w:r>
    </w:p>
    <w:p w14:paraId="27B31401" w14:textId="77777777" w:rsidR="00F81984" w:rsidRPr="00870CB3" w:rsidRDefault="00F81984" w:rsidP="00F81984">
      <w:pPr>
        <w:rPr>
          <w:rFonts w:eastAsia="MS Mincho"/>
          <w:lang w:val="is-IS" w:eastAsia="zh-CN"/>
        </w:rPr>
      </w:pPr>
    </w:p>
    <w:p w14:paraId="1C13367E" w14:textId="77777777" w:rsidR="00F81984" w:rsidRPr="00AF6BD0" w:rsidRDefault="00F81984" w:rsidP="00F81984">
      <w:pPr>
        <w:keepNext/>
        <w:keepLines/>
        <w:rPr>
          <w:i/>
          <w:u w:val="single"/>
          <w:lang w:val="is-IS"/>
        </w:rPr>
      </w:pPr>
      <w:r w:rsidRPr="00AF6BD0">
        <w:rPr>
          <w:i/>
          <w:u w:val="single"/>
          <w:lang w:val="is-IS"/>
        </w:rPr>
        <w:t>Ónæmingargeta</w:t>
      </w:r>
    </w:p>
    <w:p w14:paraId="281E483B" w14:textId="2FCE523C" w:rsidR="00F81984" w:rsidRPr="00870CB3" w:rsidRDefault="00F81984" w:rsidP="00F81984">
      <w:pPr>
        <w:rPr>
          <w:rFonts w:eastAsia="MS Mincho"/>
          <w:lang w:val="is-IS" w:eastAsia="zh-CN"/>
        </w:rPr>
      </w:pPr>
      <w:r w:rsidRPr="00870CB3">
        <w:rPr>
          <w:lang w:val="is-IS"/>
        </w:rPr>
        <w:t>Í rannsókninni á gjöf undir húð</w:t>
      </w:r>
      <w:r w:rsidRPr="00870CB3">
        <w:rPr>
          <w:rFonts w:eastAsia="MS Mincho"/>
          <w:lang w:val="is-IS" w:eastAsia="zh-CN"/>
        </w:rPr>
        <w:t xml:space="preserve"> (WA28118) lá fyrir a.m.k. ein niðurstaða mótefnamælinga eftir upphaf rannsóknarinnar hjá</w:t>
      </w:r>
      <w:r w:rsidRPr="00870CB3">
        <w:rPr>
          <w:lang w:val="is-IS"/>
        </w:rPr>
        <w:t xml:space="preserve"> 46 af þeim 51 sjúklingi (90,2%) sem mótefni gegn tocilizúmabi voru mæld hjá við upphaf rannsóknarinnar. Enginn sjúklingur myndaði mótefni gegn tocilizúmabi eftir upphaf rannsóknarinnar</w:t>
      </w:r>
      <w:r w:rsidRPr="00870CB3">
        <w:rPr>
          <w:rFonts w:eastAsia="MS Mincho"/>
          <w:lang w:val="is-IS" w:eastAsia="zh-CN"/>
        </w:rPr>
        <w:t>.</w:t>
      </w:r>
    </w:p>
    <w:p w14:paraId="2CC5CBB6" w14:textId="77777777" w:rsidR="00F81984" w:rsidRPr="00870CB3" w:rsidRDefault="00F81984" w:rsidP="00F81984">
      <w:pPr>
        <w:rPr>
          <w:lang w:val="is-IS"/>
        </w:rPr>
      </w:pPr>
    </w:p>
    <w:p w14:paraId="3B24DB83" w14:textId="77777777" w:rsidR="00F81984" w:rsidRPr="00AF6BD0" w:rsidRDefault="00F81984" w:rsidP="00F81984">
      <w:pPr>
        <w:rPr>
          <w:i/>
          <w:u w:val="single"/>
          <w:lang w:val="is-IS"/>
        </w:rPr>
      </w:pPr>
      <w:r w:rsidRPr="00AF6BD0">
        <w:rPr>
          <w:i/>
          <w:u w:val="single"/>
          <w:lang w:val="is-IS"/>
        </w:rPr>
        <w:t>Frávik í rannsóknaniðurstöðum</w:t>
      </w:r>
    </w:p>
    <w:p w14:paraId="1005F4A1" w14:textId="38A22E00" w:rsidR="00F81984" w:rsidRPr="00870CB3" w:rsidRDefault="00F81984" w:rsidP="00F81984">
      <w:pPr>
        <w:rPr>
          <w:rFonts w:eastAsia="SimSun"/>
          <w:lang w:val="is-IS"/>
        </w:rPr>
      </w:pPr>
      <w:r w:rsidRPr="00870CB3">
        <w:rPr>
          <w:rFonts w:eastAsia="SimSun"/>
          <w:lang w:val="is-IS" w:eastAsia="zh-CN"/>
        </w:rPr>
        <w:t xml:space="preserve">Í 52-vikna opinni rannsókn </w:t>
      </w:r>
      <w:r w:rsidRPr="00870CB3">
        <w:rPr>
          <w:lang w:val="is-IS"/>
        </w:rPr>
        <w:t>á gjöf undir húð</w:t>
      </w:r>
      <w:r w:rsidRPr="00870CB3">
        <w:rPr>
          <w:rFonts w:eastAsia="SimSun"/>
          <w:lang w:val="is-IS" w:eastAsia="zh-CN"/>
        </w:rPr>
        <w:t xml:space="preserve"> (WA28118) sást fækkun daufkyrninga í minna en 1 </w:t>
      </w:r>
      <w:r w:rsidR="00FC7085" w:rsidRPr="00962278">
        <w:rPr>
          <w:rFonts w:eastAsia="MS Mincho"/>
          <w:szCs w:val="22"/>
          <w:lang w:val="en-GB"/>
        </w:rPr>
        <w:sym w:font="Symbol" w:char="F0B4"/>
      </w:r>
      <w:r w:rsidRPr="00870CB3">
        <w:rPr>
          <w:rFonts w:eastAsia="SimSun"/>
          <w:lang w:val="is-IS" w:eastAsia="zh-CN"/>
        </w:rPr>
        <w:t> 10</w:t>
      </w:r>
      <w:r w:rsidRPr="00870CB3">
        <w:rPr>
          <w:rFonts w:eastAsia="SimSun"/>
          <w:vertAlign w:val="superscript"/>
          <w:lang w:val="is-IS" w:eastAsia="zh-CN"/>
        </w:rPr>
        <w:t>9</w:t>
      </w:r>
      <w:r w:rsidRPr="00870CB3">
        <w:rPr>
          <w:rFonts w:eastAsia="SimSun"/>
          <w:lang w:val="is-IS" w:eastAsia="zh-CN"/>
        </w:rPr>
        <w:t xml:space="preserve">/l hjá 23,5% sjúklinga sem fengu </w:t>
      </w:r>
      <w:r w:rsidR="00CB279B" w:rsidRPr="00870CB3">
        <w:rPr>
          <w:lang w:val="is-IS"/>
        </w:rPr>
        <w:t>tocilizúmab</w:t>
      </w:r>
      <w:r w:rsidR="00CB279B" w:rsidRPr="00870CB3" w:rsidDel="00D9449A">
        <w:rPr>
          <w:lang w:val="is-IS"/>
        </w:rPr>
        <w:t xml:space="preserve"> </w:t>
      </w:r>
      <w:r w:rsidRPr="00870CB3">
        <w:rPr>
          <w:rFonts w:eastAsia="SimSun"/>
          <w:lang w:val="is-IS" w:eastAsia="zh-CN"/>
        </w:rPr>
        <w:t>undir húð.</w:t>
      </w:r>
      <w:r w:rsidRPr="00870CB3">
        <w:rPr>
          <w:lang w:val="is-IS"/>
        </w:rPr>
        <w:t xml:space="preserve"> Blóðflögum fækkaði í </w:t>
      </w:r>
      <w:r w:rsidRPr="00870CB3">
        <w:rPr>
          <w:rFonts w:eastAsia="SimSun"/>
          <w:lang w:val="en-GB"/>
        </w:rPr>
        <w:sym w:font="Symbol" w:char="F0A3"/>
      </w:r>
      <w:r w:rsidRPr="00870CB3">
        <w:rPr>
          <w:rFonts w:eastAsia="SimSun"/>
          <w:lang w:val="is-IS"/>
        </w:rPr>
        <w:t>100 </w:t>
      </w:r>
      <w:r w:rsidR="00FC7085" w:rsidRPr="00962278">
        <w:rPr>
          <w:rFonts w:eastAsia="MS Mincho"/>
          <w:szCs w:val="22"/>
          <w:lang w:val="en-GB"/>
        </w:rPr>
        <w:sym w:font="Symbol" w:char="F0B4"/>
      </w:r>
      <w:r w:rsidRPr="00870CB3">
        <w:rPr>
          <w:rFonts w:eastAsia="SimSun"/>
          <w:lang w:val="is-IS"/>
        </w:rPr>
        <w:t> 10</w:t>
      </w:r>
      <w:r w:rsidRPr="00870CB3">
        <w:rPr>
          <w:rFonts w:eastAsia="SimSun"/>
          <w:vertAlign w:val="superscript"/>
          <w:lang w:val="is-IS"/>
        </w:rPr>
        <w:t>3</w:t>
      </w:r>
      <w:r w:rsidRPr="00870CB3">
        <w:rPr>
          <w:rFonts w:eastAsia="SimSun"/>
          <w:lang w:val="is-IS"/>
        </w:rPr>
        <w:t>/</w:t>
      </w:r>
      <w:r w:rsidRPr="00870CB3">
        <w:rPr>
          <w:rFonts w:eastAsia="SimSun"/>
          <w:lang w:val="en-GB"/>
        </w:rPr>
        <w:t>μ</w:t>
      </w:r>
      <w:r w:rsidRPr="00870CB3">
        <w:rPr>
          <w:rFonts w:eastAsia="SimSun"/>
          <w:lang w:val="is-IS"/>
        </w:rPr>
        <w:t xml:space="preserve">l </w:t>
      </w:r>
      <w:r w:rsidRPr="00870CB3">
        <w:rPr>
          <w:rFonts w:eastAsia="SimSun"/>
          <w:lang w:val="is-IS" w:eastAsia="zh-CN"/>
        </w:rPr>
        <w:t xml:space="preserve">hjá 2% sjúklinga sem fengu </w:t>
      </w:r>
      <w:r w:rsidR="00CB279B" w:rsidRPr="00870CB3">
        <w:rPr>
          <w:lang w:val="is-IS"/>
        </w:rPr>
        <w:t>tocilizúmab</w:t>
      </w:r>
      <w:r w:rsidR="00CB279B" w:rsidRPr="00870CB3" w:rsidDel="00D9449A">
        <w:rPr>
          <w:lang w:val="is-IS"/>
        </w:rPr>
        <w:t xml:space="preserve"> </w:t>
      </w:r>
      <w:r w:rsidRPr="00870CB3">
        <w:rPr>
          <w:rFonts w:eastAsia="SimSun"/>
          <w:lang w:val="is-IS" w:eastAsia="zh-CN"/>
        </w:rPr>
        <w:t>undir húð</w:t>
      </w:r>
      <w:r w:rsidRPr="00870CB3">
        <w:rPr>
          <w:rFonts w:eastAsia="SimSun"/>
          <w:lang w:val="is-IS"/>
        </w:rPr>
        <w:t>. Hækkun á gildi</w:t>
      </w:r>
      <w:r w:rsidRPr="00870CB3">
        <w:rPr>
          <w:lang w:val="is-IS"/>
        </w:rPr>
        <w:t xml:space="preserve"> ALAT í ≥3 </w:t>
      </w:r>
      <w:r w:rsidR="00FC7085" w:rsidRPr="00962278">
        <w:rPr>
          <w:rFonts w:eastAsia="MS Mincho"/>
          <w:szCs w:val="22"/>
          <w:lang w:val="en-GB"/>
        </w:rPr>
        <w:sym w:font="Symbol" w:char="F0B4"/>
      </w:r>
      <w:r w:rsidRPr="00870CB3">
        <w:rPr>
          <w:lang w:val="is-IS"/>
        </w:rPr>
        <w:t xml:space="preserve"> efri mörk eðlilegra gilda sást hjá 9,8% sjúklinga og </w:t>
      </w:r>
      <w:r w:rsidRPr="00870CB3">
        <w:rPr>
          <w:rFonts w:eastAsia="SimSun"/>
          <w:lang w:val="is-IS"/>
        </w:rPr>
        <w:t>hækkun á gildi</w:t>
      </w:r>
      <w:r w:rsidRPr="00870CB3">
        <w:rPr>
          <w:lang w:val="is-IS"/>
        </w:rPr>
        <w:t xml:space="preserve"> ASAT í ≥3 </w:t>
      </w:r>
      <w:r w:rsidR="00FC7085" w:rsidRPr="00962278">
        <w:rPr>
          <w:rFonts w:eastAsia="MS Mincho"/>
          <w:szCs w:val="22"/>
          <w:lang w:val="en-GB"/>
        </w:rPr>
        <w:sym w:font="Symbol" w:char="F0B4"/>
      </w:r>
      <w:r w:rsidRPr="00870CB3">
        <w:rPr>
          <w:lang w:val="is-IS"/>
        </w:rPr>
        <w:t> efri mörk eðlilegra gilda sást hjá 4,0% sjúklinga</w:t>
      </w:r>
      <w:r w:rsidRPr="00870CB3">
        <w:rPr>
          <w:rFonts w:eastAsia="SimSun"/>
          <w:lang w:val="is-IS" w:eastAsia="zh-CN"/>
        </w:rPr>
        <w:t xml:space="preserve"> sem fengu </w:t>
      </w:r>
      <w:r w:rsidR="00CB279B" w:rsidRPr="00870CB3">
        <w:rPr>
          <w:lang w:val="is-IS"/>
        </w:rPr>
        <w:t>tocilizúmab</w:t>
      </w:r>
      <w:r w:rsidR="00CB279B" w:rsidRPr="00870CB3" w:rsidDel="00D9449A">
        <w:rPr>
          <w:lang w:val="is-IS"/>
        </w:rPr>
        <w:t xml:space="preserve"> </w:t>
      </w:r>
      <w:r w:rsidRPr="00870CB3">
        <w:rPr>
          <w:rFonts w:eastAsia="SimSun"/>
          <w:lang w:val="is-IS" w:eastAsia="zh-CN"/>
        </w:rPr>
        <w:t>undir húð</w:t>
      </w:r>
      <w:r w:rsidRPr="00870CB3">
        <w:rPr>
          <w:lang w:val="is-IS"/>
        </w:rPr>
        <w:t>.</w:t>
      </w:r>
    </w:p>
    <w:p w14:paraId="4F867544" w14:textId="77777777" w:rsidR="00F81984" w:rsidRPr="00870CB3" w:rsidRDefault="00F81984" w:rsidP="00F81984">
      <w:pPr>
        <w:rPr>
          <w:rFonts w:eastAsia="SimSun"/>
          <w:lang w:val="is-IS"/>
        </w:rPr>
      </w:pPr>
    </w:p>
    <w:p w14:paraId="744D950E" w14:textId="77777777" w:rsidR="00F81984" w:rsidRPr="00AF6BD0" w:rsidRDefault="00F81984" w:rsidP="00F81984">
      <w:pPr>
        <w:keepNext/>
        <w:rPr>
          <w:i/>
          <w:u w:val="single"/>
          <w:lang w:val="is-IS"/>
        </w:rPr>
      </w:pPr>
      <w:r w:rsidRPr="00AF6BD0">
        <w:rPr>
          <w:i/>
          <w:u w:val="single"/>
          <w:lang w:val="is-IS"/>
        </w:rPr>
        <w:t>Blóðfitur</w:t>
      </w:r>
    </w:p>
    <w:p w14:paraId="5F5C34BE" w14:textId="40CB8640" w:rsidR="00F81984" w:rsidRPr="00870CB3" w:rsidRDefault="00F81984" w:rsidP="00F81984">
      <w:pPr>
        <w:rPr>
          <w:lang w:val="is-IS"/>
        </w:rPr>
      </w:pPr>
      <w:r w:rsidRPr="00870CB3">
        <w:rPr>
          <w:rFonts w:eastAsia="SimSun"/>
          <w:lang w:val="is-IS" w:eastAsia="zh-CN"/>
        </w:rPr>
        <w:t xml:space="preserve">Í 52-vikna opinni rannsókn </w:t>
      </w:r>
      <w:r w:rsidRPr="00870CB3">
        <w:rPr>
          <w:lang w:val="is-IS"/>
        </w:rPr>
        <w:t>á gjöf undir húð</w:t>
      </w:r>
      <w:r w:rsidRPr="00870CB3">
        <w:rPr>
          <w:rFonts w:eastAsia="SimSun"/>
          <w:lang w:val="is-IS" w:eastAsia="zh-CN"/>
        </w:rPr>
        <w:t xml:space="preserve"> (WA28118)</w:t>
      </w:r>
      <w:r w:rsidRPr="00870CB3">
        <w:rPr>
          <w:lang w:val="is-IS"/>
        </w:rPr>
        <w:t xml:space="preserve"> hækkaði gildi LDL-kólesteróls í ≥130 mg/dl hjá 23,4% sjúklinga og gildi heildarkólesteróls hækkaði í ≥200 mg/dl hjá 35,4% sjúklinga eftir upphaf rannsóknarinnar, einhvern tímann meðan á rannsókninni stóð.</w:t>
      </w:r>
    </w:p>
    <w:p w14:paraId="6F604432" w14:textId="77777777" w:rsidR="00F81984" w:rsidRPr="00870CB3" w:rsidRDefault="00F81984" w:rsidP="00F81984">
      <w:pPr>
        <w:autoSpaceDE w:val="0"/>
        <w:autoSpaceDN w:val="0"/>
        <w:adjustRightInd w:val="0"/>
        <w:rPr>
          <w:rFonts w:eastAsia="SimSun"/>
          <w:u w:val="single"/>
          <w:lang w:val="is-IS" w:eastAsia="zh-CN"/>
        </w:rPr>
      </w:pPr>
    </w:p>
    <w:p w14:paraId="2AE4614D" w14:textId="600E45AD" w:rsidR="00F64D1C" w:rsidRPr="00AF6BD0" w:rsidRDefault="00F64D1C" w:rsidP="00F64D1C">
      <w:pPr>
        <w:autoSpaceDE w:val="0"/>
        <w:autoSpaceDN w:val="0"/>
        <w:adjustRightInd w:val="0"/>
        <w:rPr>
          <w:rFonts w:eastAsia="SimSun"/>
          <w:bCs/>
          <w:i/>
          <w:iCs/>
          <w:lang w:val="is-IS" w:eastAsia="zh-CN"/>
        </w:rPr>
      </w:pPr>
      <w:r>
        <w:rPr>
          <w:rFonts w:eastAsia="SimSun"/>
          <w:bCs/>
          <w:i/>
          <w:iCs/>
          <w:lang w:val="is-IS" w:eastAsia="zh-CN"/>
        </w:rPr>
        <w:t xml:space="preserve">Sjúklingar með </w:t>
      </w:r>
      <w:r w:rsidRPr="00AF6BD0">
        <w:rPr>
          <w:rFonts w:eastAsia="SimSun"/>
          <w:bCs/>
          <w:i/>
          <w:iCs/>
          <w:lang w:val="is-IS" w:eastAsia="zh-CN"/>
        </w:rPr>
        <w:t>pJIA</w:t>
      </w:r>
    </w:p>
    <w:p w14:paraId="32C35062" w14:textId="68E5B078" w:rsidR="00077DB6" w:rsidRPr="00870CB3" w:rsidRDefault="00077DB6" w:rsidP="00077DB6">
      <w:pPr>
        <w:rPr>
          <w:lang w:val="is-IS"/>
        </w:rPr>
      </w:pPr>
      <w:r w:rsidRPr="00870CB3">
        <w:rPr>
          <w:lang w:val="is-IS"/>
        </w:rPr>
        <w:t>Öryggi við gjöf tocilizúmab</w:t>
      </w:r>
      <w:r>
        <w:rPr>
          <w:lang w:val="is-IS"/>
        </w:rPr>
        <w:t>s</w:t>
      </w:r>
      <w:r w:rsidRPr="00870CB3" w:rsidDel="00D9449A">
        <w:rPr>
          <w:lang w:val="is-IS"/>
        </w:rPr>
        <w:t xml:space="preserve"> </w:t>
      </w:r>
      <w:r w:rsidRPr="00870CB3">
        <w:rPr>
          <w:lang w:val="is-IS"/>
        </w:rPr>
        <w:t>undir húð var einnig metið hjá 52 börnum með pJIA. Heildarútsetning sjúklinga fyrir tocilizúmab</w:t>
      </w:r>
      <w:r>
        <w:rPr>
          <w:lang w:val="is-IS"/>
        </w:rPr>
        <w:t>i</w:t>
      </w:r>
      <w:r w:rsidRPr="00870CB3" w:rsidDel="00D9449A">
        <w:rPr>
          <w:lang w:val="is-IS"/>
        </w:rPr>
        <w:t xml:space="preserve"> </w:t>
      </w:r>
      <w:r w:rsidRPr="00870CB3">
        <w:rPr>
          <w:lang w:val="is-IS"/>
        </w:rPr>
        <w:t>í öllu pJIA-þýðinu sem var útsett fyrir lyfinu var 184,4 sjúklingaár hjá þeim sem fengu tocilizúmab í bláæð og 50,4 sjúklingaár hjá þeim sem fengu lyfið undir húð. Almennt var öryggissnið hjá sjúklingum með pJIA í samræmi við þekkt öryggissnið tocilizúmab</w:t>
      </w:r>
      <w:r>
        <w:rPr>
          <w:lang w:val="is-IS"/>
        </w:rPr>
        <w:t>s</w:t>
      </w:r>
      <w:r w:rsidRPr="00870CB3">
        <w:rPr>
          <w:lang w:val="is-IS"/>
        </w:rPr>
        <w:t>, fyrir utan viðbrögð á stungustað (sjá töflu 1). Hærra hlutfall sjúklinga með pJIA fann fyrir viðbrögðum á stungustað eftir gjöf undir húð en meðal fullorðinna sjúklinga með iktsýki.</w:t>
      </w:r>
    </w:p>
    <w:p w14:paraId="0D21BA03" w14:textId="77777777" w:rsidR="00F81984" w:rsidRPr="00870CB3" w:rsidRDefault="00F81984" w:rsidP="00F81984">
      <w:pPr>
        <w:rPr>
          <w:lang w:val="is-IS"/>
        </w:rPr>
      </w:pPr>
    </w:p>
    <w:p w14:paraId="61E9C3CE" w14:textId="77777777" w:rsidR="00F81984" w:rsidRPr="00AF6BD0" w:rsidRDefault="00F81984" w:rsidP="00F81984">
      <w:pPr>
        <w:rPr>
          <w:i/>
          <w:u w:val="single"/>
          <w:lang w:val="is-IS" w:eastAsia="de-DE"/>
        </w:rPr>
      </w:pPr>
      <w:r w:rsidRPr="00AF6BD0">
        <w:rPr>
          <w:i/>
          <w:u w:val="single"/>
          <w:lang w:val="is-IS" w:eastAsia="de-DE"/>
        </w:rPr>
        <w:t>Sýkingar</w:t>
      </w:r>
    </w:p>
    <w:p w14:paraId="60E2D647" w14:textId="1DC865B2" w:rsidR="004115C1" w:rsidRPr="00870CB3" w:rsidRDefault="004115C1" w:rsidP="004115C1">
      <w:pPr>
        <w:rPr>
          <w:lang w:val="is-IS"/>
        </w:rPr>
      </w:pPr>
      <w:r w:rsidRPr="00870CB3">
        <w:rPr>
          <w:lang w:val="is-IS"/>
        </w:rPr>
        <w:t>Í rannsókninni á gjöf tocilizúmab</w:t>
      </w:r>
      <w:r>
        <w:rPr>
          <w:lang w:val="is-IS"/>
        </w:rPr>
        <w:t>s</w:t>
      </w:r>
      <w:r w:rsidRPr="00870CB3" w:rsidDel="00D9449A">
        <w:rPr>
          <w:lang w:val="is-IS"/>
        </w:rPr>
        <w:t xml:space="preserve"> </w:t>
      </w:r>
      <w:r w:rsidRPr="00870CB3">
        <w:rPr>
          <w:lang w:val="is-IS"/>
        </w:rPr>
        <w:t xml:space="preserve">undir húð var tíðni sýkinga hjá sjúklingum með pJIA sem fengu meðferð </w:t>
      </w:r>
      <w:r w:rsidR="00E33932">
        <w:rPr>
          <w:lang w:val="is-IS"/>
        </w:rPr>
        <w:t xml:space="preserve">með </w:t>
      </w:r>
      <w:r w:rsidR="00E33932" w:rsidRPr="00870CB3">
        <w:rPr>
          <w:lang w:val="is-IS"/>
        </w:rPr>
        <w:t>tocilizúmab</w:t>
      </w:r>
      <w:r w:rsidR="00FD19E5">
        <w:rPr>
          <w:lang w:val="is-IS"/>
        </w:rPr>
        <w:t>i</w:t>
      </w:r>
      <w:r w:rsidR="00E33932">
        <w:rPr>
          <w:lang w:val="is-IS"/>
        </w:rPr>
        <w:t xml:space="preserve"> </w:t>
      </w:r>
      <w:r w:rsidRPr="00870CB3">
        <w:rPr>
          <w:lang w:val="is-IS"/>
        </w:rPr>
        <w:t xml:space="preserve">undir húð sambærileg við tíðni hjá sjúklingum með pJIA sem fengu meðferð </w:t>
      </w:r>
      <w:r w:rsidR="00FA03FC">
        <w:rPr>
          <w:lang w:val="is-IS"/>
        </w:rPr>
        <w:t xml:space="preserve">með </w:t>
      </w:r>
      <w:r w:rsidR="00FA03FC" w:rsidRPr="00870CB3">
        <w:rPr>
          <w:lang w:val="is-IS"/>
        </w:rPr>
        <w:t>tocilizúmab</w:t>
      </w:r>
      <w:r w:rsidR="00FD19E5">
        <w:rPr>
          <w:lang w:val="is-IS"/>
        </w:rPr>
        <w:t xml:space="preserve">i </w:t>
      </w:r>
      <w:r w:rsidRPr="00870CB3">
        <w:rPr>
          <w:lang w:val="is-IS"/>
        </w:rPr>
        <w:t>í bláæð.</w:t>
      </w:r>
    </w:p>
    <w:p w14:paraId="6A0A8F52" w14:textId="77777777" w:rsidR="00F81984" w:rsidRPr="00870CB3" w:rsidRDefault="00F81984" w:rsidP="00F81984">
      <w:pPr>
        <w:rPr>
          <w:lang w:val="is-IS"/>
        </w:rPr>
      </w:pPr>
    </w:p>
    <w:p w14:paraId="32291CD9" w14:textId="77777777" w:rsidR="00F81984" w:rsidRPr="00AF6BD0" w:rsidRDefault="00F81984" w:rsidP="00F81984">
      <w:pPr>
        <w:keepNext/>
        <w:keepLines/>
        <w:spacing w:line="280" w:lineRule="atLeast"/>
        <w:rPr>
          <w:rFonts w:eastAsia="MS Mincho"/>
          <w:i/>
          <w:u w:val="single"/>
          <w:lang w:val="is-IS" w:eastAsia="zh-CN"/>
        </w:rPr>
      </w:pPr>
      <w:r w:rsidRPr="00AF6BD0">
        <w:rPr>
          <w:rFonts w:eastAsia="MS Mincho"/>
          <w:i/>
          <w:u w:val="single"/>
          <w:lang w:val="is-IS" w:eastAsia="zh-CN"/>
        </w:rPr>
        <w:t>Viðbrögð á stungustað</w:t>
      </w:r>
    </w:p>
    <w:p w14:paraId="4A04D249" w14:textId="2A1BEF41" w:rsidR="00904197" w:rsidRPr="00870CB3" w:rsidRDefault="00904197" w:rsidP="00904197">
      <w:pPr>
        <w:keepNext/>
        <w:keepLines/>
        <w:rPr>
          <w:lang w:val="is-IS"/>
        </w:rPr>
      </w:pPr>
      <w:r w:rsidRPr="00870CB3">
        <w:rPr>
          <w:rFonts w:eastAsia="MS Mincho"/>
          <w:lang w:val="is-IS" w:eastAsia="zh-CN"/>
        </w:rPr>
        <w:t xml:space="preserve">Alls fundu 28,8% (15/52) af sjúklingum með pJIA fyrir viðbrögðum á stungustað við notkun </w:t>
      </w:r>
      <w:r w:rsidRPr="00870CB3">
        <w:rPr>
          <w:lang w:val="is-IS"/>
        </w:rPr>
        <w:t>tocilizúmab</w:t>
      </w:r>
      <w:r>
        <w:rPr>
          <w:lang w:val="is-IS"/>
        </w:rPr>
        <w:t>s</w:t>
      </w:r>
      <w:r w:rsidRPr="00870CB3" w:rsidDel="00D9449A">
        <w:rPr>
          <w:lang w:val="is-IS"/>
        </w:rPr>
        <w:t xml:space="preserve"> </w:t>
      </w:r>
      <w:r w:rsidRPr="00870CB3">
        <w:rPr>
          <w:rFonts w:eastAsia="MS Mincho"/>
          <w:lang w:val="is-IS" w:eastAsia="zh-CN"/>
        </w:rPr>
        <w:t xml:space="preserve">undir húð. Slík viðbrögð komu fram hjá </w:t>
      </w:r>
      <w:r w:rsidRPr="00870CB3">
        <w:rPr>
          <w:lang w:val="is-IS"/>
        </w:rPr>
        <w:t xml:space="preserve">44% sjúklinga sem vógu </w:t>
      </w:r>
      <w:r w:rsidRPr="00870CB3">
        <w:rPr>
          <w:u w:val="single"/>
          <w:lang w:val="is-IS"/>
        </w:rPr>
        <w:t>≥</w:t>
      </w:r>
      <w:ins w:id="1806" w:author="Author" w:date="2025-04-21T09:47:00Z">
        <w:r w:rsidR="00532D14">
          <w:rPr>
            <w:u w:val="single"/>
            <w:lang w:val="is-IS"/>
          </w:rPr>
          <w:t> </w:t>
        </w:r>
      </w:ins>
      <w:r w:rsidRPr="00870CB3">
        <w:rPr>
          <w:lang w:val="is-IS"/>
        </w:rPr>
        <w:t>30 kg en 14,8% sjúklinga sem vógu minna en 30 kg. Algengustu viðbrögð á stungustað voru roði, þroti, margúll, verkur og kláði. Öll viðbrögð á stungustað sem tilkynnt var um voru 1. stigs og ekki alvarleg og engin þeirra kröfðust þess að sjúklingar hættu meðferð eða gert væri hlé á lyfjagjöf.</w:t>
      </w:r>
    </w:p>
    <w:p w14:paraId="55BF8335" w14:textId="77777777" w:rsidR="00F81984" w:rsidRPr="00870CB3" w:rsidRDefault="00F81984" w:rsidP="00F81984">
      <w:pPr>
        <w:rPr>
          <w:rFonts w:eastAsia="MS Mincho"/>
          <w:lang w:val="is-IS" w:eastAsia="zh-CN"/>
        </w:rPr>
      </w:pPr>
    </w:p>
    <w:p w14:paraId="2F197593" w14:textId="77777777" w:rsidR="00F81984" w:rsidRPr="00AF6BD0" w:rsidRDefault="00F81984" w:rsidP="00F81984">
      <w:pPr>
        <w:keepNext/>
        <w:keepLines/>
        <w:rPr>
          <w:i/>
          <w:u w:val="single"/>
          <w:lang w:val="is-IS"/>
        </w:rPr>
      </w:pPr>
      <w:r w:rsidRPr="00AF6BD0">
        <w:rPr>
          <w:i/>
          <w:u w:val="single"/>
          <w:lang w:val="is-IS"/>
        </w:rPr>
        <w:t>Ónæmingargeta</w:t>
      </w:r>
    </w:p>
    <w:p w14:paraId="7EC062C3" w14:textId="04EC5130" w:rsidR="00F81984" w:rsidRPr="00870CB3" w:rsidRDefault="00F81984" w:rsidP="00F81984">
      <w:pPr>
        <w:rPr>
          <w:rFonts w:eastAsia="MS Mincho"/>
          <w:lang w:val="is-IS" w:eastAsia="zh-CN"/>
        </w:rPr>
      </w:pPr>
      <w:r w:rsidRPr="00870CB3">
        <w:rPr>
          <w:lang w:val="is-IS"/>
        </w:rPr>
        <w:t>Í rannsókninni á gjöf undir húð mynduðu 5,8% [3/52] sjúklinga hlutleysandi mótefni gegn tocilizúmabi án þess að fram kæmu alvarleg eða klínískt mikilvæg ofnæmisviðbrögð. Af þessum 3 sjúklingum hætti einn síðar þátttöku í rannsókninni. Engin tengsl sáust milli mótefnamyndunar og klínískrar svörunar eða aukaverkana</w:t>
      </w:r>
      <w:r w:rsidRPr="00870CB3">
        <w:rPr>
          <w:rFonts w:eastAsia="MS Mincho"/>
          <w:lang w:val="is-IS" w:eastAsia="zh-CN"/>
        </w:rPr>
        <w:t>.</w:t>
      </w:r>
    </w:p>
    <w:p w14:paraId="3599D54A" w14:textId="77777777" w:rsidR="00F81984" w:rsidRPr="00870CB3" w:rsidRDefault="00F81984" w:rsidP="00F81984">
      <w:pPr>
        <w:rPr>
          <w:i/>
          <w:lang w:val="is-IS"/>
        </w:rPr>
      </w:pPr>
    </w:p>
    <w:p w14:paraId="69985ADC" w14:textId="77777777" w:rsidR="00F81984" w:rsidRPr="00AF6BD0" w:rsidRDefault="00F81984" w:rsidP="00F81984">
      <w:pPr>
        <w:rPr>
          <w:i/>
          <w:u w:val="single"/>
          <w:lang w:val="is-IS"/>
        </w:rPr>
      </w:pPr>
      <w:r w:rsidRPr="00AF6BD0">
        <w:rPr>
          <w:i/>
          <w:u w:val="single"/>
          <w:lang w:val="is-IS"/>
        </w:rPr>
        <w:t>Frávik í rannsóknaniðurstöðum</w:t>
      </w:r>
    </w:p>
    <w:p w14:paraId="63DD7925" w14:textId="0625A40D" w:rsidR="00424BCA" w:rsidRPr="00870CB3" w:rsidRDefault="00424BCA" w:rsidP="00424BCA">
      <w:pPr>
        <w:rPr>
          <w:rFonts w:eastAsia="SimSun"/>
          <w:lang w:val="is-IS"/>
        </w:rPr>
      </w:pPr>
      <w:r w:rsidRPr="00870CB3">
        <w:rPr>
          <w:rFonts w:eastAsia="SimSun"/>
          <w:lang w:val="is-IS" w:eastAsia="zh-CN"/>
        </w:rPr>
        <w:t xml:space="preserve">Við hefðbundið eftirlit á rannsóknarstofu hjá öllu þýðinu sem útsett var fyrir </w:t>
      </w:r>
      <w:r w:rsidRPr="00870CB3">
        <w:rPr>
          <w:lang w:val="is-IS"/>
        </w:rPr>
        <w:t>tocilizúmab</w:t>
      </w:r>
      <w:r>
        <w:rPr>
          <w:lang w:val="is-IS"/>
        </w:rPr>
        <w:t>i</w:t>
      </w:r>
      <w:r w:rsidRPr="00870CB3" w:rsidDel="00D9449A">
        <w:rPr>
          <w:lang w:val="is-IS"/>
        </w:rPr>
        <w:t xml:space="preserve"> </w:t>
      </w:r>
      <w:r w:rsidRPr="00870CB3">
        <w:rPr>
          <w:rFonts w:eastAsia="SimSun"/>
          <w:lang w:val="is-IS" w:eastAsia="zh-CN"/>
        </w:rPr>
        <w:t>sást fækkun daufkyrninga í minna en 1 </w:t>
      </w:r>
      <w:r w:rsidR="00FC7085" w:rsidRPr="00962278">
        <w:rPr>
          <w:rFonts w:eastAsia="MS Mincho"/>
          <w:szCs w:val="22"/>
          <w:lang w:val="en-GB"/>
        </w:rPr>
        <w:sym w:font="Symbol" w:char="F0B4"/>
      </w:r>
      <w:r w:rsidRPr="00870CB3">
        <w:rPr>
          <w:rFonts w:eastAsia="SimSun"/>
          <w:lang w:val="is-IS" w:eastAsia="zh-CN"/>
        </w:rPr>
        <w:t> 10</w:t>
      </w:r>
      <w:r w:rsidRPr="00870CB3">
        <w:rPr>
          <w:rFonts w:eastAsia="SimSun"/>
          <w:vertAlign w:val="superscript"/>
          <w:lang w:val="is-IS" w:eastAsia="zh-CN"/>
        </w:rPr>
        <w:t>9</w:t>
      </w:r>
      <w:r w:rsidRPr="00870CB3">
        <w:rPr>
          <w:rFonts w:eastAsia="SimSun"/>
          <w:lang w:val="is-IS" w:eastAsia="zh-CN"/>
        </w:rPr>
        <w:t xml:space="preserve">/l hjá 15,4% sjúklinga sem fengu </w:t>
      </w:r>
      <w:r w:rsidRPr="00870CB3">
        <w:rPr>
          <w:lang w:val="is-IS"/>
        </w:rPr>
        <w:t>tocilizúmab</w:t>
      </w:r>
      <w:r w:rsidRPr="00870CB3" w:rsidDel="00D9449A">
        <w:rPr>
          <w:lang w:val="is-IS"/>
        </w:rPr>
        <w:t xml:space="preserve"> </w:t>
      </w:r>
      <w:r w:rsidRPr="00870CB3">
        <w:rPr>
          <w:rFonts w:eastAsia="SimSun"/>
          <w:lang w:val="is-IS" w:eastAsia="zh-CN"/>
        </w:rPr>
        <w:t>undir húð.</w:t>
      </w:r>
      <w:r w:rsidRPr="00870CB3">
        <w:rPr>
          <w:rFonts w:eastAsia="SimSun"/>
          <w:lang w:val="is-IS"/>
        </w:rPr>
        <w:t xml:space="preserve"> Hækkun á </w:t>
      </w:r>
      <w:r w:rsidRPr="00870CB3">
        <w:rPr>
          <w:rFonts w:eastAsia="SimSun"/>
          <w:lang w:val="is-IS"/>
        </w:rPr>
        <w:lastRenderedPageBreak/>
        <w:t>gildi</w:t>
      </w:r>
      <w:r w:rsidRPr="00870CB3">
        <w:rPr>
          <w:lang w:val="is-IS"/>
        </w:rPr>
        <w:t xml:space="preserve"> ALAT í ≥3 </w:t>
      </w:r>
      <w:r w:rsidR="00FC7085" w:rsidRPr="00962278">
        <w:rPr>
          <w:rFonts w:eastAsia="MS Mincho"/>
          <w:szCs w:val="22"/>
          <w:lang w:val="en-GB"/>
        </w:rPr>
        <w:sym w:font="Symbol" w:char="F0B4"/>
      </w:r>
      <w:r w:rsidRPr="00870CB3">
        <w:rPr>
          <w:lang w:val="is-IS"/>
        </w:rPr>
        <w:t xml:space="preserve"> efri mörk eðlilegra gilda sást hjá 9,6% sjúklinga og </w:t>
      </w:r>
      <w:r w:rsidRPr="00870CB3">
        <w:rPr>
          <w:rFonts w:eastAsia="SimSun"/>
          <w:lang w:val="is-IS"/>
        </w:rPr>
        <w:t>hækkun á gildi</w:t>
      </w:r>
      <w:r w:rsidRPr="00870CB3">
        <w:rPr>
          <w:lang w:val="is-IS"/>
        </w:rPr>
        <w:t xml:space="preserve"> ASAT í ≥3 </w:t>
      </w:r>
      <w:r w:rsidR="00FC7085" w:rsidRPr="00962278">
        <w:rPr>
          <w:rFonts w:eastAsia="MS Mincho"/>
          <w:szCs w:val="22"/>
          <w:lang w:val="en-GB"/>
        </w:rPr>
        <w:sym w:font="Symbol" w:char="F0B4"/>
      </w:r>
      <w:r w:rsidRPr="00870CB3">
        <w:rPr>
          <w:lang w:val="is-IS"/>
        </w:rPr>
        <w:t> efri mörk eðlilegra gilda sást hjá 3,8% sjúklinga</w:t>
      </w:r>
      <w:r w:rsidRPr="00870CB3">
        <w:rPr>
          <w:rFonts w:eastAsia="SimSun"/>
          <w:lang w:val="is-IS" w:eastAsia="zh-CN"/>
        </w:rPr>
        <w:t xml:space="preserve"> sem fengu </w:t>
      </w:r>
      <w:r w:rsidRPr="00870CB3">
        <w:rPr>
          <w:lang w:val="is-IS"/>
        </w:rPr>
        <w:t>tocilizúmab</w:t>
      </w:r>
      <w:r w:rsidRPr="00870CB3" w:rsidDel="00D9449A">
        <w:rPr>
          <w:lang w:val="is-IS"/>
        </w:rPr>
        <w:t xml:space="preserve"> </w:t>
      </w:r>
      <w:r w:rsidRPr="00870CB3">
        <w:rPr>
          <w:rFonts w:eastAsia="SimSun"/>
          <w:lang w:val="is-IS" w:eastAsia="zh-CN"/>
        </w:rPr>
        <w:t>undir húð</w:t>
      </w:r>
      <w:r w:rsidRPr="00870CB3">
        <w:rPr>
          <w:lang w:val="is-IS"/>
        </w:rPr>
        <w:t xml:space="preserve">. Blóðflögum fækkaði ekki í </w:t>
      </w:r>
      <w:r w:rsidRPr="00870CB3">
        <w:rPr>
          <w:rFonts w:eastAsia="SimSun"/>
          <w:lang w:val="en-GB"/>
        </w:rPr>
        <w:sym w:font="Symbol" w:char="F0A3"/>
      </w:r>
      <w:r w:rsidRPr="00870CB3">
        <w:rPr>
          <w:rFonts w:eastAsia="SimSun"/>
          <w:lang w:val="is-IS"/>
        </w:rPr>
        <w:t>50 </w:t>
      </w:r>
      <w:r w:rsidR="00FC7085" w:rsidRPr="00962278">
        <w:rPr>
          <w:rFonts w:eastAsia="MS Mincho"/>
          <w:szCs w:val="22"/>
          <w:lang w:val="en-GB"/>
        </w:rPr>
        <w:sym w:font="Symbol" w:char="F0B4"/>
      </w:r>
      <w:r w:rsidRPr="00870CB3">
        <w:rPr>
          <w:rFonts w:eastAsia="SimSun"/>
          <w:lang w:val="is-IS"/>
        </w:rPr>
        <w:t> 10</w:t>
      </w:r>
      <w:r w:rsidRPr="00870CB3">
        <w:rPr>
          <w:rFonts w:eastAsia="SimSun"/>
          <w:vertAlign w:val="superscript"/>
          <w:lang w:val="is-IS"/>
        </w:rPr>
        <w:t>3</w:t>
      </w:r>
      <w:r w:rsidRPr="00870CB3">
        <w:rPr>
          <w:rFonts w:eastAsia="SimSun"/>
          <w:lang w:val="is-IS"/>
        </w:rPr>
        <w:t>/</w:t>
      </w:r>
      <w:r w:rsidRPr="00870CB3">
        <w:rPr>
          <w:rFonts w:eastAsia="SimSun"/>
          <w:lang w:val="en-GB"/>
        </w:rPr>
        <w:t>μ</w:t>
      </w:r>
      <w:r w:rsidRPr="00870CB3">
        <w:rPr>
          <w:rFonts w:eastAsia="SimSun"/>
          <w:lang w:val="is-IS"/>
        </w:rPr>
        <w:t>l hjá neinum sjúklingi sem fékk</w:t>
      </w:r>
      <w:r w:rsidRPr="00870CB3">
        <w:rPr>
          <w:rFonts w:eastAsia="SimSun"/>
          <w:lang w:val="is-IS" w:eastAsia="zh-CN"/>
        </w:rPr>
        <w:t xml:space="preserve"> </w:t>
      </w:r>
      <w:r w:rsidRPr="00870CB3">
        <w:rPr>
          <w:lang w:val="is-IS"/>
        </w:rPr>
        <w:t>tocilizúmab</w:t>
      </w:r>
      <w:r w:rsidRPr="00870CB3" w:rsidDel="00D9449A">
        <w:rPr>
          <w:lang w:val="is-IS"/>
        </w:rPr>
        <w:t xml:space="preserve"> </w:t>
      </w:r>
      <w:r w:rsidRPr="00870CB3">
        <w:rPr>
          <w:rFonts w:eastAsia="SimSun"/>
          <w:lang w:val="is-IS" w:eastAsia="zh-CN"/>
        </w:rPr>
        <w:t>undir húð</w:t>
      </w:r>
      <w:r w:rsidRPr="00870CB3">
        <w:rPr>
          <w:rFonts w:eastAsia="SimSun"/>
          <w:lang w:val="is-IS"/>
        </w:rPr>
        <w:t>.</w:t>
      </w:r>
    </w:p>
    <w:p w14:paraId="5657C2CA" w14:textId="77777777" w:rsidR="00F81984" w:rsidRPr="00870CB3" w:rsidRDefault="00F81984" w:rsidP="00F81984">
      <w:pPr>
        <w:rPr>
          <w:rFonts w:eastAsia="SimSun"/>
          <w:lang w:val="is-IS"/>
        </w:rPr>
      </w:pPr>
    </w:p>
    <w:p w14:paraId="7FD894F3" w14:textId="77777777" w:rsidR="00F81984" w:rsidRPr="00AF6BD0" w:rsidRDefault="00F81984" w:rsidP="00F81984">
      <w:pPr>
        <w:keepNext/>
        <w:rPr>
          <w:i/>
          <w:u w:val="single"/>
          <w:lang w:val="is-IS"/>
        </w:rPr>
      </w:pPr>
      <w:r w:rsidRPr="00AF6BD0">
        <w:rPr>
          <w:i/>
          <w:u w:val="single"/>
          <w:lang w:val="is-IS"/>
        </w:rPr>
        <w:t>Blóðfitur</w:t>
      </w:r>
    </w:p>
    <w:p w14:paraId="32D718C0" w14:textId="6D133028" w:rsidR="00F81984" w:rsidRPr="00870CB3" w:rsidRDefault="00F81984" w:rsidP="00F81984">
      <w:pPr>
        <w:rPr>
          <w:lang w:val="is-IS"/>
        </w:rPr>
      </w:pPr>
      <w:r w:rsidRPr="00870CB3">
        <w:rPr>
          <w:lang w:val="is-IS"/>
        </w:rPr>
        <w:t>Í rannsókninni á gjöf undir húð hækkaði gildi LDL-kólesteróls í ≥130 mg/dl hjá 14,3% sjúklinga og gildi heildarkólesteróls hækkaði í ≥200 mg/dl hjá 12,8% sjúklinga eftir upphaf rannsóknarinnar, einhvern tímann meðan á rannsókninni stóð.</w:t>
      </w:r>
    </w:p>
    <w:p w14:paraId="71109672" w14:textId="77777777" w:rsidR="00177D1B" w:rsidRPr="00870CB3" w:rsidRDefault="00177D1B" w:rsidP="00177D1B">
      <w:pPr>
        <w:autoSpaceDE w:val="0"/>
        <w:autoSpaceDN w:val="0"/>
        <w:adjustRightInd w:val="0"/>
        <w:rPr>
          <w:rFonts w:eastAsia="SimSun"/>
          <w:lang w:val="is-IS" w:eastAsia="zh-CN"/>
        </w:rPr>
      </w:pPr>
    </w:p>
    <w:p w14:paraId="01466180" w14:textId="1F1C3B6E" w:rsidR="00556529" w:rsidRPr="00AF6BD0" w:rsidRDefault="00556529" w:rsidP="00556529">
      <w:pPr>
        <w:autoSpaceDE w:val="0"/>
        <w:autoSpaceDN w:val="0"/>
        <w:adjustRightInd w:val="0"/>
        <w:rPr>
          <w:rFonts w:eastAsia="SimSun"/>
          <w:bCs/>
          <w:i/>
          <w:iCs/>
          <w:lang w:val="is-IS" w:eastAsia="zh-CN"/>
        </w:rPr>
      </w:pPr>
      <w:r w:rsidRPr="001209E1">
        <w:rPr>
          <w:rFonts w:eastAsia="SimSun"/>
          <w:bCs/>
          <w:i/>
          <w:iCs/>
          <w:lang w:val="is-IS" w:eastAsia="zh-CN"/>
        </w:rPr>
        <w:t>Sjúklingar með r</w:t>
      </w:r>
      <w:r w:rsidRPr="00AF6BD0">
        <w:rPr>
          <w:rFonts w:eastAsia="SimSun"/>
          <w:bCs/>
          <w:i/>
          <w:iCs/>
          <w:lang w:val="is-IS" w:eastAsia="zh-CN"/>
        </w:rPr>
        <w:t>isafrumuslagæðabólg</w:t>
      </w:r>
      <w:r w:rsidRPr="001209E1">
        <w:rPr>
          <w:rFonts w:eastAsia="SimSun"/>
          <w:bCs/>
          <w:i/>
          <w:iCs/>
          <w:lang w:val="is-IS" w:eastAsia="zh-CN"/>
        </w:rPr>
        <w:t>u</w:t>
      </w:r>
    </w:p>
    <w:p w14:paraId="2FC7F018" w14:textId="35C52CE5" w:rsidR="009E089B" w:rsidRPr="00870CB3" w:rsidRDefault="009E089B" w:rsidP="009E089B">
      <w:pPr>
        <w:rPr>
          <w:lang w:val="is-IS"/>
        </w:rPr>
      </w:pPr>
      <w:r w:rsidRPr="00870CB3">
        <w:rPr>
          <w:lang w:val="is-IS"/>
        </w:rPr>
        <w:t>Öryggi notkunar tocilizúmab</w:t>
      </w:r>
      <w:r>
        <w:rPr>
          <w:lang w:val="is-IS"/>
        </w:rPr>
        <w:t>s</w:t>
      </w:r>
      <w:r w:rsidRPr="00870CB3" w:rsidDel="00D9449A">
        <w:rPr>
          <w:lang w:val="is-IS"/>
        </w:rPr>
        <w:t xml:space="preserve"> </w:t>
      </w:r>
      <w:r w:rsidRPr="00870CB3">
        <w:rPr>
          <w:lang w:val="is-IS"/>
        </w:rPr>
        <w:t xml:space="preserve">undir húð var athugað í einni </w:t>
      </w:r>
      <w:r w:rsidRPr="00870CB3">
        <w:rPr>
          <w:rFonts w:eastAsia="SimSun"/>
          <w:lang w:val="is-IS" w:eastAsia="zh-CN"/>
        </w:rPr>
        <w:t xml:space="preserve">III. stigs rannsókn (WA28119) hjá 251 sjúklingi með </w:t>
      </w:r>
      <w:r w:rsidRPr="00870CB3">
        <w:rPr>
          <w:lang w:val="is-IS"/>
        </w:rPr>
        <w:t>risafrumuslagæðabólgu</w:t>
      </w:r>
      <w:r w:rsidRPr="00870CB3">
        <w:rPr>
          <w:rFonts w:eastAsia="SimSun"/>
          <w:lang w:val="is-IS" w:eastAsia="zh-CN"/>
        </w:rPr>
        <w:t xml:space="preserve">. Heildarlengd rannsóknarinnar hjá öllu þýðinu sem var útsett fyrir </w:t>
      </w:r>
      <w:r w:rsidRPr="00870CB3">
        <w:rPr>
          <w:lang w:val="is-IS"/>
        </w:rPr>
        <w:t>tocilizúmab</w:t>
      </w:r>
      <w:r>
        <w:rPr>
          <w:lang w:val="is-IS"/>
        </w:rPr>
        <w:t>i</w:t>
      </w:r>
      <w:r w:rsidRPr="00870CB3" w:rsidDel="00D9449A">
        <w:rPr>
          <w:lang w:val="is-IS"/>
        </w:rPr>
        <w:t xml:space="preserve"> </w:t>
      </w:r>
      <w:r w:rsidRPr="00870CB3">
        <w:rPr>
          <w:rFonts w:eastAsia="SimSun"/>
          <w:lang w:val="is-IS" w:eastAsia="zh-CN"/>
        </w:rPr>
        <w:t xml:space="preserve">var 138,5 sjúklingaár í 12 mánaða tvíblindum hluta rannsóknarinnar með samanburði við lyfleysu. Heildarupplýsingar um öryggi notkunar lyfsins sem sást hjá </w:t>
      </w:r>
      <w:r>
        <w:rPr>
          <w:rFonts w:eastAsia="SimSun"/>
          <w:lang w:val="is-IS" w:eastAsia="zh-CN"/>
        </w:rPr>
        <w:t>meðferðar</w:t>
      </w:r>
      <w:r w:rsidRPr="00870CB3">
        <w:rPr>
          <w:rFonts w:eastAsia="SimSun"/>
          <w:lang w:val="is-IS" w:eastAsia="zh-CN"/>
        </w:rPr>
        <w:t xml:space="preserve">hópunum var svipað þekktum heildarupplýsingum um öryggi við notkun </w:t>
      </w:r>
      <w:r w:rsidRPr="00870CB3">
        <w:rPr>
          <w:lang w:val="is-IS"/>
        </w:rPr>
        <w:t>tocilizúmab</w:t>
      </w:r>
      <w:r>
        <w:rPr>
          <w:lang w:val="is-IS"/>
        </w:rPr>
        <w:t>s</w:t>
      </w:r>
      <w:r w:rsidRPr="00870CB3" w:rsidDel="00D9449A">
        <w:rPr>
          <w:lang w:val="is-IS"/>
        </w:rPr>
        <w:t xml:space="preserve"> </w:t>
      </w:r>
      <w:r w:rsidRPr="00870CB3">
        <w:rPr>
          <w:lang w:val="is-IS"/>
        </w:rPr>
        <w:t>(sjá töflu 1).</w:t>
      </w:r>
    </w:p>
    <w:p w14:paraId="2133C6AB" w14:textId="77777777" w:rsidR="00177D1B" w:rsidRPr="00870CB3" w:rsidRDefault="00177D1B" w:rsidP="00177D1B">
      <w:pPr>
        <w:autoSpaceDE w:val="0"/>
        <w:autoSpaceDN w:val="0"/>
        <w:adjustRightInd w:val="0"/>
        <w:rPr>
          <w:rFonts w:eastAsia="SimSun"/>
          <w:u w:val="single"/>
          <w:lang w:val="is-IS" w:eastAsia="zh-CN"/>
        </w:rPr>
      </w:pPr>
    </w:p>
    <w:p w14:paraId="5A59420C" w14:textId="77777777" w:rsidR="00177D1B" w:rsidRPr="00AF6BD0" w:rsidRDefault="00177D1B" w:rsidP="00177D1B">
      <w:pPr>
        <w:rPr>
          <w:i/>
          <w:u w:val="single"/>
          <w:lang w:val="is-IS" w:eastAsia="de-DE"/>
        </w:rPr>
      </w:pPr>
      <w:r w:rsidRPr="00AF6BD0">
        <w:rPr>
          <w:i/>
          <w:u w:val="single"/>
          <w:lang w:val="is-IS" w:eastAsia="de-DE"/>
        </w:rPr>
        <w:t>Sýkingar</w:t>
      </w:r>
    </w:p>
    <w:p w14:paraId="2D479B7B" w14:textId="68581D96" w:rsidR="00177D1B" w:rsidRPr="00870CB3" w:rsidRDefault="00177D1B" w:rsidP="00177D1B">
      <w:pPr>
        <w:rPr>
          <w:lang w:val="is-IS" w:eastAsia="de-DE"/>
        </w:rPr>
      </w:pPr>
      <w:r w:rsidRPr="00870CB3">
        <w:rPr>
          <w:lang w:val="is-IS" w:eastAsia="de-DE"/>
        </w:rPr>
        <w:t xml:space="preserve">Tíðni sýkinga/alvarlegra sýkinga var svipuð hjá hópnum sem fékk </w:t>
      </w:r>
      <w:r w:rsidR="00CF5683" w:rsidRPr="00870CB3">
        <w:rPr>
          <w:lang w:val="is-IS"/>
        </w:rPr>
        <w:t>tocilizúmab</w:t>
      </w:r>
      <w:r w:rsidR="00CF5683" w:rsidRPr="00870CB3" w:rsidDel="00D9449A">
        <w:rPr>
          <w:lang w:val="is-IS"/>
        </w:rPr>
        <w:t xml:space="preserve"> </w:t>
      </w:r>
      <w:r w:rsidRPr="00870CB3">
        <w:rPr>
          <w:lang w:val="is-IS" w:eastAsia="de-DE"/>
        </w:rPr>
        <w:t>vikulega (200,2/9,7 tilvik á hverjum 100 sjúklingaárum), hópnum sem fékk lyfleysu ásamt 26 vikna meðferð með prednisóni í minnkandi skömmtum (156,0/4,2 tilvik á hverjum 100 sjúklingaárum) og hópnum sem fékk lyfleysu ásamt 52 vikna meðferð með minnkandi skömmtum (210,2/12,5 tilvik á hverjum 100 sjúklingaárum</w:t>
      </w:r>
      <w:r w:rsidR="004039CE" w:rsidRPr="00870CB3">
        <w:rPr>
          <w:lang w:val="is-IS" w:eastAsia="de-DE"/>
        </w:rPr>
        <w:t>)</w:t>
      </w:r>
      <w:r w:rsidRPr="00870CB3">
        <w:rPr>
          <w:lang w:val="is-IS" w:eastAsia="de-DE"/>
        </w:rPr>
        <w:t>.</w:t>
      </w:r>
    </w:p>
    <w:p w14:paraId="2F247E59" w14:textId="77777777" w:rsidR="00177D1B" w:rsidRPr="00870CB3" w:rsidRDefault="00177D1B" w:rsidP="00177D1B">
      <w:pPr>
        <w:rPr>
          <w:lang w:val="is-IS"/>
        </w:rPr>
      </w:pPr>
    </w:p>
    <w:p w14:paraId="260FECCF" w14:textId="77777777" w:rsidR="00177D1B" w:rsidRPr="00AF6BD0" w:rsidRDefault="00177D1B" w:rsidP="00177D1B">
      <w:pPr>
        <w:spacing w:line="280" w:lineRule="atLeast"/>
        <w:rPr>
          <w:rFonts w:eastAsia="MS Mincho"/>
          <w:i/>
          <w:u w:val="single"/>
          <w:lang w:val="is-IS" w:eastAsia="zh-CN"/>
        </w:rPr>
      </w:pPr>
      <w:r w:rsidRPr="00AF6BD0">
        <w:rPr>
          <w:rFonts w:eastAsia="MS Mincho"/>
          <w:i/>
          <w:u w:val="single"/>
          <w:lang w:val="is-IS" w:eastAsia="zh-CN"/>
        </w:rPr>
        <w:t>Viðbrögð á stungustað</w:t>
      </w:r>
    </w:p>
    <w:p w14:paraId="4BFC77D2" w14:textId="7DF9BADB" w:rsidR="00177D1B" w:rsidRPr="00870CB3" w:rsidRDefault="00177D1B" w:rsidP="00177D1B">
      <w:pPr>
        <w:rPr>
          <w:lang w:val="is-IS" w:eastAsia="de-DE"/>
        </w:rPr>
      </w:pPr>
      <w:r w:rsidRPr="00870CB3">
        <w:rPr>
          <w:lang w:val="is-IS" w:eastAsia="de-DE"/>
        </w:rPr>
        <w:t xml:space="preserve">Í hópnum sem fékk </w:t>
      </w:r>
      <w:r w:rsidR="00CF5683" w:rsidRPr="00870CB3">
        <w:rPr>
          <w:lang w:val="is-IS"/>
        </w:rPr>
        <w:t>tocilizúmab</w:t>
      </w:r>
      <w:r w:rsidR="00CF5683" w:rsidRPr="00870CB3" w:rsidDel="00D9449A">
        <w:rPr>
          <w:lang w:val="is-IS"/>
        </w:rPr>
        <w:t xml:space="preserve"> </w:t>
      </w:r>
      <w:r w:rsidRPr="00870CB3">
        <w:rPr>
          <w:lang w:val="is-IS" w:eastAsia="de-DE"/>
        </w:rPr>
        <w:t>undir húð vikulega tilkynntu alls 6% sjúklinga (6/100)</w:t>
      </w:r>
      <w:ins w:id="1807" w:author="Author" w:date="2025-08-05T10:35:00Z">
        <w:r w:rsidR="00B47D64">
          <w:rPr>
            <w:lang w:val="is-IS" w:eastAsia="de-DE"/>
          </w:rPr>
          <w:t> </w:t>
        </w:r>
      </w:ins>
      <w:del w:id="1808" w:author="Author" w:date="2025-08-05T10:35:00Z">
        <w:r w:rsidRPr="00870CB3" w:rsidDel="00B47D64">
          <w:rPr>
            <w:lang w:val="is-IS" w:eastAsia="de-DE"/>
          </w:rPr>
          <w:delText xml:space="preserve"> </w:delText>
        </w:r>
      </w:del>
      <w:r w:rsidRPr="00870CB3">
        <w:rPr>
          <w:lang w:val="is-IS" w:eastAsia="de-DE"/>
        </w:rPr>
        <w:t>um aukaverkun á stungustað þar sem lyfinu var dælt undir húð. Engin viðbrögð á stungustað voru tilkynnt sem alvarleg aukaverkun eða kröfðust þess að meðferð yrði hætt.</w:t>
      </w:r>
    </w:p>
    <w:p w14:paraId="2F8D9D17" w14:textId="77777777" w:rsidR="00177D1B" w:rsidRPr="00870CB3" w:rsidRDefault="00177D1B" w:rsidP="00177D1B">
      <w:pPr>
        <w:rPr>
          <w:rFonts w:eastAsia="SimSun"/>
          <w:i/>
          <w:lang w:val="is-IS" w:eastAsia="zh-CN"/>
        </w:rPr>
      </w:pPr>
    </w:p>
    <w:p w14:paraId="66D0411D" w14:textId="77777777" w:rsidR="00177D1B" w:rsidRPr="00AF6BD0" w:rsidRDefault="00177D1B" w:rsidP="00177D1B">
      <w:pPr>
        <w:keepNext/>
        <w:keepLines/>
        <w:rPr>
          <w:i/>
          <w:u w:val="single"/>
          <w:lang w:val="is-IS"/>
        </w:rPr>
      </w:pPr>
      <w:r w:rsidRPr="00AF6BD0">
        <w:rPr>
          <w:i/>
          <w:u w:val="single"/>
          <w:lang w:val="is-IS"/>
        </w:rPr>
        <w:t>Ónæmingargeta</w:t>
      </w:r>
    </w:p>
    <w:p w14:paraId="5E5ED37E" w14:textId="2A6CC536" w:rsidR="00177D1B" w:rsidRPr="00870CB3" w:rsidRDefault="00177D1B" w:rsidP="00177D1B">
      <w:pPr>
        <w:rPr>
          <w:lang w:val="is-IS" w:eastAsia="de-DE"/>
        </w:rPr>
      </w:pPr>
      <w:r w:rsidRPr="00870CB3">
        <w:rPr>
          <w:lang w:val="is-IS" w:eastAsia="de-DE"/>
        </w:rPr>
        <w:t xml:space="preserve">Í hópnum sem fékk </w:t>
      </w:r>
      <w:r w:rsidR="00CF5683" w:rsidRPr="00870CB3">
        <w:rPr>
          <w:lang w:val="is-IS"/>
        </w:rPr>
        <w:t>tocilizúmab</w:t>
      </w:r>
      <w:r w:rsidR="00CF5683" w:rsidRPr="00870CB3" w:rsidDel="00D9449A">
        <w:rPr>
          <w:lang w:val="is-IS"/>
        </w:rPr>
        <w:t xml:space="preserve"> </w:t>
      </w:r>
      <w:r w:rsidRPr="00870CB3">
        <w:rPr>
          <w:lang w:val="is-IS" w:eastAsia="de-DE"/>
        </w:rPr>
        <w:t xml:space="preserve">undir húð vikulega myndaði einn sjúklingur (1,1%, 1/95) hlutleysandi mótefni gegn </w:t>
      </w:r>
      <w:r w:rsidR="00CF5683" w:rsidRPr="00870CB3">
        <w:rPr>
          <w:lang w:val="is-IS"/>
        </w:rPr>
        <w:t>tocilizúmab</w:t>
      </w:r>
      <w:r w:rsidR="00CF5683">
        <w:rPr>
          <w:lang w:val="is-IS"/>
        </w:rPr>
        <w:t>i</w:t>
      </w:r>
      <w:r w:rsidRPr="00870CB3">
        <w:rPr>
          <w:lang w:val="is-IS" w:eastAsia="de-DE"/>
        </w:rPr>
        <w:t>, en ekki af undirgerðinni IgE. Þessi sjúklingur fékk ekki ofnæmisviðbrögð eða viðbrögð á stungustað.</w:t>
      </w:r>
    </w:p>
    <w:p w14:paraId="76E4806E" w14:textId="77777777" w:rsidR="00177D1B" w:rsidRPr="00870CB3" w:rsidRDefault="00177D1B" w:rsidP="00177D1B">
      <w:pPr>
        <w:ind w:left="567" w:hanging="567"/>
        <w:outlineLvl w:val="0"/>
        <w:rPr>
          <w:rFonts w:eastAsia="MS Mincho"/>
          <w:lang w:val="is-IS" w:eastAsia="zh-CN"/>
        </w:rPr>
      </w:pPr>
    </w:p>
    <w:p w14:paraId="618F83A0" w14:textId="77777777" w:rsidR="00177D1B" w:rsidRPr="00AF6BD0" w:rsidRDefault="00177D1B" w:rsidP="00177D1B">
      <w:pPr>
        <w:keepNext/>
        <w:rPr>
          <w:i/>
          <w:u w:val="single"/>
          <w:lang w:val="is-IS"/>
        </w:rPr>
      </w:pPr>
      <w:r w:rsidRPr="00AF6BD0">
        <w:rPr>
          <w:i/>
          <w:u w:val="single"/>
          <w:lang w:val="is-IS"/>
        </w:rPr>
        <w:t>Daufkyrningar</w:t>
      </w:r>
    </w:p>
    <w:p w14:paraId="3A1B579A" w14:textId="777FBCBF" w:rsidR="005D6B7E" w:rsidRPr="00870CB3" w:rsidRDefault="005D6B7E" w:rsidP="005D6B7E">
      <w:pPr>
        <w:autoSpaceDE w:val="0"/>
        <w:autoSpaceDN w:val="0"/>
        <w:adjustRightInd w:val="0"/>
        <w:rPr>
          <w:rFonts w:eastAsia="SimSun"/>
          <w:lang w:val="is-IS" w:eastAsia="zh-CN"/>
        </w:rPr>
      </w:pPr>
      <w:r w:rsidRPr="00870CB3">
        <w:rPr>
          <w:rFonts w:eastAsia="SimSun"/>
          <w:lang w:val="is-IS" w:eastAsia="zh-CN"/>
        </w:rPr>
        <w:t>Við hefðbundið eftirlit á rannsóknarstofu í</w:t>
      </w:r>
      <w:r w:rsidRPr="00870CB3">
        <w:rPr>
          <w:noProof/>
          <w:lang w:val="is-IS"/>
        </w:rPr>
        <w:t xml:space="preserve"> 12 mánaða samanburðarrannsókninni</w:t>
      </w:r>
      <w:r w:rsidRPr="00870CB3">
        <w:rPr>
          <w:rFonts w:eastAsia="SimSun"/>
          <w:lang w:val="is-IS" w:eastAsia="zh-CN"/>
        </w:rPr>
        <w:t xml:space="preserve"> á </w:t>
      </w:r>
      <w:r w:rsidRPr="00870CB3">
        <w:rPr>
          <w:lang w:val="is-IS"/>
        </w:rPr>
        <w:t>tocilizúmab</w:t>
      </w:r>
      <w:r>
        <w:rPr>
          <w:lang w:val="is-IS"/>
        </w:rPr>
        <w:t>i</w:t>
      </w:r>
      <w:r w:rsidRPr="00870CB3" w:rsidDel="00D9449A">
        <w:rPr>
          <w:lang w:val="is-IS"/>
        </w:rPr>
        <w:t xml:space="preserve"> </w:t>
      </w:r>
      <w:r w:rsidRPr="00870CB3">
        <w:rPr>
          <w:rFonts w:eastAsia="SimSun"/>
          <w:lang w:val="is-IS" w:eastAsia="zh-CN"/>
        </w:rPr>
        <w:t xml:space="preserve">sást fækkun daufkyrninga í </w:t>
      </w:r>
      <w:r w:rsidRPr="00870CB3">
        <w:rPr>
          <w:lang w:val="is-IS" w:eastAsia="de-DE"/>
        </w:rPr>
        <w:t>&lt;</w:t>
      </w:r>
      <w:r w:rsidRPr="00870CB3">
        <w:rPr>
          <w:rFonts w:eastAsia="SimSun"/>
          <w:lang w:val="is-IS" w:eastAsia="zh-CN"/>
        </w:rPr>
        <w:t>1 </w:t>
      </w:r>
      <w:r w:rsidR="00FC7085" w:rsidRPr="00962278">
        <w:rPr>
          <w:rFonts w:eastAsia="MS Mincho"/>
          <w:szCs w:val="22"/>
          <w:lang w:val="en-GB"/>
        </w:rPr>
        <w:sym w:font="Symbol" w:char="F0B4"/>
      </w:r>
      <w:r w:rsidRPr="00870CB3">
        <w:rPr>
          <w:rFonts w:eastAsia="SimSun"/>
          <w:lang w:val="is-IS" w:eastAsia="zh-CN"/>
        </w:rPr>
        <w:t> 10</w:t>
      </w:r>
      <w:r w:rsidRPr="00870CB3">
        <w:rPr>
          <w:rFonts w:eastAsia="SimSun"/>
          <w:vertAlign w:val="superscript"/>
          <w:lang w:val="is-IS" w:eastAsia="zh-CN"/>
        </w:rPr>
        <w:t>9</w:t>
      </w:r>
      <w:r w:rsidRPr="00870CB3">
        <w:rPr>
          <w:rFonts w:eastAsia="SimSun"/>
          <w:lang w:val="is-IS" w:eastAsia="zh-CN"/>
        </w:rPr>
        <w:t xml:space="preserve">/l hjá 4% allra </w:t>
      </w:r>
      <w:r w:rsidRPr="00870CB3">
        <w:rPr>
          <w:noProof/>
          <w:lang w:val="is-IS"/>
        </w:rPr>
        <w:t xml:space="preserve">sjúklinga í </w:t>
      </w:r>
      <w:r w:rsidRPr="00870CB3">
        <w:rPr>
          <w:lang w:val="is-IS" w:eastAsia="de-DE"/>
        </w:rPr>
        <w:t xml:space="preserve">hópnum sem fékk </w:t>
      </w:r>
      <w:r w:rsidRPr="00870CB3">
        <w:rPr>
          <w:lang w:val="is-IS"/>
        </w:rPr>
        <w:t>tocilizúmab</w:t>
      </w:r>
      <w:r w:rsidRPr="00870CB3" w:rsidDel="00D9449A">
        <w:rPr>
          <w:lang w:val="is-IS"/>
        </w:rPr>
        <w:t xml:space="preserve"> </w:t>
      </w:r>
      <w:r w:rsidRPr="00870CB3">
        <w:rPr>
          <w:lang w:val="is-IS" w:eastAsia="de-DE"/>
        </w:rPr>
        <w:t>undir húð vikulega</w:t>
      </w:r>
      <w:r w:rsidRPr="00870CB3">
        <w:rPr>
          <w:rFonts w:eastAsia="SimSun"/>
          <w:lang w:val="is-IS" w:eastAsia="zh-CN"/>
        </w:rPr>
        <w:t>.</w:t>
      </w:r>
      <w:r w:rsidRPr="00870CB3">
        <w:rPr>
          <w:lang w:val="is-IS" w:eastAsia="de-DE"/>
        </w:rPr>
        <w:t xml:space="preserve"> Þetta sást í hvorugum hópnum sem fékk lyfleysu ásamt prednisóni í minnkandi skömmtum.</w:t>
      </w:r>
    </w:p>
    <w:p w14:paraId="3CA4D0BC" w14:textId="77777777" w:rsidR="00177D1B" w:rsidRPr="00870CB3" w:rsidRDefault="00177D1B" w:rsidP="00177D1B">
      <w:pPr>
        <w:rPr>
          <w:lang w:val="is-IS" w:eastAsia="de-DE"/>
        </w:rPr>
      </w:pPr>
    </w:p>
    <w:p w14:paraId="19E8911E" w14:textId="77777777" w:rsidR="00177D1B" w:rsidRPr="00AF6BD0" w:rsidRDefault="00177D1B" w:rsidP="00177D1B">
      <w:pPr>
        <w:keepNext/>
        <w:rPr>
          <w:i/>
          <w:u w:val="single"/>
          <w:lang w:val="is-IS"/>
        </w:rPr>
      </w:pPr>
      <w:r w:rsidRPr="00AF6BD0">
        <w:rPr>
          <w:i/>
          <w:u w:val="single"/>
          <w:lang w:val="is-IS"/>
        </w:rPr>
        <w:t>Blóðflögur</w:t>
      </w:r>
    </w:p>
    <w:p w14:paraId="2509BE08" w14:textId="2E7D38FE" w:rsidR="004B3988" w:rsidRPr="00870CB3" w:rsidRDefault="004B3988" w:rsidP="004B3988">
      <w:pPr>
        <w:autoSpaceDE w:val="0"/>
        <w:autoSpaceDN w:val="0"/>
        <w:adjustRightInd w:val="0"/>
        <w:rPr>
          <w:rFonts w:eastAsia="SimSun"/>
          <w:lang w:val="is-IS" w:eastAsia="zh-CN"/>
        </w:rPr>
      </w:pPr>
      <w:r w:rsidRPr="00870CB3">
        <w:rPr>
          <w:rFonts w:eastAsia="SimSun"/>
          <w:lang w:val="is-IS" w:eastAsia="zh-CN"/>
        </w:rPr>
        <w:t>Við hefðbundið eftirlit á rannsóknarstofu í</w:t>
      </w:r>
      <w:r w:rsidRPr="00870CB3">
        <w:rPr>
          <w:noProof/>
          <w:lang w:val="is-IS"/>
        </w:rPr>
        <w:t xml:space="preserve"> 12 mánaða samanburðarrannsókninni</w:t>
      </w:r>
      <w:r w:rsidRPr="00870CB3">
        <w:rPr>
          <w:rFonts w:eastAsia="SimSun"/>
          <w:lang w:val="is-IS" w:eastAsia="zh-CN"/>
        </w:rPr>
        <w:t xml:space="preserve"> á </w:t>
      </w:r>
      <w:r w:rsidRPr="00870CB3">
        <w:rPr>
          <w:lang w:val="is-IS"/>
        </w:rPr>
        <w:t>tocilizúmab</w:t>
      </w:r>
      <w:r>
        <w:rPr>
          <w:lang w:val="is-IS"/>
        </w:rPr>
        <w:t>i</w:t>
      </w:r>
      <w:r w:rsidRPr="00870CB3" w:rsidDel="00D9449A">
        <w:rPr>
          <w:lang w:val="is-IS"/>
        </w:rPr>
        <w:t xml:space="preserve"> </w:t>
      </w:r>
      <w:r w:rsidRPr="00870CB3">
        <w:rPr>
          <w:rFonts w:eastAsia="SimSun"/>
          <w:lang w:val="is-IS" w:eastAsia="zh-CN"/>
        </w:rPr>
        <w:t>sást</w:t>
      </w:r>
      <w:r w:rsidRPr="00870CB3">
        <w:rPr>
          <w:lang w:val="is-IS" w:eastAsia="de-DE"/>
        </w:rPr>
        <w:t>, tímabundin fækkun blóðflagna í &lt;</w:t>
      </w:r>
      <w:r w:rsidRPr="00870CB3">
        <w:rPr>
          <w:lang w:val="is-IS"/>
        </w:rPr>
        <w:t>10</w:t>
      </w:r>
      <w:r w:rsidRPr="00870CB3">
        <w:rPr>
          <w:rFonts w:eastAsia="SimSun"/>
          <w:lang w:val="is-IS" w:eastAsia="zh-CN"/>
        </w:rPr>
        <w:t>0 </w:t>
      </w:r>
      <w:r w:rsidR="00FC7085" w:rsidRPr="00962278">
        <w:rPr>
          <w:rFonts w:eastAsia="MS Mincho"/>
          <w:szCs w:val="22"/>
          <w:lang w:val="en-GB"/>
        </w:rPr>
        <w:sym w:font="Symbol" w:char="F0B4"/>
      </w:r>
      <w:r w:rsidRPr="00870CB3">
        <w:rPr>
          <w:rFonts w:eastAsia="SimSun"/>
          <w:lang w:val="is-IS" w:eastAsia="zh-CN"/>
        </w:rPr>
        <w:t> 10</w:t>
      </w:r>
      <w:r w:rsidRPr="00870CB3">
        <w:rPr>
          <w:rFonts w:eastAsia="SimSun"/>
          <w:vertAlign w:val="superscript"/>
          <w:lang w:val="is-IS" w:eastAsia="zh-CN"/>
        </w:rPr>
        <w:t>3</w:t>
      </w:r>
      <w:r w:rsidRPr="00870CB3">
        <w:rPr>
          <w:rFonts w:eastAsia="SimSun"/>
          <w:lang w:val="is-IS" w:eastAsia="zh-CN"/>
        </w:rPr>
        <w:t xml:space="preserve">/µl í eitt skipti hjá einum sjúklingi í </w:t>
      </w:r>
      <w:r w:rsidRPr="00870CB3">
        <w:rPr>
          <w:lang w:val="is-IS" w:eastAsia="de-DE"/>
        </w:rPr>
        <w:t xml:space="preserve">hópnum sem fékk </w:t>
      </w:r>
      <w:r w:rsidRPr="00870CB3">
        <w:rPr>
          <w:lang w:val="is-IS"/>
        </w:rPr>
        <w:t>tocilizúmab</w:t>
      </w:r>
      <w:r w:rsidRPr="00870CB3" w:rsidDel="00D9449A">
        <w:rPr>
          <w:lang w:val="is-IS"/>
        </w:rPr>
        <w:t xml:space="preserve"> </w:t>
      </w:r>
      <w:r w:rsidRPr="00870CB3">
        <w:rPr>
          <w:lang w:val="is-IS" w:eastAsia="de-DE"/>
        </w:rPr>
        <w:t>undir húð vikulega (1%, 1/100), án tengdra blæðinga.</w:t>
      </w:r>
      <w:r w:rsidRPr="00870CB3">
        <w:rPr>
          <w:rFonts w:eastAsia="SimSun"/>
          <w:lang w:val="is-IS" w:eastAsia="zh-CN"/>
        </w:rPr>
        <w:t xml:space="preserve"> Fækkun blóðflagna </w:t>
      </w:r>
      <w:r w:rsidRPr="00870CB3">
        <w:rPr>
          <w:noProof/>
          <w:lang w:val="is-IS"/>
        </w:rPr>
        <w:t xml:space="preserve">í </w:t>
      </w:r>
      <w:r w:rsidRPr="00870CB3">
        <w:rPr>
          <w:lang w:val="is-IS" w:eastAsia="de-DE"/>
        </w:rPr>
        <w:t>&lt;</w:t>
      </w:r>
      <w:r w:rsidRPr="00870CB3">
        <w:rPr>
          <w:lang w:val="is-IS"/>
        </w:rPr>
        <w:t>10</w:t>
      </w:r>
      <w:r w:rsidRPr="00870CB3">
        <w:rPr>
          <w:rFonts w:eastAsia="SimSun"/>
          <w:lang w:val="is-IS" w:eastAsia="zh-CN"/>
        </w:rPr>
        <w:t>0 </w:t>
      </w:r>
      <w:r w:rsidR="00FC7085" w:rsidRPr="00962278">
        <w:rPr>
          <w:rFonts w:eastAsia="MS Mincho"/>
          <w:szCs w:val="22"/>
          <w:lang w:val="en-GB"/>
        </w:rPr>
        <w:sym w:font="Symbol" w:char="F0B4"/>
      </w:r>
      <w:r w:rsidRPr="00870CB3">
        <w:rPr>
          <w:rFonts w:eastAsia="SimSun"/>
          <w:lang w:val="is-IS" w:eastAsia="zh-CN"/>
        </w:rPr>
        <w:t> 10</w:t>
      </w:r>
      <w:r w:rsidRPr="00870CB3">
        <w:rPr>
          <w:rFonts w:eastAsia="SimSun"/>
          <w:vertAlign w:val="superscript"/>
          <w:lang w:val="is-IS" w:eastAsia="zh-CN"/>
        </w:rPr>
        <w:t>3</w:t>
      </w:r>
      <w:r w:rsidRPr="00870CB3">
        <w:rPr>
          <w:rFonts w:eastAsia="SimSun"/>
          <w:lang w:val="is-IS" w:eastAsia="zh-CN"/>
        </w:rPr>
        <w:t xml:space="preserve">/µl sást </w:t>
      </w:r>
      <w:r w:rsidRPr="00870CB3">
        <w:rPr>
          <w:lang w:val="is-IS" w:eastAsia="de-DE"/>
        </w:rPr>
        <w:t>í hvorugum hópnum sem fékk lyfleysu ásamt prednisóni í minnkandi skömmtum</w:t>
      </w:r>
      <w:r w:rsidRPr="00870CB3">
        <w:rPr>
          <w:rFonts w:eastAsia="SimSun"/>
          <w:lang w:val="is-IS" w:eastAsia="zh-CN"/>
        </w:rPr>
        <w:t>.</w:t>
      </w:r>
    </w:p>
    <w:p w14:paraId="3AF98EAE" w14:textId="77777777" w:rsidR="00177D1B" w:rsidRPr="00870CB3" w:rsidRDefault="00177D1B" w:rsidP="00177D1B">
      <w:pPr>
        <w:autoSpaceDE w:val="0"/>
        <w:autoSpaceDN w:val="0"/>
        <w:adjustRightInd w:val="0"/>
        <w:rPr>
          <w:rFonts w:eastAsia="SimSun"/>
          <w:lang w:val="is-IS" w:eastAsia="zh-CN"/>
        </w:rPr>
      </w:pPr>
    </w:p>
    <w:p w14:paraId="12E384B4" w14:textId="77777777" w:rsidR="00177D1B" w:rsidRPr="00AF6BD0" w:rsidRDefault="00177D1B" w:rsidP="00F87780">
      <w:pPr>
        <w:keepNext/>
        <w:keepLines/>
        <w:autoSpaceDE w:val="0"/>
        <w:autoSpaceDN w:val="0"/>
        <w:adjustRightInd w:val="0"/>
        <w:rPr>
          <w:i/>
          <w:u w:val="single"/>
          <w:lang w:val="is-IS"/>
        </w:rPr>
      </w:pPr>
      <w:r w:rsidRPr="00AF6BD0">
        <w:rPr>
          <w:i/>
          <w:u w:val="single"/>
          <w:lang w:val="is-IS"/>
        </w:rPr>
        <w:t>Hækkuð gildi lifrartransamínasa</w:t>
      </w:r>
    </w:p>
    <w:p w14:paraId="2FA69F0F" w14:textId="106DCDC4" w:rsidR="00531679" w:rsidRPr="00870CB3" w:rsidRDefault="00531679" w:rsidP="00531679">
      <w:pPr>
        <w:autoSpaceDE w:val="0"/>
        <w:autoSpaceDN w:val="0"/>
        <w:adjustRightInd w:val="0"/>
        <w:rPr>
          <w:noProof/>
          <w:lang w:val="is-IS"/>
        </w:rPr>
      </w:pPr>
      <w:r w:rsidRPr="00870CB3">
        <w:rPr>
          <w:rFonts w:eastAsia="SimSun"/>
          <w:lang w:val="is-IS" w:eastAsia="zh-CN"/>
        </w:rPr>
        <w:t>Við hefðbundið eftirlit á rannsóknarstofu í</w:t>
      </w:r>
      <w:r w:rsidRPr="00870CB3">
        <w:rPr>
          <w:noProof/>
          <w:lang w:val="is-IS"/>
        </w:rPr>
        <w:t xml:space="preserve"> 12 mánaða samanburðarrannsókninni</w:t>
      </w:r>
      <w:r w:rsidRPr="00870CB3">
        <w:rPr>
          <w:rFonts w:eastAsia="SimSun"/>
          <w:lang w:val="is-IS" w:eastAsia="zh-CN"/>
        </w:rPr>
        <w:t xml:space="preserve"> á </w:t>
      </w:r>
      <w:r w:rsidRPr="00870CB3">
        <w:rPr>
          <w:lang w:val="is-IS"/>
        </w:rPr>
        <w:t>tocilizúmab</w:t>
      </w:r>
      <w:r>
        <w:rPr>
          <w:lang w:val="is-IS"/>
        </w:rPr>
        <w:t>i</w:t>
      </w:r>
      <w:r w:rsidRPr="00870CB3" w:rsidDel="00D9449A">
        <w:rPr>
          <w:lang w:val="is-IS"/>
        </w:rPr>
        <w:t xml:space="preserve"> </w:t>
      </w:r>
      <w:r w:rsidRPr="00870CB3">
        <w:rPr>
          <w:rFonts w:eastAsia="SimSun"/>
          <w:lang w:val="is-IS" w:eastAsia="zh-CN"/>
        </w:rPr>
        <w:t>sást hækkun á ALAT í ≥3 </w:t>
      </w:r>
      <w:r w:rsidRPr="00962278">
        <w:rPr>
          <w:rFonts w:eastAsia="MS Mincho"/>
          <w:szCs w:val="22"/>
          <w:lang w:val="en-GB"/>
        </w:rPr>
        <w:sym w:font="Symbol" w:char="F0B4"/>
      </w:r>
      <w:r w:rsidRPr="00AF6BD0">
        <w:rPr>
          <w:rFonts w:eastAsia="MS Mincho"/>
          <w:szCs w:val="22"/>
          <w:lang w:val="is-IS"/>
        </w:rPr>
        <w:t> </w:t>
      </w:r>
      <w:r w:rsidRPr="00870CB3">
        <w:rPr>
          <w:rFonts w:eastAsia="SimSun"/>
          <w:lang w:val="is-IS" w:eastAsia="zh-CN"/>
        </w:rPr>
        <w:t xml:space="preserve">efri mörk eðlilegra gilda hjá 3% </w:t>
      </w:r>
      <w:r w:rsidRPr="00870CB3">
        <w:rPr>
          <w:noProof/>
          <w:lang w:val="is-IS"/>
        </w:rPr>
        <w:t xml:space="preserve">sjúklinga </w:t>
      </w:r>
      <w:r w:rsidRPr="00870CB3">
        <w:rPr>
          <w:rFonts w:eastAsia="SimSun"/>
          <w:lang w:val="is-IS" w:eastAsia="zh-CN"/>
        </w:rPr>
        <w:t xml:space="preserve">í </w:t>
      </w:r>
      <w:r w:rsidRPr="00870CB3">
        <w:rPr>
          <w:lang w:val="is-IS" w:eastAsia="de-DE"/>
        </w:rPr>
        <w:t xml:space="preserve">hópnum sem fékk </w:t>
      </w:r>
      <w:r w:rsidRPr="00870CB3">
        <w:rPr>
          <w:lang w:val="is-IS"/>
        </w:rPr>
        <w:t>tocilizúmab</w:t>
      </w:r>
      <w:r w:rsidRPr="00870CB3" w:rsidDel="00D9449A">
        <w:rPr>
          <w:lang w:val="is-IS"/>
        </w:rPr>
        <w:t xml:space="preserve"> </w:t>
      </w:r>
      <w:r w:rsidRPr="00870CB3">
        <w:rPr>
          <w:lang w:val="is-IS" w:eastAsia="de-DE"/>
        </w:rPr>
        <w:t>undir húð vikulega en 2% í hópnum sem fékk lyfleysu ásamt 52 vikna meðferð með prednisóni í minnkandi skömmtum og engum í hópnum sem fékk lyfleysu ásamt 26 vikna meðferð með prednisóni í minnkandi skömmtum. Hækkun á</w:t>
      </w:r>
      <w:r w:rsidRPr="00870CB3">
        <w:rPr>
          <w:lang w:val="is-IS"/>
        </w:rPr>
        <w:t xml:space="preserve"> </w:t>
      </w:r>
      <w:r w:rsidRPr="00870CB3">
        <w:rPr>
          <w:rFonts w:eastAsia="SimSun"/>
          <w:lang w:val="is-IS" w:eastAsia="zh-CN"/>
        </w:rPr>
        <w:t>ASAT í ≥3 </w:t>
      </w:r>
      <w:r w:rsidRPr="00962278">
        <w:rPr>
          <w:rFonts w:eastAsia="MS Mincho"/>
          <w:szCs w:val="22"/>
          <w:lang w:val="en-GB"/>
        </w:rPr>
        <w:sym w:font="Symbol" w:char="F0B4"/>
      </w:r>
      <w:r w:rsidRPr="00AF6BD0">
        <w:rPr>
          <w:rFonts w:eastAsia="MS Mincho"/>
          <w:szCs w:val="22"/>
          <w:lang w:val="is-IS"/>
        </w:rPr>
        <w:t> </w:t>
      </w:r>
      <w:r w:rsidRPr="00870CB3">
        <w:rPr>
          <w:rFonts w:eastAsia="SimSun"/>
          <w:lang w:val="is-IS" w:eastAsia="zh-CN"/>
        </w:rPr>
        <w:t xml:space="preserve">efri mörk eðlilegra gilda sást hjá </w:t>
      </w:r>
      <w:r w:rsidRPr="00870CB3">
        <w:rPr>
          <w:lang w:val="is-IS"/>
        </w:rPr>
        <w:t>1</w:t>
      </w:r>
      <w:r w:rsidRPr="00870CB3">
        <w:rPr>
          <w:rFonts w:eastAsia="SimSun"/>
          <w:lang w:val="is-IS" w:eastAsia="zh-CN"/>
        </w:rPr>
        <w:t xml:space="preserve">% </w:t>
      </w:r>
      <w:r w:rsidRPr="00870CB3">
        <w:rPr>
          <w:noProof/>
          <w:lang w:val="is-IS"/>
        </w:rPr>
        <w:t xml:space="preserve">sjúklinga </w:t>
      </w:r>
      <w:r w:rsidRPr="00870CB3">
        <w:rPr>
          <w:rFonts w:eastAsia="SimSun"/>
          <w:lang w:val="is-IS" w:eastAsia="zh-CN"/>
        </w:rPr>
        <w:t xml:space="preserve">í </w:t>
      </w:r>
      <w:r w:rsidRPr="00870CB3">
        <w:rPr>
          <w:lang w:val="is-IS" w:eastAsia="de-DE"/>
        </w:rPr>
        <w:t xml:space="preserve">hópnum sem fékk </w:t>
      </w:r>
      <w:r w:rsidRPr="00870CB3">
        <w:rPr>
          <w:lang w:val="is-IS"/>
        </w:rPr>
        <w:t>tocilizúmab</w:t>
      </w:r>
      <w:r w:rsidRPr="00870CB3" w:rsidDel="00D9449A">
        <w:rPr>
          <w:lang w:val="is-IS"/>
        </w:rPr>
        <w:t xml:space="preserve"> </w:t>
      </w:r>
      <w:r w:rsidRPr="00870CB3">
        <w:rPr>
          <w:lang w:val="is-IS" w:eastAsia="de-DE"/>
        </w:rPr>
        <w:t>undir húð vikulega en engum sjúklingi í hópunum sem fengu lyfleysu ásamt prednisóni í minnkandi skömmtum</w:t>
      </w:r>
      <w:r w:rsidRPr="00870CB3">
        <w:rPr>
          <w:noProof/>
          <w:lang w:val="is-IS"/>
        </w:rPr>
        <w:t>.</w:t>
      </w:r>
    </w:p>
    <w:p w14:paraId="23F724AD" w14:textId="77777777" w:rsidR="00177D1B" w:rsidRPr="00870CB3" w:rsidRDefault="00177D1B" w:rsidP="00177D1B">
      <w:pPr>
        <w:autoSpaceDE w:val="0"/>
        <w:autoSpaceDN w:val="0"/>
        <w:adjustRightInd w:val="0"/>
        <w:rPr>
          <w:rFonts w:eastAsia="SimSun"/>
          <w:i/>
          <w:lang w:val="is-IS" w:eastAsia="zh-CN"/>
        </w:rPr>
      </w:pPr>
    </w:p>
    <w:p w14:paraId="5B46D750" w14:textId="77777777" w:rsidR="00177D1B" w:rsidRPr="00AF6BD0" w:rsidRDefault="00177D1B" w:rsidP="00177D1B">
      <w:pPr>
        <w:keepNext/>
        <w:rPr>
          <w:i/>
          <w:u w:val="single"/>
          <w:lang w:val="is-IS"/>
        </w:rPr>
      </w:pPr>
      <w:r w:rsidRPr="00AF6BD0">
        <w:rPr>
          <w:i/>
          <w:u w:val="single"/>
          <w:lang w:val="is-IS"/>
        </w:rPr>
        <w:lastRenderedPageBreak/>
        <w:t>Blóðfitur</w:t>
      </w:r>
    </w:p>
    <w:p w14:paraId="12999C6B" w14:textId="3C60103E" w:rsidR="00D351D9" w:rsidRPr="00870CB3" w:rsidRDefault="00D351D9" w:rsidP="00D351D9">
      <w:pPr>
        <w:rPr>
          <w:bCs/>
          <w:iCs/>
          <w:lang w:val="is-IS"/>
        </w:rPr>
      </w:pPr>
      <w:r w:rsidRPr="00870CB3">
        <w:rPr>
          <w:rFonts w:eastAsia="SimSun"/>
          <w:lang w:val="is-IS" w:eastAsia="zh-CN"/>
        </w:rPr>
        <w:t>Við hefðbundið eftirlit á rannsóknarstofu í</w:t>
      </w:r>
      <w:r w:rsidRPr="00870CB3">
        <w:rPr>
          <w:noProof/>
          <w:lang w:val="is-IS"/>
        </w:rPr>
        <w:t xml:space="preserve"> 12 mánaða samanburðarrannsókninni</w:t>
      </w:r>
      <w:r w:rsidRPr="00870CB3">
        <w:rPr>
          <w:rFonts w:eastAsia="SimSun"/>
          <w:lang w:val="is-IS" w:eastAsia="zh-CN"/>
        </w:rPr>
        <w:t xml:space="preserve"> á </w:t>
      </w:r>
      <w:r w:rsidRPr="00870CB3">
        <w:rPr>
          <w:lang w:val="is-IS"/>
        </w:rPr>
        <w:t>tocilizúmab</w:t>
      </w:r>
      <w:r>
        <w:rPr>
          <w:lang w:val="is-IS"/>
        </w:rPr>
        <w:t>i</w:t>
      </w:r>
      <w:r w:rsidRPr="00870CB3" w:rsidDel="00D9449A">
        <w:rPr>
          <w:lang w:val="is-IS"/>
        </w:rPr>
        <w:t xml:space="preserve"> </w:t>
      </w:r>
      <w:r w:rsidRPr="00870CB3">
        <w:rPr>
          <w:rFonts w:eastAsia="SimSun"/>
          <w:lang w:val="is-IS" w:eastAsia="zh-CN"/>
        </w:rPr>
        <w:t>sást viðvarandi hækkun á heildarkólesteróli í &gt;</w:t>
      </w:r>
      <w:r w:rsidRPr="00870CB3">
        <w:rPr>
          <w:rFonts w:eastAsia="PMingLiU"/>
          <w:lang w:val="is-IS" w:eastAsia="de-DE"/>
        </w:rPr>
        <w:t>6,2 mmól/l (240 mg/dl)</w:t>
      </w:r>
      <w:r w:rsidRPr="00870CB3">
        <w:rPr>
          <w:rFonts w:eastAsia="SimSun"/>
          <w:lang w:val="is-IS" w:eastAsia="zh-CN"/>
        </w:rPr>
        <w:t xml:space="preserve"> hjá 34% </w:t>
      </w:r>
      <w:r w:rsidRPr="00870CB3">
        <w:rPr>
          <w:noProof/>
          <w:lang w:val="is-IS"/>
        </w:rPr>
        <w:t xml:space="preserve">sjúklinga </w:t>
      </w:r>
      <w:r w:rsidRPr="00870CB3">
        <w:rPr>
          <w:rFonts w:eastAsia="SimSun"/>
          <w:lang w:val="is-IS" w:eastAsia="zh-CN"/>
        </w:rPr>
        <w:t xml:space="preserve">og viðvarandi hækkun á LDL í </w:t>
      </w:r>
      <w:r w:rsidRPr="00870CB3">
        <w:rPr>
          <w:rFonts w:eastAsia="PMingLiU"/>
          <w:lang w:val="is-IS" w:eastAsia="de-DE"/>
        </w:rPr>
        <w:sym w:font="Symbol" w:char="F0B3"/>
      </w:r>
      <w:r w:rsidRPr="00870CB3">
        <w:rPr>
          <w:rFonts w:eastAsia="PMingLiU"/>
          <w:lang w:val="is-IS" w:eastAsia="de-DE"/>
        </w:rPr>
        <w:t>4,1 mmól/l (160 mg/dl)</w:t>
      </w:r>
      <w:r w:rsidRPr="00870CB3">
        <w:rPr>
          <w:rFonts w:eastAsia="SimSun"/>
          <w:lang w:val="is-IS" w:eastAsia="zh-CN"/>
        </w:rPr>
        <w:t xml:space="preserve"> hjá </w:t>
      </w:r>
      <w:r w:rsidRPr="00870CB3">
        <w:rPr>
          <w:lang w:val="is-IS"/>
        </w:rPr>
        <w:t>15</w:t>
      </w:r>
      <w:r w:rsidRPr="00870CB3">
        <w:rPr>
          <w:rFonts w:eastAsia="SimSun"/>
          <w:lang w:val="is-IS" w:eastAsia="zh-CN"/>
        </w:rPr>
        <w:t>% sjúklinga sem fengu</w:t>
      </w:r>
      <w:r w:rsidRPr="00870CB3">
        <w:rPr>
          <w:lang w:val="is-IS" w:eastAsia="de-DE"/>
        </w:rPr>
        <w:t xml:space="preserve"> </w:t>
      </w:r>
      <w:r w:rsidRPr="00870CB3">
        <w:rPr>
          <w:lang w:val="is-IS"/>
        </w:rPr>
        <w:t>tocilizúmab</w:t>
      </w:r>
      <w:r w:rsidRPr="00870CB3" w:rsidDel="00D9449A">
        <w:rPr>
          <w:lang w:val="is-IS"/>
        </w:rPr>
        <w:t xml:space="preserve"> </w:t>
      </w:r>
      <w:r w:rsidRPr="00870CB3">
        <w:rPr>
          <w:lang w:val="is-IS" w:eastAsia="de-DE"/>
        </w:rPr>
        <w:t>undir húð vikulega</w:t>
      </w:r>
      <w:r w:rsidRPr="00870CB3">
        <w:rPr>
          <w:bCs/>
          <w:iCs/>
          <w:lang w:val="is-IS"/>
        </w:rPr>
        <w:t>.</w:t>
      </w:r>
    </w:p>
    <w:p w14:paraId="06D993FC" w14:textId="77777777" w:rsidR="00785E1B" w:rsidRPr="00870CB3" w:rsidRDefault="00785E1B" w:rsidP="00785E1B">
      <w:pPr>
        <w:rPr>
          <w:lang w:val="is-IS"/>
        </w:rPr>
      </w:pPr>
    </w:p>
    <w:p w14:paraId="6DEADE4F" w14:textId="4C5BE2C1" w:rsidR="00CC7892" w:rsidRPr="00AF6BD0" w:rsidRDefault="00CC7892" w:rsidP="00CC7892">
      <w:pPr>
        <w:rPr>
          <w:iCs/>
          <w:u w:val="single"/>
          <w:lang w:val="is-IS"/>
        </w:rPr>
      </w:pPr>
      <w:r>
        <w:rPr>
          <w:iCs/>
          <w:u w:val="single"/>
          <w:lang w:val="is-IS"/>
        </w:rPr>
        <w:t>Lýsing valinna aukaverkana (n</w:t>
      </w:r>
      <w:r w:rsidRPr="00AF6BD0">
        <w:rPr>
          <w:iCs/>
          <w:u w:val="single"/>
          <w:lang w:val="is-IS"/>
        </w:rPr>
        <w:t>otkun í bláæð</w:t>
      </w:r>
      <w:r>
        <w:rPr>
          <w:iCs/>
          <w:u w:val="single"/>
          <w:lang w:val="is-IS"/>
        </w:rPr>
        <w:t>)</w:t>
      </w:r>
    </w:p>
    <w:p w14:paraId="665F65BF" w14:textId="7C16E3D8" w:rsidR="00CC7892" w:rsidRPr="00AF6BD0" w:rsidRDefault="00CC7892" w:rsidP="00CC7892">
      <w:pPr>
        <w:ind w:left="567" w:hanging="567"/>
        <w:outlineLvl w:val="0"/>
        <w:rPr>
          <w:bCs/>
          <w:i/>
          <w:iCs/>
          <w:lang w:val="is-IS"/>
        </w:rPr>
      </w:pPr>
      <w:r>
        <w:rPr>
          <w:bCs/>
          <w:i/>
          <w:iCs/>
          <w:lang w:val="is-IS"/>
        </w:rPr>
        <w:t>Sjúklingar með i</w:t>
      </w:r>
      <w:r w:rsidRPr="00AF6BD0">
        <w:rPr>
          <w:bCs/>
          <w:i/>
          <w:iCs/>
          <w:lang w:val="is-IS"/>
        </w:rPr>
        <w:t>ktsýki</w:t>
      </w:r>
    </w:p>
    <w:p w14:paraId="62379C7B" w14:textId="11547CE6" w:rsidR="00785E1B" w:rsidRPr="00870CB3" w:rsidRDefault="00785E1B" w:rsidP="0061405A">
      <w:pPr>
        <w:keepNext/>
        <w:keepLines/>
        <w:rPr>
          <w:lang w:val="is-IS"/>
        </w:rPr>
      </w:pPr>
      <w:r w:rsidRPr="00870CB3">
        <w:rPr>
          <w:lang w:val="is-IS"/>
        </w:rPr>
        <w:t xml:space="preserve">Öryggi </w:t>
      </w:r>
      <w:r w:rsidR="00B43D26" w:rsidRPr="00870CB3">
        <w:rPr>
          <w:lang w:val="is-IS"/>
        </w:rPr>
        <w:t>tocilizúmab</w:t>
      </w:r>
      <w:r w:rsidR="00B43D26">
        <w:rPr>
          <w:lang w:val="is-IS"/>
        </w:rPr>
        <w:t>s</w:t>
      </w:r>
      <w:r w:rsidR="00B43D26" w:rsidRPr="00870CB3" w:rsidDel="00D9449A">
        <w:rPr>
          <w:lang w:val="is-IS"/>
        </w:rPr>
        <w:t xml:space="preserve"> </w:t>
      </w:r>
      <w:r w:rsidRPr="00870CB3">
        <w:rPr>
          <w:lang w:val="is-IS"/>
        </w:rPr>
        <w:t xml:space="preserve">hefur verið rannsakað í </w:t>
      </w:r>
      <w:del w:id="1809" w:author="Author" w:date="2025-04-21T09:49:00Z">
        <w:r w:rsidRPr="00870CB3" w:rsidDel="00FD2C3D">
          <w:rPr>
            <w:lang w:val="is-IS"/>
          </w:rPr>
          <w:delText>4</w:delText>
        </w:r>
      </w:del>
      <w:ins w:id="1810" w:author="OAJ" w:date="2025-08-27T10:27:00Z">
        <w:r w:rsidR="00756D87">
          <w:rPr>
            <w:lang w:val="is-IS"/>
          </w:rPr>
          <w:t xml:space="preserve">fimm </w:t>
        </w:r>
      </w:ins>
      <w:del w:id="1811" w:author="OAJ" w:date="2025-08-27T10:26:00Z">
        <w:r w:rsidRPr="00870CB3" w:rsidDel="0057675F">
          <w:rPr>
            <w:lang w:val="is-IS"/>
          </w:rPr>
          <w:delText> </w:delText>
        </w:r>
      </w:del>
      <w:ins w:id="1812" w:author="Author" w:date="2025-04-21T09:49:00Z">
        <w:r w:rsidR="00FD2C3D">
          <w:rPr>
            <w:lang w:val="is-IS"/>
          </w:rPr>
          <w:t xml:space="preserve">III. stigs, </w:t>
        </w:r>
      </w:ins>
      <w:ins w:id="1813" w:author="Author" w:date="2025-04-21T09:50:00Z">
        <w:r w:rsidR="00FD2C3D">
          <w:rPr>
            <w:lang w:val="is-IS"/>
          </w:rPr>
          <w:t xml:space="preserve">tvíblindum </w:t>
        </w:r>
      </w:ins>
      <w:ins w:id="1814" w:author="Icelandic" w:date="2025-05-30T14:27:00Z">
        <w:r w:rsidR="00C91D4B">
          <w:rPr>
            <w:lang w:val="is-IS"/>
          </w:rPr>
          <w:t>samanburðar</w:t>
        </w:r>
      </w:ins>
      <w:r w:rsidRPr="00870CB3">
        <w:rPr>
          <w:lang w:val="is-IS"/>
        </w:rPr>
        <w:t>rannsóknum</w:t>
      </w:r>
      <w:del w:id="1815" w:author="Icelandic" w:date="2025-05-30T14:27:00Z">
        <w:r w:rsidRPr="00870CB3" w:rsidDel="00C91D4B">
          <w:rPr>
            <w:lang w:val="is-IS"/>
          </w:rPr>
          <w:delText xml:space="preserve"> með samanburði</w:delText>
        </w:r>
      </w:del>
      <w:del w:id="1816" w:author="Author" w:date="2025-04-21T09:50:00Z">
        <w:r w:rsidRPr="00870CB3" w:rsidDel="00FD2C3D">
          <w:rPr>
            <w:lang w:val="is-IS"/>
          </w:rPr>
          <w:delText xml:space="preserve"> við lyfleysu (rannsókn II, III, IV og V), 1 rannsókn með samanburði við MTX (rannsókn I)</w:delText>
        </w:r>
      </w:del>
      <w:r w:rsidRPr="00870CB3">
        <w:rPr>
          <w:lang w:val="is-IS"/>
        </w:rPr>
        <w:t xml:space="preserve"> og framlengingum þeirra (sjá kafla 5.1).</w:t>
      </w:r>
    </w:p>
    <w:p w14:paraId="0A7B084F" w14:textId="77777777" w:rsidR="00785E1B" w:rsidRPr="00870CB3" w:rsidRDefault="00785E1B" w:rsidP="00785E1B">
      <w:pPr>
        <w:rPr>
          <w:lang w:val="is-IS"/>
        </w:rPr>
      </w:pPr>
    </w:p>
    <w:p w14:paraId="2CFA7699" w14:textId="29162654" w:rsidR="00785E1B" w:rsidRPr="00870CB3" w:rsidRDefault="00D743BC" w:rsidP="00785E1B">
      <w:pPr>
        <w:rPr>
          <w:lang w:val="is-IS"/>
        </w:rPr>
      </w:pPr>
      <w:ins w:id="1817" w:author="Author" w:date="2025-04-21T10:58:00Z">
        <w:r>
          <w:rPr>
            <w:lang w:val="is-IS"/>
          </w:rPr>
          <w:t xml:space="preserve">Í </w:t>
        </w:r>
        <w:r w:rsidRPr="00870CB3">
          <w:rPr>
            <w:lang w:val="is-IS"/>
          </w:rPr>
          <w:t xml:space="preserve">þýðinu sem lagt var til grundvallar mati á samanburði </w:t>
        </w:r>
        <w:r>
          <w:rPr>
            <w:lang w:val="is-IS"/>
          </w:rPr>
          <w:t>(</w:t>
        </w:r>
        <w:r w:rsidRPr="00F2384A">
          <w:rPr>
            <w:i/>
            <w:iCs/>
            <w:szCs w:val="22"/>
            <w:lang w:val="is-IS"/>
            <w:rPrChange w:id="1818" w:author="Author" w:date="2025-08-06T17:31:00Z">
              <w:rPr>
                <w:i/>
                <w:iCs/>
                <w:szCs w:val="22"/>
              </w:rPr>
            </w:rPrChange>
          </w:rPr>
          <w:t>all control</w:t>
        </w:r>
        <w:r>
          <w:rPr>
            <w:lang w:val="is-IS"/>
          </w:rPr>
          <w:t xml:space="preserve">) voru allir </w:t>
        </w:r>
      </w:ins>
      <w:ins w:id="1819" w:author="Author" w:date="2025-04-21T10:59:00Z">
        <w:r>
          <w:rPr>
            <w:lang w:val="is-IS"/>
          </w:rPr>
          <w:t>sjúk</w:t>
        </w:r>
      </w:ins>
      <w:ins w:id="1820" w:author="OAJ" w:date="2025-08-27T10:30:00Z">
        <w:r w:rsidR="002F2549">
          <w:rPr>
            <w:lang w:val="is-IS"/>
          </w:rPr>
          <w:t>l</w:t>
        </w:r>
      </w:ins>
      <w:ins w:id="1821" w:author="Author" w:date="2025-04-21T10:59:00Z">
        <w:r>
          <w:rPr>
            <w:lang w:val="is-IS"/>
          </w:rPr>
          <w:t xml:space="preserve">ingar sem </w:t>
        </w:r>
      </w:ins>
      <w:ins w:id="1822" w:author="Author" w:date="2025-04-21T11:00:00Z">
        <w:r w:rsidRPr="00870CB3">
          <w:rPr>
            <w:lang w:val="is-IS"/>
          </w:rPr>
          <w:t>tóku þátt í tvíblindum samanburðarhluta lykilrannsóknanna, frá slembiröðun fram að fyrstu breytingu á rannsóknarmeðferð eða þar til tveimur árum var náð</w:t>
        </w:r>
        <w:r>
          <w:rPr>
            <w:lang w:val="is-IS"/>
          </w:rPr>
          <w:t xml:space="preserve">. </w:t>
        </w:r>
      </w:ins>
      <w:del w:id="1823" w:author="Author" w:date="2025-04-21T11:00:00Z">
        <w:r w:rsidR="00785E1B" w:rsidRPr="00592669" w:rsidDel="00D743BC">
          <w:rPr>
            <w:lang w:val="is-IS"/>
          </w:rPr>
          <w:delText>Tvíblindur s</w:delText>
        </w:r>
      </w:del>
      <w:ins w:id="1824" w:author="Author" w:date="2025-04-21T11:00:00Z">
        <w:r>
          <w:rPr>
            <w:lang w:val="is-IS"/>
          </w:rPr>
          <w:t>S</w:t>
        </w:r>
      </w:ins>
      <w:r w:rsidR="00785E1B" w:rsidRPr="00592669">
        <w:rPr>
          <w:lang w:val="is-IS"/>
        </w:rPr>
        <w:t xml:space="preserve">amanburðartími </w:t>
      </w:r>
      <w:ins w:id="1825" w:author="Author" w:date="2025-08-05T15:19:00Z">
        <w:r w:rsidR="00DC3B29">
          <w:rPr>
            <w:lang w:val="is-IS"/>
          </w:rPr>
          <w:t>í</w:t>
        </w:r>
      </w:ins>
      <w:ins w:id="1826" w:author="Author" w:date="2025-08-05T10:52:00Z">
        <w:r w:rsidR="00AA1989">
          <w:rPr>
            <w:lang w:val="is-IS"/>
          </w:rPr>
          <w:t xml:space="preserve"> 4 af rannsóknunum </w:t>
        </w:r>
      </w:ins>
      <w:r w:rsidR="00785E1B" w:rsidRPr="00592669">
        <w:rPr>
          <w:lang w:val="is-IS"/>
        </w:rPr>
        <w:t xml:space="preserve">var 6 mánuðir </w:t>
      </w:r>
      <w:del w:id="1827" w:author="Author" w:date="2025-08-05T15:19:00Z">
        <w:r w:rsidR="00785E1B" w:rsidRPr="00592669" w:rsidDel="00DC3B29">
          <w:rPr>
            <w:lang w:val="is-IS"/>
          </w:rPr>
          <w:delText xml:space="preserve">í fjórum rannsóknum </w:delText>
        </w:r>
      </w:del>
      <w:del w:id="1828" w:author="Author" w:date="2025-04-21T11:01:00Z">
        <w:r w:rsidR="00785E1B" w:rsidRPr="00592669" w:rsidDel="00D743BC">
          <w:rPr>
            <w:lang w:val="is-IS"/>
          </w:rPr>
          <w:delText xml:space="preserve">(rannsókn I, III, IV og V) </w:delText>
        </w:r>
      </w:del>
      <w:r w:rsidR="00785E1B" w:rsidRPr="00592669">
        <w:rPr>
          <w:lang w:val="is-IS"/>
        </w:rPr>
        <w:t>og allt að</w:t>
      </w:r>
      <w:r w:rsidR="00785E1B" w:rsidRPr="00870CB3">
        <w:rPr>
          <w:lang w:val="is-IS"/>
        </w:rPr>
        <w:t xml:space="preserve"> 2 ár í einni rannsókn</w:t>
      </w:r>
      <w:del w:id="1829" w:author="Author" w:date="2025-04-21T11:01:00Z">
        <w:r w:rsidR="00785E1B" w:rsidRPr="00870CB3" w:rsidDel="00D743BC">
          <w:rPr>
            <w:lang w:val="is-IS"/>
          </w:rPr>
          <w:delText xml:space="preserve"> (rannsókn II)</w:delText>
        </w:r>
      </w:del>
      <w:r w:rsidR="00785E1B" w:rsidRPr="00870CB3">
        <w:rPr>
          <w:lang w:val="is-IS"/>
        </w:rPr>
        <w:t xml:space="preserve">. Í tvíblindu samanburðarrannsóknunum fengu 774 sjúklingar </w:t>
      </w:r>
      <w:r w:rsidR="001A65CB" w:rsidRPr="00870CB3">
        <w:rPr>
          <w:lang w:val="is-IS"/>
        </w:rPr>
        <w:t>tocilizúmab</w:t>
      </w:r>
      <w:r w:rsidR="001A65CB" w:rsidRPr="00870CB3" w:rsidDel="00D9449A">
        <w:rPr>
          <w:lang w:val="is-IS"/>
        </w:rPr>
        <w:t xml:space="preserve"> </w:t>
      </w:r>
      <w:r w:rsidR="00785E1B" w:rsidRPr="00870CB3">
        <w:rPr>
          <w:lang w:val="is-IS"/>
        </w:rPr>
        <w:t>4 mg/kg ásamt MTX, 1</w:t>
      </w:r>
      <w:ins w:id="1830" w:author="Author" w:date="2025-08-05T10:53:00Z">
        <w:r w:rsidR="00AA1989">
          <w:rPr>
            <w:lang w:val="is-IS"/>
          </w:rPr>
          <w:t>.</w:t>
        </w:r>
      </w:ins>
      <w:r w:rsidR="00785E1B" w:rsidRPr="00870CB3">
        <w:rPr>
          <w:lang w:val="is-IS"/>
        </w:rPr>
        <w:t xml:space="preserve">870 sjúklingar fengu </w:t>
      </w:r>
      <w:r w:rsidR="001A65CB" w:rsidRPr="00870CB3">
        <w:rPr>
          <w:lang w:val="is-IS"/>
        </w:rPr>
        <w:t>tocilizúmab</w:t>
      </w:r>
      <w:r w:rsidR="001A65CB" w:rsidRPr="00870CB3" w:rsidDel="00D9449A">
        <w:rPr>
          <w:lang w:val="is-IS"/>
        </w:rPr>
        <w:t xml:space="preserve"> </w:t>
      </w:r>
      <w:r w:rsidR="00785E1B" w:rsidRPr="00870CB3">
        <w:rPr>
          <w:lang w:val="is-IS"/>
        </w:rPr>
        <w:t xml:space="preserve">8 mg/kg ásamt MTX </w:t>
      </w:r>
      <w:ins w:id="1831" w:author="Author" w:date="2025-04-21T11:01:00Z">
        <w:r>
          <w:rPr>
            <w:lang w:val="is-IS"/>
          </w:rPr>
          <w:t>/</w:t>
        </w:r>
      </w:ins>
      <w:del w:id="1832" w:author="Author" w:date="2025-04-21T11:01:00Z">
        <w:r w:rsidR="00785E1B" w:rsidRPr="00870CB3" w:rsidDel="00D743BC">
          <w:rPr>
            <w:lang w:val="is-IS"/>
          </w:rPr>
          <w:delText>eða</w:delText>
        </w:r>
      </w:del>
      <w:r w:rsidR="00785E1B" w:rsidRPr="00870CB3">
        <w:rPr>
          <w:lang w:val="is-IS"/>
        </w:rPr>
        <w:t xml:space="preserve"> öðrum sjúkdómstemprandi gigtarlyfjum (DMARD) og 288 sjúklingar fengu </w:t>
      </w:r>
      <w:r w:rsidR="001A65CB" w:rsidRPr="00870CB3">
        <w:rPr>
          <w:lang w:val="is-IS"/>
        </w:rPr>
        <w:t>tocilizúmab</w:t>
      </w:r>
      <w:r w:rsidR="001A65CB" w:rsidRPr="00870CB3" w:rsidDel="00D9449A">
        <w:rPr>
          <w:lang w:val="is-IS"/>
        </w:rPr>
        <w:t xml:space="preserve"> </w:t>
      </w:r>
      <w:r w:rsidR="00785E1B" w:rsidRPr="00870CB3">
        <w:rPr>
          <w:lang w:val="is-IS"/>
        </w:rPr>
        <w:t>8 mg/kg sem einlyfjameðferð.</w:t>
      </w:r>
    </w:p>
    <w:p w14:paraId="1FA49264" w14:textId="77777777" w:rsidR="00785E1B" w:rsidRPr="00870CB3" w:rsidRDefault="00785E1B" w:rsidP="00785E1B">
      <w:pPr>
        <w:rPr>
          <w:lang w:val="is-IS"/>
        </w:rPr>
      </w:pPr>
    </w:p>
    <w:p w14:paraId="0790D2C2" w14:textId="670294D7" w:rsidR="00785E1B" w:rsidRPr="00870CB3" w:rsidRDefault="00785E1B" w:rsidP="00785E1B">
      <w:pPr>
        <w:rPr>
          <w:lang w:val="is-IS"/>
        </w:rPr>
      </w:pPr>
      <w:r w:rsidRPr="00870CB3">
        <w:rPr>
          <w:lang w:val="is-IS"/>
        </w:rPr>
        <w:t xml:space="preserve">Í </w:t>
      </w:r>
      <w:ins w:id="1833" w:author="Author" w:date="2025-04-22T15:56:00Z">
        <w:r w:rsidR="009129A4">
          <w:rPr>
            <w:lang w:val="is-IS"/>
          </w:rPr>
          <w:t>ö</w:t>
        </w:r>
      </w:ins>
      <w:ins w:id="1834" w:author="Author" w:date="2025-04-21T11:04:00Z">
        <w:r w:rsidR="009F7758">
          <w:rPr>
            <w:lang w:val="is-IS"/>
          </w:rPr>
          <w:t xml:space="preserve">llu </w:t>
        </w:r>
      </w:ins>
      <w:r w:rsidRPr="00870CB3">
        <w:rPr>
          <w:lang w:val="is-IS"/>
        </w:rPr>
        <w:t xml:space="preserve">þýðinu sem </w:t>
      </w:r>
      <w:ins w:id="1835" w:author="Author" w:date="2025-04-21T11:05:00Z">
        <w:r w:rsidR="009F7758">
          <w:rPr>
            <w:lang w:val="is-IS"/>
          </w:rPr>
          <w:t>var útsett</w:t>
        </w:r>
      </w:ins>
      <w:del w:id="1836" w:author="Author" w:date="2025-04-21T11:06:00Z">
        <w:r w:rsidRPr="00870CB3" w:rsidDel="009F7758">
          <w:rPr>
            <w:lang w:val="is-IS"/>
          </w:rPr>
          <w:delText>lagt var til grundvallar mati á langtímaútsetningu</w:delText>
        </w:r>
      </w:del>
      <w:r w:rsidRPr="00870CB3">
        <w:rPr>
          <w:lang w:val="is-IS"/>
        </w:rPr>
        <w:t xml:space="preserve"> </w:t>
      </w:r>
      <w:ins w:id="1837" w:author="Icelandic" w:date="2025-05-30T14:28:00Z">
        <w:r w:rsidR="009032B1">
          <w:rPr>
            <w:lang w:val="is-IS"/>
          </w:rPr>
          <w:t>(</w:t>
        </w:r>
        <w:r w:rsidR="009032B1" w:rsidRPr="009032B1">
          <w:rPr>
            <w:i/>
            <w:iCs/>
            <w:lang w:val="is-IS"/>
            <w:rPrChange w:id="1838" w:author="Icelandic" w:date="2025-05-30T14:28:00Z">
              <w:rPr>
                <w:lang w:val="is-IS"/>
              </w:rPr>
            </w:rPrChange>
          </w:rPr>
          <w:t>all exposure</w:t>
        </w:r>
        <w:r w:rsidR="009032B1">
          <w:rPr>
            <w:lang w:val="is-IS"/>
          </w:rPr>
          <w:t xml:space="preserve">) </w:t>
        </w:r>
      </w:ins>
      <w:r w:rsidRPr="00870CB3">
        <w:rPr>
          <w:lang w:val="is-IS"/>
        </w:rPr>
        <w:t xml:space="preserve">voru allir sjúklingar sem fengu a.m.k. einn skammt af </w:t>
      </w:r>
      <w:r w:rsidR="001A65CB" w:rsidRPr="00870CB3">
        <w:rPr>
          <w:lang w:val="is-IS"/>
        </w:rPr>
        <w:t>tocilizúmab</w:t>
      </w:r>
      <w:r w:rsidR="001A65CB">
        <w:rPr>
          <w:lang w:val="is-IS"/>
        </w:rPr>
        <w:t>i</w:t>
      </w:r>
      <w:r w:rsidRPr="00870CB3">
        <w:rPr>
          <w:lang w:val="is-IS"/>
        </w:rPr>
        <w:t>, annaðhvort á tvíblindum samanburðartíma eða í opinni framlengingu rannsóknanna. Af 4</w:t>
      </w:r>
      <w:ins w:id="1839" w:author="Author" w:date="2025-08-05T10:54:00Z">
        <w:r w:rsidR="00AA1989">
          <w:rPr>
            <w:lang w:val="is-IS"/>
          </w:rPr>
          <w:t>.</w:t>
        </w:r>
      </w:ins>
      <w:r w:rsidRPr="00870CB3">
        <w:rPr>
          <w:lang w:val="is-IS"/>
        </w:rPr>
        <w:t>009 sjúklingum í þessu þýði fengu 3.577 meðferð í a.m.k. 6 mánuði, 3.296 í a.m.k. eitt ár, 2.806 í a.m.k. 2 ár og 1.222 í 3 ár.</w:t>
      </w:r>
    </w:p>
    <w:p w14:paraId="59F21A71" w14:textId="77777777" w:rsidR="00785E1B" w:rsidRPr="00870CB3" w:rsidRDefault="00785E1B" w:rsidP="00785E1B">
      <w:pPr>
        <w:rPr>
          <w:noProof/>
          <w:lang w:val="is-IS"/>
        </w:rPr>
      </w:pPr>
    </w:p>
    <w:p w14:paraId="183607C1" w14:textId="77777777" w:rsidR="00785E1B" w:rsidRPr="00AF6BD0" w:rsidRDefault="00785E1B" w:rsidP="005420D4">
      <w:pPr>
        <w:rPr>
          <w:i/>
          <w:noProof/>
          <w:u w:val="single"/>
          <w:lang w:val="is-IS"/>
        </w:rPr>
      </w:pPr>
      <w:r w:rsidRPr="00AF6BD0">
        <w:rPr>
          <w:i/>
          <w:noProof/>
          <w:u w:val="single"/>
          <w:lang w:val="is-IS"/>
        </w:rPr>
        <w:t>Sýkingar</w:t>
      </w:r>
    </w:p>
    <w:p w14:paraId="6BD4488F" w14:textId="16428A8C" w:rsidR="00785E1B" w:rsidRPr="00870CB3" w:rsidRDefault="00785E1B" w:rsidP="005420D4">
      <w:pPr>
        <w:rPr>
          <w:lang w:val="is-IS"/>
        </w:rPr>
      </w:pPr>
      <w:r w:rsidRPr="00870CB3">
        <w:rPr>
          <w:noProof/>
          <w:lang w:val="is-IS"/>
        </w:rPr>
        <w:t xml:space="preserve">Í 6 mánaða samanburðarrannsóknunum var tíðni allra sýkinga sem tilkynnt var um við notkun </w:t>
      </w:r>
      <w:r w:rsidR="001A65CB" w:rsidRPr="00870CB3">
        <w:rPr>
          <w:lang w:val="is-IS"/>
        </w:rPr>
        <w:t>tocilizúmab</w:t>
      </w:r>
      <w:r w:rsidR="001A65CB">
        <w:rPr>
          <w:lang w:val="is-IS"/>
        </w:rPr>
        <w:t>s</w:t>
      </w:r>
      <w:r w:rsidR="001A65CB" w:rsidRPr="00870CB3" w:rsidDel="00D9449A">
        <w:rPr>
          <w:lang w:val="is-IS"/>
        </w:rPr>
        <w:t xml:space="preserve"> </w:t>
      </w:r>
      <w:r w:rsidRPr="00870CB3">
        <w:rPr>
          <w:lang w:val="is-IS"/>
        </w:rPr>
        <w:t xml:space="preserve">8 mg/kg ásamt meðferð með sjúkdómstemprandi gigtarlyfi 127 tilvik miðað við hver 100 sjúklingaár samanborið við 112 tilvik miðað við hver 100 sjúklingaár hjá hópnum sem fékk lyfleysu ásamt sjúkdómstemprandi gigtarlyfi. Í langtíma rannsóknarhópnum var heildartíðni sýkinga við notkun </w:t>
      </w:r>
      <w:r w:rsidR="001A65CB" w:rsidRPr="00870CB3">
        <w:rPr>
          <w:lang w:val="is-IS"/>
        </w:rPr>
        <w:t>tocilizúmab</w:t>
      </w:r>
      <w:r w:rsidR="001A65CB">
        <w:rPr>
          <w:lang w:val="is-IS"/>
        </w:rPr>
        <w:t>s</w:t>
      </w:r>
      <w:r w:rsidR="001A65CB" w:rsidRPr="00870CB3" w:rsidDel="00D9449A">
        <w:rPr>
          <w:lang w:val="is-IS"/>
        </w:rPr>
        <w:t xml:space="preserve"> </w:t>
      </w:r>
      <w:r w:rsidRPr="00870CB3">
        <w:rPr>
          <w:lang w:val="is-IS"/>
        </w:rPr>
        <w:t>108 tilvik miðað við hver 100 sjúklingaár við útsetningu.</w:t>
      </w:r>
    </w:p>
    <w:p w14:paraId="49F080CC" w14:textId="77777777" w:rsidR="00785E1B" w:rsidRPr="00870CB3" w:rsidRDefault="00785E1B" w:rsidP="00785E1B">
      <w:pPr>
        <w:rPr>
          <w:lang w:val="is-IS"/>
        </w:rPr>
      </w:pPr>
    </w:p>
    <w:p w14:paraId="2A89ECD9" w14:textId="07F3B1C7" w:rsidR="00785E1B" w:rsidRPr="00870CB3" w:rsidRDefault="00785E1B" w:rsidP="00785E1B">
      <w:pPr>
        <w:rPr>
          <w:lang w:val="is-IS"/>
        </w:rPr>
      </w:pPr>
      <w:r w:rsidRPr="00870CB3">
        <w:rPr>
          <w:noProof/>
          <w:lang w:val="is-IS"/>
        </w:rPr>
        <w:t xml:space="preserve">Í 6 mánaða klínískum samanburðarrannsóknum var tíðni alvarlegra sýkinga við notkun </w:t>
      </w:r>
      <w:r w:rsidR="001A65CB" w:rsidRPr="00870CB3">
        <w:rPr>
          <w:lang w:val="is-IS"/>
        </w:rPr>
        <w:t>tocilizúmab</w:t>
      </w:r>
      <w:r w:rsidR="001A65CB">
        <w:rPr>
          <w:lang w:val="is-IS"/>
        </w:rPr>
        <w:t>s</w:t>
      </w:r>
      <w:r w:rsidR="001A65CB" w:rsidRPr="00870CB3" w:rsidDel="00D9449A">
        <w:rPr>
          <w:lang w:val="is-IS"/>
        </w:rPr>
        <w:t xml:space="preserve"> </w:t>
      </w:r>
      <w:r w:rsidRPr="00870CB3">
        <w:rPr>
          <w:lang w:val="is-IS"/>
        </w:rPr>
        <w:t xml:space="preserve">8 mg/kg ásamt meðferð með sjúkdómstemprandi gigtarlyfjum 5,3 tilvik miðað við hver 100 sjúklingaár á meðferð samanborið við 3,9 tilvik miðað við hver 100 sjúklingaár hjá hópnum sem fékk lyfleysu ásamt hefðbundnu sjúkdómstemprandi gigtarlyfi. Í einlyfja rannsókninni var tíðni alvarlegra sýkinga 3,6 tilvik miðað við hver 100 sjúklingaár á meðferð hjá hópnum sem fékk </w:t>
      </w:r>
      <w:r w:rsidR="001A65CB" w:rsidRPr="00870CB3">
        <w:rPr>
          <w:lang w:val="is-IS"/>
        </w:rPr>
        <w:t>tocilizúmab</w:t>
      </w:r>
      <w:r w:rsidR="001A65CB" w:rsidRPr="00870CB3" w:rsidDel="00D9449A">
        <w:rPr>
          <w:lang w:val="is-IS"/>
        </w:rPr>
        <w:t xml:space="preserve"> </w:t>
      </w:r>
      <w:r w:rsidRPr="00870CB3">
        <w:rPr>
          <w:lang w:val="is-IS"/>
        </w:rPr>
        <w:t xml:space="preserve">og 1,5 tilvik miðað við hver 100 sjúklingaár hjá </w:t>
      </w:r>
      <w:r w:rsidRPr="00870CB3">
        <w:rPr>
          <w:bCs/>
          <w:lang w:val="is-IS"/>
        </w:rPr>
        <w:t>metótrexat</w:t>
      </w:r>
      <w:r w:rsidRPr="00870CB3">
        <w:rPr>
          <w:bCs/>
          <w:lang w:val="is-IS"/>
        </w:rPr>
        <w:noBreakHyphen/>
      </w:r>
      <w:r w:rsidRPr="00870CB3">
        <w:rPr>
          <w:lang w:val="is-IS"/>
        </w:rPr>
        <w:t>hópnum.</w:t>
      </w:r>
    </w:p>
    <w:p w14:paraId="08501967" w14:textId="77777777" w:rsidR="00785E1B" w:rsidRPr="00870CB3" w:rsidRDefault="00785E1B" w:rsidP="00785E1B">
      <w:pPr>
        <w:rPr>
          <w:lang w:val="is-IS"/>
        </w:rPr>
      </w:pPr>
    </w:p>
    <w:p w14:paraId="03EB2C5C" w14:textId="6B0382F7" w:rsidR="00785E1B" w:rsidRPr="00870CB3" w:rsidRDefault="00785E1B" w:rsidP="00785E1B">
      <w:pPr>
        <w:rPr>
          <w:lang w:val="is-IS"/>
        </w:rPr>
      </w:pPr>
      <w:r w:rsidRPr="00870CB3">
        <w:rPr>
          <w:lang w:val="is-IS"/>
        </w:rPr>
        <w:t>Hjá langtíma rannsóknarhópnum var heildartíðni alvarlegra sýkinga (bakteríu</w:t>
      </w:r>
      <w:r w:rsidRPr="00870CB3">
        <w:rPr>
          <w:lang w:val="is-IS"/>
        </w:rPr>
        <w:noBreakHyphen/>
        <w:t>, veiru</w:t>
      </w:r>
      <w:r w:rsidRPr="00870CB3">
        <w:rPr>
          <w:lang w:val="is-IS"/>
        </w:rPr>
        <w:noBreakHyphen/>
        <w:t xml:space="preserve"> og sveppasýkinga) 4,7 tilvik á hver 100 sjúklingaár. Alvarlegar sýkingar sem tilkynnt var um, sumar þeirra banvænar, voru virkir berklar, sem komið geta fram sem sjúkdómur ýmist í eða utan öndunarvega, ífarandi öndunarfærasýkingar, þ.á m. sýkingar af völdum candida, aspergillus, coccidioidomyces og pneumocystis jirovecii, lungnabólga, húðbeðsbólga, ristill, maga- og garnabólga, sarpbólga, </w:t>
      </w:r>
      <w:r w:rsidR="00FA2C5C" w:rsidRPr="00870CB3">
        <w:rPr>
          <w:lang w:val="is-IS"/>
        </w:rPr>
        <w:t>sýklasótt</w:t>
      </w:r>
      <w:r w:rsidRPr="00870CB3">
        <w:rPr>
          <w:lang w:val="is-IS"/>
        </w:rPr>
        <w:t xml:space="preserve"> og bakteríuliðbólga. </w:t>
      </w:r>
      <w:ins w:id="1840" w:author="Author" w:date="2025-04-21T11:06:00Z">
        <w:r w:rsidR="009F7758">
          <w:rPr>
            <w:lang w:val="is-IS"/>
          </w:rPr>
          <w:t xml:space="preserve">Einnig </w:t>
        </w:r>
      </w:ins>
      <w:ins w:id="1841" w:author="Author" w:date="2025-04-21T11:07:00Z">
        <w:r w:rsidR="009F7758">
          <w:rPr>
            <w:lang w:val="is-IS"/>
          </w:rPr>
          <w:t>hefur verið t</w:t>
        </w:r>
      </w:ins>
      <w:del w:id="1842" w:author="Author" w:date="2025-04-21T11:07:00Z">
        <w:r w:rsidRPr="00870CB3" w:rsidDel="009F7758">
          <w:rPr>
            <w:lang w:val="is-IS"/>
          </w:rPr>
          <w:delText>T</w:delText>
        </w:r>
      </w:del>
      <w:r w:rsidRPr="00870CB3">
        <w:rPr>
          <w:lang w:val="is-IS"/>
        </w:rPr>
        <w:t xml:space="preserve">ilkynnt </w:t>
      </w:r>
      <w:del w:id="1843" w:author="Author" w:date="2025-04-21T11:07:00Z">
        <w:r w:rsidRPr="00870CB3" w:rsidDel="009F7758">
          <w:rPr>
            <w:lang w:val="is-IS"/>
          </w:rPr>
          <w:delText xml:space="preserve">hefur verið </w:delText>
        </w:r>
      </w:del>
      <w:r w:rsidRPr="00870CB3">
        <w:rPr>
          <w:lang w:val="is-IS"/>
        </w:rPr>
        <w:t>um tilvik tækifærissýkinga.</w:t>
      </w:r>
    </w:p>
    <w:p w14:paraId="701171C7" w14:textId="77777777" w:rsidR="00785E1B" w:rsidRPr="00870CB3" w:rsidRDefault="00785E1B" w:rsidP="00785E1B">
      <w:pPr>
        <w:rPr>
          <w:lang w:val="is-IS"/>
        </w:rPr>
      </w:pPr>
    </w:p>
    <w:p w14:paraId="6846CD83" w14:textId="77777777" w:rsidR="00785E1B" w:rsidRPr="00AF6BD0" w:rsidRDefault="00785E1B" w:rsidP="00785E1B">
      <w:pPr>
        <w:keepNext/>
        <w:keepLines/>
        <w:rPr>
          <w:i/>
          <w:noProof/>
          <w:u w:val="single"/>
          <w:lang w:val="is-IS"/>
        </w:rPr>
      </w:pPr>
      <w:r w:rsidRPr="00AF6BD0">
        <w:rPr>
          <w:i/>
          <w:noProof/>
          <w:u w:val="single"/>
          <w:lang w:val="is-IS"/>
        </w:rPr>
        <w:t>Millivefslungnasjúkdómur</w:t>
      </w:r>
    </w:p>
    <w:p w14:paraId="7F46FBEB" w14:textId="77777777" w:rsidR="00785E1B" w:rsidRPr="00870CB3" w:rsidRDefault="00785E1B" w:rsidP="00785E1B">
      <w:pPr>
        <w:rPr>
          <w:lang w:val="is-IS"/>
        </w:rPr>
      </w:pPr>
      <w:r w:rsidRPr="00870CB3">
        <w:rPr>
          <w:lang w:val="is-IS"/>
        </w:rPr>
        <w:t>Skert lungnastarfsemi getur valdið aukinni hættu á sýkingum. Tilkynnt hefur verið um millivefslungnasjúkdóm eftir markaðssetningu (þar með talda lungnabólgu og bandvefsmyndun í lungum) sem í sumum tilfellum leiddi til dauða.</w:t>
      </w:r>
    </w:p>
    <w:p w14:paraId="613B64B3" w14:textId="77777777" w:rsidR="00785E1B" w:rsidRPr="00870CB3" w:rsidRDefault="00785E1B" w:rsidP="00785E1B">
      <w:pPr>
        <w:rPr>
          <w:lang w:val="is-IS"/>
        </w:rPr>
      </w:pPr>
    </w:p>
    <w:p w14:paraId="3E930A75" w14:textId="77777777" w:rsidR="00785E1B" w:rsidRPr="00AF6BD0" w:rsidRDefault="00785E1B" w:rsidP="00785E1B">
      <w:pPr>
        <w:keepNext/>
        <w:keepLines/>
        <w:rPr>
          <w:noProof/>
          <w:u w:val="single"/>
          <w:lang w:val="is-IS"/>
        </w:rPr>
      </w:pPr>
      <w:r w:rsidRPr="00AF6BD0">
        <w:rPr>
          <w:i/>
          <w:noProof/>
          <w:u w:val="single"/>
          <w:lang w:val="is-IS"/>
        </w:rPr>
        <w:lastRenderedPageBreak/>
        <w:t>Rof í meltingarvegi</w:t>
      </w:r>
    </w:p>
    <w:p w14:paraId="2A0505C5" w14:textId="00E1DB4B" w:rsidR="00785E1B" w:rsidRPr="00870CB3" w:rsidRDefault="00785E1B" w:rsidP="00785E1B">
      <w:pPr>
        <w:keepNext/>
        <w:keepLines/>
        <w:rPr>
          <w:noProof/>
          <w:lang w:val="is-IS"/>
        </w:rPr>
      </w:pPr>
      <w:r w:rsidRPr="00870CB3">
        <w:rPr>
          <w:noProof/>
          <w:lang w:val="is-IS"/>
        </w:rPr>
        <w:t>Meðan á 6 mánaða klínísku samanburðarrannsóknunum stóð var heildartíðni rofs í meltingarvegi 0,26 tilvik miðað við hver 100 sjúklingaár á</w:t>
      </w:r>
      <w:r w:rsidRPr="00870CB3">
        <w:rPr>
          <w:lang w:val="is-IS"/>
        </w:rPr>
        <w:t xml:space="preserve"> </w:t>
      </w:r>
      <w:r w:rsidR="001A65CB" w:rsidRPr="00870CB3">
        <w:rPr>
          <w:lang w:val="is-IS"/>
        </w:rPr>
        <w:t>tocilizúmab</w:t>
      </w:r>
      <w:r w:rsidR="001A65CB" w:rsidRPr="00870CB3" w:rsidDel="00D9449A">
        <w:rPr>
          <w:lang w:val="is-IS"/>
        </w:rPr>
        <w:t xml:space="preserve"> </w:t>
      </w:r>
      <w:r w:rsidRPr="00870CB3">
        <w:rPr>
          <w:lang w:val="is-IS"/>
        </w:rPr>
        <w:t>meðferð. Hjá langtíma rannsóknarhópnum</w:t>
      </w:r>
      <w:r w:rsidRPr="00870CB3">
        <w:rPr>
          <w:noProof/>
          <w:lang w:val="is-IS"/>
        </w:rPr>
        <w:t xml:space="preserve"> var heildartíðni rofs í meltingarvegi 0,28 tilvik miðað við hver 100 sjúklingaár.</w:t>
      </w:r>
      <w:r w:rsidRPr="00870CB3">
        <w:rPr>
          <w:lang w:val="is-IS"/>
        </w:rPr>
        <w:t xml:space="preserve"> Tilkynningar um rof í meltingarvegi við </w:t>
      </w:r>
      <w:r w:rsidR="001A65CB">
        <w:rPr>
          <w:lang w:val="is-IS"/>
        </w:rPr>
        <w:t>meðferð</w:t>
      </w:r>
      <w:r w:rsidRPr="00870CB3">
        <w:rPr>
          <w:lang w:val="is-IS"/>
        </w:rPr>
        <w:t xml:space="preserve"> voru aðallega skýrðar sem fylgikvillar sarpbólgu að meðtalinni bakteríuskinubólgu, rofi í neðri hluta meltingarvegs, fistli og graftarkýli.</w:t>
      </w:r>
    </w:p>
    <w:p w14:paraId="1DBB1330" w14:textId="77777777" w:rsidR="00785E1B" w:rsidRPr="00870CB3" w:rsidRDefault="00785E1B" w:rsidP="00785E1B">
      <w:pPr>
        <w:rPr>
          <w:noProof/>
          <w:lang w:val="is-IS"/>
        </w:rPr>
      </w:pPr>
    </w:p>
    <w:p w14:paraId="2CDBC9E4" w14:textId="1651530C" w:rsidR="00785E1B" w:rsidRPr="00AF6BD0" w:rsidRDefault="00785E1B" w:rsidP="00785E1B">
      <w:pPr>
        <w:rPr>
          <w:i/>
          <w:noProof/>
          <w:u w:val="single"/>
          <w:lang w:val="is-IS"/>
        </w:rPr>
      </w:pPr>
      <w:r w:rsidRPr="00AF6BD0">
        <w:rPr>
          <w:i/>
          <w:noProof/>
          <w:u w:val="single"/>
          <w:lang w:val="is-IS"/>
        </w:rPr>
        <w:t>Innrennslis</w:t>
      </w:r>
      <w:r w:rsidR="006E3969" w:rsidRPr="00AF6BD0">
        <w:rPr>
          <w:i/>
          <w:noProof/>
          <w:u w:val="single"/>
          <w:lang w:val="is-IS"/>
        </w:rPr>
        <w:t xml:space="preserve">tengd </w:t>
      </w:r>
      <w:r w:rsidRPr="00AF6BD0">
        <w:rPr>
          <w:i/>
          <w:noProof/>
          <w:u w:val="single"/>
          <w:lang w:val="is-IS"/>
        </w:rPr>
        <w:t>viðbrögð</w:t>
      </w:r>
    </w:p>
    <w:p w14:paraId="06DD052D" w14:textId="73A68184" w:rsidR="00785E1B" w:rsidRPr="00870CB3" w:rsidRDefault="00785E1B" w:rsidP="00785E1B">
      <w:pPr>
        <w:rPr>
          <w:lang w:val="is-IS"/>
        </w:rPr>
      </w:pPr>
      <w:r w:rsidRPr="00870CB3">
        <w:rPr>
          <w:noProof/>
          <w:lang w:val="is-IS"/>
        </w:rPr>
        <w:t xml:space="preserve">Í 6 mánaða samanburðarrannsóknunum var tilkynnt um aukaverkanir í tengslum við innrennsli (valdar aukaverkanir sem áttu sér stað meðan á innrennsli stóð eða innan 24 klukkustunda frá því) hjá 6,9 % sjúklinga í hópnum sem fékk </w:t>
      </w:r>
      <w:r w:rsidR="002F65A1" w:rsidRPr="00870CB3">
        <w:rPr>
          <w:lang w:val="is-IS"/>
        </w:rPr>
        <w:t>tocilizúmab</w:t>
      </w:r>
      <w:r w:rsidR="002F65A1" w:rsidRPr="00870CB3" w:rsidDel="00D9449A">
        <w:rPr>
          <w:lang w:val="is-IS"/>
        </w:rPr>
        <w:t xml:space="preserve"> </w:t>
      </w:r>
      <w:r w:rsidRPr="00870CB3">
        <w:rPr>
          <w:lang w:val="is-IS"/>
        </w:rPr>
        <w:t>8 mg/kg ásamt meðferð með sjúkdómstemprandi gigtarlyfi og 5,1 % sjúklinga í hópnum sem fékk lyfleysu ásamt meðferð með sjúkdómstemprandi gigtarlyfi. Aukaverkanir sem tilkynnt var um meðan á innrennsli stóð voru fyrst og fremst háþrýstingsköst; aukaverkanir sem tilkynnt var um innan 24 klukkustunda eftir að innrennsli lauk voru höfuðverkur og húðviðbrögð (útbrot, ofsakláði). Þessar aukaverkanir voru ekki takmarkandi fyrir meðferðina.</w:t>
      </w:r>
    </w:p>
    <w:p w14:paraId="681C3E8D" w14:textId="77777777" w:rsidR="00785E1B" w:rsidRPr="00870CB3" w:rsidRDefault="00785E1B" w:rsidP="00785E1B">
      <w:pPr>
        <w:rPr>
          <w:lang w:val="is-IS"/>
        </w:rPr>
      </w:pPr>
    </w:p>
    <w:p w14:paraId="1E9891B3" w14:textId="0CAF43B8" w:rsidR="00785E1B" w:rsidRPr="00870CB3" w:rsidRDefault="00785E1B" w:rsidP="00785E1B">
      <w:pPr>
        <w:rPr>
          <w:lang w:val="is-IS"/>
        </w:rPr>
      </w:pPr>
      <w:r w:rsidRPr="00870CB3">
        <w:rPr>
          <w:lang w:val="is-IS"/>
        </w:rPr>
        <w:t xml:space="preserve">Tíðni bráðaofnæmisviðbragða (komu fram hjá samtals 8 af 4.009 sjúklingum, 0,2%) var nokkru hærra hjá hópnum sem fékk 4 mg/kg skammt en þeim sem fékk 8 mg/kg skammt. Tilkynnt var um klínískt marktæk ofnæmisviðbrögð í tengslum við </w:t>
      </w:r>
      <w:r w:rsidR="00AE4DAC">
        <w:rPr>
          <w:lang w:val="is-IS"/>
        </w:rPr>
        <w:t xml:space="preserve">notkun </w:t>
      </w:r>
      <w:r w:rsidR="00AE4DAC" w:rsidRPr="00870CB3">
        <w:rPr>
          <w:lang w:val="is-IS"/>
        </w:rPr>
        <w:t>tocilizúmab</w:t>
      </w:r>
      <w:r w:rsidR="00AE4DAC">
        <w:rPr>
          <w:lang w:val="is-IS"/>
        </w:rPr>
        <w:t>s</w:t>
      </w:r>
      <w:r w:rsidR="00AE4DAC" w:rsidRPr="00870CB3">
        <w:rPr>
          <w:lang w:val="is-IS"/>
        </w:rPr>
        <w:t xml:space="preserve"> </w:t>
      </w:r>
      <w:r w:rsidRPr="00870CB3">
        <w:rPr>
          <w:lang w:val="is-IS"/>
        </w:rPr>
        <w:t xml:space="preserve">þar sem stöðva þurfti meðferð hjá 56 af 4.009 sjúklingum (1,4%) sem fengu </w:t>
      </w:r>
      <w:r w:rsidR="00AE4DAC">
        <w:rPr>
          <w:lang w:val="is-IS"/>
        </w:rPr>
        <w:t>meðferð</w:t>
      </w:r>
      <w:r w:rsidR="00AE4DAC" w:rsidRPr="00870CB3">
        <w:rPr>
          <w:lang w:val="is-IS"/>
        </w:rPr>
        <w:t xml:space="preserve"> </w:t>
      </w:r>
      <w:r w:rsidRPr="00870CB3">
        <w:rPr>
          <w:lang w:val="is-IS"/>
        </w:rPr>
        <w:t xml:space="preserve">meðan á klínískum samanburðar- og opnum rannsóknum stóð. Þessi viðbrögð sáust yfirleitt á öðru til fimmta innrennsli með </w:t>
      </w:r>
      <w:r w:rsidR="00EB4233" w:rsidRPr="00870CB3">
        <w:rPr>
          <w:lang w:val="is-IS"/>
        </w:rPr>
        <w:t>tocilizúmab</w:t>
      </w:r>
      <w:r w:rsidR="00F825F2">
        <w:rPr>
          <w:lang w:val="is-IS"/>
        </w:rPr>
        <w:t>i</w:t>
      </w:r>
      <w:r w:rsidR="00EB4233" w:rsidRPr="00870CB3">
        <w:rPr>
          <w:lang w:val="is-IS"/>
        </w:rPr>
        <w:t xml:space="preserve"> </w:t>
      </w:r>
      <w:r w:rsidRPr="00870CB3">
        <w:rPr>
          <w:lang w:val="is-IS"/>
        </w:rPr>
        <w:t>(sjá kafla 4.4). Eftir markaðssetningu lyfsins hefur verið tilkynnt um bráðaofnæmisviðbrögð</w:t>
      </w:r>
      <w:r w:rsidRPr="00870CB3" w:rsidDel="000B53AE">
        <w:rPr>
          <w:lang w:val="is-IS"/>
        </w:rPr>
        <w:t xml:space="preserve"> </w:t>
      </w:r>
      <w:r w:rsidRPr="00870CB3">
        <w:rPr>
          <w:lang w:val="is-IS"/>
        </w:rPr>
        <w:t xml:space="preserve">sem leiddu til dauða meðan á meðferð með </w:t>
      </w:r>
      <w:r w:rsidR="00AE4DAC" w:rsidRPr="00870CB3">
        <w:rPr>
          <w:lang w:val="is-IS"/>
        </w:rPr>
        <w:t>tocilizúmab</w:t>
      </w:r>
      <w:r w:rsidR="00AE4DAC">
        <w:rPr>
          <w:lang w:val="is-IS"/>
        </w:rPr>
        <w:t>i</w:t>
      </w:r>
      <w:r w:rsidR="00AE4DAC" w:rsidRPr="00870CB3" w:rsidDel="00D9449A">
        <w:rPr>
          <w:lang w:val="is-IS"/>
        </w:rPr>
        <w:t xml:space="preserve"> </w:t>
      </w:r>
      <w:r w:rsidRPr="00870CB3">
        <w:rPr>
          <w:lang w:val="is-IS"/>
        </w:rPr>
        <w:t xml:space="preserve">í </w:t>
      </w:r>
      <w:r w:rsidR="00E342CA" w:rsidRPr="00870CB3">
        <w:rPr>
          <w:lang w:val="is-IS"/>
        </w:rPr>
        <w:t>blá</w:t>
      </w:r>
      <w:r w:rsidRPr="00870CB3">
        <w:rPr>
          <w:lang w:val="is-IS"/>
        </w:rPr>
        <w:t>æð stóð (sjá kafla 4.4).</w:t>
      </w:r>
    </w:p>
    <w:p w14:paraId="5E1A37C6" w14:textId="77777777" w:rsidR="00785E1B" w:rsidRPr="00870CB3" w:rsidRDefault="00785E1B" w:rsidP="00785E1B">
      <w:pPr>
        <w:rPr>
          <w:lang w:val="is-IS"/>
        </w:rPr>
      </w:pPr>
    </w:p>
    <w:p w14:paraId="2EDA862A" w14:textId="77777777" w:rsidR="00785E1B" w:rsidRPr="00AF6BD0" w:rsidRDefault="00785E1B" w:rsidP="00785E1B">
      <w:pPr>
        <w:rPr>
          <w:i/>
          <w:u w:val="single"/>
          <w:lang w:val="is-IS"/>
        </w:rPr>
      </w:pPr>
      <w:r w:rsidRPr="00AF6BD0">
        <w:rPr>
          <w:i/>
          <w:u w:val="single"/>
          <w:lang w:val="is-IS"/>
        </w:rPr>
        <w:t>Ónæmingargeta</w:t>
      </w:r>
    </w:p>
    <w:p w14:paraId="1059CDEE" w14:textId="091B20A3" w:rsidR="00785E1B" w:rsidRPr="00870CB3" w:rsidRDefault="00785E1B" w:rsidP="00785E1B">
      <w:pPr>
        <w:rPr>
          <w:noProof/>
          <w:lang w:val="is-IS"/>
        </w:rPr>
      </w:pPr>
      <w:r w:rsidRPr="00870CB3">
        <w:rPr>
          <w:noProof/>
          <w:lang w:val="is-IS"/>
        </w:rPr>
        <w:t xml:space="preserve">Samtals 2.876 sjúklingar hafa verið prófaðir fyrir mótefnum gegn </w:t>
      </w:r>
      <w:r w:rsidR="00AE4DAC" w:rsidRPr="00870CB3">
        <w:rPr>
          <w:lang w:val="is-IS"/>
        </w:rPr>
        <w:t>tocilizúmab</w:t>
      </w:r>
      <w:r w:rsidR="00AE4DAC">
        <w:rPr>
          <w:lang w:val="is-IS"/>
        </w:rPr>
        <w:t>i</w:t>
      </w:r>
      <w:r w:rsidR="00AE4DAC" w:rsidRPr="00870CB3" w:rsidDel="00D9449A">
        <w:rPr>
          <w:lang w:val="is-IS"/>
        </w:rPr>
        <w:t xml:space="preserve"> </w:t>
      </w:r>
      <w:r w:rsidRPr="00870CB3">
        <w:rPr>
          <w:noProof/>
          <w:lang w:val="is-IS"/>
        </w:rPr>
        <w:t xml:space="preserve">í 6 mánaða klínískum samanburðarrannsóknum. Af þeim 46 sjúklingum (1,6%) sem þróuðu með sér mótefni gegn </w:t>
      </w:r>
      <w:r w:rsidR="00AE4DAC" w:rsidRPr="00870CB3">
        <w:rPr>
          <w:lang w:val="is-IS"/>
        </w:rPr>
        <w:t>tocilizúmab</w:t>
      </w:r>
      <w:r w:rsidR="00AE4DAC">
        <w:rPr>
          <w:lang w:val="is-IS"/>
        </w:rPr>
        <w:t>i</w:t>
      </w:r>
      <w:r w:rsidR="00AE4DAC" w:rsidRPr="00870CB3" w:rsidDel="00D9449A">
        <w:rPr>
          <w:lang w:val="is-IS"/>
        </w:rPr>
        <w:t xml:space="preserve"> </w:t>
      </w:r>
      <w:r w:rsidRPr="00870CB3">
        <w:rPr>
          <w:noProof/>
          <w:lang w:val="is-IS"/>
        </w:rPr>
        <w:t>fengu 6 læknisfræðilega marktæk ofnæmisviðbrögð, þar af 5 þar sem hætta þurfti meðferð endanlega. Þrjátíu sjúklingar (1,1%) þróuðu með sér hlutleysandi mótefni.</w:t>
      </w:r>
    </w:p>
    <w:p w14:paraId="603DE0AD" w14:textId="77777777" w:rsidR="00785E1B" w:rsidRPr="00870CB3" w:rsidRDefault="00785E1B" w:rsidP="00785E1B">
      <w:pPr>
        <w:rPr>
          <w:noProof/>
          <w:lang w:val="is-IS"/>
        </w:rPr>
      </w:pPr>
    </w:p>
    <w:p w14:paraId="1AE3451A" w14:textId="77777777" w:rsidR="00785E1B" w:rsidRPr="00AF6BD0" w:rsidRDefault="00785E1B" w:rsidP="00785E1B">
      <w:pPr>
        <w:keepNext/>
        <w:keepLines/>
        <w:rPr>
          <w:i/>
          <w:u w:val="single"/>
          <w:lang w:val="is-IS"/>
        </w:rPr>
      </w:pPr>
      <w:r w:rsidRPr="00AF6BD0">
        <w:rPr>
          <w:i/>
          <w:u w:val="single"/>
          <w:lang w:val="is-IS"/>
        </w:rPr>
        <w:t>Daufkyrningar</w:t>
      </w:r>
    </w:p>
    <w:p w14:paraId="1BDEA8A6" w14:textId="76626226" w:rsidR="00785E1B" w:rsidRPr="00870CB3" w:rsidRDefault="00785E1B" w:rsidP="00785E1B">
      <w:pPr>
        <w:rPr>
          <w:lang w:val="is-IS"/>
        </w:rPr>
      </w:pPr>
      <w:r w:rsidRPr="00870CB3">
        <w:rPr>
          <w:noProof/>
          <w:lang w:val="is-IS"/>
        </w:rPr>
        <w:t>Í 6 mánaða samanburðarrannsóknunum fækkaði daufkyrningum í undir 1 </w:t>
      </w:r>
      <w:r w:rsidR="00FC7085" w:rsidRPr="00962278">
        <w:rPr>
          <w:rFonts w:eastAsia="MS Mincho"/>
          <w:szCs w:val="22"/>
          <w:lang w:val="en-GB"/>
        </w:rPr>
        <w:sym w:font="Symbol" w:char="F0B4"/>
      </w:r>
      <w:r w:rsidRPr="00870CB3">
        <w:rPr>
          <w:noProof/>
          <w:lang w:val="is-IS"/>
        </w:rPr>
        <w:t> 10</w:t>
      </w:r>
      <w:r w:rsidRPr="00870CB3">
        <w:rPr>
          <w:noProof/>
          <w:vertAlign w:val="superscript"/>
          <w:lang w:val="is-IS"/>
        </w:rPr>
        <w:t>9</w:t>
      </w:r>
      <w:r w:rsidRPr="00870CB3">
        <w:rPr>
          <w:noProof/>
          <w:lang w:val="is-IS"/>
        </w:rPr>
        <w:t xml:space="preserve">/l hjá 3,4 % sjúklinga </w:t>
      </w:r>
      <w:r w:rsidRPr="00870CB3">
        <w:rPr>
          <w:lang w:val="is-IS"/>
        </w:rPr>
        <w:t>sem fengu</w:t>
      </w:r>
      <w:r w:rsidRPr="00870CB3">
        <w:rPr>
          <w:noProof/>
          <w:lang w:val="is-IS"/>
        </w:rPr>
        <w:t xml:space="preserve"> </w:t>
      </w:r>
      <w:r w:rsidR="00E1428A" w:rsidRPr="00870CB3">
        <w:rPr>
          <w:lang w:val="is-IS"/>
        </w:rPr>
        <w:t>tocilizúmab</w:t>
      </w:r>
      <w:r w:rsidR="00E1428A" w:rsidRPr="00870CB3" w:rsidDel="00D9449A">
        <w:rPr>
          <w:lang w:val="is-IS"/>
        </w:rPr>
        <w:t xml:space="preserve"> </w:t>
      </w:r>
      <w:r w:rsidRPr="00870CB3">
        <w:rPr>
          <w:lang w:val="is-IS"/>
        </w:rPr>
        <w:t>8 mg/kg ásamt sjúkdómstemprandi gigtarlyfjum samanborið við &lt; 0,1% sjúklinga sem fengu lyfleysu ásamt sjúkdómstemprandi gigtarlyfjum. Hjá um helmingi sjúklinga þar sem heildarfjöldi daufkyrninga varð &lt; </w:t>
      </w:r>
      <w:r w:rsidRPr="00870CB3">
        <w:rPr>
          <w:noProof/>
          <w:lang w:val="is-IS"/>
        </w:rPr>
        <w:t>1 </w:t>
      </w:r>
      <w:r w:rsidR="00FC7085" w:rsidRPr="00962278">
        <w:rPr>
          <w:rFonts w:eastAsia="MS Mincho"/>
          <w:szCs w:val="22"/>
          <w:lang w:val="en-GB"/>
        </w:rPr>
        <w:sym w:font="Symbol" w:char="F0B4"/>
      </w:r>
      <w:r w:rsidRPr="00870CB3">
        <w:rPr>
          <w:noProof/>
          <w:lang w:val="is-IS"/>
        </w:rPr>
        <w:t> 10</w:t>
      </w:r>
      <w:r w:rsidRPr="00870CB3">
        <w:rPr>
          <w:noProof/>
          <w:vertAlign w:val="superscript"/>
          <w:lang w:val="is-IS"/>
        </w:rPr>
        <w:t>9</w:t>
      </w:r>
      <w:r w:rsidRPr="00870CB3">
        <w:rPr>
          <w:noProof/>
          <w:lang w:val="is-IS"/>
        </w:rPr>
        <w:t>/l</w:t>
      </w:r>
      <w:r w:rsidRPr="00870CB3">
        <w:rPr>
          <w:lang w:val="is-IS"/>
        </w:rPr>
        <w:t xml:space="preserve"> gerðist það innan 8 vikna eftir að meðferð hófst. Tilkynnt var um fækkun </w:t>
      </w:r>
      <w:r w:rsidRPr="00870CB3">
        <w:rPr>
          <w:noProof/>
          <w:lang w:val="is-IS"/>
        </w:rPr>
        <w:t>undir 0,5 </w:t>
      </w:r>
      <w:r w:rsidR="00FC7085" w:rsidRPr="00962278">
        <w:rPr>
          <w:rFonts w:eastAsia="MS Mincho"/>
          <w:szCs w:val="22"/>
          <w:lang w:val="en-GB"/>
        </w:rPr>
        <w:sym w:font="Symbol" w:char="F0B4"/>
      </w:r>
      <w:r w:rsidRPr="00870CB3">
        <w:rPr>
          <w:noProof/>
          <w:lang w:val="is-IS"/>
        </w:rPr>
        <w:t> 10</w:t>
      </w:r>
      <w:r w:rsidRPr="00870CB3">
        <w:rPr>
          <w:noProof/>
          <w:vertAlign w:val="superscript"/>
          <w:lang w:val="is-IS"/>
        </w:rPr>
        <w:t>9</w:t>
      </w:r>
      <w:r w:rsidRPr="00870CB3">
        <w:rPr>
          <w:noProof/>
          <w:lang w:val="is-IS"/>
        </w:rPr>
        <w:t xml:space="preserve">/l hjá 0,3% sjúklinga sem fengu </w:t>
      </w:r>
      <w:r w:rsidR="00E1428A" w:rsidRPr="00870CB3">
        <w:rPr>
          <w:lang w:val="is-IS"/>
        </w:rPr>
        <w:t>tocilizúmab</w:t>
      </w:r>
      <w:r w:rsidR="00E1428A" w:rsidRPr="00870CB3" w:rsidDel="00D9449A">
        <w:rPr>
          <w:lang w:val="is-IS"/>
        </w:rPr>
        <w:t xml:space="preserve"> </w:t>
      </w:r>
      <w:r w:rsidRPr="00870CB3">
        <w:rPr>
          <w:lang w:val="is-IS"/>
        </w:rPr>
        <w:t xml:space="preserve">8 mg/kg ásamt sjúkdómstemprandi gigtarlyfjum. Tilkynnt hefur verið um sýkingar samfara daufkyrningafæð. </w:t>
      </w:r>
    </w:p>
    <w:p w14:paraId="47F8B69B" w14:textId="77777777" w:rsidR="00785E1B" w:rsidRPr="00870CB3" w:rsidRDefault="00785E1B" w:rsidP="00785E1B">
      <w:pPr>
        <w:autoSpaceDE w:val="0"/>
        <w:autoSpaceDN w:val="0"/>
        <w:adjustRightInd w:val="0"/>
        <w:rPr>
          <w:lang w:val="is-IS"/>
        </w:rPr>
      </w:pPr>
    </w:p>
    <w:p w14:paraId="2B822B08" w14:textId="77777777" w:rsidR="00785E1B" w:rsidRPr="00870CB3" w:rsidRDefault="00785E1B" w:rsidP="00785E1B">
      <w:pPr>
        <w:autoSpaceDE w:val="0"/>
        <w:autoSpaceDN w:val="0"/>
        <w:adjustRightInd w:val="0"/>
        <w:rPr>
          <w:lang w:val="is-IS"/>
        </w:rPr>
      </w:pPr>
      <w:r w:rsidRPr="00870CB3">
        <w:rPr>
          <w:lang w:val="is-IS"/>
        </w:rPr>
        <w:t xml:space="preserve">Bæði á tvíblindum samanburðartíma rannsóknanna og við langtímanotkun var mynstur og tíðni fækkunar daufkyrninga sambærileg við það sem sást </w:t>
      </w:r>
      <w:r w:rsidRPr="00870CB3">
        <w:rPr>
          <w:noProof/>
          <w:lang w:val="is-IS"/>
        </w:rPr>
        <w:t>í 6 mánaða klínísku samanburðarrannsóknunum</w:t>
      </w:r>
      <w:r w:rsidRPr="00870CB3">
        <w:rPr>
          <w:lang w:val="is-IS"/>
        </w:rPr>
        <w:t>.</w:t>
      </w:r>
    </w:p>
    <w:p w14:paraId="3BB999C3" w14:textId="77777777" w:rsidR="00785E1B" w:rsidRPr="00870CB3" w:rsidRDefault="00785E1B" w:rsidP="00785E1B">
      <w:pPr>
        <w:autoSpaceDE w:val="0"/>
        <w:autoSpaceDN w:val="0"/>
        <w:adjustRightInd w:val="0"/>
        <w:rPr>
          <w:lang w:val="is-IS"/>
        </w:rPr>
      </w:pPr>
    </w:p>
    <w:p w14:paraId="5A4CAF18" w14:textId="77777777" w:rsidR="00785E1B" w:rsidRPr="00AF6BD0" w:rsidRDefault="00785E1B" w:rsidP="00785E1B">
      <w:pPr>
        <w:keepNext/>
        <w:autoSpaceDE w:val="0"/>
        <w:autoSpaceDN w:val="0"/>
        <w:adjustRightInd w:val="0"/>
        <w:rPr>
          <w:u w:val="single"/>
          <w:lang w:val="is-IS"/>
        </w:rPr>
      </w:pPr>
      <w:r w:rsidRPr="00AF6BD0">
        <w:rPr>
          <w:i/>
          <w:u w:val="single"/>
          <w:lang w:val="is-IS"/>
        </w:rPr>
        <w:t>Blóðflögur</w:t>
      </w:r>
    </w:p>
    <w:p w14:paraId="4AE62314" w14:textId="69EB4556" w:rsidR="00785E1B" w:rsidRPr="00870CB3" w:rsidRDefault="00785E1B" w:rsidP="00785E1B">
      <w:pPr>
        <w:rPr>
          <w:lang w:val="is-IS"/>
        </w:rPr>
      </w:pPr>
      <w:r w:rsidRPr="00870CB3">
        <w:rPr>
          <w:noProof/>
          <w:lang w:val="is-IS"/>
        </w:rPr>
        <w:t xml:space="preserve">Í 6 mánaða samanburðarrannsóknunum </w:t>
      </w:r>
      <w:r w:rsidRPr="00870CB3">
        <w:rPr>
          <w:lang w:val="is-IS"/>
        </w:rPr>
        <w:t xml:space="preserve">fækkaði blóðflögum í undir </w:t>
      </w:r>
      <w:r w:rsidRPr="00870CB3">
        <w:rPr>
          <w:noProof/>
          <w:lang w:val="is-IS"/>
        </w:rPr>
        <w:t>100 </w:t>
      </w:r>
      <w:r w:rsidR="00FC7085" w:rsidRPr="00962278">
        <w:rPr>
          <w:rFonts w:eastAsia="MS Mincho"/>
          <w:szCs w:val="22"/>
          <w:lang w:val="en-GB"/>
        </w:rPr>
        <w:sym w:font="Symbol" w:char="F0B4"/>
      </w:r>
      <w:r w:rsidRPr="00870CB3">
        <w:rPr>
          <w:noProof/>
          <w:lang w:val="is-IS"/>
        </w:rPr>
        <w:t> 10</w:t>
      </w:r>
      <w:r w:rsidRPr="00870CB3">
        <w:rPr>
          <w:noProof/>
          <w:vertAlign w:val="superscript"/>
          <w:lang w:val="is-IS"/>
        </w:rPr>
        <w:t>3</w:t>
      </w:r>
      <w:r w:rsidRPr="00870CB3">
        <w:rPr>
          <w:noProof/>
          <w:lang w:val="is-IS"/>
        </w:rPr>
        <w:t xml:space="preserve">/µl hjá 1,7% sjúklinga </w:t>
      </w:r>
      <w:r w:rsidRPr="00870CB3">
        <w:rPr>
          <w:lang w:val="is-IS"/>
        </w:rPr>
        <w:t xml:space="preserve">sem fengu </w:t>
      </w:r>
      <w:r w:rsidR="00E1428A" w:rsidRPr="00870CB3">
        <w:rPr>
          <w:lang w:val="is-IS"/>
        </w:rPr>
        <w:t>tocilizúmab</w:t>
      </w:r>
      <w:r w:rsidR="00E1428A" w:rsidRPr="00870CB3" w:rsidDel="00D9449A">
        <w:rPr>
          <w:lang w:val="is-IS"/>
        </w:rPr>
        <w:t xml:space="preserve"> </w:t>
      </w:r>
      <w:r w:rsidRPr="00870CB3">
        <w:rPr>
          <w:lang w:val="is-IS"/>
        </w:rPr>
        <w:t>8 mg/kg ásamt hefðbundnum sjúkdómstemprandi gigtarlyfjum samanborið við &lt; 1% sjúklinga sem fengu lyfleysu ásamt sjúkdómstemprandi gigtarlyfjum. Þessi fækkun varð án tengsla við blæðingartilvik.</w:t>
      </w:r>
    </w:p>
    <w:p w14:paraId="79DC9DAA" w14:textId="77777777" w:rsidR="00785E1B" w:rsidRPr="00870CB3" w:rsidRDefault="00785E1B" w:rsidP="00785E1B">
      <w:pPr>
        <w:autoSpaceDE w:val="0"/>
        <w:autoSpaceDN w:val="0"/>
        <w:adjustRightInd w:val="0"/>
        <w:rPr>
          <w:lang w:val="is-IS"/>
        </w:rPr>
      </w:pPr>
    </w:p>
    <w:p w14:paraId="1F997613" w14:textId="77777777" w:rsidR="00785E1B" w:rsidRPr="00870CB3" w:rsidRDefault="00785E1B" w:rsidP="00785E1B">
      <w:pPr>
        <w:autoSpaceDE w:val="0"/>
        <w:autoSpaceDN w:val="0"/>
        <w:adjustRightInd w:val="0"/>
        <w:rPr>
          <w:lang w:val="is-IS"/>
        </w:rPr>
      </w:pPr>
      <w:r w:rsidRPr="00870CB3">
        <w:rPr>
          <w:lang w:val="is-IS"/>
        </w:rPr>
        <w:t xml:space="preserve">Bæði á tvíblindum samanburðartíma rannsóknanna og við langtímanotkun var mynstur og tíðni fækkunar blóðflagna sambærileg við það sem sást </w:t>
      </w:r>
      <w:r w:rsidRPr="00870CB3">
        <w:rPr>
          <w:noProof/>
          <w:lang w:val="is-IS"/>
        </w:rPr>
        <w:t>í 6 mánaða klínísku samanburðarrannsóknunum</w:t>
      </w:r>
      <w:r w:rsidRPr="00870CB3">
        <w:rPr>
          <w:lang w:val="is-IS"/>
        </w:rPr>
        <w:t>.</w:t>
      </w:r>
    </w:p>
    <w:p w14:paraId="5D537F5B" w14:textId="77777777" w:rsidR="00785E1B" w:rsidRPr="00870CB3" w:rsidRDefault="00785E1B" w:rsidP="00785E1B">
      <w:pPr>
        <w:rPr>
          <w:i/>
          <w:lang w:val="is-IS"/>
        </w:rPr>
      </w:pPr>
    </w:p>
    <w:p w14:paraId="6749B8B2" w14:textId="77777777" w:rsidR="00785E1B" w:rsidRPr="00870CB3" w:rsidRDefault="00785E1B" w:rsidP="00785E1B">
      <w:pPr>
        <w:rPr>
          <w:lang w:val="is-IS"/>
        </w:rPr>
      </w:pPr>
      <w:r w:rsidRPr="00870CB3">
        <w:rPr>
          <w:lang w:val="is-IS"/>
        </w:rPr>
        <w:t>Örsjaldan hefur verið tilkynnt um að blóðfrumnafæð hafi komið fram eftir að lyfið var markaðssett.</w:t>
      </w:r>
    </w:p>
    <w:p w14:paraId="123F816C" w14:textId="77777777" w:rsidR="00785E1B" w:rsidRPr="00870CB3" w:rsidRDefault="00785E1B" w:rsidP="00785E1B">
      <w:pPr>
        <w:rPr>
          <w:lang w:val="is-IS"/>
        </w:rPr>
      </w:pPr>
    </w:p>
    <w:p w14:paraId="2954D045" w14:textId="77777777" w:rsidR="00B00619" w:rsidRPr="00AF6BD0" w:rsidRDefault="00B00619" w:rsidP="00B00619">
      <w:pPr>
        <w:keepNext/>
        <w:rPr>
          <w:u w:val="single"/>
          <w:lang w:val="is-IS"/>
        </w:rPr>
      </w:pPr>
      <w:r w:rsidRPr="00AF6BD0">
        <w:rPr>
          <w:i/>
          <w:u w:val="single"/>
          <w:lang w:val="is-IS"/>
        </w:rPr>
        <w:t>Hækkuð gildi lifrartransamínasa</w:t>
      </w:r>
    </w:p>
    <w:p w14:paraId="35C6BE35" w14:textId="7D08CF89" w:rsidR="00B00619" w:rsidRPr="00870CB3" w:rsidRDefault="00B00619" w:rsidP="00B00619">
      <w:pPr>
        <w:rPr>
          <w:lang w:val="is-IS"/>
        </w:rPr>
      </w:pPr>
      <w:r w:rsidRPr="00870CB3">
        <w:rPr>
          <w:noProof/>
          <w:lang w:val="is-IS"/>
        </w:rPr>
        <w:t xml:space="preserve">Meðan á 6 mánaða samanburðarrannsóknunum stóð komu fram skammvinnar hækkanir á ALAT/ASAT í &gt; 3 sinnum efri mörk eðlilegra gilda hjá 2,1% sjúklinga sem fengu </w:t>
      </w:r>
      <w:r w:rsidRPr="00870CB3">
        <w:rPr>
          <w:lang w:val="is-IS"/>
        </w:rPr>
        <w:t xml:space="preserve">tocilizúmab 8 mg/kg samanborið við 4,9% sjúklinga sem fengu </w:t>
      </w:r>
      <w:r w:rsidRPr="00870CB3">
        <w:rPr>
          <w:bCs/>
          <w:lang w:val="is-IS"/>
        </w:rPr>
        <w:t>metótrexat</w:t>
      </w:r>
      <w:r w:rsidRPr="00870CB3">
        <w:rPr>
          <w:lang w:val="is-IS"/>
        </w:rPr>
        <w:t xml:space="preserve"> og 6,5% sjúklinga sem fengu </w:t>
      </w:r>
      <w:r w:rsidRPr="00870CB3">
        <w:rPr>
          <w:lang w:val="is-IS"/>
        </w:rPr>
        <w:lastRenderedPageBreak/>
        <w:t>tocilizúmab 8 mg/kg ásamt sjúkdómstemprandi gigtarlyfjum samanborið við 1,5% sjúklinga sem fengu lyfleysu ásamt sjúkdómstemprandi gigtarlyfjum.</w:t>
      </w:r>
    </w:p>
    <w:p w14:paraId="247BDA9C" w14:textId="77777777" w:rsidR="00B00619" w:rsidRPr="00870CB3" w:rsidRDefault="00B00619" w:rsidP="00B00619">
      <w:pPr>
        <w:rPr>
          <w:lang w:val="is-IS"/>
        </w:rPr>
      </w:pPr>
    </w:p>
    <w:p w14:paraId="3E7E66F7" w14:textId="1348753B" w:rsidR="00B00619" w:rsidRPr="00870CB3" w:rsidRDefault="00B00619" w:rsidP="00B00619">
      <w:pPr>
        <w:rPr>
          <w:lang w:val="is-IS"/>
        </w:rPr>
      </w:pPr>
      <w:r w:rsidRPr="00870CB3">
        <w:rPr>
          <w:noProof/>
          <w:lang w:val="is-IS"/>
        </w:rPr>
        <w:t xml:space="preserve">Þegar lyfjum sem geta haft eituráhrif á lifur (t.d. </w:t>
      </w:r>
      <w:r w:rsidRPr="00870CB3">
        <w:rPr>
          <w:bCs/>
          <w:lang w:val="is-IS"/>
        </w:rPr>
        <w:t>metótrexat</w:t>
      </w:r>
      <w:r w:rsidRPr="00870CB3">
        <w:rPr>
          <w:noProof/>
          <w:lang w:val="is-IS"/>
        </w:rPr>
        <w:t xml:space="preserve">) var bætt við einlyfja meðferð með </w:t>
      </w:r>
      <w:r w:rsidRPr="00870CB3">
        <w:rPr>
          <w:lang w:val="is-IS"/>
        </w:rPr>
        <w:t xml:space="preserve">tocilizúmabi, olli það aukinni tíðni slíkra hækkana. Hækkanir á ALAT/ASAT &gt; 5 sinnum efri mörk eðlilegra gilda sáust hjá 0,7% sjúklinga sem fengu einlyfjameðferð með tocilizúmabi og 1,4% þeirra sem fengu tocilizúmab ásamt sjúkdómstemprandi gigtarlyfi, en hjá meirihluta þeirra var meðferð með tocilizúmab endanlega hætt. Á tvíblindum samanburðartíma rannsóknanna var tíðni óbundins gallrauða (indirect bilirubin) yfir </w:t>
      </w:r>
      <w:r w:rsidRPr="00870CB3">
        <w:rPr>
          <w:noProof/>
          <w:lang w:val="is-IS"/>
        </w:rPr>
        <w:t>eðlilegum efri mörkum, mæld</w:t>
      </w:r>
      <w:r w:rsidRPr="00870CB3">
        <w:rPr>
          <w:lang w:val="is-IS"/>
        </w:rPr>
        <w:t xml:space="preserve"> við hefðbundið eftirlit á rannsóknarstofu, var 6,2% hjá sjúklingum sem fengu tocilizúmab 8 mg/kg ásamt sjúkdómstemprandi gigtarlyfjum. Alls kom fram hækkun á óbundnum gallrauða um &gt; 1 til 2 </w:t>
      </w:r>
      <w:r w:rsidR="00FC7085" w:rsidRPr="00962278">
        <w:rPr>
          <w:rFonts w:eastAsia="MS Mincho"/>
          <w:szCs w:val="22"/>
          <w:lang w:val="en-GB"/>
        </w:rPr>
        <w:sym w:font="Symbol" w:char="F0B4"/>
      </w:r>
      <w:r w:rsidR="005617D7">
        <w:rPr>
          <w:lang w:val="is-IS"/>
        </w:rPr>
        <w:t> </w:t>
      </w:r>
      <w:r w:rsidRPr="00870CB3">
        <w:rPr>
          <w:noProof/>
          <w:lang w:val="is-IS"/>
        </w:rPr>
        <w:t xml:space="preserve">efri mörk eðlilegra gilda </w:t>
      </w:r>
      <w:r w:rsidRPr="00870CB3">
        <w:rPr>
          <w:lang w:val="is-IS"/>
        </w:rPr>
        <w:t>hjá 5,8% sjúklinga og hjá 0,4% sjúklinga kom fram hækkun um &gt; 2 </w:t>
      </w:r>
      <w:r w:rsidR="005617D7" w:rsidRPr="00962278">
        <w:rPr>
          <w:rFonts w:eastAsia="MS Mincho"/>
          <w:szCs w:val="22"/>
          <w:lang w:val="en-GB"/>
        </w:rPr>
        <w:sym w:font="Symbol" w:char="F0B4"/>
      </w:r>
      <w:r w:rsidR="005617D7">
        <w:rPr>
          <w:lang w:val="is-IS"/>
        </w:rPr>
        <w:t> </w:t>
      </w:r>
      <w:r w:rsidRPr="00870CB3">
        <w:rPr>
          <w:noProof/>
          <w:lang w:val="is-IS"/>
        </w:rPr>
        <w:t>efri mörk eðlilegra gilda</w:t>
      </w:r>
      <w:r w:rsidRPr="00870CB3">
        <w:rPr>
          <w:lang w:val="is-IS"/>
        </w:rPr>
        <w:t>.</w:t>
      </w:r>
    </w:p>
    <w:p w14:paraId="1240F8D6" w14:textId="77777777" w:rsidR="00785E1B" w:rsidRPr="00870CB3" w:rsidRDefault="00785E1B" w:rsidP="00785E1B">
      <w:pPr>
        <w:rPr>
          <w:lang w:val="is-IS"/>
        </w:rPr>
      </w:pPr>
    </w:p>
    <w:p w14:paraId="6196DAD2" w14:textId="77777777" w:rsidR="00785E1B" w:rsidRPr="00870CB3" w:rsidRDefault="00785E1B" w:rsidP="00785E1B">
      <w:pPr>
        <w:autoSpaceDE w:val="0"/>
        <w:autoSpaceDN w:val="0"/>
        <w:adjustRightInd w:val="0"/>
        <w:rPr>
          <w:lang w:val="is-IS"/>
        </w:rPr>
      </w:pPr>
      <w:r w:rsidRPr="00870CB3">
        <w:rPr>
          <w:lang w:val="is-IS"/>
        </w:rPr>
        <w:t xml:space="preserve">Bæði á tvíblindum samanburðartíma rannsóknanna og við langtímanotkun var mynstur og tíðni hækkana á ALAT/ASAT sambærileg við það sem sást </w:t>
      </w:r>
      <w:r w:rsidRPr="00870CB3">
        <w:rPr>
          <w:noProof/>
          <w:lang w:val="is-IS"/>
        </w:rPr>
        <w:t>í 6 mánaða klínísku samanburðarrannsóknunum</w:t>
      </w:r>
      <w:r w:rsidRPr="00870CB3">
        <w:rPr>
          <w:lang w:val="is-IS"/>
        </w:rPr>
        <w:t>.</w:t>
      </w:r>
    </w:p>
    <w:p w14:paraId="73558327" w14:textId="77777777" w:rsidR="00785E1B" w:rsidRPr="00870CB3" w:rsidRDefault="00785E1B" w:rsidP="00785E1B">
      <w:pPr>
        <w:rPr>
          <w:lang w:val="is-IS"/>
        </w:rPr>
      </w:pPr>
    </w:p>
    <w:p w14:paraId="32955958" w14:textId="77777777" w:rsidR="00785E1B" w:rsidRPr="00AF6BD0" w:rsidRDefault="00785E1B" w:rsidP="00785E1B">
      <w:pPr>
        <w:keepNext/>
        <w:rPr>
          <w:i/>
          <w:u w:val="single"/>
          <w:lang w:val="is-IS"/>
        </w:rPr>
      </w:pPr>
      <w:r w:rsidRPr="00AF6BD0">
        <w:rPr>
          <w:i/>
          <w:u w:val="single"/>
          <w:lang w:val="is-IS"/>
        </w:rPr>
        <w:t>Blóðfitur</w:t>
      </w:r>
    </w:p>
    <w:p w14:paraId="26914748" w14:textId="11BDFB94" w:rsidR="00785E1B" w:rsidRPr="00870CB3" w:rsidRDefault="00785E1B" w:rsidP="00785E1B">
      <w:pPr>
        <w:rPr>
          <w:lang w:val="is-IS"/>
        </w:rPr>
      </w:pPr>
      <w:r w:rsidRPr="00870CB3">
        <w:rPr>
          <w:noProof/>
          <w:lang w:val="is-IS"/>
        </w:rPr>
        <w:t xml:space="preserve">Meðan á 6 mánaða samanburðarrannsóknunum stóð var algengt að tilkynnt væri um hækkanir á blóðfitum, svo sem heildarkólesteróli, þríglýseríðum, LDL kólesteróli og/eða HDL kólesteróli. </w:t>
      </w:r>
      <w:r w:rsidRPr="00870CB3">
        <w:rPr>
          <w:lang w:val="is-IS"/>
        </w:rPr>
        <w:t>Við hefðbundið eftirlit á rannsóknarstofu</w:t>
      </w:r>
      <w:r w:rsidRPr="00870CB3">
        <w:rPr>
          <w:noProof/>
          <w:lang w:val="is-IS"/>
        </w:rPr>
        <w:t xml:space="preserve"> kom í ljós að hjá um 24% sjúklinga sem fengu </w:t>
      </w:r>
      <w:r w:rsidR="0097052D" w:rsidRPr="00870CB3">
        <w:rPr>
          <w:lang w:val="is-IS"/>
        </w:rPr>
        <w:t>tocilizúmab</w:t>
      </w:r>
      <w:r w:rsidR="0097052D" w:rsidRPr="00870CB3" w:rsidDel="00D9449A">
        <w:rPr>
          <w:lang w:val="is-IS"/>
        </w:rPr>
        <w:t xml:space="preserve"> </w:t>
      </w:r>
      <w:r w:rsidRPr="00870CB3">
        <w:rPr>
          <w:lang w:val="is-IS"/>
        </w:rPr>
        <w:t xml:space="preserve">í klínískum rannsóknum urðu viðvarandi hækkanir á heildarkólesteróli ≥ 6,2 mmól/l og hjá 15% varð viðvarandi hækkun á LDL í ≥ 4,1 mmól/l. Meðferð með </w:t>
      </w:r>
      <w:r w:rsidRPr="00870CB3">
        <w:rPr>
          <w:noProof/>
          <w:lang w:val="is-IS"/>
        </w:rPr>
        <w:t>blóðfitu</w:t>
      </w:r>
      <w:r w:rsidRPr="00870CB3">
        <w:rPr>
          <w:lang w:val="is-IS"/>
        </w:rPr>
        <w:t>lækkandi lyfjum leiðrétti blóðfituhækkunina.</w:t>
      </w:r>
    </w:p>
    <w:p w14:paraId="2E68657B" w14:textId="77777777" w:rsidR="00785E1B" w:rsidRPr="00870CB3" w:rsidRDefault="00785E1B" w:rsidP="00785E1B">
      <w:pPr>
        <w:rPr>
          <w:lang w:val="is-IS"/>
        </w:rPr>
      </w:pPr>
    </w:p>
    <w:p w14:paraId="7609EEBB" w14:textId="77777777" w:rsidR="00785E1B" w:rsidRPr="00870CB3" w:rsidRDefault="00785E1B" w:rsidP="00785E1B">
      <w:pPr>
        <w:rPr>
          <w:lang w:val="is-IS"/>
        </w:rPr>
      </w:pPr>
      <w:r w:rsidRPr="00870CB3">
        <w:rPr>
          <w:lang w:val="is-IS"/>
        </w:rPr>
        <w:t xml:space="preserve">Bæði á tvíblindum samanburðartíma rannsóknanna og við langtímanotkun var mynstur og tíðni hækkana á </w:t>
      </w:r>
      <w:r w:rsidRPr="00870CB3">
        <w:rPr>
          <w:noProof/>
          <w:lang w:val="is-IS"/>
        </w:rPr>
        <w:t>blóðfitum</w:t>
      </w:r>
      <w:r w:rsidRPr="00870CB3">
        <w:rPr>
          <w:lang w:val="is-IS"/>
        </w:rPr>
        <w:t xml:space="preserve"> sambærileg við það sem sást </w:t>
      </w:r>
      <w:r w:rsidRPr="00870CB3">
        <w:rPr>
          <w:noProof/>
          <w:lang w:val="is-IS"/>
        </w:rPr>
        <w:t>í 6 mánaða klínísku samanburðarrannsóknunum</w:t>
      </w:r>
      <w:r w:rsidRPr="00870CB3">
        <w:rPr>
          <w:lang w:val="is-IS"/>
        </w:rPr>
        <w:t>.</w:t>
      </w:r>
    </w:p>
    <w:p w14:paraId="27B47D9D" w14:textId="77777777" w:rsidR="00785E1B" w:rsidRPr="00870CB3" w:rsidRDefault="00785E1B" w:rsidP="00785E1B">
      <w:pPr>
        <w:autoSpaceDE w:val="0"/>
        <w:autoSpaceDN w:val="0"/>
        <w:adjustRightInd w:val="0"/>
        <w:rPr>
          <w:rFonts w:eastAsia="SimSun"/>
          <w:lang w:val="is-IS" w:eastAsia="zh-CN"/>
        </w:rPr>
      </w:pPr>
    </w:p>
    <w:p w14:paraId="5243C5D4" w14:textId="77777777" w:rsidR="00785E1B" w:rsidRPr="00AF6BD0" w:rsidRDefault="00785E1B" w:rsidP="00785E1B">
      <w:pPr>
        <w:keepNext/>
        <w:keepLines/>
        <w:autoSpaceDE w:val="0"/>
        <w:autoSpaceDN w:val="0"/>
        <w:adjustRightInd w:val="0"/>
        <w:rPr>
          <w:rFonts w:eastAsia="SimSun"/>
          <w:i/>
          <w:u w:val="single"/>
          <w:lang w:val="is-IS" w:eastAsia="zh-CN"/>
        </w:rPr>
      </w:pPr>
      <w:r w:rsidRPr="00AF6BD0">
        <w:rPr>
          <w:rFonts w:eastAsia="SimSun"/>
          <w:i/>
          <w:u w:val="single"/>
          <w:lang w:val="is-IS" w:eastAsia="zh-CN"/>
        </w:rPr>
        <w:t>Húðviðbrögð</w:t>
      </w:r>
    </w:p>
    <w:p w14:paraId="0D092F09" w14:textId="2AFBFEB7" w:rsidR="00177D1B" w:rsidRPr="00870CB3" w:rsidRDefault="00177D1B" w:rsidP="00177D1B">
      <w:pPr>
        <w:autoSpaceDE w:val="0"/>
        <w:autoSpaceDN w:val="0"/>
        <w:adjustRightInd w:val="0"/>
        <w:rPr>
          <w:rFonts w:eastAsia="SimSun"/>
          <w:lang w:val="is-IS" w:eastAsia="zh-CN"/>
        </w:rPr>
      </w:pPr>
      <w:r w:rsidRPr="00870CB3">
        <w:rPr>
          <w:rFonts w:eastAsia="SimSun"/>
          <w:lang w:val="is-IS" w:eastAsia="zh-CN"/>
        </w:rPr>
        <w:t>Í mjög sjaldgæfum tilvikum hefur verið tilkynnt um Stevens-Johnson heilkenni eftir markaðssetningu lyfsins.</w:t>
      </w:r>
    </w:p>
    <w:p w14:paraId="4B758D54" w14:textId="77777777" w:rsidR="00785E1B" w:rsidRPr="00870CB3" w:rsidRDefault="00785E1B" w:rsidP="00785E1B">
      <w:pPr>
        <w:autoSpaceDE w:val="0"/>
        <w:autoSpaceDN w:val="0"/>
        <w:adjustRightInd w:val="0"/>
        <w:rPr>
          <w:rFonts w:eastAsia="SimSun"/>
          <w:lang w:val="is-IS" w:eastAsia="zh-CN"/>
        </w:rPr>
      </w:pPr>
    </w:p>
    <w:p w14:paraId="77BBB27E" w14:textId="77777777" w:rsidR="00785E1B" w:rsidRPr="00870CB3" w:rsidRDefault="00785E1B" w:rsidP="005420D4">
      <w:pPr>
        <w:rPr>
          <w:lang w:val="is-IS"/>
        </w:rPr>
      </w:pPr>
      <w:r w:rsidRPr="00870CB3">
        <w:rPr>
          <w:u w:val="single"/>
          <w:lang w:val="is-IS"/>
        </w:rPr>
        <w:t>Tilkynning aukaverkana sem grunur er um að tengist lyfinu</w:t>
      </w:r>
    </w:p>
    <w:p w14:paraId="76BB89F3" w14:textId="23BB01B1" w:rsidR="00785E1B" w:rsidRPr="00870CB3" w:rsidRDefault="00785E1B" w:rsidP="005420D4">
      <w:pPr>
        <w:rPr>
          <w:lang w:val="is-IS"/>
        </w:rPr>
      </w:pPr>
      <w:r w:rsidRPr="00870CB3">
        <w:rPr>
          <w:lang w:val="is-IS"/>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870CB3">
        <w:rPr>
          <w:highlight w:val="lightGray"/>
          <w:lang w:val="is-IS"/>
        </w:rPr>
        <w:t xml:space="preserve">samkvæmt fyrirkomulagi sem gildir í hverju landi fyrir sig, sjá </w:t>
      </w:r>
      <w:r w:rsidR="008A178B">
        <w:fldChar w:fldCharType="begin"/>
      </w:r>
      <w:r w:rsidR="008A178B" w:rsidRPr="00F2384A">
        <w:rPr>
          <w:lang w:val="is-IS"/>
          <w:rPrChange w:id="1844" w:author="Author" w:date="2025-08-06T17:31:00Z">
            <w:rPr/>
          </w:rPrChange>
        </w:rPr>
        <w:instrText>HYPERLINK "https://www.ema.europa.eu/documents/template-form/qrd-appendix-v-adverse-drug-reaction-reporting-details_en.docx"</w:instrText>
      </w:r>
      <w:r w:rsidR="008A178B">
        <w:fldChar w:fldCharType="separate"/>
      </w:r>
      <w:r w:rsidR="008A178B" w:rsidRPr="0099296C">
        <w:rPr>
          <w:rStyle w:val="Hyperlink"/>
          <w:color w:val="0070C0"/>
          <w:highlight w:val="lightGray"/>
          <w:lang w:val="is-IS"/>
        </w:rPr>
        <w:t>Appendix V</w:t>
      </w:r>
      <w:r w:rsidR="008A178B">
        <w:fldChar w:fldCharType="end"/>
      </w:r>
      <w:r w:rsidRPr="00870CB3">
        <w:rPr>
          <w:lang w:val="is-IS"/>
        </w:rPr>
        <w:t>.</w:t>
      </w:r>
    </w:p>
    <w:p w14:paraId="13A82AFD" w14:textId="77777777" w:rsidR="00785E1B" w:rsidRPr="00870CB3" w:rsidRDefault="00785E1B" w:rsidP="005420D4">
      <w:pPr>
        <w:rPr>
          <w:lang w:val="is-IS"/>
        </w:rPr>
      </w:pPr>
    </w:p>
    <w:p w14:paraId="3585DB31" w14:textId="77777777" w:rsidR="00785E1B" w:rsidRPr="00870CB3" w:rsidRDefault="00785E1B" w:rsidP="00785E1B">
      <w:pPr>
        <w:ind w:left="567" w:hanging="567"/>
        <w:outlineLvl w:val="0"/>
        <w:rPr>
          <w:lang w:val="is-IS"/>
        </w:rPr>
      </w:pPr>
      <w:r w:rsidRPr="00870CB3">
        <w:rPr>
          <w:b/>
          <w:lang w:val="is-IS"/>
        </w:rPr>
        <w:t>4.9</w:t>
      </w:r>
      <w:r w:rsidRPr="00870CB3">
        <w:rPr>
          <w:b/>
          <w:lang w:val="is-IS"/>
        </w:rPr>
        <w:tab/>
        <w:t>Ofskömmtun</w:t>
      </w:r>
    </w:p>
    <w:p w14:paraId="6B36B1E0" w14:textId="77777777" w:rsidR="00785E1B" w:rsidRPr="00870CB3" w:rsidRDefault="00785E1B" w:rsidP="00785E1B">
      <w:pPr>
        <w:rPr>
          <w:lang w:val="is-IS"/>
        </w:rPr>
      </w:pPr>
    </w:p>
    <w:p w14:paraId="2C52DEBB" w14:textId="583CB4AC" w:rsidR="00785E1B" w:rsidRPr="00870CB3" w:rsidRDefault="00785E1B" w:rsidP="00785E1B">
      <w:pPr>
        <w:rPr>
          <w:lang w:val="is-IS"/>
        </w:rPr>
      </w:pPr>
      <w:r w:rsidRPr="00870CB3">
        <w:rPr>
          <w:lang w:val="is-IS"/>
        </w:rPr>
        <w:t xml:space="preserve">Takmarkaðar upplýsingar liggja fyrir um ofskömmtun </w:t>
      </w:r>
      <w:r w:rsidR="0097052D" w:rsidRPr="00870CB3">
        <w:rPr>
          <w:lang w:val="is-IS"/>
        </w:rPr>
        <w:t>tocilizúmab</w:t>
      </w:r>
      <w:r w:rsidR="0097052D">
        <w:rPr>
          <w:lang w:val="is-IS"/>
        </w:rPr>
        <w:t>s</w:t>
      </w:r>
      <w:r w:rsidRPr="00870CB3">
        <w:rPr>
          <w:lang w:val="is-IS"/>
        </w:rPr>
        <w:t xml:space="preserve">. Tilkynnt var um eitt tilvik ofskömmtunar fyrir slysni þar sem sjúklingur með mergæxli fékk einn 40 mg/kg skammt í </w:t>
      </w:r>
      <w:r w:rsidR="00E342CA" w:rsidRPr="00870CB3">
        <w:rPr>
          <w:lang w:val="is-IS"/>
        </w:rPr>
        <w:t>blá</w:t>
      </w:r>
      <w:r w:rsidRPr="00870CB3">
        <w:rPr>
          <w:lang w:val="is-IS"/>
        </w:rPr>
        <w:t>æð. Engar aukaverkanir komu fram.</w:t>
      </w:r>
    </w:p>
    <w:p w14:paraId="02376542" w14:textId="77777777" w:rsidR="00785E1B" w:rsidRPr="00870CB3" w:rsidRDefault="00785E1B" w:rsidP="00785E1B">
      <w:pPr>
        <w:rPr>
          <w:lang w:val="is-IS"/>
        </w:rPr>
      </w:pPr>
    </w:p>
    <w:p w14:paraId="223446BB" w14:textId="77777777" w:rsidR="00785E1B" w:rsidRPr="00870CB3" w:rsidRDefault="00785E1B" w:rsidP="00785E1B">
      <w:pPr>
        <w:rPr>
          <w:lang w:val="is-IS"/>
        </w:rPr>
      </w:pPr>
      <w:r w:rsidRPr="00870CB3">
        <w:rPr>
          <w:lang w:val="is-IS"/>
        </w:rPr>
        <w:t>Engar alvarlegar aukaverkanir komu fram hjá heilbrigðum sjálfboðaliðum sem fengu allt að 28 mg/kg stakan skammt þótt vart yrði við skammtatakmarkandi daufkyrningafæð.</w:t>
      </w:r>
    </w:p>
    <w:p w14:paraId="4A8A3ECA" w14:textId="77777777" w:rsidR="00785E1B" w:rsidRPr="00870CB3" w:rsidRDefault="00785E1B" w:rsidP="00785E1B">
      <w:pPr>
        <w:rPr>
          <w:lang w:val="is-IS"/>
        </w:rPr>
      </w:pPr>
    </w:p>
    <w:p w14:paraId="3497A779" w14:textId="77777777" w:rsidR="00785E1B" w:rsidRPr="00870CB3" w:rsidRDefault="00785E1B" w:rsidP="00785E1B">
      <w:pPr>
        <w:rPr>
          <w:lang w:val="is-IS"/>
        </w:rPr>
      </w:pPr>
    </w:p>
    <w:p w14:paraId="39008980" w14:textId="77777777" w:rsidR="00785E1B" w:rsidRPr="00870CB3" w:rsidRDefault="00785E1B" w:rsidP="00785E1B">
      <w:pPr>
        <w:keepNext/>
        <w:keepLines/>
        <w:ind w:left="567" w:hanging="567"/>
        <w:rPr>
          <w:caps/>
          <w:lang w:val="is-IS"/>
        </w:rPr>
      </w:pPr>
      <w:r w:rsidRPr="00870CB3">
        <w:rPr>
          <w:b/>
          <w:caps/>
          <w:lang w:val="is-IS"/>
        </w:rPr>
        <w:t>5.</w:t>
      </w:r>
      <w:r w:rsidRPr="00870CB3">
        <w:rPr>
          <w:b/>
          <w:caps/>
          <w:lang w:val="is-IS"/>
        </w:rPr>
        <w:tab/>
      </w:r>
      <w:r w:rsidRPr="00870CB3">
        <w:rPr>
          <w:b/>
          <w:lang w:val="is-IS"/>
        </w:rPr>
        <w:t>LYFJAFRÆÐILEGAR UPPLÝSINGAR</w:t>
      </w:r>
    </w:p>
    <w:p w14:paraId="64A7C459" w14:textId="77777777" w:rsidR="00785E1B" w:rsidRPr="00870CB3" w:rsidRDefault="00785E1B" w:rsidP="00785E1B">
      <w:pPr>
        <w:keepNext/>
        <w:keepLines/>
        <w:rPr>
          <w:lang w:val="is-IS"/>
        </w:rPr>
      </w:pPr>
    </w:p>
    <w:p w14:paraId="132463CD" w14:textId="77777777" w:rsidR="00785E1B" w:rsidRPr="00870CB3" w:rsidRDefault="00785E1B" w:rsidP="00785E1B">
      <w:pPr>
        <w:keepNext/>
        <w:keepLines/>
        <w:ind w:left="567" w:hanging="567"/>
        <w:outlineLvl w:val="0"/>
        <w:rPr>
          <w:lang w:val="is-IS"/>
        </w:rPr>
      </w:pPr>
      <w:r w:rsidRPr="00870CB3">
        <w:rPr>
          <w:b/>
          <w:lang w:val="is-IS"/>
        </w:rPr>
        <w:t>5.1</w:t>
      </w:r>
      <w:r w:rsidRPr="00870CB3">
        <w:rPr>
          <w:b/>
          <w:lang w:val="is-IS"/>
        </w:rPr>
        <w:tab/>
        <w:t>Lyfhrif</w:t>
      </w:r>
    </w:p>
    <w:p w14:paraId="76155E4D" w14:textId="77777777" w:rsidR="00785E1B" w:rsidRPr="00870CB3" w:rsidRDefault="00785E1B" w:rsidP="00785E1B">
      <w:pPr>
        <w:pStyle w:val="Header"/>
        <w:keepNext/>
        <w:keepLines/>
        <w:tabs>
          <w:tab w:val="clear" w:pos="4536"/>
          <w:tab w:val="clear" w:pos="9072"/>
        </w:tabs>
        <w:rPr>
          <w:lang w:val="is-IS"/>
        </w:rPr>
      </w:pPr>
    </w:p>
    <w:p w14:paraId="2CCF9DF8" w14:textId="77777777" w:rsidR="00785E1B" w:rsidRPr="00870CB3" w:rsidRDefault="00785E1B" w:rsidP="00785E1B">
      <w:pPr>
        <w:outlineLvl w:val="0"/>
        <w:rPr>
          <w:lang w:val="is-IS"/>
        </w:rPr>
      </w:pPr>
      <w:r w:rsidRPr="00870CB3">
        <w:rPr>
          <w:lang w:val="is-IS"/>
        </w:rPr>
        <w:t>Flokkun eftir verkun: Lyf til ónæmisbælingar, interleukín hemlar, ATC flokkur: L04AC07.</w:t>
      </w:r>
    </w:p>
    <w:p w14:paraId="33EBFF72" w14:textId="77777777" w:rsidR="00785E1B" w:rsidRPr="00870CB3" w:rsidRDefault="00785E1B" w:rsidP="00785E1B">
      <w:pPr>
        <w:rPr>
          <w:lang w:val="is-IS"/>
        </w:rPr>
      </w:pPr>
    </w:p>
    <w:p w14:paraId="7FB395C5" w14:textId="77777777" w:rsidR="00785E1B" w:rsidRPr="00870CB3" w:rsidRDefault="00785E1B" w:rsidP="00785E1B">
      <w:pPr>
        <w:rPr>
          <w:u w:val="single"/>
          <w:lang w:val="is-IS"/>
        </w:rPr>
      </w:pPr>
      <w:r w:rsidRPr="00870CB3">
        <w:rPr>
          <w:u w:val="single"/>
          <w:lang w:val="is-IS"/>
        </w:rPr>
        <w:t>Verkunarháttur</w:t>
      </w:r>
    </w:p>
    <w:p w14:paraId="2785B335" w14:textId="19EFE47F" w:rsidR="00785E1B" w:rsidRPr="00870CB3" w:rsidRDefault="002E79F2" w:rsidP="00785E1B">
      <w:pPr>
        <w:rPr>
          <w:lang w:val="is-IS"/>
        </w:rPr>
      </w:pPr>
      <w:r w:rsidRPr="00870CB3">
        <w:rPr>
          <w:lang w:val="is-IS"/>
        </w:rPr>
        <w:t xml:space="preserve">Tocilizúmab </w:t>
      </w:r>
      <w:r w:rsidR="00785E1B" w:rsidRPr="00870CB3">
        <w:rPr>
          <w:lang w:val="is-IS"/>
        </w:rPr>
        <w:t>binst sértækt bæði leysanlegum og himnubundnum IL</w:t>
      </w:r>
      <w:r w:rsidR="00785E1B" w:rsidRPr="00870CB3">
        <w:rPr>
          <w:lang w:val="is-IS"/>
        </w:rPr>
        <w:noBreakHyphen/>
        <w:t>6 viðtökum (sIL</w:t>
      </w:r>
      <w:r w:rsidR="00785E1B" w:rsidRPr="00870CB3">
        <w:rPr>
          <w:lang w:val="is-IS"/>
        </w:rPr>
        <w:noBreakHyphen/>
        <w:t>6R og mIL</w:t>
      </w:r>
      <w:r w:rsidR="00785E1B" w:rsidRPr="00870CB3">
        <w:rPr>
          <w:lang w:val="is-IS"/>
        </w:rPr>
        <w:noBreakHyphen/>
        <w:t xml:space="preserve">6R). Sýnt hefur verið fram á að </w:t>
      </w:r>
      <w:r w:rsidR="00EB7BBE">
        <w:rPr>
          <w:lang w:val="is-IS"/>
        </w:rPr>
        <w:t>t</w:t>
      </w:r>
      <w:r w:rsidR="00EB7BBE" w:rsidRPr="00870CB3">
        <w:rPr>
          <w:lang w:val="is-IS"/>
        </w:rPr>
        <w:t xml:space="preserve">ocilizúmab </w:t>
      </w:r>
      <w:r w:rsidR="00785E1B" w:rsidRPr="00870CB3">
        <w:rPr>
          <w:lang w:val="is-IS"/>
        </w:rPr>
        <w:t>hamlar sIL</w:t>
      </w:r>
      <w:r w:rsidR="00785E1B" w:rsidRPr="00870CB3">
        <w:rPr>
          <w:lang w:val="is-IS"/>
        </w:rPr>
        <w:noBreakHyphen/>
        <w:t>6R og mIL</w:t>
      </w:r>
      <w:r w:rsidR="00785E1B" w:rsidRPr="00870CB3">
        <w:rPr>
          <w:lang w:val="is-IS"/>
        </w:rPr>
        <w:noBreakHyphen/>
        <w:t>6R miðlaðri merkjagjöf. IL</w:t>
      </w:r>
      <w:r w:rsidR="00785E1B" w:rsidRPr="00870CB3">
        <w:rPr>
          <w:lang w:val="is-IS"/>
        </w:rPr>
        <w:noBreakHyphen/>
        <w:t xml:space="preserve">6 er </w:t>
      </w:r>
      <w:r w:rsidR="00785E1B" w:rsidRPr="00870CB3">
        <w:rPr>
          <w:lang w:val="is-IS"/>
        </w:rPr>
        <w:lastRenderedPageBreak/>
        <w:t>fjölvirkur, for-bólgu frumuboði (cytokine) myndaður af ýmsum frumugerðum, þar á meðal T</w:t>
      </w:r>
      <w:r w:rsidR="00785E1B" w:rsidRPr="00870CB3">
        <w:rPr>
          <w:lang w:val="is-IS"/>
        </w:rPr>
        <w:noBreakHyphen/>
        <w:t> og B</w:t>
      </w:r>
      <w:r w:rsidR="00785E1B" w:rsidRPr="00870CB3">
        <w:rPr>
          <w:lang w:val="is-IS"/>
        </w:rPr>
        <w:noBreakHyphen/>
        <w:t>frumum, einkjörnungum og trefjakímfrumum. IL</w:t>
      </w:r>
      <w:r w:rsidR="00785E1B" w:rsidRPr="00870CB3">
        <w:rPr>
          <w:lang w:val="is-IS"/>
        </w:rPr>
        <w:noBreakHyphen/>
        <w:t>6 tekur þátt í ýmsum lífeðlisfræðilegum ferlum, svo sem T</w:t>
      </w:r>
      <w:r w:rsidR="00785E1B" w:rsidRPr="00870CB3">
        <w:rPr>
          <w:lang w:val="is-IS"/>
        </w:rPr>
        <w:noBreakHyphen/>
        <w:t>frumu virkjun, virkjun immúnóglóbúlín</w:t>
      </w:r>
      <w:r w:rsidR="00785E1B" w:rsidRPr="00870CB3">
        <w:rPr>
          <w:lang w:val="is-IS"/>
        </w:rPr>
        <w:noBreakHyphen/>
        <w:t>seytingar, virkjun bráðastigs próteinmyndunar í lifur og örvun blóðkornamyndunar. IL</w:t>
      </w:r>
      <w:r w:rsidR="00785E1B" w:rsidRPr="00870CB3">
        <w:rPr>
          <w:lang w:val="is-IS"/>
        </w:rPr>
        <w:noBreakHyphen/>
        <w:t>6 hefur tengst meingerð sjúkdóma á borð við bólgusjúkdóma, beinþynningu og æxlismyndun.</w:t>
      </w:r>
    </w:p>
    <w:p w14:paraId="4F38CFD8" w14:textId="77777777" w:rsidR="00785E1B" w:rsidRPr="00870CB3" w:rsidRDefault="00785E1B" w:rsidP="00785E1B">
      <w:pPr>
        <w:rPr>
          <w:lang w:val="is-IS"/>
        </w:rPr>
      </w:pPr>
    </w:p>
    <w:p w14:paraId="518A7845" w14:textId="77777777" w:rsidR="00785E1B" w:rsidRPr="00870CB3" w:rsidRDefault="00785E1B" w:rsidP="00482FDF">
      <w:pPr>
        <w:keepNext/>
        <w:numPr>
          <w:ilvl w:val="12"/>
          <w:numId w:val="0"/>
        </w:numPr>
        <w:rPr>
          <w:u w:val="single"/>
          <w:lang w:val="is-IS"/>
        </w:rPr>
      </w:pPr>
      <w:r w:rsidRPr="00870CB3">
        <w:rPr>
          <w:u w:val="single"/>
          <w:lang w:val="is-IS"/>
        </w:rPr>
        <w:t>Lyfhrif</w:t>
      </w:r>
    </w:p>
    <w:p w14:paraId="4834D0FF" w14:textId="42F9EF4F" w:rsidR="00785E1B" w:rsidRPr="00870CB3" w:rsidRDefault="00785E1B" w:rsidP="00785E1B">
      <w:pPr>
        <w:rPr>
          <w:lang w:val="is-IS"/>
        </w:rPr>
      </w:pPr>
      <w:r w:rsidRPr="00870CB3">
        <w:rPr>
          <w:lang w:val="is-IS"/>
        </w:rPr>
        <w:t xml:space="preserve">Í klínískum rannsóknum á notkun </w:t>
      </w:r>
      <w:r w:rsidR="00435C2E" w:rsidRPr="00870CB3">
        <w:rPr>
          <w:lang w:val="is-IS"/>
        </w:rPr>
        <w:t>tocilizúmab</w:t>
      </w:r>
      <w:r w:rsidR="00435C2E">
        <w:rPr>
          <w:lang w:val="is-IS"/>
        </w:rPr>
        <w:t>s</w:t>
      </w:r>
      <w:r w:rsidR="00435C2E" w:rsidRPr="00870CB3" w:rsidDel="00D9449A">
        <w:rPr>
          <w:lang w:val="is-IS"/>
        </w:rPr>
        <w:t xml:space="preserve"> </w:t>
      </w:r>
      <w:r w:rsidRPr="00870CB3">
        <w:rPr>
          <w:lang w:val="is-IS"/>
        </w:rPr>
        <w:t xml:space="preserve">við iktsýki varð vart við </w:t>
      </w:r>
      <w:r w:rsidR="00F3272B" w:rsidRPr="00870CB3">
        <w:rPr>
          <w:lang w:val="is-IS"/>
        </w:rPr>
        <w:t xml:space="preserve">hraða </w:t>
      </w:r>
      <w:r w:rsidRPr="00870CB3">
        <w:rPr>
          <w:lang w:val="is-IS"/>
        </w:rPr>
        <w:t>lækkun á C virku próteini (CRP), blóðsökki (ESR)</w:t>
      </w:r>
      <w:r w:rsidR="00F3272B" w:rsidRPr="00870CB3">
        <w:rPr>
          <w:lang w:val="is-IS"/>
        </w:rPr>
        <w:t>,</w:t>
      </w:r>
      <w:r w:rsidRPr="00870CB3">
        <w:rPr>
          <w:lang w:val="is-IS"/>
        </w:rPr>
        <w:t xml:space="preserve"> A</w:t>
      </w:r>
      <w:r w:rsidRPr="00870CB3">
        <w:rPr>
          <w:lang w:val="is-IS"/>
        </w:rPr>
        <w:noBreakHyphen/>
        <w:t>sterkjulíki í sermi (serum amyloid A)</w:t>
      </w:r>
      <w:r w:rsidR="00F3272B" w:rsidRPr="00870CB3">
        <w:rPr>
          <w:lang w:val="is-IS"/>
        </w:rPr>
        <w:t xml:space="preserve"> og fíbrínógeni</w:t>
      </w:r>
      <w:r w:rsidRPr="00870CB3">
        <w:rPr>
          <w:lang w:val="is-IS"/>
        </w:rPr>
        <w:t xml:space="preserve">. Í samræmi við áhrif á bráðastigshvarfefni tengdist meðferð með </w:t>
      </w:r>
      <w:r w:rsidR="00435C2E" w:rsidRPr="00870CB3">
        <w:rPr>
          <w:lang w:val="is-IS"/>
        </w:rPr>
        <w:t>tocilizúmab</w:t>
      </w:r>
      <w:r w:rsidR="00435C2E">
        <w:rPr>
          <w:lang w:val="is-IS"/>
        </w:rPr>
        <w:t>i</w:t>
      </w:r>
      <w:r w:rsidR="00435C2E" w:rsidRPr="00870CB3" w:rsidDel="00D9449A">
        <w:rPr>
          <w:lang w:val="is-IS"/>
        </w:rPr>
        <w:t xml:space="preserve"> </w:t>
      </w:r>
      <w:r w:rsidRPr="00870CB3">
        <w:rPr>
          <w:lang w:val="is-IS"/>
        </w:rPr>
        <w:t xml:space="preserve">lækkun á blóðflagnafjölda innan eðlilegra marka. Hækkun varð á blóðrauðagildum við það að </w:t>
      </w:r>
      <w:r w:rsidR="008A3723" w:rsidRPr="00870CB3">
        <w:rPr>
          <w:lang w:val="is-IS"/>
        </w:rPr>
        <w:t>tocilizúmab</w:t>
      </w:r>
      <w:r w:rsidR="008A3723" w:rsidRPr="00870CB3" w:rsidDel="00D9449A">
        <w:rPr>
          <w:lang w:val="is-IS"/>
        </w:rPr>
        <w:t xml:space="preserve"> </w:t>
      </w:r>
      <w:r w:rsidRPr="00870CB3">
        <w:rPr>
          <w:lang w:val="is-IS"/>
        </w:rPr>
        <w:t>dró úr IL</w:t>
      </w:r>
      <w:r w:rsidRPr="00870CB3">
        <w:rPr>
          <w:lang w:val="is-IS"/>
        </w:rPr>
        <w:noBreakHyphen/>
        <w:t>6 stýrðum áhrifum á hepcidínmyndun til þess að auka aðgengi að járni. Hjá sjúklingum sem fengu meðferð sáust lækkuð gildi CRP niður í eðlileg gildi strax í 2. viku og hélt lækkunin áfram meðan á meðferð stóð.</w:t>
      </w:r>
    </w:p>
    <w:p w14:paraId="2D42AFFD" w14:textId="77777777" w:rsidR="00785E1B" w:rsidRPr="00870CB3" w:rsidRDefault="00785E1B" w:rsidP="00785E1B">
      <w:pPr>
        <w:numPr>
          <w:ilvl w:val="12"/>
          <w:numId w:val="0"/>
        </w:numPr>
        <w:ind w:right="-2"/>
        <w:rPr>
          <w:lang w:val="is-IS"/>
        </w:rPr>
      </w:pPr>
    </w:p>
    <w:p w14:paraId="7814C184" w14:textId="77777777" w:rsidR="009F7758" w:rsidRDefault="00785E1B" w:rsidP="00785E1B">
      <w:pPr>
        <w:numPr>
          <w:ilvl w:val="12"/>
          <w:numId w:val="0"/>
        </w:numPr>
        <w:ind w:right="-2"/>
        <w:rPr>
          <w:ins w:id="1845" w:author="Author" w:date="2025-04-21T11:07:00Z"/>
          <w:rFonts w:eastAsia="SimSun"/>
          <w:lang w:val="is-IS" w:eastAsia="zh-CN"/>
        </w:rPr>
      </w:pPr>
      <w:r w:rsidRPr="00870CB3">
        <w:rPr>
          <w:lang w:val="is-IS"/>
        </w:rPr>
        <w:t xml:space="preserve">Í klínísku rannsókninni </w:t>
      </w:r>
      <w:r w:rsidRPr="00870CB3">
        <w:rPr>
          <w:rFonts w:eastAsia="SimSun"/>
          <w:lang w:val="is-IS" w:eastAsia="de-DE"/>
        </w:rPr>
        <w:t xml:space="preserve">WA28119 </w:t>
      </w:r>
      <w:r w:rsidRPr="00870CB3">
        <w:rPr>
          <w:lang w:val="is-IS"/>
        </w:rPr>
        <w:t xml:space="preserve">á notkun við </w:t>
      </w:r>
      <w:r w:rsidRPr="00870CB3">
        <w:rPr>
          <w:rFonts w:eastAsia="SimSun"/>
          <w:lang w:val="is-IS" w:eastAsia="de-DE"/>
        </w:rPr>
        <w:t xml:space="preserve">risafrumuslagæðabólgu sást svipuð hröð lækkun á </w:t>
      </w:r>
      <w:r w:rsidRPr="00870CB3">
        <w:rPr>
          <w:lang w:val="is-IS" w:eastAsia="de-DE"/>
        </w:rPr>
        <w:t>CRP og blóðsökki, ásamt lítils háttar aukningu á meðalgildum blóðrauða í rauðum blóðkornum (mean corpuscular haemoglobin concentration).</w:t>
      </w:r>
      <w:r w:rsidRPr="00870CB3">
        <w:rPr>
          <w:rFonts w:eastAsia="SimSun"/>
          <w:lang w:val="is-IS" w:eastAsia="de-DE"/>
        </w:rPr>
        <w:t xml:space="preserve"> </w:t>
      </w:r>
      <w:r w:rsidRPr="00870CB3">
        <w:rPr>
          <w:rFonts w:eastAsia="SimSun"/>
          <w:lang w:val="is-IS" w:eastAsia="zh-CN"/>
        </w:rPr>
        <w:t xml:space="preserve">Hjá heilbrigðum einstaklingum sem fengu </w:t>
      </w:r>
      <w:r w:rsidR="0082245A" w:rsidRPr="00870CB3">
        <w:rPr>
          <w:lang w:val="is-IS"/>
        </w:rPr>
        <w:t>tocilizúmab</w:t>
      </w:r>
      <w:r w:rsidR="0082245A" w:rsidRPr="00870CB3" w:rsidDel="00D9449A">
        <w:rPr>
          <w:lang w:val="is-IS"/>
        </w:rPr>
        <w:t xml:space="preserve"> </w:t>
      </w:r>
      <w:r w:rsidRPr="00870CB3">
        <w:rPr>
          <w:rFonts w:eastAsia="SimSun"/>
          <w:lang w:val="is-IS" w:eastAsia="zh-CN"/>
        </w:rPr>
        <w:t xml:space="preserve">í skömmtum frá 2 til 28 mg/kg í </w:t>
      </w:r>
      <w:r w:rsidR="00E342CA" w:rsidRPr="00870CB3">
        <w:rPr>
          <w:rFonts w:eastAsia="SimSun"/>
          <w:lang w:val="is-IS" w:eastAsia="zh-CN"/>
        </w:rPr>
        <w:t>blá</w:t>
      </w:r>
      <w:r w:rsidRPr="00870CB3">
        <w:rPr>
          <w:rFonts w:eastAsia="SimSun"/>
          <w:lang w:val="is-IS" w:eastAsia="zh-CN"/>
        </w:rPr>
        <w:t>æð eða 81 til 162 mg undir húð náði heildardaufkyrningafjöldi lágmarki 2 til 5 dögum eftir lyfjagjöf. Eftir það fjölgaði daufkyrningum aftur í átt að grunngildi á skammtaháðan hátt.</w:t>
      </w:r>
      <w:del w:id="1846" w:author="Author" w:date="2025-04-21T11:07:00Z">
        <w:r w:rsidRPr="00870CB3" w:rsidDel="009F7758">
          <w:rPr>
            <w:rFonts w:eastAsia="SimSun"/>
            <w:lang w:val="is-IS" w:eastAsia="zh-CN"/>
          </w:rPr>
          <w:delText xml:space="preserve"> </w:delText>
        </w:r>
      </w:del>
    </w:p>
    <w:p w14:paraId="6974AF51" w14:textId="77777777" w:rsidR="009F7758" w:rsidRDefault="009F7758" w:rsidP="00785E1B">
      <w:pPr>
        <w:numPr>
          <w:ilvl w:val="12"/>
          <w:numId w:val="0"/>
        </w:numPr>
        <w:ind w:right="-2"/>
        <w:rPr>
          <w:ins w:id="1847" w:author="Author" w:date="2025-04-21T11:07:00Z"/>
          <w:rFonts w:eastAsia="SimSun"/>
          <w:lang w:val="is-IS" w:eastAsia="zh-CN"/>
        </w:rPr>
      </w:pPr>
    </w:p>
    <w:p w14:paraId="72663F38" w14:textId="4F50CA7B" w:rsidR="00785E1B" w:rsidRPr="00870CB3" w:rsidRDefault="00785E1B" w:rsidP="00785E1B">
      <w:pPr>
        <w:numPr>
          <w:ilvl w:val="12"/>
          <w:numId w:val="0"/>
        </w:numPr>
        <w:ind w:right="-2"/>
        <w:rPr>
          <w:lang w:val="is-IS"/>
        </w:rPr>
      </w:pPr>
      <w:r w:rsidRPr="00870CB3">
        <w:rPr>
          <w:rFonts w:eastAsia="SimSun"/>
          <w:lang w:val="is-IS" w:eastAsia="zh-CN"/>
        </w:rPr>
        <w:t xml:space="preserve">Fækkun daufkyrninga hjá iktsýkisjúklingum eða sjúklingum með </w:t>
      </w:r>
      <w:r w:rsidRPr="00870CB3">
        <w:rPr>
          <w:lang w:val="is-IS"/>
        </w:rPr>
        <w:t>risafrumuslagæðabólgu</w:t>
      </w:r>
      <w:r w:rsidRPr="00870CB3">
        <w:rPr>
          <w:rFonts w:eastAsia="SimSun"/>
          <w:lang w:val="is-IS" w:eastAsia="zh-CN"/>
        </w:rPr>
        <w:t xml:space="preserve"> eftir gjöf </w:t>
      </w:r>
      <w:r w:rsidR="0082245A" w:rsidRPr="00870CB3">
        <w:rPr>
          <w:lang w:val="is-IS"/>
        </w:rPr>
        <w:t>tocilizúmab</w:t>
      </w:r>
      <w:r w:rsidR="0082245A">
        <w:rPr>
          <w:lang w:val="is-IS"/>
        </w:rPr>
        <w:t>s</w:t>
      </w:r>
      <w:r w:rsidR="0082245A" w:rsidRPr="00870CB3" w:rsidDel="00D9449A">
        <w:rPr>
          <w:lang w:val="is-IS"/>
        </w:rPr>
        <w:t xml:space="preserve"> </w:t>
      </w:r>
      <w:r w:rsidRPr="00870CB3">
        <w:rPr>
          <w:rFonts w:eastAsia="SimSun"/>
          <w:lang w:val="is-IS" w:eastAsia="zh-CN"/>
        </w:rPr>
        <w:t>var svipuð og hjá heilbrigðum einstaklingum (</w:t>
      </w:r>
      <w:r w:rsidRPr="00870CB3">
        <w:rPr>
          <w:rFonts w:eastAsia="SimSun"/>
          <w:iCs/>
          <w:lang w:val="is-IS" w:eastAsia="zh-CN"/>
        </w:rPr>
        <w:t>sjá kafla 4.8).</w:t>
      </w:r>
    </w:p>
    <w:p w14:paraId="57943E07" w14:textId="77777777" w:rsidR="00177D1B" w:rsidRPr="00870CB3" w:rsidRDefault="00177D1B" w:rsidP="00177D1B">
      <w:pPr>
        <w:numPr>
          <w:ilvl w:val="12"/>
          <w:numId w:val="0"/>
        </w:numPr>
        <w:ind w:right="-2"/>
        <w:rPr>
          <w:lang w:val="is-IS"/>
        </w:rPr>
      </w:pPr>
    </w:p>
    <w:p w14:paraId="6D1C87F4" w14:textId="77777777" w:rsidR="00177D1B" w:rsidRPr="00870CB3" w:rsidRDefault="00177D1B" w:rsidP="00177D1B">
      <w:pPr>
        <w:keepNext/>
        <w:keepLines/>
        <w:ind w:left="567" w:hanging="567"/>
        <w:outlineLvl w:val="0"/>
        <w:rPr>
          <w:u w:val="single"/>
          <w:lang w:val="is-IS"/>
        </w:rPr>
      </w:pPr>
      <w:r w:rsidRPr="00870CB3">
        <w:rPr>
          <w:u w:val="single"/>
          <w:lang w:val="is-IS"/>
        </w:rPr>
        <w:t>Notkun undir húð</w:t>
      </w:r>
    </w:p>
    <w:p w14:paraId="7A988DAE" w14:textId="70CBC0E8" w:rsidR="00177D1B" w:rsidRDefault="0082245A" w:rsidP="00177D1B">
      <w:pPr>
        <w:keepNext/>
        <w:rPr>
          <w:ins w:id="1848" w:author="Author" w:date="2025-08-05T10:54:00Z"/>
          <w:bCs/>
          <w:i/>
          <w:iCs/>
          <w:lang w:val="is-IS"/>
        </w:rPr>
      </w:pPr>
      <w:r>
        <w:rPr>
          <w:bCs/>
          <w:i/>
          <w:iCs/>
          <w:lang w:val="is-IS"/>
        </w:rPr>
        <w:t>Sjúklingar með i</w:t>
      </w:r>
      <w:r w:rsidR="00177D1B" w:rsidRPr="00AF6BD0">
        <w:rPr>
          <w:bCs/>
          <w:i/>
          <w:iCs/>
          <w:lang w:val="is-IS"/>
        </w:rPr>
        <w:t>ktsýki</w:t>
      </w:r>
    </w:p>
    <w:p w14:paraId="63BB2574" w14:textId="77777777" w:rsidR="00AA1989" w:rsidRPr="00AF6BD0" w:rsidRDefault="00AA1989" w:rsidP="00177D1B">
      <w:pPr>
        <w:keepNext/>
        <w:rPr>
          <w:bCs/>
          <w:i/>
          <w:iCs/>
          <w:lang w:val="is-IS"/>
        </w:rPr>
      </w:pPr>
    </w:p>
    <w:p w14:paraId="498037BC" w14:textId="77777777" w:rsidR="00177D1B" w:rsidRPr="00AF6BD0" w:rsidRDefault="00177D1B" w:rsidP="00177D1B">
      <w:pPr>
        <w:keepNext/>
        <w:rPr>
          <w:i/>
          <w:iCs/>
          <w:u w:val="single"/>
          <w:lang w:val="is-IS"/>
        </w:rPr>
      </w:pPr>
      <w:r w:rsidRPr="00AF6BD0">
        <w:rPr>
          <w:i/>
          <w:iCs/>
          <w:u w:val="single"/>
          <w:lang w:val="is-IS"/>
        </w:rPr>
        <w:t>Klínísk verkun</w:t>
      </w:r>
    </w:p>
    <w:p w14:paraId="56E6F3F3" w14:textId="53B470B4" w:rsidR="00177D1B" w:rsidRPr="00870CB3" w:rsidRDefault="00177D1B" w:rsidP="00177D1B">
      <w:pPr>
        <w:rPr>
          <w:lang w:val="is-IS"/>
        </w:rPr>
      </w:pPr>
      <w:r w:rsidRPr="00870CB3">
        <w:rPr>
          <w:lang w:val="is-IS"/>
        </w:rPr>
        <w:t xml:space="preserve">Verkun </w:t>
      </w:r>
      <w:r w:rsidR="0082245A" w:rsidRPr="00870CB3">
        <w:rPr>
          <w:lang w:val="is-IS"/>
        </w:rPr>
        <w:t>tocilizúmab</w:t>
      </w:r>
      <w:r w:rsidR="0082245A">
        <w:rPr>
          <w:lang w:val="is-IS"/>
        </w:rPr>
        <w:t>s</w:t>
      </w:r>
      <w:r w:rsidR="0082245A" w:rsidRPr="00870CB3" w:rsidDel="00D9449A">
        <w:rPr>
          <w:lang w:val="is-IS"/>
        </w:rPr>
        <w:t xml:space="preserve"> </w:t>
      </w:r>
      <w:r w:rsidRPr="00870CB3">
        <w:rPr>
          <w:lang w:val="is-IS"/>
        </w:rPr>
        <w:t>sem gefið er undir húð við að draga úr einkennum iktsýki og áhrif lyfsins á röntgensvörun voru metin í tveimur slembiröðuðum, tvíblindum, fjölsetra samanburðarrannsóknum. Í rannsókn I (SC-I) þurftu sjúklingar að vera &gt;18 ára og vera með miðlungi eða mjög alvarlega iktsýki sem greind var samkvæmt greiningarskilyrðum ACR og vera með a.m.k. 4 auma liði og 4 bólgna liði við upphaf rannsóknarinnar. Allir sjúklingar fengu auk rannsóknalyfsins sjúkdómstemprandi gigtarlyf (ekki líftæknilyf). Í rannsókn II (SC-II) þurftu sjúklingar að vera &gt;18 ára og vera með miðlungi eða mjög alvarlega iktsýki sem greind var samkvæmt greiningarskilyrðum ACR og vera með a.m.k. 8 auma liði og 6 bólgna liði við upphaf rannsóknarinnar.</w:t>
      </w:r>
    </w:p>
    <w:p w14:paraId="75298425" w14:textId="77777777" w:rsidR="00177D1B" w:rsidRPr="00870CB3" w:rsidRDefault="00177D1B" w:rsidP="00177D1B">
      <w:pPr>
        <w:rPr>
          <w:lang w:val="is-IS"/>
        </w:rPr>
      </w:pPr>
    </w:p>
    <w:p w14:paraId="54BF7B99" w14:textId="77777777" w:rsidR="00177D1B" w:rsidRPr="00870CB3" w:rsidRDefault="00177D1B" w:rsidP="00177D1B">
      <w:pPr>
        <w:rPr>
          <w:lang w:val="is-IS"/>
        </w:rPr>
      </w:pPr>
      <w:r w:rsidRPr="00870CB3">
        <w:rPr>
          <w:lang w:val="is-IS"/>
        </w:rPr>
        <w:t>Útsetning sjúklingsins fyrir lyfinu breytist ef skipt er úr því að gefa 8 mg/kg í bláæð á 4 vikna fresti í að, gefa 162 mg undir húð einu sinni í viku. Umfang breytingarinnar breytist með líkamsþyngd sjúklingsins (aukin hjá léttum sjúklingum en minnkuð hjá þungum sjúklingum) en klínískur árangur er sambærilegur við það sem sést hjá sjúklingum sem fá lyfið í bláæð.</w:t>
      </w:r>
    </w:p>
    <w:p w14:paraId="50F575AC" w14:textId="77777777" w:rsidR="00177D1B" w:rsidRPr="00870CB3" w:rsidRDefault="00177D1B" w:rsidP="00177D1B">
      <w:pPr>
        <w:numPr>
          <w:ilvl w:val="12"/>
          <w:numId w:val="0"/>
        </w:numPr>
        <w:ind w:right="-2"/>
        <w:rPr>
          <w:lang w:val="is-IS"/>
        </w:rPr>
      </w:pPr>
    </w:p>
    <w:p w14:paraId="73B02032" w14:textId="77777777" w:rsidR="00177D1B" w:rsidRPr="00AF6BD0" w:rsidRDefault="00177D1B" w:rsidP="00177D1B">
      <w:pPr>
        <w:rPr>
          <w:i/>
          <w:iCs/>
          <w:u w:val="single"/>
          <w:lang w:val="is-IS"/>
        </w:rPr>
      </w:pPr>
      <w:r w:rsidRPr="00AF6BD0">
        <w:rPr>
          <w:i/>
          <w:iCs/>
          <w:u w:val="single"/>
          <w:lang w:val="is-IS"/>
        </w:rPr>
        <w:t>Klínísk svörun</w:t>
      </w:r>
    </w:p>
    <w:p w14:paraId="46D020C4" w14:textId="679CCA2A" w:rsidR="00177D1B" w:rsidRPr="00870CB3" w:rsidRDefault="00177D1B" w:rsidP="00177D1B">
      <w:pPr>
        <w:numPr>
          <w:ilvl w:val="12"/>
          <w:numId w:val="0"/>
        </w:numPr>
        <w:ind w:right="-2"/>
        <w:rPr>
          <w:lang w:val="is-IS"/>
        </w:rPr>
      </w:pPr>
      <w:r w:rsidRPr="00870CB3">
        <w:rPr>
          <w:lang w:val="is-IS"/>
        </w:rPr>
        <w:t>SC-I rannsóknin var gerð hjá sjúklingum með miðlungi eða mjög alvarlega iktsýki, sem höfðu sýnt ófullnægjandi klíníska svörun við fyrri meðferð við gigtsjúkdómnum, þ.m.t. einu eða fleiri sjúkdómstemprandi gigtarlyfjum, og höfðu u.þ.b. 20% sögu um ófullnægjandi svörun við a.m.k. einum TNF hemli. Í SC-I rannsókninni var 1</w:t>
      </w:r>
      <w:ins w:id="1849" w:author="Author" w:date="2025-08-05T10:55:00Z">
        <w:r w:rsidR="00AA1989">
          <w:rPr>
            <w:lang w:val="is-IS"/>
          </w:rPr>
          <w:t>.</w:t>
        </w:r>
      </w:ins>
      <w:r w:rsidRPr="00870CB3">
        <w:rPr>
          <w:lang w:val="is-IS"/>
        </w:rPr>
        <w:t xml:space="preserve">262 sjúklingum slembiraðað í hlutföllunum 1:1 til að fá annaðhvort 162 mg af </w:t>
      </w:r>
      <w:r w:rsidR="0082245A" w:rsidRPr="00870CB3">
        <w:rPr>
          <w:lang w:val="is-IS"/>
        </w:rPr>
        <w:t>tocilizúmab</w:t>
      </w:r>
      <w:r w:rsidR="0082245A">
        <w:rPr>
          <w:lang w:val="is-IS"/>
        </w:rPr>
        <w:t>i</w:t>
      </w:r>
      <w:r w:rsidR="0082245A" w:rsidRPr="00870CB3" w:rsidDel="00D9449A">
        <w:rPr>
          <w:lang w:val="is-IS"/>
        </w:rPr>
        <w:t xml:space="preserve"> </w:t>
      </w:r>
      <w:r w:rsidRPr="00870CB3">
        <w:rPr>
          <w:lang w:val="is-IS"/>
        </w:rPr>
        <w:t xml:space="preserve">undir húð einu sinni í viku eða 8 mg/kg af </w:t>
      </w:r>
      <w:r w:rsidR="0082245A" w:rsidRPr="00870CB3">
        <w:rPr>
          <w:lang w:val="is-IS"/>
        </w:rPr>
        <w:t>tocilizúmab</w:t>
      </w:r>
      <w:r w:rsidR="0082245A">
        <w:rPr>
          <w:lang w:val="is-IS"/>
        </w:rPr>
        <w:t>i</w:t>
      </w:r>
      <w:r w:rsidR="0082245A" w:rsidRPr="00870CB3" w:rsidDel="00D9449A">
        <w:rPr>
          <w:lang w:val="is-IS"/>
        </w:rPr>
        <w:t xml:space="preserve"> </w:t>
      </w:r>
      <w:r w:rsidRPr="00870CB3">
        <w:rPr>
          <w:lang w:val="is-IS"/>
        </w:rPr>
        <w:t>í bláæð á 4 vikna fresti ásamt sjúkdómstemprandi gigtarlyfjum (ekki líftæknilyf). Aðalmælibreyta rannsóknarinnar var munur á hlutföllum sjúklinga sem náðu ACR20 svörun í viku 24. Niðurstöður SC-I rannsóknarinnar eru sýndar í töflu </w:t>
      </w:r>
      <w:r w:rsidR="00DA4B23" w:rsidRPr="00870CB3">
        <w:rPr>
          <w:lang w:val="is-IS"/>
        </w:rPr>
        <w:t>2</w:t>
      </w:r>
      <w:r w:rsidRPr="00870CB3">
        <w:rPr>
          <w:lang w:val="is-IS"/>
        </w:rPr>
        <w:t>.</w:t>
      </w:r>
    </w:p>
    <w:p w14:paraId="3985C9C2" w14:textId="77777777" w:rsidR="00177D1B" w:rsidRPr="00870CB3" w:rsidRDefault="00177D1B" w:rsidP="00177D1B">
      <w:pPr>
        <w:jc w:val="both"/>
        <w:rPr>
          <w:lang w:val="is-IS"/>
        </w:rPr>
      </w:pPr>
    </w:p>
    <w:p w14:paraId="5C99E70D" w14:textId="77777777" w:rsidR="00177D1B" w:rsidRPr="00870CB3" w:rsidRDefault="00177D1B" w:rsidP="00AF6BD0">
      <w:pPr>
        <w:keepNext/>
        <w:keepLines/>
        <w:numPr>
          <w:ilvl w:val="12"/>
          <w:numId w:val="0"/>
        </w:numPr>
        <w:ind w:right="-2"/>
        <w:rPr>
          <w:bCs/>
          <w:i/>
          <w:lang w:val="is-IS"/>
        </w:rPr>
      </w:pPr>
      <w:r w:rsidRPr="00870CB3">
        <w:rPr>
          <w:bCs/>
          <w:i/>
          <w:lang w:val="is-IS"/>
        </w:rPr>
        <w:lastRenderedPageBreak/>
        <w:t xml:space="preserve">Tafla </w:t>
      </w:r>
      <w:r w:rsidR="00DA4B23" w:rsidRPr="00870CB3">
        <w:rPr>
          <w:bCs/>
          <w:i/>
          <w:lang w:val="is-IS"/>
        </w:rPr>
        <w:t>2</w:t>
      </w:r>
      <w:r w:rsidRPr="00870CB3">
        <w:rPr>
          <w:bCs/>
          <w:i/>
          <w:lang w:val="is-IS"/>
        </w:rPr>
        <w:t>. ACR svörun í SC-I rannsókninni (% sjúklinga) í viku 24</w:t>
      </w:r>
    </w:p>
    <w:p w14:paraId="1741B3D1" w14:textId="77777777" w:rsidR="00177D1B" w:rsidRPr="00870CB3" w:rsidRDefault="00177D1B" w:rsidP="00AF6BD0">
      <w:pPr>
        <w:keepNext/>
        <w:keepLines/>
        <w:numPr>
          <w:ilvl w:val="12"/>
          <w:numId w:val="0"/>
        </w:numPr>
        <w:ind w:right="-2"/>
        <w:rPr>
          <w:i/>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493"/>
        <w:gridCol w:w="2436"/>
      </w:tblGrid>
      <w:tr w:rsidR="00870CB3" w:rsidRPr="00870CB3" w14:paraId="08A6A747" w14:textId="77777777" w:rsidTr="0074328A">
        <w:tc>
          <w:tcPr>
            <w:tcW w:w="2718" w:type="dxa"/>
          </w:tcPr>
          <w:p w14:paraId="4E9C2773" w14:textId="77777777" w:rsidR="00177D1B" w:rsidRPr="00870CB3" w:rsidRDefault="00177D1B" w:rsidP="00AF6BD0">
            <w:pPr>
              <w:keepNext/>
              <w:keepLines/>
              <w:rPr>
                <w:sz w:val="20"/>
                <w:lang w:val="is-IS" w:eastAsia="de-DE"/>
              </w:rPr>
            </w:pPr>
          </w:p>
        </w:tc>
        <w:tc>
          <w:tcPr>
            <w:tcW w:w="4929" w:type="dxa"/>
            <w:gridSpan w:val="2"/>
          </w:tcPr>
          <w:p w14:paraId="57A24E67" w14:textId="77777777" w:rsidR="00177D1B" w:rsidRPr="00870CB3" w:rsidRDefault="00177D1B" w:rsidP="00AF6BD0">
            <w:pPr>
              <w:keepNext/>
              <w:keepLines/>
              <w:jc w:val="center"/>
              <w:rPr>
                <w:sz w:val="20"/>
                <w:lang w:val="is-IS" w:eastAsia="de-DE"/>
              </w:rPr>
            </w:pPr>
            <w:r w:rsidRPr="00870CB3">
              <w:rPr>
                <w:sz w:val="20"/>
                <w:lang w:val="is-IS" w:eastAsia="de-DE"/>
              </w:rPr>
              <w:t>SC-I</w:t>
            </w:r>
            <w:r w:rsidRPr="00870CB3">
              <w:rPr>
                <w:sz w:val="20"/>
                <w:vertAlign w:val="superscript"/>
                <w:lang w:val="is-IS" w:eastAsia="de-DE"/>
              </w:rPr>
              <w:t>a</w:t>
            </w:r>
          </w:p>
        </w:tc>
      </w:tr>
      <w:tr w:rsidR="00870CB3" w:rsidRPr="00870CB3" w14:paraId="669BE1A5" w14:textId="77777777" w:rsidTr="0074328A">
        <w:tc>
          <w:tcPr>
            <w:tcW w:w="2718" w:type="dxa"/>
          </w:tcPr>
          <w:p w14:paraId="7C6C0ACF" w14:textId="77777777" w:rsidR="00177D1B" w:rsidRPr="00870CB3" w:rsidRDefault="00177D1B" w:rsidP="00AF6BD0">
            <w:pPr>
              <w:keepNext/>
              <w:keepLines/>
              <w:rPr>
                <w:sz w:val="20"/>
                <w:lang w:val="is-IS" w:eastAsia="de-DE"/>
              </w:rPr>
            </w:pPr>
          </w:p>
        </w:tc>
        <w:tc>
          <w:tcPr>
            <w:tcW w:w="2493" w:type="dxa"/>
          </w:tcPr>
          <w:p w14:paraId="57E793FE" w14:textId="77777777" w:rsidR="00177D1B" w:rsidRPr="00870CB3" w:rsidRDefault="00177D1B" w:rsidP="00AF6BD0">
            <w:pPr>
              <w:keepNext/>
              <w:keepLines/>
              <w:jc w:val="center"/>
              <w:rPr>
                <w:sz w:val="20"/>
                <w:lang w:val="is-IS" w:eastAsia="de-DE"/>
              </w:rPr>
            </w:pPr>
            <w:r w:rsidRPr="00870CB3">
              <w:rPr>
                <w:sz w:val="20"/>
                <w:lang w:val="is-IS" w:eastAsia="de-DE"/>
              </w:rPr>
              <w:t>TCZ undir húð</w:t>
            </w:r>
          </w:p>
          <w:p w14:paraId="6A256D95" w14:textId="77777777" w:rsidR="00177D1B" w:rsidRPr="00870CB3" w:rsidRDefault="00177D1B" w:rsidP="00AF6BD0">
            <w:pPr>
              <w:keepNext/>
              <w:keepLines/>
              <w:jc w:val="center"/>
              <w:rPr>
                <w:sz w:val="20"/>
                <w:lang w:val="is-IS" w:eastAsia="de-DE"/>
              </w:rPr>
            </w:pPr>
            <w:r w:rsidRPr="00870CB3">
              <w:rPr>
                <w:sz w:val="20"/>
                <w:lang w:val="is-IS" w:eastAsia="de-DE"/>
              </w:rPr>
              <w:t>162 mg í hverri viku</w:t>
            </w:r>
          </w:p>
          <w:p w14:paraId="38E9E610" w14:textId="77777777" w:rsidR="00177D1B" w:rsidRPr="00870CB3" w:rsidRDefault="00177D1B" w:rsidP="00AF6BD0">
            <w:pPr>
              <w:keepNext/>
              <w:keepLines/>
              <w:jc w:val="center"/>
              <w:rPr>
                <w:sz w:val="20"/>
                <w:lang w:val="is-IS" w:eastAsia="de-DE"/>
              </w:rPr>
            </w:pPr>
            <w:r w:rsidRPr="00870CB3">
              <w:rPr>
                <w:sz w:val="20"/>
                <w:lang w:val="is-IS" w:eastAsia="de-DE"/>
              </w:rPr>
              <w:t xml:space="preserve">+ </w:t>
            </w:r>
            <w:r w:rsidRPr="00870CB3">
              <w:rPr>
                <w:sz w:val="20"/>
                <w:lang w:val="is-IS"/>
              </w:rPr>
              <w:t>sjúkdómstemprandi gigtarlyf</w:t>
            </w:r>
          </w:p>
          <w:p w14:paraId="002BD419" w14:textId="13E9B75E" w:rsidR="00177D1B" w:rsidRPr="00870CB3" w:rsidRDefault="00177D1B" w:rsidP="00AF6BD0">
            <w:pPr>
              <w:keepNext/>
              <w:keepLines/>
              <w:jc w:val="center"/>
              <w:rPr>
                <w:sz w:val="20"/>
                <w:lang w:val="is-IS" w:eastAsia="de-DE"/>
              </w:rPr>
            </w:pPr>
            <w:del w:id="1850" w:author="Author" w:date="2025-08-05T10:55:00Z">
              <w:r w:rsidRPr="00870CB3" w:rsidDel="00AA1989">
                <w:rPr>
                  <w:sz w:val="20"/>
                  <w:lang w:val="is-IS" w:eastAsia="de-DE"/>
                </w:rPr>
                <w:delText>N</w:delText>
              </w:r>
            </w:del>
            <w:ins w:id="1851" w:author="Author" w:date="2025-08-05T10:55:00Z">
              <w:r w:rsidR="00AA1989">
                <w:rPr>
                  <w:sz w:val="20"/>
                  <w:lang w:val="is-IS" w:eastAsia="de-DE"/>
                </w:rPr>
                <w:t>n </w:t>
              </w:r>
            </w:ins>
            <w:r w:rsidRPr="00870CB3">
              <w:rPr>
                <w:sz w:val="20"/>
                <w:lang w:val="is-IS" w:eastAsia="de-DE"/>
              </w:rPr>
              <w:t>=</w:t>
            </w:r>
            <w:ins w:id="1852" w:author="Author" w:date="2025-08-05T10:55:00Z">
              <w:r w:rsidR="00AA1989">
                <w:rPr>
                  <w:sz w:val="20"/>
                  <w:lang w:val="is-IS" w:eastAsia="de-DE"/>
                </w:rPr>
                <w:t> </w:t>
              </w:r>
            </w:ins>
            <w:r w:rsidRPr="00870CB3">
              <w:rPr>
                <w:sz w:val="20"/>
                <w:lang w:val="is-IS" w:eastAsia="de-DE"/>
              </w:rPr>
              <w:t>558</w:t>
            </w:r>
          </w:p>
        </w:tc>
        <w:tc>
          <w:tcPr>
            <w:tcW w:w="2436" w:type="dxa"/>
          </w:tcPr>
          <w:p w14:paraId="2C748638" w14:textId="77777777" w:rsidR="00177D1B" w:rsidRPr="00870CB3" w:rsidRDefault="00177D1B" w:rsidP="00AF6BD0">
            <w:pPr>
              <w:keepNext/>
              <w:keepLines/>
              <w:jc w:val="center"/>
              <w:rPr>
                <w:sz w:val="20"/>
                <w:lang w:val="is-IS" w:eastAsia="de-DE"/>
              </w:rPr>
            </w:pPr>
            <w:r w:rsidRPr="00870CB3">
              <w:rPr>
                <w:sz w:val="20"/>
                <w:lang w:val="is-IS" w:eastAsia="de-DE"/>
              </w:rPr>
              <w:t>TCZ í bláæð</w:t>
            </w:r>
          </w:p>
          <w:p w14:paraId="0D4DE299" w14:textId="77777777" w:rsidR="00177D1B" w:rsidRPr="00870CB3" w:rsidRDefault="00177D1B" w:rsidP="00AF6BD0">
            <w:pPr>
              <w:keepNext/>
              <w:keepLines/>
              <w:jc w:val="center"/>
              <w:rPr>
                <w:sz w:val="20"/>
                <w:lang w:val="is-IS" w:eastAsia="de-DE"/>
              </w:rPr>
            </w:pPr>
            <w:r w:rsidRPr="00870CB3">
              <w:rPr>
                <w:sz w:val="20"/>
                <w:lang w:val="is-IS" w:eastAsia="de-DE"/>
              </w:rPr>
              <w:t>8 mg/kg</w:t>
            </w:r>
          </w:p>
          <w:p w14:paraId="7FFAB7AF" w14:textId="77777777" w:rsidR="00177D1B" w:rsidRPr="00870CB3" w:rsidRDefault="00177D1B" w:rsidP="00AF6BD0">
            <w:pPr>
              <w:keepNext/>
              <w:keepLines/>
              <w:jc w:val="center"/>
              <w:rPr>
                <w:sz w:val="20"/>
                <w:lang w:val="is-IS" w:eastAsia="de-DE"/>
              </w:rPr>
            </w:pPr>
            <w:r w:rsidRPr="00870CB3">
              <w:rPr>
                <w:sz w:val="20"/>
                <w:lang w:val="is-IS" w:eastAsia="de-DE"/>
              </w:rPr>
              <w:t xml:space="preserve">+ </w:t>
            </w:r>
            <w:r w:rsidRPr="00870CB3">
              <w:rPr>
                <w:sz w:val="20"/>
                <w:lang w:val="is-IS"/>
              </w:rPr>
              <w:t>sjúkdómstemprandi gigtarlyf</w:t>
            </w:r>
          </w:p>
          <w:p w14:paraId="5065A5F1" w14:textId="2C356A49" w:rsidR="00177D1B" w:rsidRPr="00870CB3" w:rsidRDefault="00177D1B" w:rsidP="00AF6BD0">
            <w:pPr>
              <w:keepNext/>
              <w:keepLines/>
              <w:jc w:val="center"/>
              <w:rPr>
                <w:sz w:val="20"/>
                <w:lang w:val="is-IS" w:eastAsia="de-DE"/>
              </w:rPr>
            </w:pPr>
            <w:del w:id="1853" w:author="Author" w:date="2025-08-05T10:55:00Z">
              <w:r w:rsidRPr="00870CB3" w:rsidDel="00AA1989">
                <w:rPr>
                  <w:sz w:val="20"/>
                  <w:lang w:val="is-IS" w:eastAsia="de-DE"/>
                </w:rPr>
                <w:delText>N</w:delText>
              </w:r>
            </w:del>
            <w:ins w:id="1854" w:author="Author" w:date="2025-08-05T10:55:00Z">
              <w:r w:rsidR="00AA1989">
                <w:rPr>
                  <w:sz w:val="20"/>
                  <w:lang w:val="is-IS" w:eastAsia="de-DE"/>
                </w:rPr>
                <w:t>n </w:t>
              </w:r>
            </w:ins>
            <w:r w:rsidRPr="00870CB3">
              <w:rPr>
                <w:sz w:val="20"/>
                <w:lang w:val="is-IS" w:eastAsia="de-DE"/>
              </w:rPr>
              <w:t>=</w:t>
            </w:r>
            <w:ins w:id="1855" w:author="Author" w:date="2025-08-05T10:55:00Z">
              <w:r w:rsidR="00AA1989">
                <w:rPr>
                  <w:sz w:val="20"/>
                  <w:lang w:val="is-IS" w:eastAsia="de-DE"/>
                </w:rPr>
                <w:t> </w:t>
              </w:r>
            </w:ins>
            <w:r w:rsidRPr="00870CB3">
              <w:rPr>
                <w:sz w:val="20"/>
                <w:lang w:val="is-IS" w:eastAsia="de-DE"/>
              </w:rPr>
              <w:t>537</w:t>
            </w:r>
          </w:p>
        </w:tc>
      </w:tr>
      <w:tr w:rsidR="00870CB3" w:rsidRPr="00870CB3" w14:paraId="6A118D20" w14:textId="77777777" w:rsidTr="0074328A">
        <w:tc>
          <w:tcPr>
            <w:tcW w:w="2718" w:type="dxa"/>
          </w:tcPr>
          <w:p w14:paraId="052C61A5" w14:textId="77777777" w:rsidR="00177D1B" w:rsidRPr="00870CB3" w:rsidRDefault="00177D1B" w:rsidP="00AF6BD0">
            <w:pPr>
              <w:keepNext/>
              <w:keepLines/>
              <w:jc w:val="right"/>
              <w:rPr>
                <w:sz w:val="20"/>
                <w:lang w:val="is-IS" w:eastAsia="de-DE"/>
              </w:rPr>
            </w:pPr>
            <w:r w:rsidRPr="00870CB3">
              <w:rPr>
                <w:sz w:val="20"/>
                <w:lang w:val="is-IS" w:eastAsia="de-DE"/>
              </w:rPr>
              <w:t>ACR20 vika 24</w:t>
            </w:r>
          </w:p>
        </w:tc>
        <w:tc>
          <w:tcPr>
            <w:tcW w:w="2493" w:type="dxa"/>
          </w:tcPr>
          <w:p w14:paraId="12AA9D3C" w14:textId="77777777" w:rsidR="00177D1B" w:rsidRPr="00870CB3" w:rsidRDefault="00177D1B" w:rsidP="00AF6BD0">
            <w:pPr>
              <w:keepNext/>
              <w:keepLines/>
              <w:jc w:val="center"/>
              <w:rPr>
                <w:sz w:val="20"/>
                <w:lang w:val="is-IS" w:eastAsia="de-DE"/>
              </w:rPr>
            </w:pPr>
            <w:r w:rsidRPr="00870CB3">
              <w:rPr>
                <w:sz w:val="20"/>
                <w:lang w:val="is-IS" w:eastAsia="de-DE"/>
              </w:rPr>
              <w:t>69,4%</w:t>
            </w:r>
          </w:p>
        </w:tc>
        <w:tc>
          <w:tcPr>
            <w:tcW w:w="2436" w:type="dxa"/>
          </w:tcPr>
          <w:p w14:paraId="365EB34E" w14:textId="77777777" w:rsidR="00177D1B" w:rsidRPr="00870CB3" w:rsidRDefault="00177D1B" w:rsidP="00AF6BD0">
            <w:pPr>
              <w:keepNext/>
              <w:keepLines/>
              <w:jc w:val="center"/>
              <w:rPr>
                <w:sz w:val="20"/>
                <w:lang w:val="is-IS" w:eastAsia="de-DE"/>
              </w:rPr>
            </w:pPr>
            <w:r w:rsidRPr="00870CB3">
              <w:rPr>
                <w:sz w:val="20"/>
                <w:lang w:val="is-IS" w:eastAsia="de-DE"/>
              </w:rPr>
              <w:t>73,4%</w:t>
            </w:r>
          </w:p>
        </w:tc>
      </w:tr>
      <w:tr w:rsidR="00870CB3" w:rsidRPr="00870CB3" w14:paraId="33EE4E88" w14:textId="77777777" w:rsidTr="0074328A">
        <w:tc>
          <w:tcPr>
            <w:tcW w:w="2718" w:type="dxa"/>
          </w:tcPr>
          <w:p w14:paraId="3E600401" w14:textId="77777777" w:rsidR="00177D1B" w:rsidRPr="00870CB3" w:rsidRDefault="00177D1B" w:rsidP="00AF6BD0">
            <w:pPr>
              <w:keepNext/>
              <w:keepLines/>
              <w:jc w:val="right"/>
              <w:rPr>
                <w:sz w:val="20"/>
                <w:lang w:val="is-IS" w:eastAsia="de-DE"/>
              </w:rPr>
            </w:pPr>
            <w:r w:rsidRPr="00870CB3">
              <w:rPr>
                <w:sz w:val="20"/>
                <w:lang w:val="is-IS" w:eastAsia="de-DE"/>
              </w:rPr>
              <w:t>Veginn mismunur (95% CI)</w:t>
            </w:r>
          </w:p>
        </w:tc>
        <w:tc>
          <w:tcPr>
            <w:tcW w:w="4929" w:type="dxa"/>
            <w:gridSpan w:val="2"/>
          </w:tcPr>
          <w:p w14:paraId="04866C1D" w14:textId="77777777" w:rsidR="00177D1B" w:rsidRPr="00870CB3" w:rsidRDefault="00177D1B" w:rsidP="00AF6BD0">
            <w:pPr>
              <w:keepNext/>
              <w:keepLines/>
              <w:jc w:val="center"/>
              <w:rPr>
                <w:sz w:val="20"/>
                <w:lang w:val="is-IS" w:eastAsia="de-DE"/>
              </w:rPr>
            </w:pPr>
            <w:r w:rsidRPr="00870CB3">
              <w:rPr>
                <w:sz w:val="20"/>
                <w:lang w:val="is-IS" w:eastAsia="de-DE"/>
              </w:rPr>
              <w:t>-4,0 (-9,2; 1,2)</w:t>
            </w:r>
          </w:p>
        </w:tc>
      </w:tr>
      <w:tr w:rsidR="00870CB3" w:rsidRPr="00870CB3" w14:paraId="6F5F7F3F" w14:textId="77777777" w:rsidTr="0074328A">
        <w:tc>
          <w:tcPr>
            <w:tcW w:w="2718" w:type="dxa"/>
          </w:tcPr>
          <w:p w14:paraId="58478182" w14:textId="77777777" w:rsidR="00177D1B" w:rsidRPr="00870CB3" w:rsidRDefault="00177D1B" w:rsidP="00AF6BD0">
            <w:pPr>
              <w:keepNext/>
              <w:keepLines/>
              <w:jc w:val="right"/>
              <w:rPr>
                <w:sz w:val="20"/>
                <w:lang w:val="is-IS" w:eastAsia="de-DE"/>
              </w:rPr>
            </w:pPr>
            <w:r w:rsidRPr="00870CB3">
              <w:rPr>
                <w:sz w:val="20"/>
                <w:lang w:val="is-IS" w:eastAsia="de-DE"/>
              </w:rPr>
              <w:t>ACR50 vika 24</w:t>
            </w:r>
          </w:p>
        </w:tc>
        <w:tc>
          <w:tcPr>
            <w:tcW w:w="2493" w:type="dxa"/>
          </w:tcPr>
          <w:p w14:paraId="4A404AB7" w14:textId="77777777" w:rsidR="00177D1B" w:rsidRPr="00870CB3" w:rsidRDefault="00177D1B" w:rsidP="00AF6BD0">
            <w:pPr>
              <w:keepNext/>
              <w:keepLines/>
              <w:jc w:val="center"/>
              <w:rPr>
                <w:sz w:val="20"/>
                <w:lang w:val="is-IS" w:eastAsia="de-DE"/>
              </w:rPr>
            </w:pPr>
            <w:r w:rsidRPr="00870CB3">
              <w:rPr>
                <w:sz w:val="20"/>
                <w:lang w:val="is-IS" w:eastAsia="de-DE"/>
              </w:rPr>
              <w:t>47,0%</w:t>
            </w:r>
          </w:p>
        </w:tc>
        <w:tc>
          <w:tcPr>
            <w:tcW w:w="2436" w:type="dxa"/>
          </w:tcPr>
          <w:p w14:paraId="1F7F3D4D" w14:textId="77777777" w:rsidR="00177D1B" w:rsidRPr="00870CB3" w:rsidRDefault="00177D1B" w:rsidP="00AF6BD0">
            <w:pPr>
              <w:keepNext/>
              <w:keepLines/>
              <w:jc w:val="center"/>
              <w:rPr>
                <w:sz w:val="20"/>
                <w:lang w:val="is-IS" w:eastAsia="de-DE"/>
              </w:rPr>
            </w:pPr>
            <w:r w:rsidRPr="00870CB3">
              <w:rPr>
                <w:sz w:val="20"/>
                <w:lang w:val="is-IS" w:eastAsia="de-DE"/>
              </w:rPr>
              <w:t>48,6%</w:t>
            </w:r>
          </w:p>
        </w:tc>
      </w:tr>
      <w:tr w:rsidR="00870CB3" w:rsidRPr="00870CB3" w14:paraId="238BA6D6" w14:textId="77777777" w:rsidTr="0074328A">
        <w:tc>
          <w:tcPr>
            <w:tcW w:w="2718" w:type="dxa"/>
          </w:tcPr>
          <w:p w14:paraId="3DA190A5" w14:textId="77777777" w:rsidR="00177D1B" w:rsidRPr="00870CB3" w:rsidRDefault="00177D1B" w:rsidP="00AF6BD0">
            <w:pPr>
              <w:keepNext/>
              <w:keepLines/>
              <w:jc w:val="right"/>
              <w:rPr>
                <w:sz w:val="20"/>
                <w:lang w:val="is-IS" w:eastAsia="de-DE"/>
              </w:rPr>
            </w:pPr>
            <w:r w:rsidRPr="00870CB3">
              <w:rPr>
                <w:sz w:val="20"/>
                <w:lang w:val="is-IS" w:eastAsia="de-DE"/>
              </w:rPr>
              <w:t>Veginn mismunur (95% CI)</w:t>
            </w:r>
          </w:p>
        </w:tc>
        <w:tc>
          <w:tcPr>
            <w:tcW w:w="4929" w:type="dxa"/>
            <w:gridSpan w:val="2"/>
          </w:tcPr>
          <w:p w14:paraId="7A36CE0C" w14:textId="77777777" w:rsidR="00177D1B" w:rsidRPr="00870CB3" w:rsidRDefault="00177D1B" w:rsidP="00AF6BD0">
            <w:pPr>
              <w:keepNext/>
              <w:keepLines/>
              <w:jc w:val="center"/>
              <w:rPr>
                <w:sz w:val="20"/>
                <w:lang w:val="is-IS" w:eastAsia="de-DE"/>
              </w:rPr>
            </w:pPr>
            <w:r w:rsidRPr="00870CB3">
              <w:rPr>
                <w:sz w:val="20"/>
                <w:lang w:val="is-IS" w:eastAsia="de-DE"/>
              </w:rPr>
              <w:t>-1,8 (-7,5; 4,0)</w:t>
            </w:r>
          </w:p>
        </w:tc>
      </w:tr>
      <w:tr w:rsidR="00870CB3" w:rsidRPr="00870CB3" w14:paraId="678BEA5E" w14:textId="77777777" w:rsidTr="0074328A">
        <w:tc>
          <w:tcPr>
            <w:tcW w:w="2718" w:type="dxa"/>
          </w:tcPr>
          <w:p w14:paraId="3F8C189D" w14:textId="77777777" w:rsidR="00177D1B" w:rsidRPr="00870CB3" w:rsidRDefault="00177D1B" w:rsidP="00AF6BD0">
            <w:pPr>
              <w:keepNext/>
              <w:keepLines/>
              <w:jc w:val="right"/>
              <w:rPr>
                <w:sz w:val="20"/>
                <w:lang w:val="is-IS" w:eastAsia="de-DE"/>
              </w:rPr>
            </w:pPr>
            <w:r w:rsidRPr="00870CB3">
              <w:rPr>
                <w:sz w:val="20"/>
                <w:lang w:val="is-IS" w:eastAsia="de-DE"/>
              </w:rPr>
              <w:t>ACR70 vika 24</w:t>
            </w:r>
          </w:p>
        </w:tc>
        <w:tc>
          <w:tcPr>
            <w:tcW w:w="2493" w:type="dxa"/>
          </w:tcPr>
          <w:p w14:paraId="7C9913B3" w14:textId="77777777" w:rsidR="00177D1B" w:rsidRPr="00870CB3" w:rsidRDefault="00177D1B" w:rsidP="00AF6BD0">
            <w:pPr>
              <w:keepNext/>
              <w:keepLines/>
              <w:jc w:val="center"/>
              <w:rPr>
                <w:sz w:val="20"/>
                <w:lang w:val="is-IS" w:eastAsia="de-DE"/>
              </w:rPr>
            </w:pPr>
            <w:r w:rsidRPr="00870CB3">
              <w:rPr>
                <w:sz w:val="20"/>
                <w:lang w:val="is-IS" w:eastAsia="de-DE"/>
              </w:rPr>
              <w:t>24,0%</w:t>
            </w:r>
          </w:p>
        </w:tc>
        <w:tc>
          <w:tcPr>
            <w:tcW w:w="2436" w:type="dxa"/>
          </w:tcPr>
          <w:p w14:paraId="1795C3F9" w14:textId="77777777" w:rsidR="00177D1B" w:rsidRPr="00870CB3" w:rsidRDefault="00177D1B" w:rsidP="00AF6BD0">
            <w:pPr>
              <w:keepNext/>
              <w:keepLines/>
              <w:jc w:val="center"/>
              <w:rPr>
                <w:sz w:val="20"/>
                <w:lang w:val="is-IS" w:eastAsia="de-DE"/>
              </w:rPr>
            </w:pPr>
            <w:r w:rsidRPr="00870CB3">
              <w:rPr>
                <w:sz w:val="20"/>
                <w:lang w:val="is-IS" w:eastAsia="de-DE"/>
              </w:rPr>
              <w:t>27,9%</w:t>
            </w:r>
          </w:p>
        </w:tc>
      </w:tr>
      <w:tr w:rsidR="00870CB3" w:rsidRPr="00870CB3" w14:paraId="6D58C41C" w14:textId="77777777" w:rsidTr="0074328A">
        <w:tc>
          <w:tcPr>
            <w:tcW w:w="2718" w:type="dxa"/>
          </w:tcPr>
          <w:p w14:paraId="7DAAF9DA" w14:textId="77777777" w:rsidR="00177D1B" w:rsidRPr="00870CB3" w:rsidRDefault="00177D1B" w:rsidP="00AF6BD0">
            <w:pPr>
              <w:keepNext/>
              <w:keepLines/>
              <w:jc w:val="right"/>
              <w:rPr>
                <w:sz w:val="20"/>
                <w:lang w:val="is-IS" w:eastAsia="de-DE"/>
              </w:rPr>
            </w:pPr>
            <w:r w:rsidRPr="00870CB3">
              <w:rPr>
                <w:sz w:val="20"/>
                <w:lang w:val="is-IS" w:eastAsia="de-DE"/>
              </w:rPr>
              <w:t>Veginn mismunur (95% CI)</w:t>
            </w:r>
          </w:p>
        </w:tc>
        <w:tc>
          <w:tcPr>
            <w:tcW w:w="4929" w:type="dxa"/>
            <w:gridSpan w:val="2"/>
          </w:tcPr>
          <w:p w14:paraId="23401B01" w14:textId="77777777" w:rsidR="00177D1B" w:rsidRPr="00870CB3" w:rsidRDefault="00177D1B" w:rsidP="00AF6BD0">
            <w:pPr>
              <w:keepNext/>
              <w:keepLines/>
              <w:jc w:val="center"/>
              <w:rPr>
                <w:sz w:val="20"/>
                <w:lang w:val="is-IS" w:eastAsia="de-DE"/>
              </w:rPr>
            </w:pPr>
            <w:r w:rsidRPr="00870CB3">
              <w:rPr>
                <w:sz w:val="20"/>
                <w:lang w:val="is-IS" w:eastAsia="de-DE"/>
              </w:rPr>
              <w:t>-3,8 (-9,0; 1,3)</w:t>
            </w:r>
          </w:p>
        </w:tc>
      </w:tr>
    </w:tbl>
    <w:p w14:paraId="38978B5C" w14:textId="4948F62D" w:rsidR="009F7758" w:rsidRPr="00231BF8" w:rsidDel="00C55FAC" w:rsidRDefault="009F7758" w:rsidP="009F7758">
      <w:pPr>
        <w:pStyle w:val="Standard1"/>
        <w:rPr>
          <w:ins w:id="1856" w:author="Author" w:date="2025-04-21T11:08:00Z"/>
          <w:del w:id="1857" w:author="Icelandic" w:date="2025-05-30T14:31:00Z"/>
          <w:sz w:val="18"/>
          <w:szCs w:val="18"/>
          <w:lang w:val="en-GB"/>
        </w:rPr>
      </w:pPr>
      <w:ins w:id="1858" w:author="Author" w:date="2025-04-21T11:08:00Z">
        <w:del w:id="1859" w:author="Icelandic" w:date="2025-05-30T14:31:00Z">
          <w:r w:rsidRPr="00231BF8" w:rsidDel="00C55FAC">
            <w:rPr>
              <w:sz w:val="18"/>
              <w:szCs w:val="18"/>
              <w:lang w:val="en-GB"/>
            </w:rPr>
            <w:delText xml:space="preserve">DMARD = </w:delText>
          </w:r>
          <w:r w:rsidDel="00C55FAC">
            <w:rPr>
              <w:sz w:val="18"/>
              <w:szCs w:val="18"/>
              <w:lang w:val="en-GB"/>
            </w:rPr>
            <w:delText>sjúkdómstemprandi gigtar</w:delText>
          </w:r>
        </w:del>
      </w:ins>
      <w:ins w:id="1860" w:author="Author" w:date="2025-04-21T11:09:00Z">
        <w:del w:id="1861" w:author="Icelandic" w:date="2025-05-30T14:31:00Z">
          <w:r w:rsidDel="00C55FAC">
            <w:rPr>
              <w:sz w:val="18"/>
              <w:szCs w:val="18"/>
              <w:lang w:val="en-GB"/>
            </w:rPr>
            <w:delText>lyf</w:delText>
          </w:r>
        </w:del>
      </w:ins>
    </w:p>
    <w:p w14:paraId="016862B5" w14:textId="75864375" w:rsidR="00177D1B" w:rsidRPr="00870CB3" w:rsidRDefault="00177D1B" w:rsidP="00177D1B">
      <w:pPr>
        <w:rPr>
          <w:sz w:val="18"/>
          <w:szCs w:val="18"/>
          <w:lang w:val="is-IS" w:eastAsia="de-DE"/>
        </w:rPr>
      </w:pPr>
      <w:r w:rsidRPr="00870CB3">
        <w:rPr>
          <w:sz w:val="18"/>
          <w:szCs w:val="18"/>
          <w:lang w:val="is-IS" w:eastAsia="de-DE"/>
        </w:rPr>
        <w:t>TCZ</w:t>
      </w:r>
      <w:ins w:id="1862" w:author="Author" w:date="2025-08-05T10:55:00Z">
        <w:r w:rsidR="00AA1989">
          <w:rPr>
            <w:sz w:val="18"/>
            <w:szCs w:val="18"/>
            <w:lang w:val="is-IS" w:eastAsia="de-DE"/>
          </w:rPr>
          <w:t> </w:t>
        </w:r>
      </w:ins>
      <w:del w:id="1863" w:author="Author" w:date="2025-08-05T10:55:00Z">
        <w:r w:rsidRPr="00870CB3" w:rsidDel="00AA1989">
          <w:rPr>
            <w:sz w:val="18"/>
            <w:szCs w:val="18"/>
            <w:lang w:val="is-IS" w:eastAsia="de-DE"/>
          </w:rPr>
          <w:delText xml:space="preserve"> </w:delText>
        </w:r>
      </w:del>
      <w:r w:rsidRPr="00870CB3">
        <w:rPr>
          <w:sz w:val="18"/>
          <w:szCs w:val="18"/>
          <w:lang w:val="is-IS" w:eastAsia="de-DE"/>
        </w:rPr>
        <w:t>=</w:t>
      </w:r>
      <w:ins w:id="1864" w:author="Author" w:date="2025-08-05T10:55:00Z">
        <w:r w:rsidR="00AA1989">
          <w:rPr>
            <w:sz w:val="18"/>
            <w:szCs w:val="18"/>
            <w:lang w:val="is-IS" w:eastAsia="de-DE"/>
          </w:rPr>
          <w:t> </w:t>
        </w:r>
      </w:ins>
      <w:del w:id="1865" w:author="Author" w:date="2025-08-05T10:55:00Z">
        <w:r w:rsidRPr="00870CB3" w:rsidDel="00AA1989">
          <w:rPr>
            <w:sz w:val="18"/>
            <w:szCs w:val="18"/>
            <w:lang w:val="is-IS" w:eastAsia="de-DE"/>
          </w:rPr>
          <w:delText xml:space="preserve"> </w:delText>
        </w:r>
      </w:del>
      <w:r w:rsidRPr="00870CB3">
        <w:rPr>
          <w:sz w:val="18"/>
          <w:szCs w:val="18"/>
          <w:lang w:val="is-IS" w:eastAsia="de-DE"/>
        </w:rPr>
        <w:t>tocilizúmab</w:t>
      </w:r>
    </w:p>
    <w:p w14:paraId="1C9F6909" w14:textId="7D5A914B" w:rsidR="00177D1B" w:rsidRPr="00870CB3" w:rsidRDefault="00177D1B" w:rsidP="00177D1B">
      <w:pPr>
        <w:rPr>
          <w:sz w:val="18"/>
          <w:szCs w:val="18"/>
          <w:lang w:val="is-IS" w:eastAsia="de-DE"/>
        </w:rPr>
      </w:pPr>
      <w:r w:rsidRPr="00870CB3">
        <w:rPr>
          <w:sz w:val="18"/>
          <w:szCs w:val="18"/>
          <w:lang w:val="is-IS" w:eastAsia="de-DE"/>
        </w:rPr>
        <w:t>a</w:t>
      </w:r>
      <w:del w:id="1866" w:author="Author" w:date="2025-08-05T10:55:00Z">
        <w:r w:rsidRPr="00870CB3" w:rsidDel="00AA1989">
          <w:rPr>
            <w:sz w:val="18"/>
            <w:szCs w:val="18"/>
            <w:lang w:val="is-IS" w:eastAsia="de-DE"/>
          </w:rPr>
          <w:delText xml:space="preserve"> </w:delText>
        </w:r>
      </w:del>
      <w:ins w:id="1867" w:author="Author" w:date="2025-08-05T10:55:00Z">
        <w:r w:rsidR="00AA1989">
          <w:rPr>
            <w:sz w:val="18"/>
            <w:szCs w:val="18"/>
            <w:lang w:val="is-IS" w:eastAsia="de-DE"/>
          </w:rPr>
          <w:t> </w:t>
        </w:r>
      </w:ins>
      <w:r w:rsidRPr="00870CB3">
        <w:rPr>
          <w:sz w:val="18"/>
          <w:szCs w:val="18"/>
          <w:lang w:val="is-IS" w:eastAsia="de-DE"/>
        </w:rPr>
        <w:t>=</w:t>
      </w:r>
      <w:del w:id="1868" w:author="Author" w:date="2025-08-05T10:56:00Z">
        <w:r w:rsidRPr="00870CB3" w:rsidDel="00AA1989">
          <w:rPr>
            <w:sz w:val="18"/>
            <w:szCs w:val="18"/>
            <w:lang w:val="is-IS" w:eastAsia="de-DE"/>
          </w:rPr>
          <w:delText xml:space="preserve"> </w:delText>
        </w:r>
      </w:del>
      <w:ins w:id="1869" w:author="Author" w:date="2025-08-05T10:56:00Z">
        <w:r w:rsidR="00AA1989">
          <w:rPr>
            <w:sz w:val="18"/>
            <w:szCs w:val="18"/>
            <w:lang w:val="is-IS" w:eastAsia="de-DE"/>
          </w:rPr>
          <w:t> </w:t>
        </w:r>
      </w:ins>
      <w:r w:rsidRPr="00870CB3">
        <w:rPr>
          <w:sz w:val="18"/>
          <w:szCs w:val="18"/>
          <w:lang w:val="is-IS" w:eastAsia="de-DE"/>
        </w:rPr>
        <w:t>Þýði samkvæmt rannsóknaráætlun (per protocol population)</w:t>
      </w:r>
    </w:p>
    <w:p w14:paraId="2A8D495A" w14:textId="77777777" w:rsidR="00177D1B" w:rsidRPr="00870CB3" w:rsidRDefault="00177D1B" w:rsidP="00177D1B">
      <w:pPr>
        <w:rPr>
          <w:sz w:val="18"/>
          <w:szCs w:val="18"/>
          <w:lang w:val="is-IS" w:eastAsia="de-DE"/>
        </w:rPr>
      </w:pPr>
    </w:p>
    <w:p w14:paraId="0943C0D3" w14:textId="77777777" w:rsidR="00177D1B" w:rsidRPr="00870CB3" w:rsidRDefault="00177D1B" w:rsidP="00177D1B">
      <w:pPr>
        <w:rPr>
          <w:lang w:val="is-IS"/>
        </w:rPr>
      </w:pPr>
      <w:r w:rsidRPr="00870CB3">
        <w:rPr>
          <w:lang w:val="is-IS"/>
        </w:rPr>
        <w:t>Hjá sjúklingum í SC-I rannsókninni var meðal sjúkdómsvirknistig (DAS28) við upphaf rannsóknarinnar 6,6 í hópnum sem fékk lyfið undir húð en 6,7 í hópnum sem fékk lyfið í bláæð. Í viku 24 sást marktæk lækkun á DAS28 frá upphafi rannsóknarinnar (meðalframfarir) sem nam 3,5 í báðum meðferðarhópum og svipað hlutfall sjúklinga hafði náð DAS28 klínísku sjúkdómshléi (DAS &lt; 2,6) í hópnum sem fékk lyfið undir húð (38,4%) og í hópnum sem fékk lyfið í bláæð (36,9%).</w:t>
      </w:r>
    </w:p>
    <w:p w14:paraId="0749268D" w14:textId="77777777" w:rsidR="00177D1B" w:rsidRPr="00870CB3" w:rsidRDefault="00177D1B" w:rsidP="00177D1B">
      <w:pPr>
        <w:rPr>
          <w:i/>
          <w:lang w:val="is-IS" w:eastAsia="de-DE"/>
        </w:rPr>
      </w:pPr>
    </w:p>
    <w:p w14:paraId="1C589A6C" w14:textId="77777777" w:rsidR="00177D1B" w:rsidRPr="00AF6BD0" w:rsidRDefault="00177D1B" w:rsidP="00177D1B">
      <w:pPr>
        <w:keepNext/>
        <w:rPr>
          <w:i/>
          <w:noProof/>
          <w:u w:val="single"/>
          <w:lang w:val="is-IS"/>
        </w:rPr>
      </w:pPr>
      <w:r w:rsidRPr="00AF6BD0">
        <w:rPr>
          <w:i/>
          <w:noProof/>
          <w:u w:val="single"/>
          <w:lang w:val="is-IS"/>
        </w:rPr>
        <w:t>Röntgensvörun</w:t>
      </w:r>
    </w:p>
    <w:p w14:paraId="0E28DCFE" w14:textId="32F092B9" w:rsidR="00177D1B" w:rsidRPr="00870CB3" w:rsidRDefault="00177D1B" w:rsidP="00177D1B">
      <w:pPr>
        <w:rPr>
          <w:lang w:val="is-IS"/>
        </w:rPr>
      </w:pPr>
      <w:r w:rsidRPr="00870CB3">
        <w:rPr>
          <w:lang w:val="is-IS"/>
        </w:rPr>
        <w:t xml:space="preserve">Röntgensvörun við </w:t>
      </w:r>
      <w:r w:rsidR="0082245A" w:rsidRPr="00870CB3">
        <w:rPr>
          <w:lang w:val="is-IS"/>
        </w:rPr>
        <w:t>tocilizúmab</w:t>
      </w:r>
      <w:r w:rsidR="0082245A">
        <w:rPr>
          <w:lang w:val="is-IS"/>
        </w:rPr>
        <w:t>i</w:t>
      </w:r>
      <w:r w:rsidR="0082245A" w:rsidRPr="00870CB3" w:rsidDel="00D9449A">
        <w:rPr>
          <w:lang w:val="is-IS"/>
        </w:rPr>
        <w:t xml:space="preserve"> </w:t>
      </w:r>
      <w:r w:rsidRPr="00870CB3">
        <w:rPr>
          <w:lang w:val="is-IS"/>
        </w:rPr>
        <w:t xml:space="preserve">sem gefið var undir húð var metin í tvíblindri, fjölsetra samanburðarrannsókn á sjúklingum með virka iktsýki (SC-II). SC-II rannsóknin var gerð hjá sjúklingum með miðlungi eða mjög alvarlega iktsýki, sem höfðu sýnt ófullnægjandi klíníska svörun við fyrri meðferð við gigtsjúkdómnum, þ.m.t. einu eða fleiri sjúkdómstemprandi gigtarlyfjum, og höfðu u.þ.b. 20% sögu um ófullnægjandi svörun við a.m.k. einum TNF hemli. Sjúklingar þurftu að vera &gt;18 ára og vera með virka iktsýki sem greind var samkvæmt greiningarskilyrðum ACR og vera með a.m.k. 8 auma liði og 6 bólgna liði við upphaf rannsóknarinnar. Í SC-II rannsókninni var 656 sjúklingum slembiraðað í hlutföllunum 2:1 til að fá 162 mg af </w:t>
      </w:r>
      <w:r w:rsidR="0082245A" w:rsidRPr="00870CB3">
        <w:rPr>
          <w:lang w:val="is-IS"/>
        </w:rPr>
        <w:t>tocilizúmab</w:t>
      </w:r>
      <w:r w:rsidR="0082245A">
        <w:rPr>
          <w:lang w:val="is-IS"/>
        </w:rPr>
        <w:t>i</w:t>
      </w:r>
      <w:r w:rsidR="0082245A" w:rsidRPr="00870CB3" w:rsidDel="00D9449A">
        <w:rPr>
          <w:lang w:val="is-IS"/>
        </w:rPr>
        <w:t xml:space="preserve"> </w:t>
      </w:r>
      <w:r w:rsidRPr="00870CB3">
        <w:rPr>
          <w:lang w:val="is-IS"/>
        </w:rPr>
        <w:t>eða lyfleysu undir húð á tveggja vikna fresti, ásamt sjúkdómstemprandi gigtarlyfjum (ekki líftæknilyf).</w:t>
      </w:r>
    </w:p>
    <w:p w14:paraId="50B2BD7F" w14:textId="77777777" w:rsidR="00177D1B" w:rsidRPr="00870CB3" w:rsidRDefault="00177D1B" w:rsidP="00177D1B">
      <w:pPr>
        <w:rPr>
          <w:lang w:val="is-IS"/>
        </w:rPr>
      </w:pPr>
    </w:p>
    <w:p w14:paraId="741CA2B0" w14:textId="7C98C459" w:rsidR="00177D1B" w:rsidRPr="00870CB3" w:rsidRDefault="00177D1B" w:rsidP="00177D1B">
      <w:pPr>
        <w:rPr>
          <w:lang w:val="is-IS"/>
        </w:rPr>
      </w:pPr>
      <w:r w:rsidRPr="00870CB3">
        <w:rPr>
          <w:lang w:val="is-IS"/>
        </w:rPr>
        <w:t xml:space="preserve">Í SC-II rannsókninni var hömlun á liðbyggingarskemmdum metin með röntgenmyndatöku og tjáð sem breyting á meðalgildi heildar Sharp stiga, sem leiðrétt voru samkvæmt van der Heijde (mTSS), frá upphafi rannsóknarinnar. Í viku 24 sást hömlun á liðbyggingarskemmdum sem marktækt minni versnun á röntgenmyndum hjá sjúklingum sem fengu </w:t>
      </w:r>
      <w:r w:rsidR="00D20B5E" w:rsidRPr="00870CB3">
        <w:rPr>
          <w:lang w:val="is-IS"/>
        </w:rPr>
        <w:t>tocilizúmab</w:t>
      </w:r>
      <w:r w:rsidR="00D20B5E" w:rsidRPr="00870CB3" w:rsidDel="00D9449A">
        <w:rPr>
          <w:lang w:val="is-IS"/>
        </w:rPr>
        <w:t xml:space="preserve"> </w:t>
      </w:r>
      <w:r w:rsidRPr="00870CB3">
        <w:rPr>
          <w:lang w:val="is-IS"/>
        </w:rPr>
        <w:t>undir húð, borið saman við sjúklinga sem fengu lyfleysu (meðalgildi mTSS var 0,62 borið saman við 1,23; p</w:t>
      </w:r>
      <w:ins w:id="1870" w:author="Author" w:date="2025-08-05T10:56:00Z">
        <w:r w:rsidR="00AA1989">
          <w:rPr>
            <w:lang w:val="is-IS"/>
          </w:rPr>
          <w:t> </w:t>
        </w:r>
      </w:ins>
      <w:r w:rsidRPr="00870CB3">
        <w:rPr>
          <w:lang w:val="is-IS"/>
        </w:rPr>
        <w:t>=</w:t>
      </w:r>
      <w:ins w:id="1871" w:author="Author" w:date="2025-08-05T10:56:00Z">
        <w:r w:rsidR="00AA1989">
          <w:rPr>
            <w:lang w:val="is-IS"/>
          </w:rPr>
          <w:t> </w:t>
        </w:r>
      </w:ins>
      <w:r w:rsidRPr="00870CB3">
        <w:rPr>
          <w:lang w:val="is-IS"/>
        </w:rPr>
        <w:t xml:space="preserve">0.0149 (van Elteren)). Þessar niðurstöður eru sambærilegar við það sem sést hjá sjúklingum sem fá </w:t>
      </w:r>
      <w:r w:rsidR="00D20B5E" w:rsidRPr="00870CB3">
        <w:rPr>
          <w:lang w:val="is-IS"/>
        </w:rPr>
        <w:t>tocilizúmab</w:t>
      </w:r>
      <w:r w:rsidR="00D20B5E" w:rsidRPr="00870CB3" w:rsidDel="00D9449A">
        <w:rPr>
          <w:lang w:val="is-IS"/>
        </w:rPr>
        <w:t xml:space="preserve"> </w:t>
      </w:r>
      <w:r w:rsidRPr="00870CB3">
        <w:rPr>
          <w:lang w:val="is-IS"/>
        </w:rPr>
        <w:t>í bláæð.</w:t>
      </w:r>
    </w:p>
    <w:p w14:paraId="099A3187" w14:textId="77777777" w:rsidR="00177D1B" w:rsidRPr="00870CB3" w:rsidRDefault="00177D1B" w:rsidP="00177D1B">
      <w:pPr>
        <w:rPr>
          <w:lang w:val="is-IS"/>
        </w:rPr>
      </w:pPr>
    </w:p>
    <w:p w14:paraId="7B6AB79E" w14:textId="198BBC09" w:rsidR="00177D1B" w:rsidRPr="00870CB3" w:rsidRDefault="00177D1B" w:rsidP="00177D1B">
      <w:pPr>
        <w:rPr>
          <w:lang w:val="is-IS"/>
        </w:rPr>
      </w:pPr>
      <w:r w:rsidRPr="00870CB3">
        <w:rPr>
          <w:rFonts w:eastAsia="MS PGothic"/>
          <w:lang w:val="is-IS"/>
        </w:rPr>
        <w:t xml:space="preserve">Í SC-II rannsókninni höfðu 60,9% sjúklinga sem fengu </w:t>
      </w:r>
      <w:r w:rsidR="00D20B5E" w:rsidRPr="00870CB3">
        <w:rPr>
          <w:lang w:val="is-IS"/>
        </w:rPr>
        <w:t>tocilizúmab</w:t>
      </w:r>
      <w:r w:rsidR="00D20B5E" w:rsidRPr="00870CB3" w:rsidDel="00D9449A">
        <w:rPr>
          <w:lang w:val="is-IS"/>
        </w:rPr>
        <w:t xml:space="preserve"> </w:t>
      </w:r>
      <w:r w:rsidRPr="00870CB3">
        <w:rPr>
          <w:lang w:val="is-IS"/>
        </w:rPr>
        <w:t xml:space="preserve">undir húð aðra hverja viku náð </w:t>
      </w:r>
      <w:r w:rsidRPr="00870CB3">
        <w:rPr>
          <w:rFonts w:eastAsia="MS PGothic"/>
          <w:bCs/>
          <w:lang w:val="is-IS"/>
        </w:rPr>
        <w:t>ACR</w:t>
      </w:r>
      <w:r w:rsidRPr="00870CB3">
        <w:rPr>
          <w:rFonts w:eastAsia="MS PGothic"/>
          <w:lang w:val="is-IS"/>
        </w:rPr>
        <w:t>20-svörun í viku 24, 39,8% þeirra höfðu náð ACR50-svörun og 19,7% þeirra höfðu náð ACR70-svörun, en af sjúklingum sem fengu lyfleysu höfðu 31,5% náð ACR20-svörun, 12,3% höfðu náð ACR50-svörun og 5,0% höfðu náð ACR70-svörun. M</w:t>
      </w:r>
      <w:r w:rsidRPr="00870CB3">
        <w:rPr>
          <w:lang w:val="is-IS"/>
        </w:rPr>
        <w:t>eðalgildi DAS28 við upphaf rannsóknarinnar var 6,7 í hópnum sem fékk lyfið undir húð en 6,6 í hópnum sem fékk lyfleysu</w:t>
      </w:r>
      <w:r w:rsidRPr="00870CB3">
        <w:rPr>
          <w:rFonts w:eastAsia="MS PGothic"/>
          <w:lang w:val="is-IS"/>
        </w:rPr>
        <w:t xml:space="preserve">. </w:t>
      </w:r>
      <w:r w:rsidRPr="00870CB3">
        <w:rPr>
          <w:lang w:val="is-IS"/>
        </w:rPr>
        <w:t>Í viku 24 sást marktæk lækkun á DAS28 frá upphafi rannsóknarinnar sem nam 3,1 í hópnum sem fékk lyfið undir húð og 1,7 í hópnum sem fékk lyfleysu og hlutfall sjúklinga sem náði DAS28 &lt; 2,6 var 32,0% í hópnum sem fékk lyfið undir húð en 4,0% í hópnum sem fékk lyfleysu</w:t>
      </w:r>
      <w:r w:rsidRPr="00870CB3">
        <w:rPr>
          <w:rFonts w:eastAsia="MS PGothic"/>
          <w:lang w:val="is-IS"/>
        </w:rPr>
        <w:t>.</w:t>
      </w:r>
    </w:p>
    <w:p w14:paraId="481335B7" w14:textId="77777777" w:rsidR="00177D1B" w:rsidRPr="00870CB3" w:rsidRDefault="00177D1B" w:rsidP="00177D1B">
      <w:pPr>
        <w:rPr>
          <w:lang w:val="is-IS"/>
        </w:rPr>
      </w:pPr>
    </w:p>
    <w:p w14:paraId="24007723" w14:textId="77777777" w:rsidR="00177D1B" w:rsidRPr="00AF6BD0" w:rsidRDefault="00177D1B" w:rsidP="00AF6BD0">
      <w:pPr>
        <w:keepNext/>
        <w:keepLines/>
        <w:rPr>
          <w:i/>
          <w:noProof/>
          <w:u w:val="single"/>
          <w:lang w:val="is-IS"/>
        </w:rPr>
      </w:pPr>
      <w:r w:rsidRPr="00AF6BD0">
        <w:rPr>
          <w:i/>
          <w:noProof/>
          <w:u w:val="single"/>
          <w:lang w:val="is-IS"/>
        </w:rPr>
        <w:lastRenderedPageBreak/>
        <w:t>Heilsutengdar og lífsgæða útkomur</w:t>
      </w:r>
    </w:p>
    <w:p w14:paraId="40E74265" w14:textId="77777777" w:rsidR="00177D1B" w:rsidRPr="00870CB3" w:rsidRDefault="00177D1B" w:rsidP="00AF6BD0">
      <w:pPr>
        <w:keepNext/>
        <w:keepLines/>
        <w:rPr>
          <w:lang w:val="is-IS"/>
        </w:rPr>
      </w:pPr>
      <w:r w:rsidRPr="00870CB3">
        <w:rPr>
          <w:lang w:val="is-IS"/>
        </w:rPr>
        <w:t>Í SC-I rannsókninni var meðallækkun á HAQ-DI stigum frá upphafi rannsóknarinnar að viku 24 0,6 bæði í hópnum sem fékk lyfið undir húð og í hópnum sem fékk lyfið í bláæð. Hlutfall sjúklinga sem hafði náð bætingu á HAQ</w:t>
      </w:r>
      <w:r w:rsidRPr="00870CB3">
        <w:rPr>
          <w:lang w:val="is-IS"/>
        </w:rPr>
        <w:noBreakHyphen/>
        <w:t xml:space="preserve">DI stigum í viku 24 sem skipti máli klínískt (breyting um ≥ 0,3 einingar frá upphafi rannsóknarinnar) var einnig sambærilegt í hópnum sem fékk lyfið undir húð (65,2%) og í hópnum sem fékk lyfið í bláæð (67,4%) og var veginn mismunur hlutfallanna </w:t>
      </w:r>
      <w:r w:rsidRPr="00870CB3">
        <w:rPr>
          <w:lang w:val="is-IS"/>
        </w:rPr>
        <w:noBreakHyphen/>
        <w:t xml:space="preserve">2,3% (95% CI </w:t>
      </w:r>
      <w:r w:rsidRPr="00870CB3">
        <w:rPr>
          <w:lang w:val="is-IS"/>
        </w:rPr>
        <w:noBreakHyphen/>
        <w:t>8,1; 3,4). Hvað varðar SF-36 var meðalbreyting frá upphafi rannsóknarinnar að viku 24 á andlegum þáttum 6,22 í hópnum sem fékk lyfið undir húð en 6,54 í hópnum sem fékk lyfið í bláæð og á líkamlegum þáttum voru stig einnig svipuð, þ.e. 9,49 í hópnum sem fékk lyfið undir húð en 9,65 í hópnum sem fékk lyfið í bláæð.</w:t>
      </w:r>
    </w:p>
    <w:p w14:paraId="02EAFDE1" w14:textId="77777777" w:rsidR="00177D1B" w:rsidRPr="00870CB3" w:rsidRDefault="00177D1B" w:rsidP="00177D1B">
      <w:pPr>
        <w:rPr>
          <w:lang w:val="is-IS"/>
        </w:rPr>
      </w:pPr>
    </w:p>
    <w:p w14:paraId="0C1A4468" w14:textId="1BA559D8" w:rsidR="00177D1B" w:rsidRPr="00870CB3" w:rsidRDefault="00177D1B" w:rsidP="00177D1B">
      <w:pPr>
        <w:rPr>
          <w:lang w:val="is-IS"/>
        </w:rPr>
      </w:pPr>
      <w:r w:rsidRPr="00870CB3">
        <w:rPr>
          <w:lang w:val="is-IS"/>
        </w:rPr>
        <w:t xml:space="preserve">Í SC-II rannsókninni var meðallækkun á HAQ-DI stigum frá upphafi rannsóknarinnar að viku 24 marktækt meiri í hópnum sem fékk </w:t>
      </w:r>
      <w:r w:rsidR="00D20B5E" w:rsidRPr="00870CB3">
        <w:rPr>
          <w:lang w:val="is-IS"/>
        </w:rPr>
        <w:t>tocilizúmab</w:t>
      </w:r>
      <w:r w:rsidR="00D20B5E" w:rsidRPr="00870CB3" w:rsidDel="00D9449A">
        <w:rPr>
          <w:lang w:val="is-IS"/>
        </w:rPr>
        <w:t xml:space="preserve"> </w:t>
      </w:r>
      <w:r w:rsidRPr="00870CB3">
        <w:rPr>
          <w:lang w:val="is-IS"/>
        </w:rPr>
        <w:t>undir húð aðra hverja viku (0,4) en í hópnum sem fékk lyfleysu (0,3)</w:t>
      </w:r>
      <w:r w:rsidRPr="00870CB3">
        <w:rPr>
          <w:rFonts w:eastAsia="MS PGothic"/>
          <w:lang w:val="is-IS"/>
        </w:rPr>
        <w:t xml:space="preserve">. </w:t>
      </w:r>
      <w:r w:rsidRPr="00870CB3">
        <w:rPr>
          <w:lang w:val="is-IS"/>
        </w:rPr>
        <w:t>Hlutfall sjúklinga sem hafði náð bætingu á HAQ</w:t>
      </w:r>
      <w:r w:rsidRPr="00870CB3">
        <w:rPr>
          <w:lang w:val="is-IS"/>
        </w:rPr>
        <w:noBreakHyphen/>
        <w:t xml:space="preserve">DI stigum í viku 24 sem skipti máli klínískt (breyting um ≥ 0,3 einingar frá upphafi rannsóknarinnar) var hærra í hópnum sem fékk </w:t>
      </w:r>
      <w:ins w:id="1872" w:author="Author" w:date="2025-04-21T11:09:00Z">
        <w:r w:rsidR="009F7758">
          <w:rPr>
            <w:lang w:val="is-IS"/>
          </w:rPr>
          <w:t>meðferð</w:t>
        </w:r>
      </w:ins>
      <w:del w:id="1873" w:author="Author" w:date="2025-04-21T11:09:00Z">
        <w:r w:rsidR="00D20B5E" w:rsidRPr="00870CB3" w:rsidDel="009F7758">
          <w:rPr>
            <w:lang w:val="is-IS"/>
          </w:rPr>
          <w:delText>tocilizúmab</w:delText>
        </w:r>
      </w:del>
      <w:r w:rsidR="00D20B5E" w:rsidRPr="00870CB3" w:rsidDel="00D9449A">
        <w:rPr>
          <w:lang w:val="is-IS"/>
        </w:rPr>
        <w:t xml:space="preserve"> </w:t>
      </w:r>
      <w:r w:rsidRPr="00870CB3">
        <w:rPr>
          <w:lang w:val="is-IS"/>
        </w:rPr>
        <w:t>undir húð aðra hverja viku (58%) en í hópnum sem fékk lyfleysu (46,8%)</w:t>
      </w:r>
      <w:r w:rsidRPr="00870CB3">
        <w:rPr>
          <w:rFonts w:eastAsia="MS PGothic"/>
          <w:lang w:val="is-IS"/>
        </w:rPr>
        <w:t xml:space="preserve">. Árangur samkvæmt </w:t>
      </w:r>
      <w:r w:rsidRPr="00870CB3">
        <w:rPr>
          <w:rFonts w:eastAsia="MS PGothic"/>
          <w:bCs/>
          <w:lang w:val="is-IS"/>
        </w:rPr>
        <w:t xml:space="preserve">SF-36 </w:t>
      </w:r>
      <w:r w:rsidRPr="00870CB3">
        <w:rPr>
          <w:rFonts w:eastAsia="MS PGothic"/>
          <w:lang w:val="is-IS"/>
        </w:rPr>
        <w:t>(</w:t>
      </w:r>
      <w:r w:rsidRPr="00870CB3">
        <w:rPr>
          <w:lang w:val="is-IS"/>
        </w:rPr>
        <w:t>meðalbreyting á stigum varðandi andlega og líkamlega þætti</w:t>
      </w:r>
      <w:r w:rsidRPr="00870CB3">
        <w:rPr>
          <w:rFonts w:eastAsia="MS PGothic"/>
          <w:lang w:val="is-IS"/>
        </w:rPr>
        <w:t xml:space="preserve">) var marktækt betri í </w:t>
      </w:r>
      <w:r w:rsidRPr="00870CB3">
        <w:rPr>
          <w:lang w:val="is-IS"/>
        </w:rPr>
        <w:t xml:space="preserve">hópnum sem fékk </w:t>
      </w:r>
      <w:r w:rsidR="00D20B5E" w:rsidRPr="00870CB3">
        <w:rPr>
          <w:lang w:val="is-IS"/>
        </w:rPr>
        <w:t>tocilizúmab</w:t>
      </w:r>
      <w:r w:rsidR="00D20B5E" w:rsidRPr="00870CB3" w:rsidDel="00D9449A">
        <w:rPr>
          <w:lang w:val="is-IS"/>
        </w:rPr>
        <w:t xml:space="preserve"> </w:t>
      </w:r>
      <w:r w:rsidRPr="00870CB3">
        <w:rPr>
          <w:lang w:val="is-IS"/>
        </w:rPr>
        <w:t>undir húð</w:t>
      </w:r>
      <w:r w:rsidRPr="00870CB3">
        <w:rPr>
          <w:rFonts w:eastAsia="MS PGothic"/>
          <w:lang w:val="is-IS"/>
        </w:rPr>
        <w:t xml:space="preserve"> (6,5 og 5,3)</w:t>
      </w:r>
      <w:r w:rsidRPr="00870CB3">
        <w:rPr>
          <w:lang w:val="is-IS"/>
        </w:rPr>
        <w:t xml:space="preserve"> en hópnum sem fékk lyfleysu</w:t>
      </w:r>
      <w:r w:rsidRPr="00870CB3">
        <w:rPr>
          <w:rFonts w:eastAsia="MS PGothic"/>
          <w:lang w:val="is-IS"/>
        </w:rPr>
        <w:t xml:space="preserve"> (3,8 og 2,9).</w:t>
      </w:r>
    </w:p>
    <w:p w14:paraId="40D18827" w14:textId="77777777" w:rsidR="00C861F6" w:rsidRPr="00870CB3" w:rsidRDefault="00C861F6" w:rsidP="00C861F6">
      <w:pPr>
        <w:rPr>
          <w:lang w:val="is-IS" w:eastAsia="de-DE"/>
        </w:rPr>
      </w:pPr>
    </w:p>
    <w:p w14:paraId="74856704" w14:textId="77777777" w:rsidR="00C861F6" w:rsidRPr="00870CB3" w:rsidRDefault="00C861F6" w:rsidP="00C861F6">
      <w:pPr>
        <w:keepNext/>
        <w:keepLines/>
        <w:ind w:left="567" w:hanging="567"/>
        <w:outlineLvl w:val="0"/>
        <w:rPr>
          <w:u w:val="single"/>
          <w:lang w:val="is-IS"/>
        </w:rPr>
      </w:pPr>
      <w:r w:rsidRPr="00870CB3">
        <w:rPr>
          <w:u w:val="single"/>
          <w:lang w:val="is-IS"/>
        </w:rPr>
        <w:t>Notkun undir húð</w:t>
      </w:r>
    </w:p>
    <w:p w14:paraId="4161100B" w14:textId="28288187" w:rsidR="00C861F6" w:rsidRDefault="00D20B5E" w:rsidP="00C861F6">
      <w:pPr>
        <w:rPr>
          <w:ins w:id="1874" w:author="Author" w:date="2025-08-05T10:57:00Z"/>
          <w:bCs/>
          <w:i/>
          <w:iCs/>
          <w:lang w:val="is-IS"/>
        </w:rPr>
      </w:pPr>
      <w:r w:rsidRPr="006D61F2">
        <w:rPr>
          <w:bCs/>
          <w:i/>
          <w:iCs/>
          <w:lang w:val="is-IS"/>
          <w:rPrChange w:id="1875" w:author="Icelandic" w:date="2025-05-30T14:32:00Z">
            <w:rPr>
              <w:bCs/>
              <w:lang w:val="is-IS"/>
            </w:rPr>
          </w:rPrChange>
        </w:rPr>
        <w:t xml:space="preserve">Sjúklingar með </w:t>
      </w:r>
      <w:r w:rsidR="00C861F6" w:rsidRPr="006D61F2">
        <w:rPr>
          <w:bCs/>
          <w:i/>
          <w:iCs/>
          <w:lang w:val="is-IS"/>
          <w:rPrChange w:id="1876" w:author="Icelandic" w:date="2025-05-30T14:32:00Z">
            <w:rPr>
              <w:bCs/>
              <w:lang w:val="is-IS"/>
            </w:rPr>
          </w:rPrChange>
        </w:rPr>
        <w:t>sJIA</w:t>
      </w:r>
    </w:p>
    <w:p w14:paraId="58D2D4FF" w14:textId="77777777" w:rsidR="00AA1989" w:rsidRPr="006D61F2" w:rsidRDefault="00AA1989" w:rsidP="00C861F6">
      <w:pPr>
        <w:rPr>
          <w:bCs/>
          <w:i/>
          <w:iCs/>
          <w:lang w:val="is-IS"/>
          <w:rPrChange w:id="1877" w:author="Icelandic" w:date="2025-05-30T14:32:00Z">
            <w:rPr>
              <w:bCs/>
              <w:lang w:val="is-IS"/>
            </w:rPr>
          </w:rPrChange>
        </w:rPr>
      </w:pPr>
    </w:p>
    <w:p w14:paraId="43B14199" w14:textId="77777777" w:rsidR="00C861F6" w:rsidRPr="006D61F2" w:rsidRDefault="00C861F6" w:rsidP="00C861F6">
      <w:pPr>
        <w:rPr>
          <w:i/>
          <w:iCs/>
          <w:u w:val="single"/>
          <w:lang w:val="is-IS"/>
          <w:rPrChange w:id="1878" w:author="Icelandic" w:date="2025-05-30T14:32:00Z">
            <w:rPr>
              <w:u w:val="single"/>
              <w:lang w:val="is-IS"/>
            </w:rPr>
          </w:rPrChange>
        </w:rPr>
      </w:pPr>
      <w:r w:rsidRPr="006D61F2">
        <w:rPr>
          <w:i/>
          <w:iCs/>
          <w:u w:val="single"/>
          <w:lang w:val="is-IS"/>
          <w:rPrChange w:id="1879" w:author="Icelandic" w:date="2025-05-30T14:32:00Z">
            <w:rPr>
              <w:u w:val="single"/>
              <w:lang w:val="is-IS"/>
            </w:rPr>
          </w:rPrChange>
        </w:rPr>
        <w:t>Klínísk verkun</w:t>
      </w:r>
    </w:p>
    <w:p w14:paraId="022E6EFD" w14:textId="1F0CEA86" w:rsidR="00C861F6" w:rsidRPr="00870CB3" w:rsidRDefault="00C861F6" w:rsidP="00C861F6">
      <w:pPr>
        <w:rPr>
          <w:lang w:val="is-IS"/>
        </w:rPr>
      </w:pPr>
      <w:r w:rsidRPr="00870CB3">
        <w:rPr>
          <w:lang w:val="is-IS"/>
        </w:rPr>
        <w:t>52 vikna opin, fjölsetra rannsókn</w:t>
      </w:r>
      <w:r w:rsidRPr="00870CB3">
        <w:rPr>
          <w:lang w:val="is-IS" w:eastAsia="de-DE"/>
        </w:rPr>
        <w:t xml:space="preserve"> (WA28118)</w:t>
      </w:r>
      <w:r w:rsidRPr="00870CB3">
        <w:rPr>
          <w:lang w:val="is-IS"/>
        </w:rPr>
        <w:t xml:space="preserve"> var gerð á lyfjahvörfum, lyfhrifum og öryggi hjá börnum með sJIA á aldrinum 1 til 17 ára, til að ákvarða hæfilegan skammt af </w:t>
      </w:r>
      <w:r w:rsidR="00D20B5E" w:rsidRPr="00870CB3">
        <w:rPr>
          <w:lang w:val="is-IS"/>
        </w:rPr>
        <w:t>tocilizúmab</w:t>
      </w:r>
      <w:r w:rsidR="00D20B5E">
        <w:rPr>
          <w:lang w:val="is-IS"/>
        </w:rPr>
        <w:t>i</w:t>
      </w:r>
      <w:r w:rsidR="00D20B5E" w:rsidRPr="00870CB3" w:rsidDel="00D9449A">
        <w:rPr>
          <w:lang w:val="is-IS"/>
        </w:rPr>
        <w:t xml:space="preserve"> </w:t>
      </w:r>
      <w:r w:rsidRPr="00870CB3">
        <w:rPr>
          <w:lang w:val="is-IS"/>
        </w:rPr>
        <w:t>undir húð, sem væri sambærilegur við gjöf lyfsins í bláæð varðandi lyfjahvörf, lyfhrif og öryggi.</w:t>
      </w:r>
    </w:p>
    <w:p w14:paraId="4A64A2AC" w14:textId="77777777" w:rsidR="00C861F6" w:rsidRPr="00870CB3" w:rsidRDefault="00C861F6" w:rsidP="00C861F6">
      <w:pPr>
        <w:rPr>
          <w:lang w:val="is-IS"/>
        </w:rPr>
      </w:pPr>
    </w:p>
    <w:p w14:paraId="11C17442" w14:textId="7E584282" w:rsidR="00C861F6" w:rsidRPr="00870CB3" w:rsidRDefault="00C861F6" w:rsidP="00C861F6">
      <w:pPr>
        <w:rPr>
          <w:lang w:val="is-IS"/>
        </w:rPr>
      </w:pPr>
      <w:r w:rsidRPr="00870CB3">
        <w:rPr>
          <w:lang w:val="is-IS"/>
        </w:rPr>
        <w:t xml:space="preserve">Gjaldgengir sjúklingar fengu skammta af </w:t>
      </w:r>
      <w:r w:rsidR="00D20B5E" w:rsidRPr="00870CB3">
        <w:rPr>
          <w:lang w:val="is-IS"/>
        </w:rPr>
        <w:t>tocilizúmab</w:t>
      </w:r>
      <w:r w:rsidR="00D20B5E">
        <w:rPr>
          <w:lang w:val="is-IS"/>
        </w:rPr>
        <w:t>i</w:t>
      </w:r>
      <w:r w:rsidR="00D20B5E" w:rsidRPr="00870CB3" w:rsidDel="00D9449A">
        <w:rPr>
          <w:lang w:val="is-IS"/>
        </w:rPr>
        <w:t xml:space="preserve"> </w:t>
      </w:r>
      <w:r w:rsidRPr="00870CB3">
        <w:rPr>
          <w:lang w:val="is-IS"/>
        </w:rPr>
        <w:t xml:space="preserve">samkvæmt líkamsþyngd, þannig að sjúklingar sem vógu </w:t>
      </w:r>
      <w:r w:rsidRPr="00870CB3">
        <w:sym w:font="Symbol" w:char="F0B3"/>
      </w:r>
      <w:r w:rsidRPr="00870CB3">
        <w:rPr>
          <w:lang w:val="is-IS"/>
        </w:rPr>
        <w:t>30 kg (n</w:t>
      </w:r>
      <w:ins w:id="1880" w:author="Author" w:date="2025-08-05T10:57:00Z">
        <w:r w:rsidR="00AA1989">
          <w:rPr>
            <w:lang w:val="is-IS"/>
          </w:rPr>
          <w:t> </w:t>
        </w:r>
      </w:ins>
      <w:r w:rsidRPr="00870CB3">
        <w:sym w:font="Symbol" w:char="F03D"/>
      </w:r>
      <w:ins w:id="1881" w:author="Author" w:date="2025-08-05T10:57:00Z">
        <w:r w:rsidR="00AA1989" w:rsidRPr="00F2384A">
          <w:rPr>
            <w:lang w:val="is-IS"/>
            <w:rPrChange w:id="1882" w:author="Author" w:date="2025-08-06T17:31:00Z">
              <w:rPr/>
            </w:rPrChange>
          </w:rPr>
          <w:t> </w:t>
        </w:r>
      </w:ins>
      <w:r w:rsidRPr="00870CB3">
        <w:rPr>
          <w:lang w:val="is-IS"/>
        </w:rPr>
        <w:t xml:space="preserve">26) fengu 162 mg af </w:t>
      </w:r>
      <w:r w:rsidR="00D20B5E" w:rsidRPr="00870CB3">
        <w:rPr>
          <w:lang w:val="is-IS"/>
        </w:rPr>
        <w:t>tocilizúmab</w:t>
      </w:r>
      <w:r w:rsidR="00D20B5E">
        <w:rPr>
          <w:lang w:val="is-IS"/>
        </w:rPr>
        <w:t>i</w:t>
      </w:r>
      <w:r w:rsidR="00D20B5E" w:rsidRPr="00870CB3" w:rsidDel="00D9449A">
        <w:rPr>
          <w:lang w:val="is-IS"/>
        </w:rPr>
        <w:t xml:space="preserve"> </w:t>
      </w:r>
      <w:r w:rsidRPr="00870CB3">
        <w:rPr>
          <w:lang w:val="is-IS"/>
        </w:rPr>
        <w:t>vikulega og sjúklingar sem vógu minna en 30 kg (n</w:t>
      </w:r>
      <w:ins w:id="1883" w:author="Author" w:date="2025-08-05T10:57:00Z">
        <w:r w:rsidR="00AA1989">
          <w:rPr>
            <w:lang w:val="is-IS"/>
          </w:rPr>
          <w:t> </w:t>
        </w:r>
      </w:ins>
      <w:r w:rsidRPr="00870CB3">
        <w:sym w:font="Symbol" w:char="F03D"/>
      </w:r>
      <w:ins w:id="1884" w:author="Author" w:date="2025-08-05T10:57:00Z">
        <w:r w:rsidR="00AA1989" w:rsidRPr="00F2384A">
          <w:rPr>
            <w:lang w:val="is-IS"/>
            <w:rPrChange w:id="1885" w:author="Author" w:date="2025-08-06T17:31:00Z">
              <w:rPr/>
            </w:rPrChange>
          </w:rPr>
          <w:t> </w:t>
        </w:r>
      </w:ins>
      <w:r w:rsidRPr="00870CB3">
        <w:rPr>
          <w:lang w:val="is-IS"/>
        </w:rPr>
        <w:t xml:space="preserve">25) fengu 162 mg af </w:t>
      </w:r>
      <w:r w:rsidR="00D20B5E" w:rsidRPr="00870CB3">
        <w:rPr>
          <w:lang w:val="is-IS"/>
        </w:rPr>
        <w:t>tocilizúmab</w:t>
      </w:r>
      <w:r w:rsidR="00D20B5E">
        <w:rPr>
          <w:lang w:val="is-IS"/>
        </w:rPr>
        <w:t>i</w:t>
      </w:r>
      <w:r w:rsidR="00D20B5E" w:rsidRPr="00870CB3" w:rsidDel="00D9449A">
        <w:rPr>
          <w:lang w:val="is-IS"/>
        </w:rPr>
        <w:t xml:space="preserve"> </w:t>
      </w:r>
      <w:r w:rsidRPr="00870CB3">
        <w:rPr>
          <w:lang w:val="is-IS"/>
        </w:rPr>
        <w:t>á 10 daga fresti (</w:t>
      </w:r>
      <w:r w:rsidRPr="00870CB3">
        <w:rPr>
          <w:lang w:val="is-IS" w:eastAsia="de-DE"/>
        </w:rPr>
        <w:t>Q10D; n</w:t>
      </w:r>
      <w:ins w:id="1886" w:author="Author" w:date="2025-08-05T10:57:00Z">
        <w:r w:rsidR="00AA1989">
          <w:rPr>
            <w:lang w:val="is-IS" w:eastAsia="de-DE"/>
          </w:rPr>
          <w:t> </w:t>
        </w:r>
      </w:ins>
      <w:r w:rsidRPr="00870CB3">
        <w:rPr>
          <w:lang w:val="is-IS" w:eastAsia="de-DE"/>
        </w:rPr>
        <w:t>=</w:t>
      </w:r>
      <w:ins w:id="1887" w:author="Author" w:date="2025-08-05T10:57:00Z">
        <w:r w:rsidR="00AA1989">
          <w:rPr>
            <w:lang w:val="is-IS" w:eastAsia="de-DE"/>
          </w:rPr>
          <w:t> </w:t>
        </w:r>
      </w:ins>
      <w:r w:rsidRPr="00870CB3">
        <w:rPr>
          <w:lang w:val="is-IS" w:eastAsia="de-DE"/>
        </w:rPr>
        <w:t>8</w:t>
      </w:r>
      <w:r w:rsidRPr="00870CB3">
        <w:rPr>
          <w:lang w:val="is-IS"/>
        </w:rPr>
        <w:t>) eða á 2 vikna fresti (n</w:t>
      </w:r>
      <w:ins w:id="1888" w:author="Author" w:date="2025-08-05T10:57:00Z">
        <w:r w:rsidR="00AA1989">
          <w:rPr>
            <w:lang w:val="is-IS"/>
          </w:rPr>
          <w:t> </w:t>
        </w:r>
      </w:ins>
      <w:r w:rsidRPr="00870CB3">
        <w:rPr>
          <w:lang w:val="is-IS"/>
        </w:rPr>
        <w:t>=</w:t>
      </w:r>
      <w:ins w:id="1889" w:author="Author" w:date="2025-08-05T10:57:00Z">
        <w:r w:rsidR="00AA1989">
          <w:rPr>
            <w:lang w:val="is-IS"/>
          </w:rPr>
          <w:t> </w:t>
        </w:r>
      </w:ins>
      <w:r w:rsidRPr="00870CB3">
        <w:rPr>
          <w:lang w:val="is-IS"/>
        </w:rPr>
        <w:t xml:space="preserve">17) í 52 vikur. Af þessum 51 sjúklingi höfðu 26 (51%) ekki fengið </w:t>
      </w:r>
      <w:r w:rsidR="00D20B5E">
        <w:rPr>
          <w:lang w:val="is-IS"/>
        </w:rPr>
        <w:t>meðferð</w:t>
      </w:r>
      <w:r w:rsidR="00D20B5E" w:rsidRPr="00870CB3">
        <w:rPr>
          <w:lang w:val="is-IS"/>
        </w:rPr>
        <w:t xml:space="preserve"> </w:t>
      </w:r>
      <w:r w:rsidRPr="00870CB3">
        <w:rPr>
          <w:lang w:val="is-IS"/>
        </w:rPr>
        <w:t xml:space="preserve">áður en 25 (49%) höfðu áður fengið </w:t>
      </w:r>
      <w:r w:rsidR="00D20B5E" w:rsidRPr="00870CB3">
        <w:rPr>
          <w:lang w:val="is-IS"/>
        </w:rPr>
        <w:t>tocilizúmab</w:t>
      </w:r>
      <w:r w:rsidR="00D20B5E" w:rsidRPr="00870CB3" w:rsidDel="00D9449A">
        <w:rPr>
          <w:lang w:val="is-IS"/>
        </w:rPr>
        <w:t xml:space="preserve"> </w:t>
      </w:r>
      <w:r w:rsidRPr="00870CB3">
        <w:rPr>
          <w:lang w:val="is-IS"/>
        </w:rPr>
        <w:t xml:space="preserve">í bláæð en skiptu yfir í </w:t>
      </w:r>
      <w:r w:rsidR="00D20B5E" w:rsidRPr="00870CB3">
        <w:rPr>
          <w:lang w:val="is-IS"/>
        </w:rPr>
        <w:t>tocilizúmab</w:t>
      </w:r>
      <w:r w:rsidR="00D20B5E" w:rsidRPr="00870CB3" w:rsidDel="00D9449A">
        <w:rPr>
          <w:lang w:val="is-IS"/>
        </w:rPr>
        <w:t xml:space="preserve"> </w:t>
      </w:r>
      <w:r w:rsidRPr="00870CB3">
        <w:rPr>
          <w:lang w:val="is-IS"/>
        </w:rPr>
        <w:t>undir húð við upphaf rannsóknarinnar.</w:t>
      </w:r>
    </w:p>
    <w:p w14:paraId="4595D54D" w14:textId="77777777" w:rsidR="00C861F6" w:rsidRPr="00870CB3" w:rsidRDefault="00C861F6" w:rsidP="00C861F6">
      <w:pPr>
        <w:rPr>
          <w:iCs/>
          <w:lang w:val="is-IS"/>
        </w:rPr>
      </w:pPr>
    </w:p>
    <w:p w14:paraId="2024D633" w14:textId="7067FADB" w:rsidR="00C861F6" w:rsidRPr="00870CB3" w:rsidRDefault="00C861F6" w:rsidP="00C861F6">
      <w:pPr>
        <w:rPr>
          <w:lang w:val="is-IS"/>
        </w:rPr>
      </w:pPr>
      <w:r w:rsidRPr="00870CB3">
        <w:rPr>
          <w:lang w:val="is-IS"/>
        </w:rPr>
        <w:t xml:space="preserve">Könnunargreining á niðurstöðum varðandi verkun sýndi að gjöf </w:t>
      </w:r>
      <w:r w:rsidR="00D20B5E" w:rsidRPr="00870CB3">
        <w:rPr>
          <w:lang w:val="is-IS"/>
        </w:rPr>
        <w:t>tocilizúmab</w:t>
      </w:r>
      <w:r w:rsidR="00D20B5E">
        <w:rPr>
          <w:lang w:val="is-IS"/>
        </w:rPr>
        <w:t>s</w:t>
      </w:r>
      <w:r w:rsidR="00D20B5E" w:rsidRPr="00870CB3" w:rsidDel="00D9449A">
        <w:rPr>
          <w:lang w:val="is-IS"/>
        </w:rPr>
        <w:t xml:space="preserve"> </w:t>
      </w:r>
      <w:r w:rsidRPr="00870CB3">
        <w:rPr>
          <w:lang w:val="is-IS"/>
        </w:rPr>
        <w:t xml:space="preserve">undir húð bætti allar könnunarbreytur fyrir verkun, þ.m.t. skor á JADAS 71-kvarða (Juvenile Arthritis Disease Activity Score-71) hjá sjúklingum sem ekki höfðu áður fengið </w:t>
      </w:r>
      <w:r w:rsidR="00D20B5E" w:rsidRPr="00870CB3">
        <w:rPr>
          <w:lang w:val="is-IS"/>
        </w:rPr>
        <w:t>tocilizúmab</w:t>
      </w:r>
      <w:r w:rsidR="00D20B5E" w:rsidRPr="00870CB3" w:rsidDel="00D9449A">
        <w:rPr>
          <w:lang w:val="is-IS"/>
        </w:rPr>
        <w:t xml:space="preserve"> </w:t>
      </w:r>
      <w:r w:rsidRPr="00870CB3">
        <w:rPr>
          <w:lang w:val="is-IS"/>
        </w:rPr>
        <w:t xml:space="preserve">og viðhélt öllum könnunarbreytum fyrir verkun hjá sjúklingum sem skiptu úr meðferð í bláæð yfir í meðferð undir húð, allan tímann meðan á rannsókninni stóð, í báðum þyngdarflokkum (undir 30 kg og </w:t>
      </w:r>
      <w:r w:rsidRPr="00870CB3">
        <w:sym w:font="Symbol" w:char="F0B3"/>
      </w:r>
      <w:r w:rsidRPr="00870CB3">
        <w:rPr>
          <w:lang w:val="is-IS"/>
        </w:rPr>
        <w:t>30 kg).</w:t>
      </w:r>
    </w:p>
    <w:p w14:paraId="403A133B" w14:textId="77777777" w:rsidR="00C861F6" w:rsidRPr="00870CB3" w:rsidRDefault="00C861F6" w:rsidP="00C861F6">
      <w:pPr>
        <w:rPr>
          <w:lang w:val="is-IS" w:eastAsia="de-DE"/>
        </w:rPr>
      </w:pPr>
    </w:p>
    <w:p w14:paraId="4672F454" w14:textId="77777777" w:rsidR="00C861F6" w:rsidRPr="00870CB3" w:rsidRDefault="00C861F6" w:rsidP="00C861F6">
      <w:pPr>
        <w:keepNext/>
        <w:keepLines/>
        <w:ind w:left="567" w:hanging="567"/>
        <w:outlineLvl w:val="0"/>
        <w:rPr>
          <w:u w:val="single"/>
          <w:lang w:val="is-IS"/>
        </w:rPr>
      </w:pPr>
      <w:r w:rsidRPr="00870CB3">
        <w:rPr>
          <w:u w:val="single"/>
          <w:lang w:val="is-IS"/>
        </w:rPr>
        <w:t>Notkun undir húð</w:t>
      </w:r>
    </w:p>
    <w:p w14:paraId="0F009AD3" w14:textId="72B63EE8" w:rsidR="00C861F6" w:rsidRDefault="00D20B5E" w:rsidP="00C861F6">
      <w:pPr>
        <w:rPr>
          <w:ins w:id="1890" w:author="Author" w:date="2025-08-05T10:58:00Z"/>
          <w:bCs/>
          <w:i/>
          <w:iCs/>
          <w:lang w:val="is-IS"/>
        </w:rPr>
      </w:pPr>
      <w:r w:rsidRPr="00F9714A">
        <w:rPr>
          <w:bCs/>
          <w:i/>
          <w:iCs/>
          <w:lang w:val="is-IS"/>
          <w:rPrChange w:id="1891" w:author="Icelandic" w:date="2025-05-30T14:32:00Z">
            <w:rPr>
              <w:bCs/>
              <w:lang w:val="is-IS"/>
            </w:rPr>
          </w:rPrChange>
        </w:rPr>
        <w:t xml:space="preserve">Sjúklingar með </w:t>
      </w:r>
      <w:r w:rsidR="00C861F6" w:rsidRPr="00F9714A">
        <w:rPr>
          <w:bCs/>
          <w:i/>
          <w:iCs/>
          <w:lang w:val="is-IS"/>
          <w:rPrChange w:id="1892" w:author="Icelandic" w:date="2025-05-30T14:32:00Z">
            <w:rPr>
              <w:bCs/>
              <w:lang w:val="is-IS"/>
            </w:rPr>
          </w:rPrChange>
        </w:rPr>
        <w:t>pJIA</w:t>
      </w:r>
    </w:p>
    <w:p w14:paraId="167C3B98" w14:textId="77777777" w:rsidR="00AA1989" w:rsidRPr="00F9714A" w:rsidRDefault="00AA1989" w:rsidP="00C861F6">
      <w:pPr>
        <w:rPr>
          <w:bCs/>
          <w:i/>
          <w:iCs/>
          <w:lang w:val="is-IS"/>
          <w:rPrChange w:id="1893" w:author="Icelandic" w:date="2025-05-30T14:32:00Z">
            <w:rPr>
              <w:bCs/>
              <w:lang w:val="is-IS"/>
            </w:rPr>
          </w:rPrChange>
        </w:rPr>
      </w:pPr>
    </w:p>
    <w:p w14:paraId="5F8CC158" w14:textId="77777777" w:rsidR="00D20B5E" w:rsidRPr="00F9714A" w:rsidRDefault="00D20B5E" w:rsidP="00D20B5E">
      <w:pPr>
        <w:rPr>
          <w:i/>
          <w:iCs/>
          <w:u w:val="single"/>
          <w:lang w:val="is-IS"/>
          <w:rPrChange w:id="1894" w:author="Icelandic" w:date="2025-05-30T14:32:00Z">
            <w:rPr>
              <w:u w:val="single"/>
              <w:lang w:val="is-IS"/>
            </w:rPr>
          </w:rPrChange>
        </w:rPr>
      </w:pPr>
      <w:r w:rsidRPr="00F9714A">
        <w:rPr>
          <w:i/>
          <w:iCs/>
          <w:u w:val="single"/>
          <w:lang w:val="is-IS"/>
          <w:rPrChange w:id="1895" w:author="Icelandic" w:date="2025-05-30T14:32:00Z">
            <w:rPr>
              <w:u w:val="single"/>
              <w:lang w:val="is-IS"/>
            </w:rPr>
          </w:rPrChange>
        </w:rPr>
        <w:t>Klínísk verkun</w:t>
      </w:r>
    </w:p>
    <w:p w14:paraId="254042B5" w14:textId="600F9AFE" w:rsidR="00C861F6" w:rsidRPr="00870CB3" w:rsidRDefault="00C861F6" w:rsidP="00C861F6">
      <w:pPr>
        <w:rPr>
          <w:lang w:val="is-IS"/>
        </w:rPr>
      </w:pPr>
      <w:r w:rsidRPr="00870CB3">
        <w:rPr>
          <w:lang w:val="is-IS"/>
        </w:rPr>
        <w:t xml:space="preserve">52 vikna opin, fjölsetra rannsókn var gerð á lyfjahvörfum, lyfhrifum og öryggi hjá börnum með pJIA á aldrinum 1 til 17 ára, til að ákvarða hæfilegan skammt af </w:t>
      </w:r>
      <w:r w:rsidR="00D20B5E" w:rsidRPr="00870CB3">
        <w:rPr>
          <w:lang w:val="is-IS"/>
        </w:rPr>
        <w:t>tocilizúmab</w:t>
      </w:r>
      <w:r w:rsidR="00D20B5E">
        <w:rPr>
          <w:lang w:val="is-IS"/>
        </w:rPr>
        <w:t>i</w:t>
      </w:r>
      <w:r w:rsidR="00D20B5E" w:rsidRPr="00870CB3" w:rsidDel="00D9449A">
        <w:rPr>
          <w:lang w:val="is-IS"/>
        </w:rPr>
        <w:t xml:space="preserve"> </w:t>
      </w:r>
      <w:r w:rsidRPr="00870CB3">
        <w:rPr>
          <w:lang w:val="is-IS"/>
        </w:rPr>
        <w:t>undir húð, sem væri sambærilegur við gjöf lyfsins í bláæð varðandi lyfjahvörf, lyfhrif og öryggi.</w:t>
      </w:r>
    </w:p>
    <w:p w14:paraId="2D4BDA1E" w14:textId="77777777" w:rsidR="00C861F6" w:rsidRPr="00870CB3" w:rsidRDefault="00C861F6" w:rsidP="00C861F6">
      <w:pPr>
        <w:rPr>
          <w:lang w:val="is-IS"/>
        </w:rPr>
      </w:pPr>
    </w:p>
    <w:p w14:paraId="51FB8BDC" w14:textId="77C90773" w:rsidR="00C861F6" w:rsidRPr="00870CB3" w:rsidRDefault="00C861F6" w:rsidP="00C861F6">
      <w:pPr>
        <w:rPr>
          <w:lang w:val="is-IS"/>
        </w:rPr>
      </w:pPr>
      <w:r w:rsidRPr="00870CB3">
        <w:rPr>
          <w:lang w:val="is-IS"/>
        </w:rPr>
        <w:t xml:space="preserve">Gjaldgengir sjúklingar fengu skammta af tocilizúmabi samkvæmt líkamsþyngd, þannig að sjúklingar sem vógu </w:t>
      </w:r>
      <w:r w:rsidRPr="00870CB3">
        <w:sym w:font="Symbol" w:char="F0B3"/>
      </w:r>
      <w:r w:rsidRPr="00870CB3">
        <w:rPr>
          <w:lang w:val="is-IS"/>
        </w:rPr>
        <w:t>30 kg (n</w:t>
      </w:r>
      <w:r w:rsidRPr="00870CB3">
        <w:sym w:font="Symbol" w:char="F03D"/>
      </w:r>
      <w:r w:rsidRPr="00870CB3">
        <w:rPr>
          <w:lang w:val="is-IS"/>
        </w:rPr>
        <w:t xml:space="preserve">25) fengu 162 mg af </w:t>
      </w:r>
      <w:r w:rsidR="00D20B5E" w:rsidRPr="00870CB3">
        <w:rPr>
          <w:lang w:val="is-IS"/>
        </w:rPr>
        <w:t>tocilizúmab</w:t>
      </w:r>
      <w:r w:rsidR="00D20B5E">
        <w:rPr>
          <w:lang w:val="is-IS"/>
        </w:rPr>
        <w:t>i</w:t>
      </w:r>
      <w:r w:rsidR="00D20B5E" w:rsidRPr="00870CB3" w:rsidDel="00D9449A">
        <w:rPr>
          <w:lang w:val="is-IS"/>
        </w:rPr>
        <w:t xml:space="preserve"> </w:t>
      </w:r>
      <w:r w:rsidRPr="00870CB3">
        <w:rPr>
          <w:lang w:val="is-IS"/>
        </w:rPr>
        <w:t>á 2 </w:t>
      </w:r>
      <w:r w:rsidRPr="00870CB3">
        <w:rPr>
          <w:noProof/>
          <w:lang w:val="is-IS"/>
        </w:rPr>
        <w:t>vikna fresti</w:t>
      </w:r>
      <w:r w:rsidRPr="00870CB3">
        <w:rPr>
          <w:lang w:val="is-IS"/>
        </w:rPr>
        <w:t xml:space="preserve"> og sjúklingar sem vógu minna en 30 kg (n</w:t>
      </w:r>
      <w:r w:rsidRPr="00870CB3">
        <w:sym w:font="Symbol" w:char="F03D"/>
      </w:r>
      <w:r w:rsidRPr="00870CB3">
        <w:rPr>
          <w:lang w:val="is-IS"/>
        </w:rPr>
        <w:t xml:space="preserve">27) fengu 162 mg af </w:t>
      </w:r>
      <w:r w:rsidR="00D20B5E" w:rsidRPr="00870CB3">
        <w:rPr>
          <w:lang w:val="is-IS"/>
        </w:rPr>
        <w:t>tocilizúmab</w:t>
      </w:r>
      <w:r w:rsidR="00D20B5E">
        <w:rPr>
          <w:lang w:val="is-IS"/>
        </w:rPr>
        <w:t>i</w:t>
      </w:r>
      <w:r w:rsidR="00D20B5E" w:rsidRPr="00870CB3" w:rsidDel="00D9449A">
        <w:rPr>
          <w:lang w:val="is-IS"/>
        </w:rPr>
        <w:t xml:space="preserve"> </w:t>
      </w:r>
      <w:r w:rsidRPr="00870CB3">
        <w:rPr>
          <w:lang w:val="is-IS"/>
        </w:rPr>
        <w:t xml:space="preserve">á 3 vikna fresti í 52 vikur. Af þessum 52 sjúklingum höfðu 37 (71%) ekki fengið </w:t>
      </w:r>
      <w:r w:rsidR="00D20B5E">
        <w:rPr>
          <w:lang w:val="is-IS"/>
        </w:rPr>
        <w:t>meðferð</w:t>
      </w:r>
      <w:r w:rsidR="00D20B5E" w:rsidRPr="00870CB3">
        <w:rPr>
          <w:lang w:val="is-IS"/>
        </w:rPr>
        <w:t xml:space="preserve"> </w:t>
      </w:r>
      <w:r w:rsidRPr="00870CB3">
        <w:rPr>
          <w:lang w:val="is-IS"/>
        </w:rPr>
        <w:t xml:space="preserve">áður en 15 (29%) höfðu áður fengið </w:t>
      </w:r>
      <w:r w:rsidR="009F5C60">
        <w:rPr>
          <w:lang w:val="is-IS"/>
        </w:rPr>
        <w:t>meðferð</w:t>
      </w:r>
      <w:r w:rsidR="009F5C60" w:rsidRPr="00870CB3">
        <w:rPr>
          <w:lang w:val="is-IS"/>
        </w:rPr>
        <w:t xml:space="preserve"> </w:t>
      </w:r>
      <w:r w:rsidRPr="00870CB3">
        <w:rPr>
          <w:lang w:val="is-IS"/>
        </w:rPr>
        <w:t xml:space="preserve">í bláæð en skiptu yfir í </w:t>
      </w:r>
      <w:r w:rsidR="009F5C60">
        <w:rPr>
          <w:lang w:val="is-IS"/>
        </w:rPr>
        <w:t>meðferð</w:t>
      </w:r>
      <w:r w:rsidR="009F5C60" w:rsidRPr="00870CB3">
        <w:rPr>
          <w:lang w:val="is-IS"/>
        </w:rPr>
        <w:t xml:space="preserve"> </w:t>
      </w:r>
      <w:r w:rsidRPr="00870CB3">
        <w:rPr>
          <w:lang w:val="is-IS"/>
        </w:rPr>
        <w:t>undir húð við upphaf rannsóknarinnar.</w:t>
      </w:r>
    </w:p>
    <w:p w14:paraId="3A316465" w14:textId="77777777" w:rsidR="00C861F6" w:rsidRPr="00870CB3" w:rsidRDefault="00C861F6" w:rsidP="00C861F6">
      <w:pPr>
        <w:rPr>
          <w:lang w:val="is-IS"/>
        </w:rPr>
      </w:pPr>
    </w:p>
    <w:p w14:paraId="13E538A2" w14:textId="310E4622" w:rsidR="00C861F6" w:rsidRPr="00870CB3" w:rsidRDefault="00C861F6" w:rsidP="00C861F6">
      <w:pPr>
        <w:rPr>
          <w:iCs/>
          <w:lang w:val="is-IS"/>
        </w:rPr>
      </w:pPr>
      <w:r w:rsidRPr="00870CB3">
        <w:rPr>
          <w:iCs/>
          <w:lang w:val="is-IS"/>
        </w:rPr>
        <w:t xml:space="preserve">Lyfjahvörf (útsetning) og lyfhrif (svörun) við skammta sem námu 162 mg af </w:t>
      </w:r>
      <w:r w:rsidR="009F5C60" w:rsidRPr="00870CB3">
        <w:rPr>
          <w:lang w:val="is-IS"/>
        </w:rPr>
        <w:t>tocilizúmab</w:t>
      </w:r>
      <w:r w:rsidR="009F5C60">
        <w:rPr>
          <w:lang w:val="is-IS"/>
        </w:rPr>
        <w:t>i</w:t>
      </w:r>
      <w:r w:rsidR="009F5C60" w:rsidRPr="00870CB3" w:rsidDel="00D9449A">
        <w:rPr>
          <w:lang w:val="is-IS"/>
        </w:rPr>
        <w:t xml:space="preserve"> </w:t>
      </w:r>
      <w:r w:rsidRPr="00870CB3">
        <w:rPr>
          <w:lang w:val="is-IS"/>
        </w:rPr>
        <w:t>undir húð</w:t>
      </w:r>
      <w:r w:rsidRPr="00870CB3">
        <w:rPr>
          <w:iCs/>
          <w:lang w:val="is-IS"/>
        </w:rPr>
        <w:t xml:space="preserve"> </w:t>
      </w:r>
      <w:r w:rsidR="00C93131">
        <w:rPr>
          <w:iCs/>
          <w:lang w:val="is-IS"/>
        </w:rPr>
        <w:t>á 3 vikna fresti</w:t>
      </w:r>
      <w:r w:rsidRPr="00870CB3">
        <w:rPr>
          <w:iCs/>
          <w:lang w:val="is-IS"/>
        </w:rPr>
        <w:t xml:space="preserve"> fyrir </w:t>
      </w:r>
      <w:r w:rsidRPr="00870CB3">
        <w:rPr>
          <w:lang w:val="is-IS"/>
        </w:rPr>
        <w:t>sjúklinga sem vógu minna en 30 kg</w:t>
      </w:r>
      <w:r w:rsidRPr="00870CB3">
        <w:rPr>
          <w:iCs/>
          <w:lang w:val="is-IS"/>
        </w:rPr>
        <w:t xml:space="preserve"> og 162 mg </w:t>
      </w:r>
      <w:r w:rsidR="00AB2D88">
        <w:rPr>
          <w:iCs/>
          <w:lang w:val="is-IS"/>
        </w:rPr>
        <w:t>á 2 vikna fresti</w:t>
      </w:r>
      <w:r w:rsidRPr="00870CB3">
        <w:rPr>
          <w:iCs/>
          <w:lang w:val="is-IS"/>
        </w:rPr>
        <w:t xml:space="preserve"> fyrir </w:t>
      </w:r>
      <w:r w:rsidRPr="00870CB3">
        <w:rPr>
          <w:lang w:val="is-IS"/>
        </w:rPr>
        <w:t xml:space="preserve">sjúklinga sem </w:t>
      </w:r>
      <w:r w:rsidRPr="00870CB3">
        <w:rPr>
          <w:lang w:val="is-IS"/>
        </w:rPr>
        <w:lastRenderedPageBreak/>
        <w:t xml:space="preserve">vógu </w:t>
      </w:r>
      <w:r w:rsidRPr="00870CB3">
        <w:sym w:font="Symbol" w:char="F0B3"/>
      </w:r>
      <w:r w:rsidRPr="00870CB3">
        <w:rPr>
          <w:lang w:val="is-IS"/>
        </w:rPr>
        <w:t>30 kg</w:t>
      </w:r>
      <w:r w:rsidRPr="00870CB3">
        <w:rPr>
          <w:iCs/>
          <w:lang w:val="is-IS"/>
        </w:rPr>
        <w:t xml:space="preserve"> studdu að verkun og öryggi við slíka notkun lyfsins </w:t>
      </w:r>
      <w:r w:rsidRPr="00870CB3">
        <w:rPr>
          <w:lang w:val="is-IS"/>
        </w:rPr>
        <w:t xml:space="preserve">væru sambærileg við það sem sást við samþykkta notkun </w:t>
      </w:r>
      <w:r w:rsidR="00481352" w:rsidRPr="00870CB3">
        <w:rPr>
          <w:lang w:val="is-IS"/>
        </w:rPr>
        <w:t>tocilizúmab</w:t>
      </w:r>
      <w:r w:rsidR="00481352">
        <w:rPr>
          <w:lang w:val="is-IS"/>
        </w:rPr>
        <w:t>s</w:t>
      </w:r>
      <w:r w:rsidR="00481352" w:rsidRPr="00870CB3" w:rsidDel="00D9449A">
        <w:rPr>
          <w:lang w:val="is-IS"/>
        </w:rPr>
        <w:t xml:space="preserve"> </w:t>
      </w:r>
      <w:r w:rsidRPr="00870CB3">
        <w:rPr>
          <w:lang w:val="is-IS"/>
        </w:rPr>
        <w:t xml:space="preserve">í bláæð hjá sjúklingum með </w:t>
      </w:r>
      <w:r w:rsidRPr="00870CB3">
        <w:rPr>
          <w:iCs/>
          <w:lang w:val="is-IS"/>
        </w:rPr>
        <w:t>pJIA.</w:t>
      </w:r>
    </w:p>
    <w:p w14:paraId="5BBA4C55" w14:textId="77777777" w:rsidR="00C861F6" w:rsidRPr="00870CB3" w:rsidRDefault="00C861F6" w:rsidP="00C861F6">
      <w:pPr>
        <w:rPr>
          <w:iCs/>
          <w:lang w:val="is-IS"/>
        </w:rPr>
      </w:pPr>
    </w:p>
    <w:p w14:paraId="150F3C89" w14:textId="246CD121" w:rsidR="00C861F6" w:rsidRPr="00870CB3" w:rsidRDefault="00C861F6" w:rsidP="00C861F6">
      <w:pPr>
        <w:rPr>
          <w:lang w:val="is-IS"/>
        </w:rPr>
      </w:pPr>
      <w:r w:rsidRPr="00870CB3">
        <w:rPr>
          <w:lang w:val="is-IS"/>
        </w:rPr>
        <w:t xml:space="preserve">Könnunargreining á niðurstöðum varðandi verkun sýndi að gjöf </w:t>
      </w:r>
      <w:r w:rsidR="00481352" w:rsidRPr="00870CB3">
        <w:rPr>
          <w:lang w:val="is-IS"/>
        </w:rPr>
        <w:t>tocilizúmab</w:t>
      </w:r>
      <w:r w:rsidR="00481352">
        <w:rPr>
          <w:lang w:val="is-IS"/>
        </w:rPr>
        <w:t>s</w:t>
      </w:r>
      <w:r w:rsidR="00481352" w:rsidRPr="00870CB3" w:rsidDel="00D9449A">
        <w:rPr>
          <w:lang w:val="is-IS"/>
        </w:rPr>
        <w:t xml:space="preserve"> </w:t>
      </w:r>
      <w:r w:rsidRPr="00870CB3">
        <w:rPr>
          <w:lang w:val="is-IS"/>
        </w:rPr>
        <w:t xml:space="preserve">undir húð bætti skor á JADAS 71-kvarða (Juvenile Arthritis Disease Activity Score-71) hjá sjúklingum sem ekki höfðu áður fengið </w:t>
      </w:r>
      <w:r w:rsidR="00481352">
        <w:rPr>
          <w:lang w:val="is-IS"/>
        </w:rPr>
        <w:t>meðferð</w:t>
      </w:r>
      <w:r w:rsidR="00481352" w:rsidRPr="00870CB3">
        <w:rPr>
          <w:lang w:val="is-IS"/>
        </w:rPr>
        <w:t xml:space="preserve"> </w:t>
      </w:r>
      <w:r w:rsidRPr="00870CB3">
        <w:rPr>
          <w:lang w:val="is-IS"/>
        </w:rPr>
        <w:t xml:space="preserve">og viðhélt miðgildi á JADAS 71-kvarða allan rannsóknartímann hjá sjúklingum sem skiptu úr meðferð í bláæð yfir í meðferð undir húð, í báðum þyngdarflokkum (undir 30 kg og </w:t>
      </w:r>
      <w:r w:rsidRPr="00870CB3">
        <w:sym w:font="Symbol" w:char="F0B3"/>
      </w:r>
      <w:r w:rsidRPr="00870CB3">
        <w:rPr>
          <w:lang w:val="is-IS"/>
        </w:rPr>
        <w:t>30 kg).</w:t>
      </w:r>
    </w:p>
    <w:p w14:paraId="66BF0EF1" w14:textId="77777777" w:rsidR="00177D1B" w:rsidRPr="00870CB3" w:rsidRDefault="00177D1B" w:rsidP="00177D1B">
      <w:pPr>
        <w:rPr>
          <w:rFonts w:eastAsia="MS PGothic"/>
          <w:lang w:val="is-IS"/>
        </w:rPr>
      </w:pPr>
    </w:p>
    <w:p w14:paraId="77013A56" w14:textId="77777777" w:rsidR="00C861F6" w:rsidRPr="00870CB3" w:rsidRDefault="00C861F6" w:rsidP="00C861F6">
      <w:pPr>
        <w:keepNext/>
        <w:keepLines/>
        <w:ind w:left="567" w:hanging="567"/>
        <w:outlineLvl w:val="0"/>
        <w:rPr>
          <w:u w:val="single"/>
          <w:lang w:val="is-IS"/>
        </w:rPr>
      </w:pPr>
      <w:r w:rsidRPr="00870CB3">
        <w:rPr>
          <w:u w:val="single"/>
          <w:lang w:val="is-IS"/>
        </w:rPr>
        <w:t>Notkun undir húð</w:t>
      </w:r>
    </w:p>
    <w:p w14:paraId="4AAD171F" w14:textId="732C3E11" w:rsidR="00177D1B" w:rsidRDefault="005279D7" w:rsidP="00177D1B">
      <w:pPr>
        <w:keepNext/>
        <w:rPr>
          <w:ins w:id="1896" w:author="Author" w:date="2025-08-05T10:58:00Z"/>
          <w:bCs/>
          <w:i/>
          <w:iCs/>
          <w:lang w:val="is-IS"/>
        </w:rPr>
      </w:pPr>
      <w:r w:rsidRPr="00E40B51">
        <w:rPr>
          <w:bCs/>
          <w:i/>
          <w:iCs/>
          <w:lang w:val="is-IS"/>
          <w:rPrChange w:id="1897" w:author="Icelandic" w:date="2025-05-30T14:33:00Z">
            <w:rPr>
              <w:bCs/>
              <w:lang w:val="is-IS"/>
            </w:rPr>
          </w:rPrChange>
        </w:rPr>
        <w:t>Sjúklingar með r</w:t>
      </w:r>
      <w:r w:rsidR="00177D1B" w:rsidRPr="00E40B51">
        <w:rPr>
          <w:bCs/>
          <w:i/>
          <w:iCs/>
          <w:lang w:val="is-IS"/>
          <w:rPrChange w:id="1898" w:author="Icelandic" w:date="2025-05-30T14:33:00Z">
            <w:rPr>
              <w:bCs/>
              <w:lang w:val="is-IS"/>
            </w:rPr>
          </w:rPrChange>
        </w:rPr>
        <w:t>isafrumuslagæðabólg</w:t>
      </w:r>
      <w:r w:rsidRPr="00E40B51">
        <w:rPr>
          <w:bCs/>
          <w:i/>
          <w:iCs/>
          <w:lang w:val="is-IS"/>
          <w:rPrChange w:id="1899" w:author="Icelandic" w:date="2025-05-30T14:33:00Z">
            <w:rPr>
              <w:bCs/>
              <w:lang w:val="is-IS"/>
            </w:rPr>
          </w:rPrChange>
        </w:rPr>
        <w:t>u</w:t>
      </w:r>
    </w:p>
    <w:p w14:paraId="370700C6" w14:textId="77777777" w:rsidR="00AA1989" w:rsidRPr="00E40B51" w:rsidRDefault="00AA1989" w:rsidP="00177D1B">
      <w:pPr>
        <w:keepNext/>
        <w:rPr>
          <w:rFonts w:eastAsia="MS PGothic"/>
          <w:bCs/>
          <w:i/>
          <w:iCs/>
          <w:lang w:val="is-IS"/>
          <w:rPrChange w:id="1900" w:author="Icelandic" w:date="2025-05-30T14:33:00Z">
            <w:rPr>
              <w:rFonts w:eastAsia="MS PGothic"/>
              <w:bCs/>
              <w:lang w:val="is-IS"/>
            </w:rPr>
          </w:rPrChange>
        </w:rPr>
      </w:pPr>
    </w:p>
    <w:p w14:paraId="6D5CDA2C" w14:textId="77777777" w:rsidR="00177D1B" w:rsidRPr="00E40B51" w:rsidRDefault="00177D1B" w:rsidP="00177D1B">
      <w:pPr>
        <w:keepNext/>
        <w:rPr>
          <w:i/>
          <w:iCs/>
          <w:u w:val="single"/>
          <w:lang w:val="is-IS"/>
          <w:rPrChange w:id="1901" w:author="Icelandic" w:date="2025-05-30T14:33:00Z">
            <w:rPr>
              <w:u w:val="single"/>
              <w:lang w:val="is-IS"/>
            </w:rPr>
          </w:rPrChange>
        </w:rPr>
      </w:pPr>
      <w:r w:rsidRPr="00E40B51">
        <w:rPr>
          <w:i/>
          <w:iCs/>
          <w:u w:val="single"/>
          <w:lang w:val="is-IS"/>
          <w:rPrChange w:id="1902" w:author="Icelandic" w:date="2025-05-30T14:33:00Z">
            <w:rPr>
              <w:u w:val="single"/>
              <w:lang w:val="is-IS"/>
            </w:rPr>
          </w:rPrChange>
        </w:rPr>
        <w:t>Klínísk verkun</w:t>
      </w:r>
    </w:p>
    <w:p w14:paraId="1E2AC8FD" w14:textId="035602CC" w:rsidR="00177D1B" w:rsidRPr="00870CB3" w:rsidRDefault="00177D1B" w:rsidP="00177D1B">
      <w:pPr>
        <w:rPr>
          <w:lang w:val="is-IS" w:eastAsia="de-DE"/>
        </w:rPr>
      </w:pPr>
      <w:r w:rsidRPr="00870CB3">
        <w:rPr>
          <w:lang w:val="is-IS" w:eastAsia="de-DE"/>
        </w:rPr>
        <w:t xml:space="preserve">WA28119-rannsóknin var slembiröðuð, fjölsetra, tvíblind III. stigs rannsókn með samanburði við lyfleysu, sem gerð var til að meta verkun og öryggi við notkun </w:t>
      </w:r>
      <w:r w:rsidR="005279D7" w:rsidRPr="00870CB3">
        <w:rPr>
          <w:lang w:val="is-IS"/>
        </w:rPr>
        <w:t>tocilizúmab</w:t>
      </w:r>
      <w:r w:rsidR="005279D7">
        <w:rPr>
          <w:lang w:val="is-IS"/>
        </w:rPr>
        <w:t>s</w:t>
      </w:r>
      <w:r w:rsidR="005279D7" w:rsidRPr="00870CB3" w:rsidDel="00D9449A">
        <w:rPr>
          <w:lang w:val="is-IS"/>
        </w:rPr>
        <w:t xml:space="preserve"> </w:t>
      </w:r>
      <w:r w:rsidRPr="00870CB3">
        <w:rPr>
          <w:lang w:val="is-IS" w:eastAsia="de-DE"/>
        </w:rPr>
        <w:t xml:space="preserve">handa sjúklingum með </w:t>
      </w:r>
      <w:r w:rsidRPr="00870CB3">
        <w:rPr>
          <w:lang w:val="is-IS"/>
        </w:rPr>
        <w:t>risafrumuslagæðabólgu</w:t>
      </w:r>
      <w:r w:rsidRPr="00870CB3">
        <w:rPr>
          <w:lang w:val="is-IS" w:eastAsia="de-DE"/>
        </w:rPr>
        <w:t xml:space="preserve">. </w:t>
      </w:r>
    </w:p>
    <w:p w14:paraId="6A6D6740" w14:textId="77777777" w:rsidR="00177D1B" w:rsidRPr="00870CB3" w:rsidRDefault="00177D1B" w:rsidP="00177D1B">
      <w:pPr>
        <w:rPr>
          <w:lang w:val="is-IS" w:eastAsia="de-DE"/>
        </w:rPr>
      </w:pPr>
    </w:p>
    <w:p w14:paraId="021EFE2F" w14:textId="176F9F36" w:rsidR="00177D1B" w:rsidRPr="00870CB3" w:rsidRDefault="00177D1B" w:rsidP="00177D1B">
      <w:pPr>
        <w:rPr>
          <w:lang w:val="is-IS" w:eastAsia="de-DE"/>
        </w:rPr>
      </w:pPr>
      <w:r w:rsidRPr="00870CB3">
        <w:rPr>
          <w:lang w:val="is-IS" w:eastAsia="de-DE"/>
        </w:rPr>
        <w:t xml:space="preserve">Tvöhundruð fimmtíu og einn (251) sjúklingur með nýja eða endurkomna </w:t>
      </w:r>
      <w:r w:rsidRPr="00870CB3">
        <w:rPr>
          <w:lang w:val="is-IS"/>
        </w:rPr>
        <w:t>risafrumuslagæðabólgu</w:t>
      </w:r>
      <w:r w:rsidRPr="00870CB3">
        <w:rPr>
          <w:lang w:val="is-IS" w:eastAsia="de-DE"/>
        </w:rPr>
        <w:t xml:space="preserve"> var tekinn inn í rannsóknina og slembiraðað í einhvern fjögurra meðferðarhópa. Í rannsókninni var 52 vikna blindað tímabil (hluti 1) sem fylgt var eftir með 104 vikna opinni framlengingu (hluti 2). Markmiðið með hluta 2 var að lýsa öryggi við langtímanotkun og endingu verkunar eftir 52 vikna meðferð með </w:t>
      </w:r>
      <w:r w:rsidR="006459C7" w:rsidRPr="00870CB3">
        <w:rPr>
          <w:lang w:val="is-IS"/>
        </w:rPr>
        <w:t>tocilizúmab</w:t>
      </w:r>
      <w:r w:rsidR="006459C7">
        <w:rPr>
          <w:lang w:val="is-IS"/>
        </w:rPr>
        <w:t>i</w:t>
      </w:r>
      <w:r w:rsidRPr="00870CB3">
        <w:rPr>
          <w:lang w:val="is-IS" w:eastAsia="de-DE"/>
        </w:rPr>
        <w:t xml:space="preserve">, að kanna tíðni bakslaga og þörf fyrir meðferð eftir að 52 vikur voru liðnar og að veita innsýn inn í hugsanlega minnkun á notkun stera til langs tíma með notkun </w:t>
      </w:r>
      <w:r w:rsidR="006459C7">
        <w:rPr>
          <w:lang w:val="is-IS" w:eastAsia="de-DE"/>
        </w:rPr>
        <w:t>lyfsins</w:t>
      </w:r>
      <w:r w:rsidRPr="00870CB3">
        <w:rPr>
          <w:lang w:val="is-IS" w:eastAsia="de-DE"/>
        </w:rPr>
        <w:t>.</w:t>
      </w:r>
    </w:p>
    <w:p w14:paraId="7A0A152E" w14:textId="77777777" w:rsidR="00177D1B" w:rsidRPr="00870CB3" w:rsidRDefault="00177D1B" w:rsidP="00177D1B">
      <w:pPr>
        <w:rPr>
          <w:lang w:val="is-IS" w:eastAsia="de-DE"/>
        </w:rPr>
      </w:pPr>
    </w:p>
    <w:p w14:paraId="6FDB8A2F" w14:textId="303BAA58" w:rsidR="00177D1B" w:rsidRPr="00870CB3" w:rsidRDefault="00177D1B" w:rsidP="00177D1B">
      <w:pPr>
        <w:rPr>
          <w:lang w:val="is-IS" w:eastAsia="de-DE"/>
        </w:rPr>
      </w:pPr>
      <w:r w:rsidRPr="00870CB3">
        <w:rPr>
          <w:lang w:val="is-IS" w:eastAsia="de-DE"/>
        </w:rPr>
        <w:t xml:space="preserve">Tveir skammtar af </w:t>
      </w:r>
      <w:r w:rsidR="006459C7" w:rsidRPr="00870CB3">
        <w:rPr>
          <w:lang w:val="is-IS"/>
        </w:rPr>
        <w:t>tocilizúmab</w:t>
      </w:r>
      <w:r w:rsidR="006459C7">
        <w:rPr>
          <w:lang w:val="is-IS"/>
        </w:rPr>
        <w:t>i</w:t>
      </w:r>
      <w:r w:rsidR="006459C7" w:rsidRPr="00870CB3" w:rsidDel="00D9449A">
        <w:rPr>
          <w:lang w:val="is-IS"/>
        </w:rPr>
        <w:t xml:space="preserve"> </w:t>
      </w:r>
      <w:r w:rsidRPr="00870CB3">
        <w:rPr>
          <w:lang w:val="is-IS" w:eastAsia="de-DE"/>
        </w:rPr>
        <w:t>undir húð (162 mg vikulega og 162 mg á tveggja vikna fresti) voru bornir saman við tvo mismunandi meðferðarhópa sem fengu lyfleysu og var sjúklingum slembiraðað í hópana í hlutföllunum 2:1:1:1.</w:t>
      </w:r>
    </w:p>
    <w:p w14:paraId="54512363" w14:textId="77777777" w:rsidR="00177D1B" w:rsidRPr="00870CB3" w:rsidRDefault="00177D1B" w:rsidP="00177D1B">
      <w:pPr>
        <w:rPr>
          <w:lang w:val="is-IS" w:eastAsia="de-DE"/>
        </w:rPr>
      </w:pPr>
    </w:p>
    <w:p w14:paraId="47C75F9C" w14:textId="7C02C6A2" w:rsidR="00177D1B" w:rsidRPr="00870CB3" w:rsidRDefault="00177D1B" w:rsidP="00177D1B">
      <w:pPr>
        <w:rPr>
          <w:lang w:val="is-IS" w:eastAsia="de-DE"/>
        </w:rPr>
      </w:pPr>
      <w:r w:rsidRPr="00870CB3">
        <w:rPr>
          <w:lang w:val="is-IS" w:eastAsia="de-DE"/>
        </w:rPr>
        <w:t xml:space="preserve">Allir sjúklingar fengu bakgrunnsmeðferð með sykursterum (prednisóni). Báðir hóparnir sem fengu </w:t>
      </w:r>
      <w:r w:rsidR="004622B7" w:rsidRPr="00870CB3">
        <w:rPr>
          <w:lang w:val="is-IS"/>
        </w:rPr>
        <w:t>tocilizúmab</w:t>
      </w:r>
      <w:r w:rsidR="004622B7" w:rsidRPr="00870CB3" w:rsidDel="00D9449A">
        <w:rPr>
          <w:lang w:val="is-IS"/>
        </w:rPr>
        <w:t xml:space="preserve"> </w:t>
      </w:r>
      <w:r w:rsidRPr="00870CB3">
        <w:rPr>
          <w:lang w:val="is-IS" w:eastAsia="de-DE"/>
        </w:rPr>
        <w:t>og annar hópurinn sem fékk lyfleysu fylgdu fyrirfram skilgreindri áætlun um minnkun skammta af prednisóni á 26 vikum, en hinn hópurinn sem fékk lyfleysu fylgdi fyrirfram skilgreindri áætlun um minnkun skammta af prednisóni á 52 vikum, sem átti að líkja betur eftir venjubundinni meðferð.</w:t>
      </w:r>
    </w:p>
    <w:p w14:paraId="46ABCAEC" w14:textId="77777777" w:rsidR="00177D1B" w:rsidRPr="00870CB3" w:rsidRDefault="00177D1B" w:rsidP="00177D1B">
      <w:pPr>
        <w:rPr>
          <w:lang w:val="is-IS" w:eastAsia="de-DE"/>
        </w:rPr>
      </w:pPr>
    </w:p>
    <w:p w14:paraId="4794A51D" w14:textId="118B3ECC" w:rsidR="00177D1B" w:rsidRPr="00870CB3" w:rsidRDefault="00177D1B" w:rsidP="00177D1B">
      <w:pPr>
        <w:rPr>
          <w:rFonts w:eastAsia="SimSun"/>
          <w:szCs w:val="24"/>
          <w:lang w:val="is-IS" w:eastAsia="zh-TW"/>
        </w:rPr>
      </w:pPr>
      <w:r w:rsidRPr="00870CB3">
        <w:rPr>
          <w:rFonts w:eastAsia="SimSun"/>
          <w:szCs w:val="24"/>
          <w:lang w:val="is-IS" w:eastAsia="zh-TW"/>
        </w:rPr>
        <w:t xml:space="preserve">Lengd </w:t>
      </w:r>
      <w:r w:rsidR="003A068B" w:rsidRPr="00870CB3">
        <w:rPr>
          <w:rFonts w:eastAsia="SimSun"/>
          <w:szCs w:val="24"/>
          <w:lang w:val="is-IS" w:eastAsia="zh-TW"/>
        </w:rPr>
        <w:t>sykur</w:t>
      </w:r>
      <w:r w:rsidRPr="00870CB3">
        <w:rPr>
          <w:rFonts w:eastAsia="SimSun"/>
          <w:szCs w:val="24"/>
          <w:lang w:val="is-IS" w:eastAsia="zh-TW"/>
        </w:rPr>
        <w:t xml:space="preserve">sterameðferðar meðan á skimun (screening) stóð og áður en meðferð hófst með </w:t>
      </w:r>
      <w:r w:rsidR="004622B7" w:rsidRPr="00870CB3">
        <w:rPr>
          <w:lang w:val="is-IS"/>
        </w:rPr>
        <w:t>tocilizúmab</w:t>
      </w:r>
      <w:r w:rsidR="004622B7">
        <w:rPr>
          <w:lang w:val="is-IS"/>
        </w:rPr>
        <w:t>i</w:t>
      </w:r>
      <w:r w:rsidR="004622B7" w:rsidRPr="00870CB3" w:rsidDel="00D9449A">
        <w:rPr>
          <w:lang w:val="is-IS"/>
        </w:rPr>
        <w:t xml:space="preserve"> </w:t>
      </w:r>
      <w:r w:rsidRPr="00870CB3">
        <w:rPr>
          <w:rFonts w:eastAsia="SimSun"/>
          <w:szCs w:val="24"/>
          <w:lang w:val="is-IS" w:eastAsia="zh-TW"/>
        </w:rPr>
        <w:t xml:space="preserve">(eða lyfleysu), var svipuð í öllum 4 meðferðarhópunum (sjá töflu </w:t>
      </w:r>
      <w:r w:rsidR="00DA4B23" w:rsidRPr="00870CB3">
        <w:rPr>
          <w:rFonts w:eastAsia="SimSun"/>
          <w:szCs w:val="24"/>
          <w:lang w:val="is-IS" w:eastAsia="zh-TW"/>
        </w:rPr>
        <w:t>3</w:t>
      </w:r>
      <w:r w:rsidRPr="00870CB3">
        <w:rPr>
          <w:rFonts w:eastAsia="SimSun"/>
          <w:szCs w:val="24"/>
          <w:lang w:val="is-IS" w:eastAsia="zh-TW"/>
        </w:rPr>
        <w:t>).</w:t>
      </w:r>
    </w:p>
    <w:p w14:paraId="2C8F1A29" w14:textId="77777777" w:rsidR="00177D1B" w:rsidRPr="00870CB3" w:rsidRDefault="00177D1B" w:rsidP="00177D1B">
      <w:pPr>
        <w:rPr>
          <w:lang w:val="is-IS" w:eastAsia="de-DE"/>
        </w:rPr>
      </w:pPr>
    </w:p>
    <w:p w14:paraId="08EB5B75" w14:textId="721E8E3B" w:rsidR="00177D1B" w:rsidRPr="00870CB3" w:rsidRDefault="00177D1B" w:rsidP="00177D1B">
      <w:pPr>
        <w:numPr>
          <w:ilvl w:val="12"/>
          <w:numId w:val="0"/>
        </w:numPr>
        <w:ind w:right="-2"/>
        <w:rPr>
          <w:rFonts w:eastAsia="SimSun"/>
          <w:bCs/>
          <w:i/>
          <w:lang w:val="is-IS" w:eastAsia="zh-CN"/>
        </w:rPr>
      </w:pPr>
      <w:r w:rsidRPr="00870CB3">
        <w:rPr>
          <w:rFonts w:eastAsia="SimSun"/>
          <w:bCs/>
          <w:i/>
          <w:lang w:val="is-IS" w:eastAsia="zh-CN"/>
        </w:rPr>
        <w:t xml:space="preserve">Tafla </w:t>
      </w:r>
      <w:r w:rsidR="00DA4B23" w:rsidRPr="00870CB3">
        <w:rPr>
          <w:rFonts w:eastAsia="SimSun"/>
          <w:bCs/>
          <w:i/>
          <w:lang w:val="is-IS" w:eastAsia="zh-CN"/>
        </w:rPr>
        <w:t>3</w:t>
      </w:r>
      <w:r w:rsidRPr="00870CB3">
        <w:rPr>
          <w:rFonts w:eastAsia="SimSun"/>
          <w:bCs/>
          <w:i/>
          <w:lang w:val="is-IS" w:eastAsia="zh-CN"/>
        </w:rPr>
        <w:t xml:space="preserve">. Lengd </w:t>
      </w:r>
      <w:r w:rsidR="001C4F77" w:rsidRPr="00870CB3">
        <w:rPr>
          <w:rFonts w:eastAsia="SimSun"/>
          <w:bCs/>
          <w:i/>
          <w:lang w:val="is-IS" w:eastAsia="zh-CN"/>
        </w:rPr>
        <w:t>bark</w:t>
      </w:r>
      <w:r w:rsidRPr="00870CB3">
        <w:rPr>
          <w:rFonts w:eastAsia="SimSun"/>
          <w:bCs/>
          <w:i/>
          <w:lang w:val="is-IS" w:eastAsia="zh-CN"/>
        </w:rPr>
        <w:t xml:space="preserve">sterameðferðar meðan á skimun stóð í rannsókn WA28119 </w:t>
      </w:r>
    </w:p>
    <w:p w14:paraId="482052B2" w14:textId="77777777" w:rsidR="00177D1B" w:rsidRPr="00870CB3" w:rsidRDefault="00177D1B" w:rsidP="00177D1B">
      <w:pPr>
        <w:numPr>
          <w:ilvl w:val="12"/>
          <w:numId w:val="0"/>
        </w:numPr>
        <w:ind w:right="-2"/>
        <w:rPr>
          <w:rFonts w:eastAsia="SimSun"/>
          <w:i/>
          <w:lang w:val="is-IS" w:eastAsia="zh-CN"/>
        </w:rPr>
      </w:pPr>
    </w:p>
    <w:tbl>
      <w:tblPr>
        <w:tblW w:w="9781" w:type="dxa"/>
        <w:tblInd w:w="-85" w:type="dxa"/>
        <w:tblLayout w:type="fixed"/>
        <w:tblCellMar>
          <w:left w:w="0" w:type="dxa"/>
          <w:right w:w="0" w:type="dxa"/>
        </w:tblCellMar>
        <w:tblLook w:val="04A0" w:firstRow="1" w:lastRow="0" w:firstColumn="1" w:lastColumn="0" w:noHBand="0" w:noVBand="1"/>
      </w:tblPr>
      <w:tblGrid>
        <w:gridCol w:w="2127"/>
        <w:gridCol w:w="1843"/>
        <w:gridCol w:w="1984"/>
        <w:gridCol w:w="1843"/>
        <w:gridCol w:w="1984"/>
      </w:tblGrid>
      <w:tr w:rsidR="00870CB3" w:rsidRPr="00870CB3" w14:paraId="3F05864F" w14:textId="77777777" w:rsidTr="00482FDF">
        <w:trPr>
          <w:cantSplit/>
        </w:trPr>
        <w:tc>
          <w:tcPr>
            <w:tcW w:w="2127"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1B11638A" w14:textId="77777777" w:rsidR="00177D1B" w:rsidRPr="00870CB3" w:rsidRDefault="00177D1B" w:rsidP="0074328A">
            <w:pPr>
              <w:spacing w:before="50" w:after="50" w:line="240" w:lineRule="exact"/>
              <w:rPr>
                <w:rFonts w:ascii="Arial" w:eastAsia="SimSun" w:hAnsi="Arial"/>
                <w:strike/>
                <w:sz w:val="18"/>
                <w:szCs w:val="18"/>
                <w:lang w:val="is-IS" w:eastAsia="zh-CN"/>
              </w:rPr>
            </w:pPr>
          </w:p>
        </w:tc>
        <w:tc>
          <w:tcPr>
            <w:tcW w:w="1843" w:type="dxa"/>
            <w:tcBorders>
              <w:top w:val="single" w:sz="8" w:space="0" w:color="auto"/>
              <w:left w:val="nil"/>
              <w:bottom w:val="single" w:sz="8" w:space="0" w:color="auto"/>
              <w:right w:val="nil"/>
            </w:tcBorders>
            <w:tcMar>
              <w:top w:w="0" w:type="dxa"/>
              <w:left w:w="57" w:type="dxa"/>
              <w:bottom w:w="0" w:type="dxa"/>
              <w:right w:w="57" w:type="dxa"/>
            </w:tcMar>
          </w:tcPr>
          <w:p w14:paraId="052455B1" w14:textId="77777777" w:rsidR="00177D1B" w:rsidRPr="00870CB3" w:rsidRDefault="00177D1B" w:rsidP="0074328A">
            <w:pPr>
              <w:spacing w:line="240" w:lineRule="exact"/>
              <w:jc w:val="center"/>
              <w:rPr>
                <w:rFonts w:ascii="Times New Roman Bold" w:eastAsia="SimSun" w:hAnsi="Times New Roman Bold"/>
                <w:b/>
                <w:sz w:val="18"/>
                <w:szCs w:val="18"/>
                <w:lang w:val="is-IS" w:eastAsia="zh-CN"/>
              </w:rPr>
            </w:pPr>
            <w:r w:rsidRPr="00870CB3">
              <w:rPr>
                <w:rFonts w:ascii="Times New Roman Bold" w:eastAsia="SimSun" w:hAnsi="Times New Roman Bold"/>
                <w:b/>
                <w:sz w:val="18"/>
                <w:szCs w:val="18"/>
                <w:lang w:val="is-IS" w:eastAsia="zh-CN"/>
              </w:rPr>
              <w:t>Lyfleysa + prednisón í minnkandi skömmtum á 26 vikum</w:t>
            </w:r>
          </w:p>
          <w:p w14:paraId="5DF80F63" w14:textId="5CA597F8" w:rsidR="00177D1B" w:rsidRPr="00870CB3" w:rsidRDefault="00177D1B" w:rsidP="0074328A">
            <w:pPr>
              <w:spacing w:before="50" w:after="50" w:line="240" w:lineRule="exact"/>
              <w:jc w:val="center"/>
              <w:rPr>
                <w:rFonts w:ascii="Arial" w:eastAsia="SimSun" w:hAnsi="Arial"/>
                <w:b/>
                <w:sz w:val="18"/>
                <w:szCs w:val="18"/>
                <w:lang w:val="is-IS" w:eastAsia="zh-CN"/>
              </w:rPr>
            </w:pPr>
            <w:del w:id="1903" w:author="Author" w:date="2025-08-05T10:58:00Z">
              <w:r w:rsidRPr="00870CB3" w:rsidDel="00AA1989">
                <w:rPr>
                  <w:rFonts w:ascii="Times New Roman Bold" w:eastAsia="SimSun" w:hAnsi="Times New Roman Bold"/>
                  <w:b/>
                  <w:sz w:val="18"/>
                  <w:szCs w:val="18"/>
                  <w:lang w:val="is-IS" w:eastAsia="zh-CN"/>
                </w:rPr>
                <w:delText>N</w:delText>
              </w:r>
            </w:del>
            <w:ins w:id="1904" w:author="Author" w:date="2025-08-05T10:58:00Z">
              <w:r w:rsidR="00AA1989">
                <w:rPr>
                  <w:rFonts w:ascii="Times New Roman Bold" w:eastAsia="SimSun" w:hAnsi="Times New Roman Bold"/>
                  <w:b/>
                  <w:sz w:val="18"/>
                  <w:szCs w:val="18"/>
                  <w:lang w:val="is-IS" w:eastAsia="zh-CN"/>
                </w:rPr>
                <w:t>n</w:t>
              </w:r>
              <w:r w:rsidR="00AA1989">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w:t>
            </w:r>
            <w:ins w:id="1905" w:author="Author" w:date="2025-08-05T10:58:00Z">
              <w:r w:rsidR="00AA1989">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50</w:t>
            </w:r>
          </w:p>
        </w:tc>
        <w:tc>
          <w:tcPr>
            <w:tcW w:w="1984" w:type="dxa"/>
            <w:tcBorders>
              <w:top w:val="single" w:sz="8" w:space="0" w:color="auto"/>
              <w:left w:val="nil"/>
              <w:bottom w:val="single" w:sz="8" w:space="0" w:color="auto"/>
              <w:right w:val="nil"/>
            </w:tcBorders>
            <w:tcMar>
              <w:top w:w="0" w:type="dxa"/>
              <w:left w:w="57" w:type="dxa"/>
              <w:bottom w:w="0" w:type="dxa"/>
              <w:right w:w="57" w:type="dxa"/>
            </w:tcMar>
          </w:tcPr>
          <w:p w14:paraId="107329A0" w14:textId="77777777" w:rsidR="00177D1B" w:rsidRPr="00870CB3" w:rsidRDefault="00177D1B" w:rsidP="0074328A">
            <w:pPr>
              <w:spacing w:line="240" w:lineRule="exact"/>
              <w:jc w:val="center"/>
              <w:rPr>
                <w:rFonts w:ascii="Times New Roman Bold" w:eastAsia="SimSun" w:hAnsi="Times New Roman Bold"/>
                <w:b/>
                <w:sz w:val="18"/>
                <w:szCs w:val="18"/>
                <w:lang w:val="is-IS" w:eastAsia="zh-CN"/>
              </w:rPr>
            </w:pPr>
            <w:r w:rsidRPr="00870CB3">
              <w:rPr>
                <w:rFonts w:ascii="Times New Roman Bold" w:eastAsia="SimSun" w:hAnsi="Times New Roman Bold"/>
                <w:b/>
                <w:sz w:val="18"/>
                <w:szCs w:val="18"/>
                <w:lang w:val="is-IS" w:eastAsia="zh-CN"/>
              </w:rPr>
              <w:t>Lyfleysa + prednisón í minnkandi skömmtum á 52 vikum</w:t>
            </w:r>
          </w:p>
          <w:p w14:paraId="2D109EBE" w14:textId="5E69532C" w:rsidR="00177D1B" w:rsidRPr="00870CB3" w:rsidRDefault="00177D1B" w:rsidP="0074328A">
            <w:pPr>
              <w:spacing w:before="50" w:after="50" w:line="240" w:lineRule="exact"/>
              <w:jc w:val="center"/>
              <w:rPr>
                <w:rFonts w:ascii="Arial" w:eastAsia="SimSun" w:hAnsi="Arial"/>
                <w:b/>
                <w:sz w:val="18"/>
                <w:szCs w:val="18"/>
                <w:lang w:val="is-IS" w:eastAsia="zh-CN"/>
              </w:rPr>
            </w:pPr>
            <w:del w:id="1906" w:author="Author" w:date="2025-08-05T10:58:00Z">
              <w:r w:rsidRPr="00870CB3" w:rsidDel="00AA1989">
                <w:rPr>
                  <w:rFonts w:ascii="Times New Roman Bold" w:eastAsia="SimSun" w:hAnsi="Times New Roman Bold"/>
                  <w:b/>
                  <w:sz w:val="18"/>
                  <w:szCs w:val="18"/>
                  <w:lang w:val="is-IS" w:eastAsia="zh-CN"/>
                </w:rPr>
                <w:delText>N</w:delText>
              </w:r>
            </w:del>
            <w:ins w:id="1907" w:author="Author" w:date="2025-08-05T10:58:00Z">
              <w:r w:rsidR="00AA1989">
                <w:rPr>
                  <w:rFonts w:ascii="Times New Roman Bold" w:eastAsia="SimSun" w:hAnsi="Times New Roman Bold"/>
                  <w:b/>
                  <w:sz w:val="18"/>
                  <w:szCs w:val="18"/>
                  <w:lang w:val="is-IS" w:eastAsia="zh-CN"/>
                </w:rPr>
                <w:t>n</w:t>
              </w:r>
              <w:r w:rsidR="00AA1989">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w:t>
            </w:r>
            <w:ins w:id="1908" w:author="Author" w:date="2025-08-05T10:58:00Z">
              <w:r w:rsidR="00AA1989">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51</w:t>
            </w:r>
          </w:p>
        </w:tc>
        <w:tc>
          <w:tcPr>
            <w:tcW w:w="1843" w:type="dxa"/>
            <w:tcBorders>
              <w:top w:val="single" w:sz="8" w:space="0" w:color="auto"/>
              <w:left w:val="nil"/>
              <w:bottom w:val="single" w:sz="8" w:space="0" w:color="auto"/>
              <w:right w:val="nil"/>
            </w:tcBorders>
          </w:tcPr>
          <w:p w14:paraId="71A69AAA" w14:textId="25F4DB06" w:rsidR="00177D1B" w:rsidRPr="00870CB3" w:rsidRDefault="004622B7" w:rsidP="0074328A">
            <w:pPr>
              <w:spacing w:line="240" w:lineRule="exact"/>
              <w:jc w:val="center"/>
              <w:rPr>
                <w:rFonts w:ascii="Times New Roman Bold" w:eastAsia="SimSun" w:hAnsi="Times New Roman Bold"/>
                <w:b/>
                <w:sz w:val="18"/>
                <w:szCs w:val="18"/>
                <w:lang w:val="is-IS" w:eastAsia="zh-CN"/>
              </w:rPr>
            </w:pPr>
            <w:r>
              <w:rPr>
                <w:rFonts w:ascii="Times New Roman Bold" w:eastAsia="SimSun" w:hAnsi="Times New Roman Bold"/>
                <w:b/>
                <w:sz w:val="18"/>
                <w:szCs w:val="18"/>
                <w:lang w:val="is-IS" w:eastAsia="zh-CN"/>
              </w:rPr>
              <w:t>Tocilizúmab</w:t>
            </w:r>
            <w:r w:rsidRPr="00870CB3">
              <w:rPr>
                <w:rFonts w:ascii="Times New Roman Bold" w:eastAsia="SimSun" w:hAnsi="Times New Roman Bold"/>
                <w:b/>
                <w:sz w:val="18"/>
                <w:szCs w:val="18"/>
                <w:lang w:val="is-IS" w:eastAsia="zh-CN"/>
              </w:rPr>
              <w:t xml:space="preserve"> </w:t>
            </w:r>
            <w:r w:rsidR="00177D1B" w:rsidRPr="00870CB3">
              <w:rPr>
                <w:rFonts w:ascii="Times New Roman Bold" w:eastAsia="SimSun" w:hAnsi="Times New Roman Bold"/>
                <w:b/>
                <w:sz w:val="18"/>
                <w:szCs w:val="18"/>
                <w:lang w:val="is-IS" w:eastAsia="zh-CN"/>
              </w:rPr>
              <w:t>162 mg undir húð vikulega + prednisón í minnkandi skömmtum á 26 vikum</w:t>
            </w:r>
          </w:p>
          <w:p w14:paraId="1F885C14" w14:textId="2875FFF1" w:rsidR="00177D1B" w:rsidRPr="00870CB3" w:rsidRDefault="00177D1B">
            <w:pPr>
              <w:spacing w:before="50" w:after="50" w:line="240" w:lineRule="exact"/>
              <w:jc w:val="center"/>
              <w:rPr>
                <w:rFonts w:ascii="Arial" w:eastAsia="SimSun" w:hAnsi="Arial"/>
                <w:b/>
                <w:sz w:val="18"/>
                <w:szCs w:val="18"/>
                <w:lang w:val="is-IS" w:eastAsia="zh-CN"/>
              </w:rPr>
            </w:pPr>
            <w:del w:id="1909" w:author="Author" w:date="2025-08-05T10:58:00Z">
              <w:r w:rsidRPr="00870CB3" w:rsidDel="00AA1989">
                <w:rPr>
                  <w:rFonts w:ascii="Times New Roman Bold" w:eastAsia="SimSun" w:hAnsi="Times New Roman Bold"/>
                  <w:b/>
                  <w:sz w:val="18"/>
                  <w:szCs w:val="18"/>
                  <w:lang w:val="is-IS" w:eastAsia="zh-CN"/>
                </w:rPr>
                <w:delText>N</w:delText>
              </w:r>
            </w:del>
            <w:ins w:id="1910" w:author="Author" w:date="2025-08-05T10:58:00Z">
              <w:r w:rsidR="00AA1989">
                <w:rPr>
                  <w:rFonts w:ascii="Times New Roman Bold" w:eastAsia="SimSun" w:hAnsi="Times New Roman Bold"/>
                  <w:b/>
                  <w:sz w:val="18"/>
                  <w:szCs w:val="18"/>
                  <w:lang w:val="is-IS" w:eastAsia="zh-CN"/>
                </w:rPr>
                <w:t>n</w:t>
              </w:r>
              <w:r w:rsidR="00AA1989">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w:t>
            </w:r>
            <w:ins w:id="1911" w:author="Author" w:date="2025-08-05T10:58:00Z">
              <w:r w:rsidR="00AA1989">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100</w:t>
            </w:r>
          </w:p>
        </w:tc>
        <w:tc>
          <w:tcPr>
            <w:tcW w:w="1984"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4D412988" w14:textId="3D833086" w:rsidR="00177D1B" w:rsidRPr="00870CB3" w:rsidRDefault="004622B7" w:rsidP="0074328A">
            <w:pPr>
              <w:spacing w:line="240" w:lineRule="exact"/>
              <w:jc w:val="center"/>
              <w:rPr>
                <w:rFonts w:ascii="Times New Roman Bold" w:eastAsia="SimSun" w:hAnsi="Times New Roman Bold"/>
                <w:b/>
                <w:sz w:val="18"/>
                <w:szCs w:val="18"/>
                <w:lang w:val="is-IS" w:eastAsia="zh-CN"/>
              </w:rPr>
            </w:pPr>
            <w:r>
              <w:rPr>
                <w:rFonts w:ascii="Times New Roman Bold" w:eastAsia="SimSun" w:hAnsi="Times New Roman Bold"/>
                <w:b/>
                <w:sz w:val="18"/>
                <w:szCs w:val="18"/>
                <w:lang w:val="is-IS" w:eastAsia="zh-CN"/>
              </w:rPr>
              <w:t>Tocilizúmab</w:t>
            </w:r>
            <w:r w:rsidRPr="00870CB3">
              <w:rPr>
                <w:rFonts w:ascii="Times New Roman Bold" w:eastAsia="SimSun" w:hAnsi="Times New Roman Bold"/>
                <w:b/>
                <w:sz w:val="18"/>
                <w:szCs w:val="18"/>
                <w:lang w:val="is-IS" w:eastAsia="zh-CN"/>
              </w:rPr>
              <w:t xml:space="preserve"> </w:t>
            </w:r>
            <w:r w:rsidR="00177D1B" w:rsidRPr="00870CB3">
              <w:rPr>
                <w:rFonts w:ascii="Times New Roman Bold" w:eastAsia="SimSun" w:hAnsi="Times New Roman Bold"/>
                <w:b/>
                <w:sz w:val="18"/>
                <w:szCs w:val="18"/>
                <w:lang w:val="is-IS" w:eastAsia="zh-CN"/>
              </w:rPr>
              <w:t>162 mg undir húð aðra hverja viku + prednisón í minnkandi skömmtum á 26 vikum</w:t>
            </w:r>
          </w:p>
          <w:p w14:paraId="57E31E12" w14:textId="5295CCCE" w:rsidR="00177D1B" w:rsidRPr="00870CB3" w:rsidRDefault="00177D1B" w:rsidP="0074328A">
            <w:pPr>
              <w:spacing w:before="50" w:after="50" w:line="240" w:lineRule="exact"/>
              <w:jc w:val="center"/>
              <w:rPr>
                <w:rFonts w:ascii="Arial" w:eastAsia="SimSun" w:hAnsi="Arial"/>
                <w:b/>
                <w:sz w:val="18"/>
                <w:szCs w:val="18"/>
                <w:lang w:val="is-IS" w:eastAsia="zh-CN"/>
              </w:rPr>
            </w:pPr>
            <w:del w:id="1912" w:author="Author" w:date="2025-08-05T10:59:00Z">
              <w:r w:rsidRPr="00870CB3" w:rsidDel="00AA1989">
                <w:rPr>
                  <w:rFonts w:ascii="Times New Roman Bold" w:eastAsia="SimSun" w:hAnsi="Times New Roman Bold"/>
                  <w:b/>
                  <w:sz w:val="18"/>
                  <w:szCs w:val="18"/>
                  <w:lang w:val="is-IS" w:eastAsia="zh-CN"/>
                </w:rPr>
                <w:delText>N</w:delText>
              </w:r>
            </w:del>
            <w:ins w:id="1913" w:author="Author" w:date="2025-08-05T10:59:00Z">
              <w:r w:rsidR="00AA1989">
                <w:rPr>
                  <w:rFonts w:ascii="Times New Roman Bold" w:eastAsia="SimSun" w:hAnsi="Times New Roman Bold"/>
                  <w:b/>
                  <w:sz w:val="18"/>
                  <w:szCs w:val="18"/>
                  <w:lang w:val="is-IS" w:eastAsia="zh-CN"/>
                </w:rPr>
                <w:t>n</w:t>
              </w:r>
              <w:r w:rsidR="00AA1989">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w:t>
            </w:r>
            <w:ins w:id="1914" w:author="Author" w:date="2025-08-05T10:59:00Z">
              <w:r w:rsidR="00AA1989">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49</w:t>
            </w:r>
          </w:p>
        </w:tc>
      </w:tr>
      <w:tr w:rsidR="00870CB3" w:rsidRPr="00870CB3" w14:paraId="3C8B7F0B" w14:textId="77777777" w:rsidTr="00482FDF">
        <w:trPr>
          <w:cantSplit/>
        </w:trPr>
        <w:tc>
          <w:tcPr>
            <w:tcW w:w="5954" w:type="dxa"/>
            <w:gridSpan w:val="3"/>
            <w:tcBorders>
              <w:top w:val="single" w:sz="4" w:space="0" w:color="auto"/>
              <w:left w:val="single" w:sz="4" w:space="0" w:color="auto"/>
            </w:tcBorders>
            <w:tcMar>
              <w:top w:w="0" w:type="dxa"/>
              <w:left w:w="57" w:type="dxa"/>
              <w:bottom w:w="0" w:type="dxa"/>
              <w:right w:w="57" w:type="dxa"/>
            </w:tcMar>
          </w:tcPr>
          <w:p w14:paraId="51FE6282" w14:textId="77777777" w:rsidR="00177D1B" w:rsidRPr="00DC3B29" w:rsidRDefault="00177D1B" w:rsidP="0074328A">
            <w:pPr>
              <w:spacing w:before="50" w:after="50" w:line="240" w:lineRule="exact"/>
              <w:rPr>
                <w:rFonts w:eastAsia="SimSun"/>
                <w:b/>
                <w:sz w:val="18"/>
                <w:szCs w:val="18"/>
                <w:lang w:val="is-IS" w:eastAsia="zh-CN"/>
                <w:rPrChange w:id="1915" w:author="Author" w:date="2025-08-05T15:22:00Z">
                  <w:rPr>
                    <w:rFonts w:ascii="Arial" w:eastAsia="SimSun" w:hAnsi="Arial"/>
                    <w:sz w:val="18"/>
                    <w:szCs w:val="18"/>
                    <w:lang w:val="is-IS" w:eastAsia="zh-CN"/>
                  </w:rPr>
                </w:rPrChange>
              </w:rPr>
            </w:pPr>
            <w:r w:rsidRPr="00DC3B29">
              <w:rPr>
                <w:rFonts w:eastAsia="SimSun"/>
                <w:b/>
                <w:sz w:val="18"/>
                <w:szCs w:val="18"/>
                <w:lang w:val="is-IS" w:eastAsia="zh-CN"/>
                <w:rPrChange w:id="1916" w:author="Author" w:date="2025-08-05T15:22:00Z">
                  <w:rPr>
                    <w:rFonts w:ascii="Arial" w:eastAsia="SimSun" w:hAnsi="Arial"/>
                    <w:sz w:val="18"/>
                    <w:szCs w:val="18"/>
                    <w:lang w:val="is-IS" w:eastAsia="zh-CN"/>
                  </w:rPr>
                </w:rPrChange>
              </w:rPr>
              <w:t xml:space="preserve">Lengd (dagar)                       </w:t>
            </w:r>
          </w:p>
        </w:tc>
        <w:tc>
          <w:tcPr>
            <w:tcW w:w="1843" w:type="dxa"/>
            <w:tcBorders>
              <w:top w:val="single" w:sz="4" w:space="0" w:color="auto"/>
              <w:left w:val="nil"/>
              <w:right w:val="nil"/>
            </w:tcBorders>
          </w:tcPr>
          <w:p w14:paraId="2715FEF4" w14:textId="77777777" w:rsidR="00177D1B" w:rsidRPr="00DC3B29" w:rsidRDefault="00177D1B" w:rsidP="0074328A">
            <w:pPr>
              <w:spacing w:before="50" w:after="50" w:line="240" w:lineRule="exact"/>
              <w:jc w:val="center"/>
              <w:rPr>
                <w:rFonts w:eastAsia="SimSun"/>
                <w:strike/>
                <w:sz w:val="18"/>
                <w:szCs w:val="18"/>
                <w:lang w:val="is-IS" w:eastAsia="zh-CN"/>
                <w:rPrChange w:id="1917" w:author="Author" w:date="2025-08-05T15:22:00Z">
                  <w:rPr>
                    <w:rFonts w:ascii="Arial" w:eastAsia="SimSun" w:hAnsi="Arial"/>
                    <w:strike/>
                    <w:sz w:val="18"/>
                    <w:szCs w:val="18"/>
                    <w:lang w:val="is-IS" w:eastAsia="zh-CN"/>
                  </w:rPr>
                </w:rPrChange>
              </w:rPr>
            </w:pPr>
          </w:p>
        </w:tc>
        <w:tc>
          <w:tcPr>
            <w:tcW w:w="1984" w:type="dxa"/>
            <w:tcBorders>
              <w:top w:val="single" w:sz="4" w:space="0" w:color="auto"/>
              <w:left w:val="nil"/>
              <w:right w:val="single" w:sz="8" w:space="0" w:color="auto"/>
            </w:tcBorders>
            <w:tcMar>
              <w:top w:w="0" w:type="dxa"/>
              <w:left w:w="57" w:type="dxa"/>
              <w:bottom w:w="0" w:type="dxa"/>
              <w:right w:w="57" w:type="dxa"/>
            </w:tcMar>
          </w:tcPr>
          <w:p w14:paraId="11E2956F" w14:textId="77777777" w:rsidR="00177D1B" w:rsidRPr="00DC3B29" w:rsidRDefault="00177D1B" w:rsidP="0074328A">
            <w:pPr>
              <w:spacing w:before="50" w:after="50" w:line="240" w:lineRule="exact"/>
              <w:jc w:val="center"/>
              <w:rPr>
                <w:rFonts w:eastAsia="SimSun"/>
                <w:strike/>
                <w:sz w:val="18"/>
                <w:szCs w:val="18"/>
                <w:lang w:val="is-IS" w:eastAsia="zh-CN"/>
                <w:rPrChange w:id="1918" w:author="Author" w:date="2025-08-05T15:22:00Z">
                  <w:rPr>
                    <w:rFonts w:ascii="Arial" w:eastAsia="SimSun" w:hAnsi="Arial"/>
                    <w:strike/>
                    <w:sz w:val="18"/>
                    <w:szCs w:val="18"/>
                    <w:lang w:val="is-IS" w:eastAsia="zh-CN"/>
                  </w:rPr>
                </w:rPrChange>
              </w:rPr>
            </w:pPr>
          </w:p>
        </w:tc>
      </w:tr>
      <w:tr w:rsidR="00870CB3" w:rsidRPr="00870CB3" w14:paraId="5D66A333" w14:textId="77777777" w:rsidTr="00482FDF">
        <w:trPr>
          <w:cantSplit/>
        </w:trPr>
        <w:tc>
          <w:tcPr>
            <w:tcW w:w="2127" w:type="dxa"/>
            <w:tcBorders>
              <w:left w:val="single" w:sz="4" w:space="0" w:color="auto"/>
            </w:tcBorders>
            <w:tcMar>
              <w:top w:w="0" w:type="dxa"/>
              <w:left w:w="57" w:type="dxa"/>
              <w:bottom w:w="0" w:type="dxa"/>
              <w:right w:w="57" w:type="dxa"/>
            </w:tcMar>
          </w:tcPr>
          <w:p w14:paraId="4E9599EB" w14:textId="77777777" w:rsidR="00177D1B" w:rsidRPr="00DC3B29" w:rsidRDefault="00177D1B" w:rsidP="00713137">
            <w:pPr>
              <w:spacing w:before="50" w:after="50" w:line="240" w:lineRule="exact"/>
              <w:ind w:left="364"/>
              <w:rPr>
                <w:rFonts w:eastAsia="SimSun"/>
                <w:sz w:val="18"/>
                <w:szCs w:val="18"/>
                <w:lang w:val="is-IS" w:eastAsia="zh-CN"/>
                <w:rPrChange w:id="1919" w:author="Author" w:date="2025-08-05T15:22:00Z">
                  <w:rPr>
                    <w:rFonts w:ascii="Arial" w:eastAsia="SimSun" w:hAnsi="Arial"/>
                    <w:sz w:val="18"/>
                    <w:szCs w:val="18"/>
                    <w:lang w:val="is-IS" w:eastAsia="zh-CN"/>
                  </w:rPr>
                </w:rPrChange>
              </w:rPr>
            </w:pPr>
            <w:r w:rsidRPr="00DC3B29">
              <w:rPr>
                <w:rFonts w:eastAsia="SimSun"/>
                <w:sz w:val="18"/>
                <w:szCs w:val="18"/>
                <w:lang w:val="is-IS" w:eastAsia="zh-CN"/>
                <w:rPrChange w:id="1920" w:author="Author" w:date="2025-08-05T15:22:00Z">
                  <w:rPr>
                    <w:rFonts w:ascii="Arial" w:eastAsia="SimSun" w:hAnsi="Arial"/>
                    <w:sz w:val="18"/>
                    <w:szCs w:val="18"/>
                    <w:lang w:val="is-IS" w:eastAsia="zh-CN"/>
                  </w:rPr>
                </w:rPrChange>
              </w:rPr>
              <w:t>Meðaltal (SD)</w:t>
            </w:r>
          </w:p>
        </w:tc>
        <w:tc>
          <w:tcPr>
            <w:tcW w:w="1843" w:type="dxa"/>
            <w:tcMar>
              <w:top w:w="0" w:type="dxa"/>
              <w:left w:w="57" w:type="dxa"/>
              <w:bottom w:w="0" w:type="dxa"/>
              <w:right w:w="57" w:type="dxa"/>
            </w:tcMar>
          </w:tcPr>
          <w:p w14:paraId="5C3EACCD" w14:textId="77777777" w:rsidR="00177D1B" w:rsidRPr="00DC3B29" w:rsidRDefault="00177D1B" w:rsidP="0074328A">
            <w:pPr>
              <w:spacing w:before="50" w:after="50" w:line="240" w:lineRule="exact"/>
              <w:jc w:val="center"/>
              <w:rPr>
                <w:rFonts w:eastAsia="SimSun"/>
                <w:sz w:val="18"/>
                <w:szCs w:val="18"/>
                <w:lang w:val="is-IS" w:eastAsia="zh-CN"/>
                <w:rPrChange w:id="1921" w:author="Author" w:date="2025-08-05T15:22:00Z">
                  <w:rPr>
                    <w:rFonts w:ascii="Arial" w:eastAsia="SimSun" w:hAnsi="Arial"/>
                    <w:sz w:val="18"/>
                    <w:szCs w:val="18"/>
                    <w:lang w:val="is-IS" w:eastAsia="zh-CN"/>
                  </w:rPr>
                </w:rPrChange>
              </w:rPr>
            </w:pPr>
            <w:r w:rsidRPr="00DC3B29">
              <w:rPr>
                <w:rFonts w:eastAsia="SimSun"/>
                <w:sz w:val="18"/>
                <w:szCs w:val="18"/>
                <w:lang w:val="is-IS" w:eastAsia="zh-CN"/>
                <w:rPrChange w:id="1922" w:author="Author" w:date="2025-08-05T15:22:00Z">
                  <w:rPr>
                    <w:rFonts w:ascii="Arial" w:eastAsia="SimSun" w:hAnsi="Arial"/>
                    <w:sz w:val="18"/>
                    <w:szCs w:val="18"/>
                    <w:lang w:val="is-IS" w:eastAsia="zh-CN"/>
                  </w:rPr>
                </w:rPrChange>
              </w:rPr>
              <w:t>35,7 (11,5)</w:t>
            </w:r>
          </w:p>
        </w:tc>
        <w:tc>
          <w:tcPr>
            <w:tcW w:w="1984" w:type="dxa"/>
            <w:tcMar>
              <w:top w:w="0" w:type="dxa"/>
              <w:left w:w="57" w:type="dxa"/>
              <w:bottom w:w="0" w:type="dxa"/>
              <w:right w:w="57" w:type="dxa"/>
            </w:tcMar>
          </w:tcPr>
          <w:p w14:paraId="6B782BE8" w14:textId="77777777" w:rsidR="00177D1B" w:rsidRPr="00DC3B29" w:rsidRDefault="00177D1B" w:rsidP="0074328A">
            <w:pPr>
              <w:spacing w:before="50" w:after="50" w:line="240" w:lineRule="exact"/>
              <w:jc w:val="center"/>
              <w:rPr>
                <w:rFonts w:eastAsia="SimSun"/>
                <w:sz w:val="18"/>
                <w:szCs w:val="18"/>
                <w:lang w:val="is-IS" w:eastAsia="zh-CN"/>
                <w:rPrChange w:id="1923" w:author="Author" w:date="2025-08-05T15:22:00Z">
                  <w:rPr>
                    <w:rFonts w:ascii="Arial" w:eastAsia="SimSun" w:hAnsi="Arial"/>
                    <w:sz w:val="18"/>
                    <w:szCs w:val="18"/>
                    <w:lang w:val="is-IS" w:eastAsia="zh-CN"/>
                  </w:rPr>
                </w:rPrChange>
              </w:rPr>
            </w:pPr>
            <w:r w:rsidRPr="00DC3B29">
              <w:rPr>
                <w:rFonts w:eastAsia="SimSun"/>
                <w:sz w:val="18"/>
                <w:szCs w:val="18"/>
                <w:lang w:val="is-IS" w:eastAsia="zh-CN"/>
                <w:rPrChange w:id="1924" w:author="Author" w:date="2025-08-05T15:22:00Z">
                  <w:rPr>
                    <w:rFonts w:ascii="Arial" w:eastAsia="SimSun" w:hAnsi="Arial"/>
                    <w:sz w:val="18"/>
                    <w:szCs w:val="18"/>
                    <w:lang w:val="is-IS" w:eastAsia="zh-CN"/>
                  </w:rPr>
                </w:rPrChange>
              </w:rPr>
              <w:t>36,3 (12,5)</w:t>
            </w:r>
          </w:p>
        </w:tc>
        <w:tc>
          <w:tcPr>
            <w:tcW w:w="1843" w:type="dxa"/>
            <w:tcBorders>
              <w:right w:val="nil"/>
            </w:tcBorders>
          </w:tcPr>
          <w:p w14:paraId="7C3951A6" w14:textId="77777777" w:rsidR="00177D1B" w:rsidRPr="00DC3B29" w:rsidRDefault="00177D1B" w:rsidP="0074328A">
            <w:pPr>
              <w:spacing w:before="50" w:after="50" w:line="240" w:lineRule="exact"/>
              <w:jc w:val="center"/>
              <w:rPr>
                <w:rFonts w:eastAsia="SimSun"/>
                <w:sz w:val="18"/>
                <w:szCs w:val="18"/>
                <w:lang w:val="is-IS" w:eastAsia="zh-CN"/>
                <w:rPrChange w:id="1925" w:author="Author" w:date="2025-08-05T15:22:00Z">
                  <w:rPr>
                    <w:rFonts w:ascii="Arial" w:eastAsia="SimSun" w:hAnsi="Arial"/>
                    <w:sz w:val="18"/>
                    <w:szCs w:val="18"/>
                    <w:lang w:val="is-IS" w:eastAsia="zh-CN"/>
                  </w:rPr>
                </w:rPrChange>
              </w:rPr>
            </w:pPr>
            <w:r w:rsidRPr="00DC3B29">
              <w:rPr>
                <w:rFonts w:eastAsia="SimSun"/>
                <w:sz w:val="18"/>
                <w:szCs w:val="18"/>
                <w:lang w:val="is-IS" w:eastAsia="zh-CN"/>
                <w:rPrChange w:id="1926" w:author="Author" w:date="2025-08-05T15:22:00Z">
                  <w:rPr>
                    <w:rFonts w:ascii="Arial" w:eastAsia="SimSun" w:hAnsi="Arial"/>
                    <w:sz w:val="18"/>
                    <w:szCs w:val="18"/>
                    <w:lang w:val="is-IS" w:eastAsia="zh-CN"/>
                  </w:rPr>
                </w:rPrChange>
              </w:rPr>
              <w:t>35,6 (13,2)</w:t>
            </w:r>
          </w:p>
        </w:tc>
        <w:tc>
          <w:tcPr>
            <w:tcW w:w="1984" w:type="dxa"/>
            <w:tcBorders>
              <w:left w:val="nil"/>
              <w:right w:val="single" w:sz="8" w:space="0" w:color="auto"/>
            </w:tcBorders>
            <w:tcMar>
              <w:top w:w="0" w:type="dxa"/>
              <w:left w:w="57" w:type="dxa"/>
              <w:bottom w:w="0" w:type="dxa"/>
              <w:right w:w="57" w:type="dxa"/>
            </w:tcMar>
          </w:tcPr>
          <w:p w14:paraId="3DFE3C93" w14:textId="77777777" w:rsidR="00177D1B" w:rsidRPr="00DC3B29" w:rsidRDefault="00177D1B" w:rsidP="0074328A">
            <w:pPr>
              <w:spacing w:before="50" w:after="50" w:line="240" w:lineRule="exact"/>
              <w:jc w:val="center"/>
              <w:rPr>
                <w:rFonts w:eastAsia="SimSun"/>
                <w:sz w:val="18"/>
                <w:szCs w:val="18"/>
                <w:lang w:val="is-IS" w:eastAsia="zh-CN"/>
                <w:rPrChange w:id="1927" w:author="Author" w:date="2025-08-05T15:22:00Z">
                  <w:rPr>
                    <w:rFonts w:ascii="Arial" w:eastAsia="SimSun" w:hAnsi="Arial"/>
                    <w:sz w:val="18"/>
                    <w:szCs w:val="18"/>
                    <w:lang w:val="is-IS" w:eastAsia="zh-CN"/>
                  </w:rPr>
                </w:rPrChange>
              </w:rPr>
            </w:pPr>
            <w:r w:rsidRPr="00DC3B29">
              <w:rPr>
                <w:rFonts w:eastAsia="SimSun"/>
                <w:sz w:val="18"/>
                <w:szCs w:val="18"/>
                <w:lang w:val="is-IS" w:eastAsia="zh-CN"/>
                <w:rPrChange w:id="1928" w:author="Author" w:date="2025-08-05T15:22:00Z">
                  <w:rPr>
                    <w:rFonts w:ascii="Arial" w:eastAsia="SimSun" w:hAnsi="Arial"/>
                    <w:sz w:val="18"/>
                    <w:szCs w:val="18"/>
                    <w:lang w:val="is-IS" w:eastAsia="zh-CN"/>
                  </w:rPr>
                </w:rPrChange>
              </w:rPr>
              <w:t>37,4 (14,4)</w:t>
            </w:r>
          </w:p>
        </w:tc>
      </w:tr>
      <w:tr w:rsidR="00870CB3" w:rsidRPr="00870CB3" w14:paraId="33F5BE9B" w14:textId="77777777" w:rsidTr="00482FDF">
        <w:trPr>
          <w:cantSplit/>
        </w:trPr>
        <w:tc>
          <w:tcPr>
            <w:tcW w:w="2127" w:type="dxa"/>
            <w:tcBorders>
              <w:left w:val="single" w:sz="4" w:space="0" w:color="auto"/>
            </w:tcBorders>
            <w:tcMar>
              <w:top w:w="0" w:type="dxa"/>
              <w:left w:w="57" w:type="dxa"/>
              <w:bottom w:w="0" w:type="dxa"/>
              <w:right w:w="57" w:type="dxa"/>
            </w:tcMar>
          </w:tcPr>
          <w:p w14:paraId="458FC686" w14:textId="77777777" w:rsidR="00177D1B" w:rsidRPr="00DC3B29" w:rsidRDefault="00177D1B" w:rsidP="00713137">
            <w:pPr>
              <w:spacing w:before="50" w:after="50" w:line="240" w:lineRule="exact"/>
              <w:ind w:left="364"/>
              <w:rPr>
                <w:rFonts w:eastAsia="SimSun"/>
                <w:sz w:val="18"/>
                <w:szCs w:val="18"/>
                <w:lang w:val="is-IS" w:eastAsia="zh-CN"/>
                <w:rPrChange w:id="1929" w:author="Author" w:date="2025-08-05T15:22:00Z">
                  <w:rPr>
                    <w:rFonts w:ascii="Arial" w:eastAsia="SimSun" w:hAnsi="Arial"/>
                    <w:sz w:val="18"/>
                    <w:szCs w:val="18"/>
                    <w:lang w:val="is-IS" w:eastAsia="zh-CN"/>
                  </w:rPr>
                </w:rPrChange>
              </w:rPr>
            </w:pPr>
            <w:r w:rsidRPr="00DC3B29">
              <w:rPr>
                <w:rFonts w:eastAsia="SimSun"/>
                <w:sz w:val="18"/>
                <w:szCs w:val="18"/>
                <w:lang w:val="is-IS" w:eastAsia="zh-CN"/>
                <w:rPrChange w:id="1930" w:author="Author" w:date="2025-08-05T15:22:00Z">
                  <w:rPr>
                    <w:rFonts w:ascii="Arial" w:eastAsia="SimSun" w:hAnsi="Arial"/>
                    <w:sz w:val="18"/>
                    <w:szCs w:val="18"/>
                    <w:lang w:val="is-IS" w:eastAsia="zh-CN"/>
                  </w:rPr>
                </w:rPrChange>
              </w:rPr>
              <w:t>Miðgildi</w:t>
            </w:r>
          </w:p>
        </w:tc>
        <w:tc>
          <w:tcPr>
            <w:tcW w:w="1843" w:type="dxa"/>
            <w:tcMar>
              <w:top w:w="0" w:type="dxa"/>
              <w:left w:w="57" w:type="dxa"/>
              <w:bottom w:w="0" w:type="dxa"/>
              <w:right w:w="57" w:type="dxa"/>
            </w:tcMar>
          </w:tcPr>
          <w:p w14:paraId="37BFEB35" w14:textId="77777777" w:rsidR="00177D1B" w:rsidRPr="00DC3B29" w:rsidRDefault="00177D1B" w:rsidP="0074328A">
            <w:pPr>
              <w:spacing w:before="50" w:after="50" w:line="240" w:lineRule="exact"/>
              <w:jc w:val="center"/>
              <w:rPr>
                <w:rFonts w:eastAsia="SimSun"/>
                <w:sz w:val="18"/>
                <w:szCs w:val="18"/>
                <w:lang w:val="is-IS" w:eastAsia="zh-CN"/>
                <w:rPrChange w:id="1931" w:author="Author" w:date="2025-08-05T15:22:00Z">
                  <w:rPr>
                    <w:rFonts w:ascii="Arial" w:eastAsia="SimSun" w:hAnsi="Arial"/>
                    <w:sz w:val="18"/>
                    <w:szCs w:val="18"/>
                    <w:lang w:val="is-IS" w:eastAsia="zh-CN"/>
                  </w:rPr>
                </w:rPrChange>
              </w:rPr>
            </w:pPr>
            <w:r w:rsidRPr="00DC3B29">
              <w:rPr>
                <w:rFonts w:eastAsia="SimSun"/>
                <w:sz w:val="18"/>
                <w:szCs w:val="18"/>
                <w:lang w:val="is-IS" w:eastAsia="zh-CN"/>
                <w:rPrChange w:id="1932" w:author="Author" w:date="2025-08-05T15:22:00Z">
                  <w:rPr>
                    <w:rFonts w:ascii="Arial" w:eastAsia="SimSun" w:hAnsi="Arial"/>
                    <w:sz w:val="18"/>
                    <w:szCs w:val="18"/>
                    <w:lang w:val="is-IS" w:eastAsia="zh-CN"/>
                  </w:rPr>
                </w:rPrChange>
              </w:rPr>
              <w:t>42,0</w:t>
            </w:r>
          </w:p>
        </w:tc>
        <w:tc>
          <w:tcPr>
            <w:tcW w:w="1984" w:type="dxa"/>
            <w:tcMar>
              <w:top w:w="0" w:type="dxa"/>
              <w:left w:w="57" w:type="dxa"/>
              <w:bottom w:w="0" w:type="dxa"/>
              <w:right w:w="57" w:type="dxa"/>
            </w:tcMar>
          </w:tcPr>
          <w:p w14:paraId="58AF12A4" w14:textId="77777777" w:rsidR="00177D1B" w:rsidRPr="00DC3B29" w:rsidRDefault="00177D1B" w:rsidP="0074328A">
            <w:pPr>
              <w:spacing w:before="50" w:after="50" w:line="240" w:lineRule="exact"/>
              <w:jc w:val="center"/>
              <w:rPr>
                <w:rFonts w:eastAsia="SimSun"/>
                <w:sz w:val="18"/>
                <w:szCs w:val="18"/>
                <w:lang w:val="is-IS" w:eastAsia="zh-CN"/>
                <w:rPrChange w:id="1933" w:author="Author" w:date="2025-08-05T15:22:00Z">
                  <w:rPr>
                    <w:rFonts w:ascii="Arial" w:eastAsia="SimSun" w:hAnsi="Arial"/>
                    <w:sz w:val="18"/>
                    <w:szCs w:val="18"/>
                    <w:lang w:val="is-IS" w:eastAsia="zh-CN"/>
                  </w:rPr>
                </w:rPrChange>
              </w:rPr>
            </w:pPr>
            <w:r w:rsidRPr="00DC3B29">
              <w:rPr>
                <w:rFonts w:eastAsia="SimSun"/>
                <w:sz w:val="18"/>
                <w:szCs w:val="18"/>
                <w:lang w:val="is-IS" w:eastAsia="zh-CN"/>
                <w:rPrChange w:id="1934" w:author="Author" w:date="2025-08-05T15:22:00Z">
                  <w:rPr>
                    <w:rFonts w:ascii="Arial" w:eastAsia="SimSun" w:hAnsi="Arial"/>
                    <w:sz w:val="18"/>
                    <w:szCs w:val="18"/>
                    <w:lang w:val="is-IS" w:eastAsia="zh-CN"/>
                  </w:rPr>
                </w:rPrChange>
              </w:rPr>
              <w:t>41,0</w:t>
            </w:r>
          </w:p>
        </w:tc>
        <w:tc>
          <w:tcPr>
            <w:tcW w:w="1843" w:type="dxa"/>
            <w:tcBorders>
              <w:right w:val="nil"/>
            </w:tcBorders>
          </w:tcPr>
          <w:p w14:paraId="4F6AF4DE" w14:textId="77777777" w:rsidR="00177D1B" w:rsidRPr="00DC3B29" w:rsidRDefault="00177D1B" w:rsidP="0074328A">
            <w:pPr>
              <w:spacing w:before="50" w:after="50" w:line="240" w:lineRule="exact"/>
              <w:jc w:val="center"/>
              <w:rPr>
                <w:rFonts w:eastAsia="SimSun"/>
                <w:sz w:val="18"/>
                <w:szCs w:val="18"/>
                <w:lang w:val="is-IS" w:eastAsia="zh-CN"/>
                <w:rPrChange w:id="1935" w:author="Author" w:date="2025-08-05T15:22:00Z">
                  <w:rPr>
                    <w:rFonts w:ascii="Arial" w:eastAsia="SimSun" w:hAnsi="Arial"/>
                    <w:sz w:val="18"/>
                    <w:szCs w:val="18"/>
                    <w:lang w:val="is-IS" w:eastAsia="zh-CN"/>
                  </w:rPr>
                </w:rPrChange>
              </w:rPr>
            </w:pPr>
            <w:r w:rsidRPr="00DC3B29">
              <w:rPr>
                <w:rFonts w:eastAsia="SimSun"/>
                <w:sz w:val="18"/>
                <w:szCs w:val="18"/>
                <w:lang w:val="is-IS" w:eastAsia="zh-CN"/>
                <w:rPrChange w:id="1936" w:author="Author" w:date="2025-08-05T15:22:00Z">
                  <w:rPr>
                    <w:rFonts w:ascii="Arial" w:eastAsia="SimSun" w:hAnsi="Arial"/>
                    <w:sz w:val="18"/>
                    <w:szCs w:val="18"/>
                    <w:lang w:val="is-IS" w:eastAsia="zh-CN"/>
                  </w:rPr>
                </w:rPrChange>
              </w:rPr>
              <w:t>41,0</w:t>
            </w:r>
          </w:p>
        </w:tc>
        <w:tc>
          <w:tcPr>
            <w:tcW w:w="1984" w:type="dxa"/>
            <w:tcBorders>
              <w:left w:val="nil"/>
              <w:right w:val="single" w:sz="8" w:space="0" w:color="auto"/>
            </w:tcBorders>
            <w:tcMar>
              <w:top w:w="0" w:type="dxa"/>
              <w:left w:w="57" w:type="dxa"/>
              <w:bottom w:w="0" w:type="dxa"/>
              <w:right w:w="57" w:type="dxa"/>
            </w:tcMar>
          </w:tcPr>
          <w:p w14:paraId="5540D9F0" w14:textId="77777777" w:rsidR="00177D1B" w:rsidRPr="00DC3B29" w:rsidRDefault="00177D1B" w:rsidP="0074328A">
            <w:pPr>
              <w:spacing w:before="50" w:after="50" w:line="240" w:lineRule="exact"/>
              <w:jc w:val="center"/>
              <w:rPr>
                <w:rFonts w:eastAsia="SimSun"/>
                <w:sz w:val="18"/>
                <w:szCs w:val="18"/>
                <w:lang w:val="is-IS" w:eastAsia="zh-CN"/>
                <w:rPrChange w:id="1937" w:author="Author" w:date="2025-08-05T15:22:00Z">
                  <w:rPr>
                    <w:rFonts w:ascii="Arial" w:eastAsia="SimSun" w:hAnsi="Arial"/>
                    <w:sz w:val="18"/>
                    <w:szCs w:val="18"/>
                    <w:lang w:val="is-IS" w:eastAsia="zh-CN"/>
                  </w:rPr>
                </w:rPrChange>
              </w:rPr>
            </w:pPr>
            <w:r w:rsidRPr="00DC3B29">
              <w:rPr>
                <w:rFonts w:eastAsia="SimSun"/>
                <w:sz w:val="18"/>
                <w:szCs w:val="18"/>
                <w:lang w:val="is-IS" w:eastAsia="zh-CN"/>
                <w:rPrChange w:id="1938" w:author="Author" w:date="2025-08-05T15:22:00Z">
                  <w:rPr>
                    <w:rFonts w:ascii="Arial" w:eastAsia="SimSun" w:hAnsi="Arial"/>
                    <w:sz w:val="18"/>
                    <w:szCs w:val="18"/>
                    <w:lang w:val="is-IS" w:eastAsia="zh-CN"/>
                  </w:rPr>
                </w:rPrChange>
              </w:rPr>
              <w:t>42,0</w:t>
            </w:r>
          </w:p>
        </w:tc>
      </w:tr>
      <w:tr w:rsidR="00870CB3" w:rsidRPr="00870CB3" w14:paraId="613B71CB" w14:textId="77777777" w:rsidTr="00482FDF">
        <w:trPr>
          <w:cantSplit/>
        </w:trPr>
        <w:tc>
          <w:tcPr>
            <w:tcW w:w="2127" w:type="dxa"/>
            <w:tcBorders>
              <w:left w:val="single" w:sz="4" w:space="0" w:color="auto"/>
              <w:bottom w:val="single" w:sz="4" w:space="0" w:color="auto"/>
            </w:tcBorders>
            <w:tcMar>
              <w:top w:w="0" w:type="dxa"/>
              <w:left w:w="57" w:type="dxa"/>
              <w:bottom w:w="0" w:type="dxa"/>
              <w:right w:w="57" w:type="dxa"/>
            </w:tcMar>
          </w:tcPr>
          <w:p w14:paraId="759E01CB" w14:textId="77777777" w:rsidR="00177D1B" w:rsidRPr="00DC3B29" w:rsidRDefault="00177D1B" w:rsidP="00713137">
            <w:pPr>
              <w:spacing w:before="50" w:after="50" w:line="240" w:lineRule="exact"/>
              <w:ind w:left="364"/>
              <w:rPr>
                <w:rFonts w:eastAsia="SimSun"/>
                <w:sz w:val="18"/>
                <w:szCs w:val="18"/>
                <w:lang w:val="is-IS" w:eastAsia="zh-CN"/>
                <w:rPrChange w:id="1939" w:author="Author" w:date="2025-08-05T15:22:00Z">
                  <w:rPr>
                    <w:rFonts w:ascii="Arial" w:eastAsia="SimSun" w:hAnsi="Arial"/>
                    <w:sz w:val="18"/>
                    <w:szCs w:val="18"/>
                    <w:lang w:val="is-IS" w:eastAsia="zh-CN"/>
                  </w:rPr>
                </w:rPrChange>
              </w:rPr>
            </w:pPr>
            <w:r w:rsidRPr="00DC3B29">
              <w:rPr>
                <w:rFonts w:eastAsia="SimSun"/>
                <w:sz w:val="18"/>
                <w:szCs w:val="18"/>
                <w:lang w:val="is-IS" w:eastAsia="zh-CN"/>
                <w:rPrChange w:id="1940" w:author="Author" w:date="2025-08-05T15:22:00Z">
                  <w:rPr>
                    <w:rFonts w:ascii="Arial" w:eastAsia="SimSun" w:hAnsi="Arial"/>
                    <w:sz w:val="18"/>
                    <w:szCs w:val="18"/>
                    <w:lang w:val="is-IS" w:eastAsia="zh-CN"/>
                  </w:rPr>
                </w:rPrChange>
              </w:rPr>
              <w:t>Lágmark - Hámark</w:t>
            </w:r>
          </w:p>
        </w:tc>
        <w:tc>
          <w:tcPr>
            <w:tcW w:w="1843" w:type="dxa"/>
            <w:tcBorders>
              <w:bottom w:val="single" w:sz="4" w:space="0" w:color="auto"/>
            </w:tcBorders>
            <w:tcMar>
              <w:top w:w="0" w:type="dxa"/>
              <w:left w:w="57" w:type="dxa"/>
              <w:bottom w:w="0" w:type="dxa"/>
              <w:right w:w="57" w:type="dxa"/>
            </w:tcMar>
          </w:tcPr>
          <w:p w14:paraId="49B7BF82" w14:textId="77777777" w:rsidR="00177D1B" w:rsidRPr="00DC3B29" w:rsidRDefault="00177D1B" w:rsidP="0074328A">
            <w:pPr>
              <w:spacing w:before="50" w:after="50" w:line="240" w:lineRule="exact"/>
              <w:jc w:val="center"/>
              <w:rPr>
                <w:rFonts w:eastAsia="SimSun"/>
                <w:sz w:val="18"/>
                <w:szCs w:val="18"/>
                <w:lang w:val="is-IS" w:eastAsia="zh-CN"/>
                <w:rPrChange w:id="1941" w:author="Author" w:date="2025-08-05T15:22:00Z">
                  <w:rPr>
                    <w:rFonts w:ascii="Arial" w:eastAsia="SimSun" w:hAnsi="Arial"/>
                    <w:sz w:val="18"/>
                    <w:szCs w:val="18"/>
                    <w:lang w:val="is-IS" w:eastAsia="zh-CN"/>
                  </w:rPr>
                </w:rPrChange>
              </w:rPr>
            </w:pPr>
            <w:r w:rsidRPr="00DC3B29">
              <w:rPr>
                <w:rFonts w:eastAsia="SimSun"/>
                <w:sz w:val="18"/>
                <w:szCs w:val="18"/>
                <w:lang w:val="is-IS" w:eastAsia="zh-CN"/>
                <w:rPrChange w:id="1942" w:author="Author" w:date="2025-08-05T15:22:00Z">
                  <w:rPr>
                    <w:rFonts w:ascii="Arial" w:eastAsia="SimSun" w:hAnsi="Arial"/>
                    <w:sz w:val="18"/>
                    <w:szCs w:val="18"/>
                    <w:lang w:val="is-IS" w:eastAsia="zh-CN"/>
                  </w:rPr>
                </w:rPrChange>
              </w:rPr>
              <w:t>6 - 63</w:t>
            </w:r>
          </w:p>
        </w:tc>
        <w:tc>
          <w:tcPr>
            <w:tcW w:w="1984" w:type="dxa"/>
            <w:tcBorders>
              <w:bottom w:val="single" w:sz="4" w:space="0" w:color="auto"/>
            </w:tcBorders>
            <w:tcMar>
              <w:top w:w="0" w:type="dxa"/>
              <w:left w:w="57" w:type="dxa"/>
              <w:bottom w:w="0" w:type="dxa"/>
              <w:right w:w="57" w:type="dxa"/>
            </w:tcMar>
          </w:tcPr>
          <w:p w14:paraId="293AB452" w14:textId="77777777" w:rsidR="00177D1B" w:rsidRPr="00DC3B29" w:rsidRDefault="00177D1B" w:rsidP="0074328A">
            <w:pPr>
              <w:spacing w:before="50" w:after="50" w:line="240" w:lineRule="exact"/>
              <w:jc w:val="center"/>
              <w:rPr>
                <w:rFonts w:eastAsia="SimSun"/>
                <w:sz w:val="18"/>
                <w:szCs w:val="18"/>
                <w:lang w:val="is-IS" w:eastAsia="zh-CN"/>
                <w:rPrChange w:id="1943" w:author="Author" w:date="2025-08-05T15:22:00Z">
                  <w:rPr>
                    <w:rFonts w:ascii="Arial" w:eastAsia="SimSun" w:hAnsi="Arial"/>
                    <w:sz w:val="18"/>
                    <w:szCs w:val="18"/>
                    <w:lang w:val="is-IS" w:eastAsia="zh-CN"/>
                  </w:rPr>
                </w:rPrChange>
              </w:rPr>
            </w:pPr>
            <w:r w:rsidRPr="00DC3B29">
              <w:rPr>
                <w:rFonts w:eastAsia="SimSun"/>
                <w:sz w:val="18"/>
                <w:szCs w:val="18"/>
                <w:lang w:val="is-IS" w:eastAsia="zh-CN"/>
                <w:rPrChange w:id="1944" w:author="Author" w:date="2025-08-05T15:22:00Z">
                  <w:rPr>
                    <w:rFonts w:ascii="Arial" w:eastAsia="SimSun" w:hAnsi="Arial"/>
                    <w:sz w:val="18"/>
                    <w:szCs w:val="18"/>
                    <w:lang w:val="is-IS" w:eastAsia="zh-CN"/>
                  </w:rPr>
                </w:rPrChange>
              </w:rPr>
              <w:t>12 – 82</w:t>
            </w:r>
          </w:p>
        </w:tc>
        <w:tc>
          <w:tcPr>
            <w:tcW w:w="1843" w:type="dxa"/>
            <w:tcBorders>
              <w:bottom w:val="single" w:sz="4" w:space="0" w:color="auto"/>
              <w:right w:val="nil"/>
            </w:tcBorders>
          </w:tcPr>
          <w:p w14:paraId="4C247C50" w14:textId="77777777" w:rsidR="00177D1B" w:rsidRPr="00DC3B29" w:rsidRDefault="00177D1B" w:rsidP="0074328A">
            <w:pPr>
              <w:spacing w:before="50" w:after="50" w:line="240" w:lineRule="exact"/>
              <w:jc w:val="center"/>
              <w:rPr>
                <w:rFonts w:eastAsia="SimSun"/>
                <w:sz w:val="18"/>
                <w:szCs w:val="18"/>
                <w:lang w:val="is-IS" w:eastAsia="zh-CN"/>
                <w:rPrChange w:id="1945" w:author="Author" w:date="2025-08-05T15:22:00Z">
                  <w:rPr>
                    <w:rFonts w:ascii="Arial" w:eastAsia="SimSun" w:hAnsi="Arial"/>
                    <w:sz w:val="18"/>
                    <w:szCs w:val="18"/>
                    <w:lang w:val="is-IS" w:eastAsia="zh-CN"/>
                  </w:rPr>
                </w:rPrChange>
              </w:rPr>
            </w:pPr>
            <w:r w:rsidRPr="00DC3B29">
              <w:rPr>
                <w:rFonts w:eastAsia="SimSun"/>
                <w:sz w:val="18"/>
                <w:szCs w:val="18"/>
                <w:lang w:val="is-IS" w:eastAsia="zh-CN"/>
                <w:rPrChange w:id="1946" w:author="Author" w:date="2025-08-05T15:22:00Z">
                  <w:rPr>
                    <w:rFonts w:ascii="Arial" w:eastAsia="SimSun" w:hAnsi="Arial"/>
                    <w:sz w:val="18"/>
                    <w:szCs w:val="18"/>
                    <w:lang w:val="is-IS" w:eastAsia="zh-CN"/>
                  </w:rPr>
                </w:rPrChange>
              </w:rPr>
              <w:t>1 - 87</w:t>
            </w:r>
          </w:p>
        </w:tc>
        <w:tc>
          <w:tcPr>
            <w:tcW w:w="1984" w:type="dxa"/>
            <w:tcBorders>
              <w:left w:val="nil"/>
              <w:bottom w:val="single" w:sz="4" w:space="0" w:color="auto"/>
              <w:right w:val="single" w:sz="8" w:space="0" w:color="auto"/>
            </w:tcBorders>
            <w:tcMar>
              <w:top w:w="0" w:type="dxa"/>
              <w:left w:w="57" w:type="dxa"/>
              <w:bottom w:w="0" w:type="dxa"/>
              <w:right w:w="57" w:type="dxa"/>
            </w:tcMar>
          </w:tcPr>
          <w:p w14:paraId="2EC1F0B1" w14:textId="77777777" w:rsidR="00177D1B" w:rsidRPr="00DC3B29" w:rsidRDefault="00177D1B" w:rsidP="0074328A">
            <w:pPr>
              <w:spacing w:before="50" w:after="50" w:line="240" w:lineRule="exact"/>
              <w:jc w:val="center"/>
              <w:rPr>
                <w:rFonts w:eastAsia="SimSun"/>
                <w:sz w:val="18"/>
                <w:szCs w:val="18"/>
                <w:lang w:val="is-IS" w:eastAsia="zh-CN"/>
                <w:rPrChange w:id="1947" w:author="Author" w:date="2025-08-05T15:22:00Z">
                  <w:rPr>
                    <w:rFonts w:ascii="Arial" w:eastAsia="SimSun" w:hAnsi="Arial"/>
                    <w:sz w:val="18"/>
                    <w:szCs w:val="18"/>
                    <w:lang w:val="is-IS" w:eastAsia="zh-CN"/>
                  </w:rPr>
                </w:rPrChange>
              </w:rPr>
            </w:pPr>
            <w:r w:rsidRPr="00DC3B29">
              <w:rPr>
                <w:rFonts w:eastAsia="SimSun"/>
                <w:sz w:val="18"/>
                <w:szCs w:val="18"/>
                <w:lang w:val="is-IS" w:eastAsia="zh-CN"/>
                <w:rPrChange w:id="1948" w:author="Author" w:date="2025-08-05T15:22:00Z">
                  <w:rPr>
                    <w:rFonts w:ascii="Arial" w:eastAsia="SimSun" w:hAnsi="Arial"/>
                    <w:sz w:val="18"/>
                    <w:szCs w:val="18"/>
                    <w:lang w:val="is-IS" w:eastAsia="zh-CN"/>
                  </w:rPr>
                </w:rPrChange>
              </w:rPr>
              <w:t>9 - 87</w:t>
            </w:r>
          </w:p>
        </w:tc>
      </w:tr>
    </w:tbl>
    <w:p w14:paraId="40895B21" w14:textId="77777777" w:rsidR="00177D1B" w:rsidRPr="00870CB3" w:rsidRDefault="00177D1B" w:rsidP="00177D1B">
      <w:pPr>
        <w:rPr>
          <w:lang w:val="is-IS"/>
        </w:rPr>
      </w:pPr>
    </w:p>
    <w:p w14:paraId="7079C76B" w14:textId="6CE9591F" w:rsidR="00177D1B" w:rsidRPr="00870CB3" w:rsidRDefault="00177D1B" w:rsidP="00177D1B">
      <w:pPr>
        <w:rPr>
          <w:lang w:val="is-IS"/>
        </w:rPr>
      </w:pPr>
      <w:r w:rsidRPr="00870CB3">
        <w:rPr>
          <w:lang w:val="is-IS"/>
        </w:rPr>
        <w:t xml:space="preserve">Aðalmarkmið rannsóknarinnar varðandi verkun náðist, en það var metið með samanburði á hlutfalli sjúklinga sem höfðu náð viðvarandi sjúkdómshléi án steranotkunar í viku 52, annars vegar í hópnum sem fékk </w:t>
      </w:r>
      <w:r w:rsidR="004622B7" w:rsidRPr="00870CB3">
        <w:rPr>
          <w:lang w:val="is-IS"/>
        </w:rPr>
        <w:t>tocilizúmab</w:t>
      </w:r>
      <w:r w:rsidR="004622B7" w:rsidRPr="00870CB3" w:rsidDel="00D9449A">
        <w:rPr>
          <w:lang w:val="is-IS"/>
        </w:rPr>
        <w:t xml:space="preserve"> </w:t>
      </w:r>
      <w:r w:rsidRPr="00870CB3">
        <w:rPr>
          <w:lang w:val="is-IS"/>
        </w:rPr>
        <w:t>ásamt</w:t>
      </w:r>
      <w:r w:rsidRPr="00870CB3">
        <w:rPr>
          <w:lang w:val="is-IS" w:eastAsia="de-DE"/>
        </w:rPr>
        <w:t xml:space="preserve"> prednisóni</w:t>
      </w:r>
      <w:r w:rsidRPr="00870CB3">
        <w:rPr>
          <w:lang w:val="is-IS"/>
        </w:rPr>
        <w:t xml:space="preserve"> í </w:t>
      </w:r>
      <w:r w:rsidRPr="00870CB3">
        <w:rPr>
          <w:lang w:val="is-IS" w:eastAsia="de-DE"/>
        </w:rPr>
        <w:t>minnkandi skömmtum á 26 vikum og hins vegar í hópnum sem fékk lyfleysu</w:t>
      </w:r>
      <w:r w:rsidRPr="00870CB3">
        <w:rPr>
          <w:lang w:val="is-IS"/>
        </w:rPr>
        <w:t xml:space="preserve"> ásamt</w:t>
      </w:r>
      <w:r w:rsidRPr="00870CB3">
        <w:rPr>
          <w:lang w:val="is-IS" w:eastAsia="de-DE"/>
        </w:rPr>
        <w:t xml:space="preserve"> prednisóni</w:t>
      </w:r>
      <w:r w:rsidRPr="00870CB3">
        <w:rPr>
          <w:lang w:val="is-IS"/>
        </w:rPr>
        <w:t xml:space="preserve"> í </w:t>
      </w:r>
      <w:r w:rsidRPr="00870CB3">
        <w:rPr>
          <w:lang w:val="is-IS" w:eastAsia="de-DE"/>
        </w:rPr>
        <w:t>minnkandi skömmtum á 26 vikum</w:t>
      </w:r>
      <w:r w:rsidRPr="00870CB3">
        <w:rPr>
          <w:lang w:val="is-IS"/>
        </w:rPr>
        <w:t xml:space="preserve"> (tafla </w:t>
      </w:r>
      <w:r w:rsidR="00DA4B23" w:rsidRPr="00870CB3">
        <w:rPr>
          <w:lang w:val="is-IS"/>
        </w:rPr>
        <w:t>4</w:t>
      </w:r>
      <w:r w:rsidRPr="00870CB3">
        <w:rPr>
          <w:lang w:val="is-IS"/>
        </w:rPr>
        <w:t>).</w:t>
      </w:r>
    </w:p>
    <w:p w14:paraId="0AE44A30" w14:textId="77777777" w:rsidR="00177D1B" w:rsidRPr="00870CB3" w:rsidRDefault="00177D1B" w:rsidP="00177D1B">
      <w:pPr>
        <w:rPr>
          <w:lang w:val="is-IS"/>
        </w:rPr>
      </w:pPr>
    </w:p>
    <w:p w14:paraId="72FEBFB8" w14:textId="77777777" w:rsidR="00177D1B" w:rsidRPr="00870CB3" w:rsidRDefault="00177D1B" w:rsidP="00177D1B">
      <w:pPr>
        <w:rPr>
          <w:lang w:val="is-IS" w:eastAsia="de-DE"/>
        </w:rPr>
      </w:pPr>
      <w:r w:rsidRPr="00870CB3">
        <w:rPr>
          <w:lang w:val="is-IS"/>
        </w:rPr>
        <w:lastRenderedPageBreak/>
        <w:t xml:space="preserve">Helsta viðbótarmarkmið rannsóknarinnar varðandi verkun náðist einnig, en það var metið með samanburði á hlutfalli sjúklinga sem höfðu náð viðvarandi sjúkdómshléi í viku 52, annars vegar í hópnum sem fékk </w:t>
      </w:r>
      <w:r w:rsidRPr="00870CB3">
        <w:rPr>
          <w:lang w:val="is-IS" w:eastAsia="de-DE"/>
        </w:rPr>
        <w:t xml:space="preserve">tocilizúmab </w:t>
      </w:r>
      <w:r w:rsidRPr="00870CB3">
        <w:rPr>
          <w:lang w:val="is-IS"/>
        </w:rPr>
        <w:t>ásamt</w:t>
      </w:r>
      <w:r w:rsidRPr="00870CB3">
        <w:rPr>
          <w:lang w:val="is-IS" w:eastAsia="de-DE"/>
        </w:rPr>
        <w:t xml:space="preserve"> prednisóni</w:t>
      </w:r>
      <w:r w:rsidRPr="00870CB3">
        <w:rPr>
          <w:lang w:val="is-IS"/>
        </w:rPr>
        <w:t xml:space="preserve"> í </w:t>
      </w:r>
      <w:r w:rsidRPr="00870CB3">
        <w:rPr>
          <w:lang w:val="is-IS" w:eastAsia="de-DE"/>
        </w:rPr>
        <w:t>minnkandi skömmtum á 26 vikum og hins vegar í hópnum sem fékk lyfleysu</w:t>
      </w:r>
      <w:r w:rsidRPr="00870CB3">
        <w:rPr>
          <w:lang w:val="is-IS"/>
        </w:rPr>
        <w:t xml:space="preserve"> ásamt</w:t>
      </w:r>
      <w:r w:rsidRPr="00870CB3">
        <w:rPr>
          <w:lang w:val="is-IS" w:eastAsia="de-DE"/>
        </w:rPr>
        <w:t xml:space="preserve"> prednisóni</w:t>
      </w:r>
      <w:r w:rsidRPr="00870CB3">
        <w:rPr>
          <w:lang w:val="is-IS"/>
        </w:rPr>
        <w:t xml:space="preserve"> í </w:t>
      </w:r>
      <w:r w:rsidRPr="00870CB3">
        <w:rPr>
          <w:lang w:val="is-IS" w:eastAsia="de-DE"/>
        </w:rPr>
        <w:t>minnkandi skömmtum á 52 vikum</w:t>
      </w:r>
      <w:r w:rsidRPr="00870CB3">
        <w:rPr>
          <w:lang w:val="is-IS"/>
        </w:rPr>
        <w:t xml:space="preserve"> (tafla </w:t>
      </w:r>
      <w:r w:rsidR="00DA4B23" w:rsidRPr="00870CB3">
        <w:rPr>
          <w:lang w:val="is-IS"/>
        </w:rPr>
        <w:t>4</w:t>
      </w:r>
      <w:r w:rsidRPr="00870CB3">
        <w:rPr>
          <w:lang w:val="is-IS"/>
        </w:rPr>
        <w:t>)</w:t>
      </w:r>
      <w:r w:rsidRPr="00870CB3">
        <w:rPr>
          <w:lang w:val="is-IS" w:eastAsia="de-DE"/>
        </w:rPr>
        <w:t>.</w:t>
      </w:r>
    </w:p>
    <w:p w14:paraId="320DDD19" w14:textId="77777777" w:rsidR="00177D1B" w:rsidRPr="00870CB3" w:rsidRDefault="00177D1B" w:rsidP="00177D1B">
      <w:pPr>
        <w:rPr>
          <w:lang w:val="is-IS" w:eastAsia="de-DE"/>
        </w:rPr>
      </w:pPr>
    </w:p>
    <w:p w14:paraId="58E7C73F" w14:textId="3E452C52" w:rsidR="00177D1B" w:rsidRPr="00870CB3" w:rsidRDefault="00177D1B" w:rsidP="00177D1B">
      <w:pPr>
        <w:rPr>
          <w:shd w:val="clear" w:color="auto" w:fill="FFFFFF"/>
          <w:lang w:val="is-IS" w:eastAsia="de-DE"/>
        </w:rPr>
      </w:pPr>
      <w:r w:rsidRPr="00870CB3">
        <w:rPr>
          <w:shd w:val="clear" w:color="auto" w:fill="FFFFFF"/>
          <w:lang w:val="is-IS" w:eastAsia="de-DE"/>
        </w:rPr>
        <w:t xml:space="preserve">Tölfræðilega marktækur munur, </w:t>
      </w:r>
      <w:r w:rsidR="00475A5C" w:rsidRPr="00870CB3">
        <w:rPr>
          <w:lang w:val="is-IS"/>
        </w:rPr>
        <w:t>tocilizúmab</w:t>
      </w:r>
      <w:r w:rsidR="00475A5C">
        <w:rPr>
          <w:lang w:val="is-IS"/>
        </w:rPr>
        <w:t>i</w:t>
      </w:r>
      <w:r w:rsidR="00475A5C" w:rsidRPr="00870CB3" w:rsidDel="00D9449A">
        <w:rPr>
          <w:lang w:val="is-IS"/>
        </w:rPr>
        <w:t xml:space="preserve"> </w:t>
      </w:r>
      <w:r w:rsidRPr="00870CB3">
        <w:rPr>
          <w:shd w:val="clear" w:color="auto" w:fill="FFFFFF"/>
          <w:lang w:val="is-IS" w:eastAsia="de-DE"/>
        </w:rPr>
        <w:t xml:space="preserve">í vil, var á árangri við að ná </w:t>
      </w:r>
      <w:r w:rsidRPr="00870CB3">
        <w:rPr>
          <w:lang w:val="is-IS"/>
        </w:rPr>
        <w:t>viðvarandi sjúkdómshléi án steranotkunar í viku 52,</w:t>
      </w:r>
      <w:r w:rsidRPr="00870CB3">
        <w:rPr>
          <w:shd w:val="clear" w:color="auto" w:fill="FFFFFF"/>
          <w:lang w:val="is-IS" w:eastAsia="de-DE"/>
        </w:rPr>
        <w:t xml:space="preserve"> </w:t>
      </w:r>
      <w:r w:rsidRPr="00870CB3">
        <w:rPr>
          <w:lang w:val="is-IS"/>
        </w:rPr>
        <w:t xml:space="preserve">annars vegar af meðferð með </w:t>
      </w:r>
      <w:r w:rsidR="00475A5C" w:rsidRPr="00870CB3">
        <w:rPr>
          <w:lang w:val="is-IS"/>
        </w:rPr>
        <w:t>tocilizúmab</w:t>
      </w:r>
      <w:r w:rsidR="00475A5C">
        <w:rPr>
          <w:lang w:val="is-IS"/>
        </w:rPr>
        <w:t>i</w:t>
      </w:r>
      <w:r w:rsidR="00475A5C" w:rsidRPr="00870CB3" w:rsidDel="00D9449A">
        <w:rPr>
          <w:lang w:val="is-IS"/>
        </w:rPr>
        <w:t xml:space="preserve"> </w:t>
      </w:r>
      <w:r w:rsidRPr="00870CB3">
        <w:rPr>
          <w:lang w:val="is-IS"/>
        </w:rPr>
        <w:t>ásamt</w:t>
      </w:r>
      <w:r w:rsidRPr="00870CB3">
        <w:rPr>
          <w:lang w:val="is-IS" w:eastAsia="de-DE"/>
        </w:rPr>
        <w:t xml:space="preserve"> prednisóni</w:t>
      </w:r>
      <w:r w:rsidRPr="00870CB3">
        <w:rPr>
          <w:lang w:val="is-IS"/>
        </w:rPr>
        <w:t xml:space="preserve"> í </w:t>
      </w:r>
      <w:r w:rsidRPr="00870CB3">
        <w:rPr>
          <w:lang w:val="is-IS" w:eastAsia="de-DE"/>
        </w:rPr>
        <w:t xml:space="preserve">minnkandi skömmtum á 26 vikum og hins vegar </w:t>
      </w:r>
      <w:r w:rsidRPr="00870CB3">
        <w:rPr>
          <w:lang w:val="is-IS"/>
        </w:rPr>
        <w:t>af meðferð með</w:t>
      </w:r>
      <w:r w:rsidRPr="00870CB3">
        <w:rPr>
          <w:lang w:val="is-IS" w:eastAsia="de-DE"/>
        </w:rPr>
        <w:t xml:space="preserve"> lyfleysu</w:t>
      </w:r>
      <w:r w:rsidRPr="00870CB3">
        <w:rPr>
          <w:lang w:val="is-IS"/>
        </w:rPr>
        <w:t xml:space="preserve"> ásamt</w:t>
      </w:r>
      <w:r w:rsidRPr="00870CB3">
        <w:rPr>
          <w:lang w:val="is-IS" w:eastAsia="de-DE"/>
        </w:rPr>
        <w:t xml:space="preserve"> prednisóni</w:t>
      </w:r>
      <w:r w:rsidRPr="00870CB3">
        <w:rPr>
          <w:lang w:val="is-IS"/>
        </w:rPr>
        <w:t xml:space="preserve"> í </w:t>
      </w:r>
      <w:r w:rsidRPr="00870CB3">
        <w:rPr>
          <w:lang w:val="is-IS" w:eastAsia="de-DE"/>
        </w:rPr>
        <w:t>minnkandi skömmtum á 26 vikum eða 52 vikum</w:t>
      </w:r>
      <w:r w:rsidRPr="00870CB3">
        <w:rPr>
          <w:shd w:val="clear" w:color="auto" w:fill="FFFFFF"/>
          <w:lang w:val="is-IS" w:eastAsia="de-DE"/>
        </w:rPr>
        <w:t>.</w:t>
      </w:r>
    </w:p>
    <w:p w14:paraId="4ED39A72" w14:textId="77777777" w:rsidR="00177D1B" w:rsidRPr="00870CB3" w:rsidRDefault="00177D1B" w:rsidP="00177D1B">
      <w:pPr>
        <w:rPr>
          <w:shd w:val="clear" w:color="auto" w:fill="FFFFFF"/>
          <w:lang w:val="is-IS" w:eastAsia="de-DE"/>
        </w:rPr>
      </w:pPr>
    </w:p>
    <w:p w14:paraId="26D8EA19" w14:textId="77777777" w:rsidR="00177D1B" w:rsidRPr="00870CB3" w:rsidRDefault="00177D1B" w:rsidP="00177D1B">
      <w:pPr>
        <w:rPr>
          <w:lang w:val="is-IS" w:eastAsia="de-DE"/>
        </w:rPr>
      </w:pPr>
      <w:r w:rsidRPr="00870CB3">
        <w:rPr>
          <w:lang w:val="is-IS" w:eastAsia="de-DE"/>
        </w:rPr>
        <w:t xml:space="preserve">Hlutfall sjúklinga sem náði </w:t>
      </w:r>
      <w:r w:rsidRPr="00870CB3">
        <w:rPr>
          <w:lang w:val="is-IS"/>
        </w:rPr>
        <w:t xml:space="preserve">viðvarandi sjúkdómshléi í viku 52 </w:t>
      </w:r>
      <w:r w:rsidRPr="00870CB3">
        <w:rPr>
          <w:lang w:val="is-IS" w:eastAsia="de-DE"/>
        </w:rPr>
        <w:t>er sýnt í töflu </w:t>
      </w:r>
      <w:r w:rsidR="00DA4B23" w:rsidRPr="00870CB3">
        <w:rPr>
          <w:lang w:val="is-IS" w:eastAsia="de-DE"/>
        </w:rPr>
        <w:t>4</w:t>
      </w:r>
      <w:r w:rsidRPr="00870CB3">
        <w:rPr>
          <w:lang w:val="is-IS" w:eastAsia="de-DE"/>
        </w:rPr>
        <w:t>.</w:t>
      </w:r>
    </w:p>
    <w:p w14:paraId="6A997D06" w14:textId="77777777" w:rsidR="00177D1B" w:rsidRPr="00870CB3" w:rsidRDefault="00177D1B" w:rsidP="00177D1B">
      <w:pPr>
        <w:rPr>
          <w:lang w:val="is-IS" w:eastAsia="de-DE"/>
        </w:rPr>
      </w:pPr>
    </w:p>
    <w:p w14:paraId="1D5E3502" w14:textId="77777777" w:rsidR="00177D1B" w:rsidRPr="00AF6BD0" w:rsidRDefault="00177D1B" w:rsidP="00177D1B">
      <w:pPr>
        <w:keepNext/>
        <w:spacing w:line="280" w:lineRule="atLeast"/>
        <w:jc w:val="both"/>
        <w:rPr>
          <w:i/>
          <w:szCs w:val="22"/>
          <w:u w:val="single"/>
          <w:lang w:val="is-IS" w:eastAsia="de-DE"/>
        </w:rPr>
      </w:pPr>
      <w:r w:rsidRPr="00AF6BD0">
        <w:rPr>
          <w:i/>
          <w:szCs w:val="22"/>
          <w:u w:val="single"/>
          <w:lang w:val="is-IS" w:eastAsia="de-DE"/>
        </w:rPr>
        <w:t>Viðbótarmarkmið</w:t>
      </w:r>
    </w:p>
    <w:p w14:paraId="422461CC" w14:textId="400DF15A" w:rsidR="00177D1B" w:rsidRPr="00870CB3" w:rsidRDefault="00177D1B" w:rsidP="00177D1B">
      <w:pPr>
        <w:rPr>
          <w:lang w:val="is-IS" w:eastAsia="de-DE"/>
        </w:rPr>
      </w:pPr>
      <w:r w:rsidRPr="00870CB3">
        <w:rPr>
          <w:shd w:val="clear" w:color="auto" w:fill="FFFFFF"/>
          <w:lang w:val="is-IS"/>
        </w:rPr>
        <w:t xml:space="preserve">Mæling á tíma fram að fyrsta GCA kasti leiddi í ljós marktækt minni hættu á köstum hjá </w:t>
      </w:r>
      <w:r w:rsidRPr="00870CB3">
        <w:rPr>
          <w:lang w:val="is-IS" w:eastAsia="de-DE"/>
        </w:rPr>
        <w:t xml:space="preserve">hópnum sem fékk </w:t>
      </w:r>
      <w:r w:rsidR="004A3FC6" w:rsidRPr="00870CB3">
        <w:rPr>
          <w:lang w:val="is-IS"/>
        </w:rPr>
        <w:t>tocilizúmab</w:t>
      </w:r>
      <w:r w:rsidR="004A3FC6" w:rsidRPr="00870CB3" w:rsidDel="00D9449A">
        <w:rPr>
          <w:lang w:val="is-IS"/>
        </w:rPr>
        <w:t xml:space="preserve"> </w:t>
      </w:r>
      <w:r w:rsidRPr="00870CB3">
        <w:rPr>
          <w:lang w:val="is-IS" w:eastAsia="de-DE"/>
        </w:rPr>
        <w:t>undir húð vikulega</w:t>
      </w:r>
      <w:r w:rsidRPr="00870CB3">
        <w:rPr>
          <w:shd w:val="clear" w:color="auto" w:fill="FFFFFF"/>
          <w:lang w:val="is-IS"/>
        </w:rPr>
        <w:t xml:space="preserve">, borið saman við hópana sem fengu </w:t>
      </w:r>
      <w:r w:rsidRPr="00870CB3">
        <w:rPr>
          <w:lang w:val="is-IS" w:eastAsia="de-DE"/>
        </w:rPr>
        <w:t>lyfleysu</w:t>
      </w:r>
      <w:r w:rsidRPr="00870CB3">
        <w:rPr>
          <w:lang w:val="is-IS"/>
        </w:rPr>
        <w:t xml:space="preserve"> ásamt</w:t>
      </w:r>
      <w:r w:rsidRPr="00870CB3">
        <w:rPr>
          <w:lang w:val="is-IS" w:eastAsia="de-DE"/>
        </w:rPr>
        <w:t xml:space="preserve"> prednisóni</w:t>
      </w:r>
      <w:r w:rsidRPr="00870CB3">
        <w:rPr>
          <w:lang w:val="is-IS"/>
        </w:rPr>
        <w:t xml:space="preserve"> í </w:t>
      </w:r>
      <w:r w:rsidRPr="00870CB3">
        <w:rPr>
          <w:lang w:val="is-IS" w:eastAsia="de-DE"/>
        </w:rPr>
        <w:t>minnkandi skömmtum á 26 vikum eða 52 vikum og</w:t>
      </w:r>
      <w:r w:rsidRPr="00870CB3">
        <w:rPr>
          <w:shd w:val="clear" w:color="auto" w:fill="FFFFFF"/>
          <w:lang w:val="is-IS"/>
        </w:rPr>
        <w:t xml:space="preserve"> hjá </w:t>
      </w:r>
      <w:r w:rsidRPr="00870CB3">
        <w:rPr>
          <w:lang w:val="is-IS" w:eastAsia="de-DE"/>
        </w:rPr>
        <w:t xml:space="preserve">hópnum sem fékk </w:t>
      </w:r>
      <w:r w:rsidR="004A3FC6" w:rsidRPr="00870CB3">
        <w:rPr>
          <w:lang w:val="is-IS"/>
        </w:rPr>
        <w:t>tocilizúmab</w:t>
      </w:r>
      <w:r w:rsidR="004A3FC6" w:rsidRPr="00870CB3" w:rsidDel="00D9449A">
        <w:rPr>
          <w:lang w:val="is-IS"/>
        </w:rPr>
        <w:t xml:space="preserve"> </w:t>
      </w:r>
      <w:r w:rsidRPr="00870CB3">
        <w:rPr>
          <w:lang w:val="is-IS" w:eastAsia="de-DE"/>
        </w:rPr>
        <w:t xml:space="preserve">undir húð aðra hverja viku, borið saman við </w:t>
      </w:r>
      <w:r w:rsidRPr="00870CB3">
        <w:rPr>
          <w:shd w:val="clear" w:color="auto" w:fill="FFFFFF"/>
          <w:lang w:val="is-IS"/>
        </w:rPr>
        <w:t xml:space="preserve">hópinn sem fékk </w:t>
      </w:r>
      <w:r w:rsidRPr="00870CB3">
        <w:rPr>
          <w:lang w:val="is-IS" w:eastAsia="de-DE"/>
        </w:rPr>
        <w:t>lyfleysu</w:t>
      </w:r>
      <w:r w:rsidRPr="00870CB3">
        <w:rPr>
          <w:lang w:val="is-IS"/>
        </w:rPr>
        <w:t xml:space="preserve"> ásamt</w:t>
      </w:r>
      <w:r w:rsidRPr="00870CB3">
        <w:rPr>
          <w:lang w:val="is-IS" w:eastAsia="de-DE"/>
        </w:rPr>
        <w:t xml:space="preserve"> prednisóni</w:t>
      </w:r>
      <w:r w:rsidRPr="00870CB3">
        <w:rPr>
          <w:lang w:val="is-IS"/>
        </w:rPr>
        <w:t xml:space="preserve"> í </w:t>
      </w:r>
      <w:r w:rsidRPr="00870CB3">
        <w:rPr>
          <w:lang w:val="is-IS" w:eastAsia="de-DE"/>
        </w:rPr>
        <w:t>minnkandi skömmtum á 26 vikum</w:t>
      </w:r>
      <w:r w:rsidRPr="00870CB3">
        <w:rPr>
          <w:shd w:val="clear" w:color="auto" w:fill="FFFFFF"/>
          <w:lang w:val="is-IS"/>
        </w:rPr>
        <w:t xml:space="preserve"> (þegar borið var saman með 0,01 marktækni). </w:t>
      </w:r>
      <w:r w:rsidR="004A3FC6">
        <w:rPr>
          <w:lang w:val="is-IS" w:eastAsia="de-DE"/>
        </w:rPr>
        <w:t>Tocilizúmab</w:t>
      </w:r>
      <w:r w:rsidR="004A3FC6" w:rsidRPr="00870CB3">
        <w:rPr>
          <w:lang w:val="is-IS" w:eastAsia="de-DE"/>
        </w:rPr>
        <w:t xml:space="preserve"> </w:t>
      </w:r>
      <w:r w:rsidRPr="00870CB3">
        <w:rPr>
          <w:lang w:val="is-IS" w:eastAsia="de-DE"/>
        </w:rPr>
        <w:t>undir húð vikulega olli einnig klínískt mikilvægri minnkun hættu á köstum, borið saman við lyfleysu</w:t>
      </w:r>
      <w:r w:rsidRPr="00870CB3">
        <w:rPr>
          <w:lang w:val="is-IS"/>
        </w:rPr>
        <w:t xml:space="preserve"> ásamt</w:t>
      </w:r>
      <w:r w:rsidRPr="00870CB3">
        <w:rPr>
          <w:lang w:val="is-IS" w:eastAsia="de-DE"/>
        </w:rPr>
        <w:t xml:space="preserve"> prednisóni</w:t>
      </w:r>
      <w:r w:rsidRPr="00870CB3">
        <w:rPr>
          <w:lang w:val="is-IS"/>
        </w:rPr>
        <w:t xml:space="preserve"> í </w:t>
      </w:r>
      <w:r w:rsidRPr="00870CB3">
        <w:rPr>
          <w:lang w:val="is-IS" w:eastAsia="de-DE"/>
        </w:rPr>
        <w:t>minnkandi skömmtum á 26 vikum, bæði hjá sjúklingum sem voru teknir inn í rannsóknina með endurkomna GCA og sjúklingum sem voru teknir inn með nýgreinda GCA (tafla </w:t>
      </w:r>
      <w:r w:rsidR="00DA4B23" w:rsidRPr="00870CB3">
        <w:rPr>
          <w:lang w:val="is-IS" w:eastAsia="de-DE"/>
        </w:rPr>
        <w:t>4</w:t>
      </w:r>
      <w:r w:rsidRPr="00870CB3">
        <w:rPr>
          <w:lang w:val="is-IS" w:eastAsia="de-DE"/>
        </w:rPr>
        <w:t>).</w:t>
      </w:r>
    </w:p>
    <w:p w14:paraId="08C8A14F" w14:textId="77777777" w:rsidR="00177D1B" w:rsidRPr="00870CB3" w:rsidRDefault="00177D1B" w:rsidP="00177D1B">
      <w:pPr>
        <w:spacing w:line="280" w:lineRule="atLeast"/>
        <w:jc w:val="both"/>
        <w:rPr>
          <w:sz w:val="24"/>
          <w:szCs w:val="24"/>
          <w:lang w:val="is-IS" w:eastAsia="de-DE"/>
        </w:rPr>
      </w:pPr>
    </w:p>
    <w:p w14:paraId="3C5B69D2" w14:textId="194361A6" w:rsidR="00177D1B" w:rsidRPr="00AF6BD0" w:rsidRDefault="00177D1B" w:rsidP="00177D1B">
      <w:pPr>
        <w:spacing w:line="280" w:lineRule="atLeast"/>
        <w:jc w:val="both"/>
        <w:rPr>
          <w:szCs w:val="22"/>
          <w:u w:val="single"/>
          <w:lang w:val="is-IS" w:eastAsia="de-DE"/>
        </w:rPr>
      </w:pPr>
      <w:r w:rsidRPr="00AF6BD0">
        <w:rPr>
          <w:i/>
          <w:szCs w:val="22"/>
          <w:u w:val="single"/>
          <w:lang w:val="is-IS" w:eastAsia="de-DE"/>
        </w:rPr>
        <w:t>Uppsafnaður skammtur af sykursterum</w:t>
      </w:r>
    </w:p>
    <w:p w14:paraId="19F76BAB" w14:textId="3F6D266D" w:rsidR="00177D1B" w:rsidRPr="00870CB3" w:rsidRDefault="00177D1B" w:rsidP="00177D1B">
      <w:pPr>
        <w:rPr>
          <w:lang w:val="is-IS" w:eastAsia="de-DE"/>
        </w:rPr>
      </w:pPr>
      <w:r w:rsidRPr="00870CB3">
        <w:rPr>
          <w:lang w:val="is-IS" w:eastAsia="de-DE"/>
        </w:rPr>
        <w:t xml:space="preserve">Uppsafnaður skammtur af prednisóni í viku 52 var marktækt minni hjá hópunum tveimur sem fengu </w:t>
      </w:r>
      <w:r w:rsidR="00403140" w:rsidRPr="00870CB3">
        <w:rPr>
          <w:lang w:val="is-IS"/>
        </w:rPr>
        <w:t>tocilizúmab</w:t>
      </w:r>
      <w:r w:rsidR="00403140" w:rsidRPr="00870CB3" w:rsidDel="00D9449A">
        <w:rPr>
          <w:lang w:val="is-IS"/>
        </w:rPr>
        <w:t xml:space="preserve"> </w:t>
      </w:r>
      <w:r w:rsidRPr="00870CB3">
        <w:rPr>
          <w:lang w:val="is-IS" w:eastAsia="de-DE"/>
        </w:rPr>
        <w:t>en hjá hópunum sem fengu lyfleysu (tafla </w:t>
      </w:r>
      <w:r w:rsidR="00C861F6" w:rsidRPr="00870CB3">
        <w:rPr>
          <w:lang w:val="is-IS" w:eastAsia="de-DE"/>
        </w:rPr>
        <w:t>4</w:t>
      </w:r>
      <w:r w:rsidRPr="00870CB3">
        <w:rPr>
          <w:lang w:val="is-IS" w:eastAsia="de-DE"/>
        </w:rPr>
        <w:t xml:space="preserve">). Í sérstakri greiningu á sjúklingum sem fengu neyðarskammta af prednisóni til að bregðast við GCA kasti á fyrstu 52 vikunum var uppsafnaður skammtur af prednisóni mjög breytilegur. Miðgildi skammtastærða hjá sjúklingum sem fengu neyðarskammta í hópnum sem fékk </w:t>
      </w:r>
      <w:r w:rsidR="00403140" w:rsidRPr="00870CB3">
        <w:rPr>
          <w:lang w:val="is-IS"/>
        </w:rPr>
        <w:t>tocilizúmab</w:t>
      </w:r>
      <w:r w:rsidR="00403140" w:rsidRPr="00870CB3" w:rsidDel="00D9449A">
        <w:rPr>
          <w:lang w:val="is-IS"/>
        </w:rPr>
        <w:t xml:space="preserve"> </w:t>
      </w:r>
      <w:r w:rsidRPr="00870CB3">
        <w:rPr>
          <w:lang w:val="is-IS" w:eastAsia="de-DE"/>
        </w:rPr>
        <w:t>vikulega var 3.129,75 mg og í hópnum sem fékk RoActemra aðra hverja viku var það 3.847 mg. Í báðum hópum voru þessar skammtastærðir umtalsvert minni en í hópnum sem fékk lyfleysu</w:t>
      </w:r>
      <w:r w:rsidRPr="00870CB3">
        <w:rPr>
          <w:lang w:val="is-IS"/>
        </w:rPr>
        <w:t xml:space="preserve"> ásamt</w:t>
      </w:r>
      <w:r w:rsidRPr="00870CB3">
        <w:rPr>
          <w:lang w:val="is-IS" w:eastAsia="de-DE"/>
        </w:rPr>
        <w:t xml:space="preserve"> prednisóni</w:t>
      </w:r>
      <w:r w:rsidRPr="00870CB3">
        <w:rPr>
          <w:lang w:val="is-IS"/>
        </w:rPr>
        <w:t xml:space="preserve"> í </w:t>
      </w:r>
      <w:r w:rsidRPr="00870CB3">
        <w:rPr>
          <w:lang w:val="is-IS" w:eastAsia="de-DE"/>
        </w:rPr>
        <w:t>minnkandi skömmtum á 26 vikum, þar sem það var 4.023,5 mg og í hópnum sem fékk lyfleysu</w:t>
      </w:r>
      <w:r w:rsidRPr="00870CB3">
        <w:rPr>
          <w:lang w:val="is-IS"/>
        </w:rPr>
        <w:t xml:space="preserve"> ásamt</w:t>
      </w:r>
      <w:r w:rsidRPr="00870CB3">
        <w:rPr>
          <w:lang w:val="is-IS" w:eastAsia="de-DE"/>
        </w:rPr>
        <w:t xml:space="preserve"> prednisóni</w:t>
      </w:r>
      <w:r w:rsidRPr="00870CB3">
        <w:rPr>
          <w:lang w:val="is-IS"/>
        </w:rPr>
        <w:t xml:space="preserve"> í </w:t>
      </w:r>
      <w:r w:rsidRPr="00870CB3">
        <w:rPr>
          <w:lang w:val="is-IS" w:eastAsia="de-DE"/>
        </w:rPr>
        <w:t>minnkandi skömmtum á 52 vikum, þar sem það var 5.389,5 mg.</w:t>
      </w:r>
    </w:p>
    <w:p w14:paraId="43EA3272" w14:textId="77777777" w:rsidR="00177D1B" w:rsidRPr="00870CB3" w:rsidRDefault="00177D1B" w:rsidP="00AF6BD0">
      <w:pPr>
        <w:spacing w:line="280" w:lineRule="atLeast"/>
        <w:jc w:val="both"/>
        <w:rPr>
          <w:lang w:val="is-IS" w:eastAsia="de-DE"/>
        </w:rPr>
      </w:pPr>
    </w:p>
    <w:p w14:paraId="0A9E2984" w14:textId="77777777" w:rsidR="00177D1B" w:rsidRPr="00870CB3" w:rsidRDefault="00177D1B" w:rsidP="00177D1B">
      <w:pPr>
        <w:keepNext/>
        <w:keepLines/>
        <w:numPr>
          <w:ilvl w:val="12"/>
          <w:numId w:val="0"/>
        </w:numPr>
        <w:ind w:right="-2"/>
        <w:rPr>
          <w:bCs/>
          <w:i/>
          <w:lang w:val="is-IS"/>
        </w:rPr>
      </w:pPr>
      <w:r w:rsidRPr="00870CB3">
        <w:rPr>
          <w:bCs/>
          <w:i/>
          <w:lang w:val="is-IS"/>
        </w:rPr>
        <w:lastRenderedPageBreak/>
        <w:t xml:space="preserve">Tafla </w:t>
      </w:r>
      <w:r w:rsidR="00DA4B23" w:rsidRPr="00870CB3">
        <w:rPr>
          <w:bCs/>
          <w:i/>
          <w:lang w:val="is-IS"/>
        </w:rPr>
        <w:t>4</w:t>
      </w:r>
      <w:r w:rsidRPr="00870CB3">
        <w:rPr>
          <w:bCs/>
          <w:i/>
          <w:lang w:val="is-IS"/>
        </w:rPr>
        <w:t>. Niðurstöður varðandi verkun í WA28119-rannsókninni</w:t>
      </w:r>
    </w:p>
    <w:p w14:paraId="70AB6838" w14:textId="77777777" w:rsidR="00177D1B" w:rsidRPr="00870CB3" w:rsidRDefault="00177D1B" w:rsidP="00177D1B">
      <w:pPr>
        <w:keepNext/>
        <w:keepLines/>
        <w:numPr>
          <w:ilvl w:val="12"/>
          <w:numId w:val="0"/>
        </w:numPr>
        <w:ind w:right="-2"/>
        <w:rPr>
          <w:i/>
          <w:lang w:val="is-IS"/>
        </w:rPr>
      </w:pPr>
    </w:p>
    <w:tbl>
      <w:tblPr>
        <w:tblW w:w="10415" w:type="dxa"/>
        <w:tblInd w:w="-652" w:type="dxa"/>
        <w:tblLayout w:type="fixed"/>
        <w:tblCellMar>
          <w:left w:w="0" w:type="dxa"/>
          <w:right w:w="0" w:type="dxa"/>
        </w:tblCellMar>
        <w:tblLook w:val="04A0" w:firstRow="1" w:lastRow="0" w:firstColumn="1" w:lastColumn="0" w:noHBand="0" w:noVBand="1"/>
      </w:tblPr>
      <w:tblGrid>
        <w:gridCol w:w="3685"/>
        <w:gridCol w:w="142"/>
        <w:gridCol w:w="425"/>
        <w:gridCol w:w="283"/>
        <w:gridCol w:w="778"/>
        <w:gridCol w:w="1418"/>
        <w:gridCol w:w="1842"/>
        <w:gridCol w:w="1842"/>
      </w:tblGrid>
      <w:tr w:rsidR="00870CB3" w:rsidRPr="00870CB3" w14:paraId="0B6BE31D" w14:textId="77777777" w:rsidTr="00482FDF">
        <w:trPr>
          <w:cantSplit/>
        </w:trPr>
        <w:tc>
          <w:tcPr>
            <w:tcW w:w="3685"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7ACA202E" w14:textId="77777777" w:rsidR="00177D1B" w:rsidRPr="00870CB3" w:rsidRDefault="00177D1B" w:rsidP="0074328A">
            <w:pPr>
              <w:keepNext/>
              <w:keepLines/>
              <w:spacing w:line="240" w:lineRule="exact"/>
              <w:rPr>
                <w:rFonts w:ascii="Times New Roman Bold" w:eastAsia="SimSun" w:hAnsi="Times New Roman Bold"/>
                <w:b/>
                <w:sz w:val="18"/>
                <w:szCs w:val="18"/>
                <w:lang w:val="is-IS" w:eastAsia="zh-CN"/>
              </w:rPr>
            </w:pPr>
          </w:p>
        </w:tc>
        <w:tc>
          <w:tcPr>
            <w:tcW w:w="1628" w:type="dxa"/>
            <w:gridSpan w:val="4"/>
            <w:tcBorders>
              <w:top w:val="single" w:sz="8" w:space="0" w:color="auto"/>
              <w:left w:val="nil"/>
              <w:bottom w:val="single" w:sz="8" w:space="0" w:color="auto"/>
              <w:right w:val="nil"/>
            </w:tcBorders>
            <w:tcMar>
              <w:top w:w="0" w:type="dxa"/>
              <w:left w:w="57" w:type="dxa"/>
              <w:bottom w:w="0" w:type="dxa"/>
              <w:right w:w="57" w:type="dxa"/>
            </w:tcMar>
          </w:tcPr>
          <w:p w14:paraId="37417E05" w14:textId="77777777" w:rsidR="00177D1B" w:rsidRPr="00870CB3" w:rsidRDefault="00177D1B" w:rsidP="0074328A">
            <w:pPr>
              <w:keepNext/>
              <w:keepLines/>
              <w:spacing w:line="240" w:lineRule="exact"/>
              <w:jc w:val="center"/>
              <w:rPr>
                <w:rFonts w:ascii="Times New Roman Bold" w:eastAsia="SimSun" w:hAnsi="Times New Roman Bold"/>
                <w:b/>
                <w:sz w:val="18"/>
                <w:szCs w:val="18"/>
                <w:lang w:val="is-IS" w:eastAsia="zh-CN"/>
              </w:rPr>
            </w:pPr>
            <w:r w:rsidRPr="00870CB3">
              <w:rPr>
                <w:rFonts w:ascii="Times New Roman Bold" w:eastAsia="SimSun" w:hAnsi="Times New Roman Bold"/>
                <w:b/>
                <w:sz w:val="18"/>
                <w:szCs w:val="18"/>
                <w:lang w:val="is-IS" w:eastAsia="zh-CN"/>
              </w:rPr>
              <w:t>Lyfleysa + prednisón í minnkandi skömmtum á 26 vikum</w:t>
            </w:r>
          </w:p>
          <w:p w14:paraId="668C62A7" w14:textId="5DB258C1" w:rsidR="00177D1B" w:rsidRPr="00870CB3" w:rsidRDefault="00177D1B" w:rsidP="0074328A">
            <w:pPr>
              <w:keepNext/>
              <w:keepLines/>
              <w:spacing w:line="240" w:lineRule="exact"/>
              <w:jc w:val="center"/>
              <w:rPr>
                <w:rFonts w:ascii="Times New Roman Bold" w:eastAsia="SimSun" w:hAnsi="Times New Roman Bold"/>
                <w:b/>
                <w:sz w:val="18"/>
                <w:szCs w:val="18"/>
                <w:lang w:val="is-IS" w:eastAsia="zh-CN"/>
              </w:rPr>
            </w:pPr>
            <w:del w:id="1949" w:author="Author" w:date="2025-08-05T10:59:00Z">
              <w:r w:rsidRPr="00870CB3" w:rsidDel="00AA1989">
                <w:rPr>
                  <w:rFonts w:ascii="Times New Roman Bold" w:eastAsia="SimSun" w:hAnsi="Times New Roman Bold"/>
                  <w:b/>
                  <w:sz w:val="18"/>
                  <w:szCs w:val="18"/>
                  <w:lang w:val="is-IS" w:eastAsia="zh-CN"/>
                </w:rPr>
                <w:delText>N</w:delText>
              </w:r>
            </w:del>
            <w:ins w:id="1950" w:author="Author" w:date="2025-08-05T10:59:00Z">
              <w:r w:rsidR="00AA1989">
                <w:rPr>
                  <w:rFonts w:ascii="Times New Roman Bold" w:eastAsia="SimSun" w:hAnsi="Times New Roman Bold"/>
                  <w:b/>
                  <w:sz w:val="18"/>
                  <w:szCs w:val="18"/>
                  <w:lang w:val="is-IS" w:eastAsia="zh-CN"/>
                </w:rPr>
                <w:t>n</w:t>
              </w:r>
              <w:r w:rsidR="00AA1989">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w:t>
            </w:r>
            <w:ins w:id="1951" w:author="Author" w:date="2025-08-05T10:59:00Z">
              <w:r w:rsidR="00AA1989">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50</w:t>
            </w:r>
          </w:p>
        </w:tc>
        <w:tc>
          <w:tcPr>
            <w:tcW w:w="1418" w:type="dxa"/>
            <w:tcBorders>
              <w:top w:val="single" w:sz="8" w:space="0" w:color="auto"/>
              <w:left w:val="nil"/>
              <w:bottom w:val="single" w:sz="8" w:space="0" w:color="auto"/>
              <w:right w:val="nil"/>
            </w:tcBorders>
            <w:tcMar>
              <w:top w:w="0" w:type="dxa"/>
              <w:left w:w="57" w:type="dxa"/>
              <w:bottom w:w="0" w:type="dxa"/>
              <w:right w:w="57" w:type="dxa"/>
            </w:tcMar>
          </w:tcPr>
          <w:p w14:paraId="32B17C88" w14:textId="77777777" w:rsidR="00177D1B" w:rsidRPr="00870CB3" w:rsidRDefault="00177D1B" w:rsidP="0074328A">
            <w:pPr>
              <w:keepNext/>
              <w:keepLines/>
              <w:spacing w:line="240" w:lineRule="exact"/>
              <w:jc w:val="center"/>
              <w:rPr>
                <w:rFonts w:ascii="Times New Roman Bold" w:eastAsia="SimSun" w:hAnsi="Times New Roman Bold"/>
                <w:b/>
                <w:sz w:val="18"/>
                <w:szCs w:val="18"/>
                <w:lang w:val="is-IS" w:eastAsia="zh-CN"/>
              </w:rPr>
            </w:pPr>
            <w:r w:rsidRPr="00870CB3">
              <w:rPr>
                <w:rFonts w:ascii="Times New Roman Bold" w:eastAsia="SimSun" w:hAnsi="Times New Roman Bold"/>
                <w:b/>
                <w:sz w:val="18"/>
                <w:szCs w:val="18"/>
                <w:lang w:val="is-IS" w:eastAsia="zh-CN"/>
              </w:rPr>
              <w:t>Lyfleysa + prednisón í minnkandi skömmtum á 52 vikum</w:t>
            </w:r>
          </w:p>
          <w:p w14:paraId="5E033B68" w14:textId="7022895D" w:rsidR="00177D1B" w:rsidRPr="00870CB3" w:rsidRDefault="00177D1B" w:rsidP="0074328A">
            <w:pPr>
              <w:keepNext/>
              <w:keepLines/>
              <w:spacing w:line="240" w:lineRule="exact"/>
              <w:jc w:val="center"/>
              <w:rPr>
                <w:rFonts w:ascii="Times New Roman Bold" w:eastAsia="SimSun" w:hAnsi="Times New Roman Bold"/>
                <w:b/>
                <w:sz w:val="18"/>
                <w:szCs w:val="18"/>
                <w:lang w:val="is-IS" w:eastAsia="zh-CN"/>
              </w:rPr>
            </w:pPr>
            <w:del w:id="1952" w:author="Author" w:date="2025-08-05T10:59:00Z">
              <w:r w:rsidRPr="00870CB3" w:rsidDel="00AA1989">
                <w:rPr>
                  <w:rFonts w:ascii="Times New Roman Bold" w:eastAsia="SimSun" w:hAnsi="Times New Roman Bold"/>
                  <w:b/>
                  <w:sz w:val="18"/>
                  <w:szCs w:val="18"/>
                  <w:lang w:val="is-IS" w:eastAsia="zh-CN"/>
                </w:rPr>
                <w:delText>N</w:delText>
              </w:r>
            </w:del>
            <w:ins w:id="1953" w:author="Author" w:date="2025-08-05T10:59:00Z">
              <w:r w:rsidR="00AA1989">
                <w:rPr>
                  <w:rFonts w:ascii="Times New Roman Bold" w:eastAsia="SimSun" w:hAnsi="Times New Roman Bold"/>
                  <w:b/>
                  <w:sz w:val="18"/>
                  <w:szCs w:val="18"/>
                  <w:lang w:val="is-IS" w:eastAsia="zh-CN"/>
                </w:rPr>
                <w:t>n</w:t>
              </w:r>
              <w:r w:rsidR="00AA1989">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w:t>
            </w:r>
            <w:ins w:id="1954" w:author="Author" w:date="2025-08-05T10:59:00Z">
              <w:r w:rsidR="00AA1989">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51</w:t>
            </w:r>
          </w:p>
        </w:tc>
        <w:tc>
          <w:tcPr>
            <w:tcW w:w="1842" w:type="dxa"/>
            <w:tcBorders>
              <w:top w:val="single" w:sz="8" w:space="0" w:color="auto"/>
              <w:left w:val="nil"/>
              <w:bottom w:val="single" w:sz="8" w:space="0" w:color="auto"/>
              <w:right w:val="nil"/>
            </w:tcBorders>
          </w:tcPr>
          <w:p w14:paraId="3D0AE1FE" w14:textId="59680707" w:rsidR="00177D1B" w:rsidRPr="00870CB3" w:rsidRDefault="00403140" w:rsidP="0074328A">
            <w:pPr>
              <w:keepNext/>
              <w:keepLines/>
              <w:spacing w:line="240" w:lineRule="exact"/>
              <w:jc w:val="center"/>
              <w:rPr>
                <w:rFonts w:ascii="Times New Roman Bold" w:eastAsia="SimSun" w:hAnsi="Times New Roman Bold"/>
                <w:b/>
                <w:sz w:val="18"/>
                <w:szCs w:val="18"/>
                <w:lang w:val="is-IS" w:eastAsia="zh-CN"/>
              </w:rPr>
            </w:pPr>
            <w:r>
              <w:rPr>
                <w:rFonts w:ascii="Times New Roman Bold" w:eastAsia="SimSun" w:hAnsi="Times New Roman Bold"/>
                <w:b/>
                <w:sz w:val="18"/>
                <w:szCs w:val="18"/>
                <w:lang w:val="is-IS" w:eastAsia="zh-CN"/>
              </w:rPr>
              <w:t>Tocilizúmab</w:t>
            </w:r>
            <w:r w:rsidRPr="00870CB3">
              <w:rPr>
                <w:rFonts w:ascii="Times New Roman Bold" w:eastAsia="SimSun" w:hAnsi="Times New Roman Bold"/>
                <w:b/>
                <w:sz w:val="18"/>
                <w:szCs w:val="18"/>
                <w:lang w:val="is-IS" w:eastAsia="zh-CN"/>
              </w:rPr>
              <w:t xml:space="preserve"> </w:t>
            </w:r>
            <w:r w:rsidR="00177D1B" w:rsidRPr="00870CB3">
              <w:rPr>
                <w:rFonts w:ascii="Times New Roman Bold" w:eastAsia="SimSun" w:hAnsi="Times New Roman Bold"/>
                <w:b/>
                <w:sz w:val="18"/>
                <w:szCs w:val="18"/>
                <w:lang w:val="is-IS" w:eastAsia="zh-CN"/>
              </w:rPr>
              <w:t>162 mg undir húð vikulega + prednisón í minnkandi skömmtum á 26 vikum</w:t>
            </w:r>
          </w:p>
          <w:p w14:paraId="658CA59D" w14:textId="34B980D0" w:rsidR="00177D1B" w:rsidRPr="00870CB3" w:rsidRDefault="00177D1B" w:rsidP="0074328A">
            <w:pPr>
              <w:keepNext/>
              <w:keepLines/>
              <w:spacing w:line="240" w:lineRule="exact"/>
              <w:jc w:val="center"/>
              <w:rPr>
                <w:rFonts w:ascii="Times New Roman Bold" w:eastAsia="SimSun" w:hAnsi="Times New Roman Bold"/>
                <w:b/>
                <w:sz w:val="18"/>
                <w:szCs w:val="18"/>
                <w:lang w:val="is-IS" w:eastAsia="zh-CN"/>
              </w:rPr>
            </w:pPr>
            <w:del w:id="1955" w:author="Author" w:date="2025-08-05T10:59:00Z">
              <w:r w:rsidRPr="00870CB3" w:rsidDel="00AA1989">
                <w:rPr>
                  <w:rFonts w:ascii="Times New Roman Bold" w:eastAsia="SimSun" w:hAnsi="Times New Roman Bold"/>
                  <w:b/>
                  <w:sz w:val="18"/>
                  <w:szCs w:val="18"/>
                  <w:lang w:val="is-IS" w:eastAsia="zh-CN"/>
                </w:rPr>
                <w:delText>N</w:delText>
              </w:r>
            </w:del>
            <w:ins w:id="1956" w:author="Author" w:date="2025-08-05T10:59:00Z">
              <w:r w:rsidR="00AA1989">
                <w:rPr>
                  <w:rFonts w:ascii="Times New Roman Bold" w:eastAsia="SimSun" w:hAnsi="Times New Roman Bold"/>
                  <w:b/>
                  <w:sz w:val="18"/>
                  <w:szCs w:val="18"/>
                  <w:lang w:val="is-IS" w:eastAsia="zh-CN"/>
                </w:rPr>
                <w:t>n</w:t>
              </w:r>
              <w:r w:rsidR="00AA1989">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w:t>
            </w:r>
            <w:ins w:id="1957" w:author="Author" w:date="2025-08-05T10:59:00Z">
              <w:r w:rsidR="00AA1989">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100</w:t>
            </w:r>
          </w:p>
        </w:tc>
        <w:tc>
          <w:tcPr>
            <w:tcW w:w="1842"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5FBA57CB" w14:textId="06E272CF" w:rsidR="00177D1B" w:rsidRPr="00870CB3" w:rsidRDefault="00403140" w:rsidP="0074328A">
            <w:pPr>
              <w:keepNext/>
              <w:keepLines/>
              <w:spacing w:line="240" w:lineRule="exact"/>
              <w:jc w:val="center"/>
              <w:rPr>
                <w:rFonts w:ascii="Times New Roman Bold" w:eastAsia="SimSun" w:hAnsi="Times New Roman Bold"/>
                <w:b/>
                <w:sz w:val="18"/>
                <w:szCs w:val="18"/>
                <w:lang w:val="is-IS" w:eastAsia="zh-CN"/>
              </w:rPr>
            </w:pPr>
            <w:r>
              <w:rPr>
                <w:rFonts w:ascii="Times New Roman Bold" w:eastAsia="SimSun" w:hAnsi="Times New Roman Bold"/>
                <w:b/>
                <w:sz w:val="18"/>
                <w:szCs w:val="18"/>
                <w:lang w:val="is-IS" w:eastAsia="zh-CN"/>
              </w:rPr>
              <w:t>Tocilizúmab</w:t>
            </w:r>
            <w:r w:rsidRPr="00870CB3">
              <w:rPr>
                <w:rFonts w:ascii="Times New Roman Bold" w:eastAsia="SimSun" w:hAnsi="Times New Roman Bold"/>
                <w:b/>
                <w:sz w:val="18"/>
                <w:szCs w:val="18"/>
                <w:lang w:val="is-IS" w:eastAsia="zh-CN"/>
              </w:rPr>
              <w:t xml:space="preserve"> </w:t>
            </w:r>
            <w:r w:rsidR="00177D1B" w:rsidRPr="00870CB3">
              <w:rPr>
                <w:rFonts w:ascii="Times New Roman Bold" w:eastAsia="SimSun" w:hAnsi="Times New Roman Bold"/>
                <w:b/>
                <w:sz w:val="18"/>
                <w:szCs w:val="18"/>
                <w:lang w:val="is-IS" w:eastAsia="zh-CN"/>
              </w:rPr>
              <w:t>162 mg undir húð aðra hverja viku + prednisón í minnkandi skömmtum á 26 vikum</w:t>
            </w:r>
          </w:p>
          <w:p w14:paraId="0AC6E5D5" w14:textId="6002825F" w:rsidR="00177D1B" w:rsidRPr="00870CB3" w:rsidRDefault="00177D1B" w:rsidP="0074328A">
            <w:pPr>
              <w:keepNext/>
              <w:keepLines/>
              <w:spacing w:line="240" w:lineRule="exact"/>
              <w:jc w:val="center"/>
              <w:rPr>
                <w:rFonts w:ascii="Times New Roman Bold" w:eastAsia="SimSun" w:hAnsi="Times New Roman Bold"/>
                <w:b/>
                <w:sz w:val="18"/>
                <w:szCs w:val="18"/>
                <w:lang w:val="is-IS" w:eastAsia="zh-CN"/>
              </w:rPr>
            </w:pPr>
            <w:del w:id="1958" w:author="Author" w:date="2025-08-05T10:59:00Z">
              <w:r w:rsidRPr="00870CB3" w:rsidDel="00AA1989">
                <w:rPr>
                  <w:rFonts w:ascii="Times New Roman Bold" w:eastAsia="SimSun" w:hAnsi="Times New Roman Bold"/>
                  <w:b/>
                  <w:sz w:val="18"/>
                  <w:szCs w:val="18"/>
                  <w:lang w:val="is-IS" w:eastAsia="zh-CN"/>
                </w:rPr>
                <w:delText>N</w:delText>
              </w:r>
            </w:del>
            <w:ins w:id="1959" w:author="Author" w:date="2025-08-05T10:59:00Z">
              <w:r w:rsidR="00AA1989">
                <w:rPr>
                  <w:rFonts w:ascii="Times New Roman Bold" w:eastAsia="SimSun" w:hAnsi="Times New Roman Bold"/>
                  <w:b/>
                  <w:sz w:val="18"/>
                  <w:szCs w:val="18"/>
                  <w:lang w:val="is-IS" w:eastAsia="zh-CN"/>
                </w:rPr>
                <w:t>n</w:t>
              </w:r>
              <w:r w:rsidR="00AA1989">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w:t>
            </w:r>
            <w:ins w:id="1960" w:author="Author" w:date="2025-08-05T10:59:00Z">
              <w:r w:rsidR="00AA1989">
                <w:rPr>
                  <w:rFonts w:ascii="Times New Roman Bold" w:eastAsia="SimSun" w:hAnsi="Times New Roman Bold" w:hint="eastAsia"/>
                  <w:b/>
                  <w:sz w:val="18"/>
                  <w:szCs w:val="18"/>
                  <w:lang w:val="is-IS" w:eastAsia="zh-CN"/>
                </w:rPr>
                <w:t> </w:t>
              </w:r>
            </w:ins>
            <w:r w:rsidRPr="00870CB3">
              <w:rPr>
                <w:rFonts w:ascii="Times New Roman Bold" w:eastAsia="SimSun" w:hAnsi="Times New Roman Bold"/>
                <w:b/>
                <w:sz w:val="18"/>
                <w:szCs w:val="18"/>
                <w:lang w:val="is-IS" w:eastAsia="zh-CN"/>
              </w:rPr>
              <w:t>49</w:t>
            </w:r>
          </w:p>
        </w:tc>
      </w:tr>
      <w:tr w:rsidR="00870CB3" w:rsidRPr="00870CB3" w14:paraId="7604BCB8" w14:textId="77777777" w:rsidTr="00482FDF">
        <w:trPr>
          <w:cantSplit/>
        </w:trPr>
        <w:tc>
          <w:tcPr>
            <w:tcW w:w="10415" w:type="dxa"/>
            <w:gridSpan w:val="8"/>
            <w:tcBorders>
              <w:left w:val="single" w:sz="4" w:space="0" w:color="auto"/>
              <w:right w:val="single" w:sz="8" w:space="0" w:color="auto"/>
            </w:tcBorders>
          </w:tcPr>
          <w:p w14:paraId="44F494FE" w14:textId="77777777" w:rsidR="00177D1B" w:rsidRPr="00870CB3" w:rsidRDefault="00177D1B" w:rsidP="0074328A">
            <w:pPr>
              <w:keepNext/>
              <w:keepLines/>
              <w:spacing w:line="240" w:lineRule="exact"/>
              <w:rPr>
                <w:rFonts w:eastAsia="SimSun"/>
                <w:b/>
                <w:sz w:val="18"/>
                <w:szCs w:val="18"/>
                <w:lang w:val="is-IS" w:eastAsia="zh-CN"/>
              </w:rPr>
            </w:pPr>
            <w:r w:rsidRPr="00870CB3">
              <w:rPr>
                <w:rFonts w:eastAsia="SimSun"/>
                <w:b/>
                <w:sz w:val="18"/>
                <w:szCs w:val="18"/>
                <w:lang w:val="is-IS" w:eastAsia="zh-CN"/>
              </w:rPr>
              <w:t>Aðalmarkmið</w:t>
            </w:r>
          </w:p>
        </w:tc>
      </w:tr>
      <w:tr w:rsidR="00870CB3" w:rsidRPr="00870CB3" w14:paraId="611E9637" w14:textId="77777777" w:rsidTr="00482FDF">
        <w:trPr>
          <w:cantSplit/>
        </w:trPr>
        <w:tc>
          <w:tcPr>
            <w:tcW w:w="6731" w:type="dxa"/>
            <w:gridSpan w:val="6"/>
            <w:tcBorders>
              <w:top w:val="single" w:sz="4" w:space="0" w:color="auto"/>
              <w:left w:val="single" w:sz="4" w:space="0" w:color="auto"/>
            </w:tcBorders>
            <w:tcMar>
              <w:top w:w="0" w:type="dxa"/>
              <w:left w:w="57" w:type="dxa"/>
              <w:bottom w:w="0" w:type="dxa"/>
              <w:right w:w="57" w:type="dxa"/>
            </w:tcMar>
          </w:tcPr>
          <w:p w14:paraId="2EC8E6FD" w14:textId="77777777" w:rsidR="00177D1B" w:rsidRPr="00870CB3" w:rsidRDefault="00177D1B" w:rsidP="0074328A">
            <w:pPr>
              <w:keepNext/>
              <w:keepLines/>
              <w:spacing w:line="240" w:lineRule="exact"/>
              <w:rPr>
                <w:rFonts w:eastAsia="SimSun"/>
                <w:sz w:val="18"/>
                <w:szCs w:val="18"/>
                <w:lang w:val="is-IS" w:eastAsia="zh-CN"/>
              </w:rPr>
            </w:pPr>
            <w:r w:rsidRPr="00870CB3">
              <w:rPr>
                <w:rFonts w:eastAsia="SimSun"/>
                <w:sz w:val="18"/>
                <w:szCs w:val="18"/>
                <w:lang w:val="is-IS" w:eastAsia="zh-CN"/>
              </w:rPr>
              <w:t>****Viðvarandi sjúkdómshlé (tocilizúmab vs lyfleysa+26)</w:t>
            </w:r>
          </w:p>
        </w:tc>
        <w:tc>
          <w:tcPr>
            <w:tcW w:w="1842" w:type="dxa"/>
            <w:tcBorders>
              <w:top w:val="single" w:sz="4" w:space="0" w:color="auto"/>
              <w:left w:val="nil"/>
              <w:right w:val="nil"/>
            </w:tcBorders>
          </w:tcPr>
          <w:p w14:paraId="6C525365" w14:textId="77777777" w:rsidR="00177D1B" w:rsidRPr="00870CB3" w:rsidRDefault="00177D1B" w:rsidP="0074328A">
            <w:pPr>
              <w:keepNext/>
              <w:keepLines/>
              <w:spacing w:line="240" w:lineRule="exact"/>
              <w:jc w:val="center"/>
              <w:rPr>
                <w:rFonts w:eastAsia="SimSun"/>
                <w:sz w:val="18"/>
                <w:szCs w:val="18"/>
                <w:lang w:val="is-IS" w:eastAsia="zh-CN"/>
              </w:rPr>
            </w:pPr>
          </w:p>
        </w:tc>
        <w:tc>
          <w:tcPr>
            <w:tcW w:w="1842" w:type="dxa"/>
            <w:tcBorders>
              <w:top w:val="single" w:sz="4" w:space="0" w:color="auto"/>
              <w:left w:val="nil"/>
              <w:right w:val="single" w:sz="8" w:space="0" w:color="auto"/>
            </w:tcBorders>
            <w:tcMar>
              <w:top w:w="0" w:type="dxa"/>
              <w:left w:w="57" w:type="dxa"/>
              <w:bottom w:w="0" w:type="dxa"/>
              <w:right w:w="57" w:type="dxa"/>
            </w:tcMar>
          </w:tcPr>
          <w:p w14:paraId="2D564194" w14:textId="77777777" w:rsidR="00177D1B" w:rsidRPr="00870CB3" w:rsidRDefault="00177D1B" w:rsidP="0074328A">
            <w:pPr>
              <w:keepNext/>
              <w:keepLines/>
              <w:spacing w:line="240" w:lineRule="exact"/>
              <w:jc w:val="center"/>
              <w:rPr>
                <w:rFonts w:eastAsia="SimSun"/>
                <w:sz w:val="18"/>
                <w:szCs w:val="18"/>
                <w:lang w:val="is-IS" w:eastAsia="zh-CN"/>
              </w:rPr>
            </w:pPr>
          </w:p>
        </w:tc>
      </w:tr>
      <w:tr w:rsidR="00870CB3" w:rsidRPr="00870CB3" w14:paraId="49D23DEE" w14:textId="77777777" w:rsidTr="00482FDF">
        <w:trPr>
          <w:cantSplit/>
        </w:trPr>
        <w:tc>
          <w:tcPr>
            <w:tcW w:w="4252" w:type="dxa"/>
            <w:gridSpan w:val="3"/>
            <w:tcBorders>
              <w:left w:val="single" w:sz="4" w:space="0" w:color="auto"/>
            </w:tcBorders>
            <w:tcMar>
              <w:top w:w="0" w:type="dxa"/>
              <w:left w:w="57" w:type="dxa"/>
              <w:bottom w:w="0" w:type="dxa"/>
              <w:right w:w="57" w:type="dxa"/>
            </w:tcMar>
          </w:tcPr>
          <w:p w14:paraId="6D75B8CF" w14:textId="77777777" w:rsidR="00177D1B" w:rsidRPr="00870CB3" w:rsidRDefault="00177D1B" w:rsidP="0074328A">
            <w:pPr>
              <w:keepNext/>
              <w:keepLines/>
              <w:spacing w:line="240" w:lineRule="exact"/>
              <w:ind w:left="435"/>
              <w:rPr>
                <w:rFonts w:eastAsia="SimSun"/>
                <w:sz w:val="18"/>
                <w:szCs w:val="18"/>
                <w:lang w:val="is-IS" w:eastAsia="zh-CN"/>
              </w:rPr>
            </w:pPr>
            <w:r w:rsidRPr="00870CB3">
              <w:rPr>
                <w:rFonts w:eastAsia="SimSun"/>
                <w:sz w:val="18"/>
                <w:szCs w:val="18"/>
                <w:lang w:val="is-IS" w:eastAsia="zh-CN"/>
              </w:rPr>
              <w:t>Sjúklingar sem svöruðu meðferð í viku 52, n (%)</w:t>
            </w:r>
          </w:p>
        </w:tc>
        <w:tc>
          <w:tcPr>
            <w:tcW w:w="1061" w:type="dxa"/>
            <w:gridSpan w:val="2"/>
            <w:tcMar>
              <w:top w:w="0" w:type="dxa"/>
              <w:left w:w="57" w:type="dxa"/>
              <w:bottom w:w="0" w:type="dxa"/>
              <w:right w:w="57" w:type="dxa"/>
            </w:tcMar>
          </w:tcPr>
          <w:p w14:paraId="583FCE91"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7 (14%)</w:t>
            </w:r>
          </w:p>
        </w:tc>
        <w:tc>
          <w:tcPr>
            <w:tcW w:w="1418" w:type="dxa"/>
            <w:tcMar>
              <w:top w:w="0" w:type="dxa"/>
              <w:left w:w="57" w:type="dxa"/>
              <w:bottom w:w="0" w:type="dxa"/>
              <w:right w:w="57" w:type="dxa"/>
            </w:tcMar>
          </w:tcPr>
          <w:p w14:paraId="22E463C6"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9 (17,6%)</w:t>
            </w:r>
          </w:p>
        </w:tc>
        <w:tc>
          <w:tcPr>
            <w:tcW w:w="1842" w:type="dxa"/>
            <w:tcBorders>
              <w:right w:val="nil"/>
            </w:tcBorders>
          </w:tcPr>
          <w:p w14:paraId="2ED46744"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56 (56%)</w:t>
            </w:r>
          </w:p>
        </w:tc>
        <w:tc>
          <w:tcPr>
            <w:tcW w:w="1842" w:type="dxa"/>
            <w:tcBorders>
              <w:left w:val="nil"/>
              <w:right w:val="single" w:sz="8" w:space="0" w:color="auto"/>
            </w:tcBorders>
            <w:tcMar>
              <w:top w:w="0" w:type="dxa"/>
              <w:left w:w="57" w:type="dxa"/>
              <w:bottom w:w="0" w:type="dxa"/>
              <w:right w:w="57" w:type="dxa"/>
            </w:tcMar>
          </w:tcPr>
          <w:p w14:paraId="258A685B"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26 (53,1%)</w:t>
            </w:r>
          </w:p>
        </w:tc>
      </w:tr>
      <w:tr w:rsidR="00870CB3" w:rsidRPr="00870CB3" w14:paraId="717CEF81" w14:textId="77777777" w:rsidTr="00482FDF">
        <w:trPr>
          <w:cantSplit/>
        </w:trPr>
        <w:tc>
          <w:tcPr>
            <w:tcW w:w="4252" w:type="dxa"/>
            <w:gridSpan w:val="3"/>
            <w:tcBorders>
              <w:left w:val="single" w:sz="4" w:space="0" w:color="auto"/>
              <w:bottom w:val="single" w:sz="4" w:space="0" w:color="auto"/>
            </w:tcBorders>
            <w:tcMar>
              <w:top w:w="0" w:type="dxa"/>
              <w:left w:w="57" w:type="dxa"/>
              <w:bottom w:w="0" w:type="dxa"/>
              <w:right w:w="57" w:type="dxa"/>
            </w:tcMar>
          </w:tcPr>
          <w:p w14:paraId="219EA942" w14:textId="77777777" w:rsidR="00177D1B" w:rsidRPr="00870CB3" w:rsidRDefault="00177D1B" w:rsidP="0074328A">
            <w:pPr>
              <w:keepNext/>
              <w:keepLines/>
              <w:spacing w:line="240" w:lineRule="exact"/>
              <w:ind w:left="435"/>
              <w:rPr>
                <w:rFonts w:eastAsia="SimSun"/>
                <w:sz w:val="18"/>
                <w:szCs w:val="18"/>
                <w:lang w:val="is-IS" w:eastAsia="zh-CN"/>
              </w:rPr>
            </w:pPr>
            <w:r w:rsidRPr="00870CB3">
              <w:rPr>
                <w:rFonts w:eastAsia="SimSun"/>
                <w:sz w:val="18"/>
                <w:szCs w:val="18"/>
                <w:lang w:val="is-IS" w:eastAsia="zh-CN"/>
              </w:rPr>
              <w:t>Óleiðréttur mismunur á hlutfalli</w:t>
            </w:r>
          </w:p>
          <w:p w14:paraId="5ECFFBA0" w14:textId="77777777" w:rsidR="00177D1B" w:rsidRPr="00870CB3" w:rsidRDefault="00177D1B" w:rsidP="0074328A">
            <w:pPr>
              <w:keepNext/>
              <w:keepLines/>
              <w:spacing w:line="240" w:lineRule="exact"/>
              <w:ind w:left="435"/>
              <w:rPr>
                <w:rFonts w:eastAsia="SimSun"/>
                <w:sz w:val="18"/>
                <w:szCs w:val="18"/>
                <w:lang w:val="is-IS" w:eastAsia="zh-CN"/>
              </w:rPr>
            </w:pPr>
            <w:r w:rsidRPr="00870CB3">
              <w:rPr>
                <w:rFonts w:eastAsia="SimSun"/>
                <w:sz w:val="18"/>
                <w:szCs w:val="18"/>
                <w:lang w:val="is-IS" w:eastAsia="zh-CN"/>
              </w:rPr>
              <w:t>(99,5% öryggismörk)</w:t>
            </w:r>
          </w:p>
        </w:tc>
        <w:tc>
          <w:tcPr>
            <w:tcW w:w="1061" w:type="dxa"/>
            <w:gridSpan w:val="2"/>
            <w:tcBorders>
              <w:bottom w:val="single" w:sz="4" w:space="0" w:color="auto"/>
            </w:tcBorders>
            <w:tcMar>
              <w:top w:w="0" w:type="dxa"/>
              <w:left w:w="57" w:type="dxa"/>
              <w:bottom w:w="0" w:type="dxa"/>
              <w:right w:w="57" w:type="dxa"/>
            </w:tcMar>
          </w:tcPr>
          <w:p w14:paraId="6BF5213C"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N/A</w:t>
            </w:r>
          </w:p>
        </w:tc>
        <w:tc>
          <w:tcPr>
            <w:tcW w:w="1418" w:type="dxa"/>
            <w:tcBorders>
              <w:bottom w:val="single" w:sz="4" w:space="0" w:color="auto"/>
            </w:tcBorders>
            <w:tcMar>
              <w:top w:w="0" w:type="dxa"/>
              <w:left w:w="57" w:type="dxa"/>
              <w:bottom w:w="0" w:type="dxa"/>
              <w:right w:w="57" w:type="dxa"/>
            </w:tcMar>
          </w:tcPr>
          <w:p w14:paraId="3608DB28"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N/A</w:t>
            </w:r>
          </w:p>
        </w:tc>
        <w:tc>
          <w:tcPr>
            <w:tcW w:w="1842" w:type="dxa"/>
            <w:tcBorders>
              <w:bottom w:val="single" w:sz="4" w:space="0" w:color="auto"/>
              <w:right w:val="nil"/>
            </w:tcBorders>
          </w:tcPr>
          <w:p w14:paraId="0CCC57CA"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42%*</w:t>
            </w:r>
          </w:p>
          <w:p w14:paraId="16509416"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(18,00; 66,00)</w:t>
            </w:r>
          </w:p>
        </w:tc>
        <w:tc>
          <w:tcPr>
            <w:tcW w:w="1842" w:type="dxa"/>
            <w:tcBorders>
              <w:left w:val="nil"/>
              <w:bottom w:val="single" w:sz="4" w:space="0" w:color="auto"/>
              <w:right w:val="single" w:sz="8" w:space="0" w:color="auto"/>
            </w:tcBorders>
            <w:tcMar>
              <w:top w:w="0" w:type="dxa"/>
              <w:left w:w="57" w:type="dxa"/>
              <w:bottom w:w="0" w:type="dxa"/>
              <w:right w:w="57" w:type="dxa"/>
            </w:tcMar>
          </w:tcPr>
          <w:p w14:paraId="2C4DD035"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39,06%*</w:t>
            </w:r>
          </w:p>
          <w:p w14:paraId="40394E48"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(12,46; 65,66)</w:t>
            </w:r>
          </w:p>
        </w:tc>
      </w:tr>
      <w:tr w:rsidR="00870CB3" w:rsidRPr="00870CB3" w14:paraId="6745308B" w14:textId="77777777" w:rsidTr="00482FDF">
        <w:trPr>
          <w:cantSplit/>
        </w:trPr>
        <w:tc>
          <w:tcPr>
            <w:tcW w:w="10415" w:type="dxa"/>
            <w:gridSpan w:val="8"/>
            <w:tcBorders>
              <w:top w:val="single" w:sz="4" w:space="0" w:color="auto"/>
              <w:left w:val="single" w:sz="4" w:space="0" w:color="auto"/>
              <w:bottom w:val="single" w:sz="4" w:space="0" w:color="auto"/>
              <w:right w:val="single" w:sz="8" w:space="0" w:color="auto"/>
            </w:tcBorders>
          </w:tcPr>
          <w:p w14:paraId="60FD0F6A" w14:textId="77777777" w:rsidR="00177D1B" w:rsidRPr="00870CB3" w:rsidRDefault="00177D1B" w:rsidP="0074328A">
            <w:pPr>
              <w:keepNext/>
              <w:keepLines/>
              <w:spacing w:line="240" w:lineRule="exact"/>
              <w:rPr>
                <w:rFonts w:eastAsia="SimSun"/>
                <w:b/>
                <w:sz w:val="18"/>
                <w:szCs w:val="18"/>
                <w:lang w:val="is-IS" w:eastAsia="zh-CN"/>
              </w:rPr>
            </w:pPr>
            <w:r w:rsidRPr="00870CB3">
              <w:rPr>
                <w:rFonts w:eastAsia="SimSun"/>
                <w:b/>
                <w:sz w:val="18"/>
                <w:szCs w:val="18"/>
                <w:lang w:val="is-IS" w:eastAsia="zh-CN"/>
              </w:rPr>
              <w:t>Helsta viðbótarmarkmið</w:t>
            </w:r>
          </w:p>
        </w:tc>
      </w:tr>
      <w:tr w:rsidR="00870CB3" w:rsidRPr="00870CB3" w14:paraId="1F8A3B44" w14:textId="77777777" w:rsidTr="00482FDF">
        <w:trPr>
          <w:cantSplit/>
        </w:trPr>
        <w:tc>
          <w:tcPr>
            <w:tcW w:w="6731" w:type="dxa"/>
            <w:gridSpan w:val="6"/>
            <w:tcBorders>
              <w:top w:val="single" w:sz="4" w:space="0" w:color="auto"/>
              <w:left w:val="single" w:sz="4" w:space="0" w:color="auto"/>
            </w:tcBorders>
            <w:tcMar>
              <w:top w:w="0" w:type="dxa"/>
              <w:left w:w="57" w:type="dxa"/>
              <w:bottom w:w="0" w:type="dxa"/>
              <w:right w:w="57" w:type="dxa"/>
            </w:tcMar>
          </w:tcPr>
          <w:p w14:paraId="646438EF" w14:textId="77777777" w:rsidR="00177D1B" w:rsidRPr="00870CB3" w:rsidRDefault="00177D1B" w:rsidP="0074328A">
            <w:pPr>
              <w:keepNext/>
              <w:keepLines/>
              <w:spacing w:line="240" w:lineRule="exact"/>
              <w:rPr>
                <w:rFonts w:eastAsia="SimSun"/>
                <w:sz w:val="18"/>
                <w:szCs w:val="18"/>
                <w:lang w:val="is-IS" w:eastAsia="zh-CN"/>
              </w:rPr>
            </w:pPr>
            <w:r w:rsidRPr="00870CB3">
              <w:rPr>
                <w:rFonts w:eastAsia="SimSun"/>
                <w:sz w:val="18"/>
                <w:szCs w:val="18"/>
                <w:lang w:val="is-IS" w:eastAsia="zh-CN"/>
              </w:rPr>
              <w:t>Viðvarandi sjúkdómshlé (tocilizúmab vs lyfleysa+52)</w:t>
            </w:r>
          </w:p>
        </w:tc>
        <w:tc>
          <w:tcPr>
            <w:tcW w:w="1842" w:type="dxa"/>
            <w:tcBorders>
              <w:top w:val="single" w:sz="4" w:space="0" w:color="auto"/>
              <w:left w:val="nil"/>
              <w:right w:val="nil"/>
            </w:tcBorders>
          </w:tcPr>
          <w:p w14:paraId="73E90D00" w14:textId="77777777" w:rsidR="00177D1B" w:rsidRPr="00870CB3" w:rsidRDefault="00177D1B" w:rsidP="0074328A">
            <w:pPr>
              <w:keepNext/>
              <w:keepLines/>
              <w:spacing w:line="240" w:lineRule="exact"/>
              <w:jc w:val="center"/>
              <w:rPr>
                <w:rFonts w:eastAsia="SimSun"/>
                <w:sz w:val="18"/>
                <w:szCs w:val="18"/>
                <w:lang w:val="is-IS" w:eastAsia="zh-CN"/>
              </w:rPr>
            </w:pPr>
          </w:p>
        </w:tc>
        <w:tc>
          <w:tcPr>
            <w:tcW w:w="1842" w:type="dxa"/>
            <w:tcBorders>
              <w:top w:val="single" w:sz="4" w:space="0" w:color="auto"/>
              <w:left w:val="nil"/>
              <w:right w:val="single" w:sz="8" w:space="0" w:color="auto"/>
            </w:tcBorders>
            <w:tcMar>
              <w:top w:w="0" w:type="dxa"/>
              <w:left w:w="57" w:type="dxa"/>
              <w:bottom w:w="0" w:type="dxa"/>
              <w:right w:w="57" w:type="dxa"/>
            </w:tcMar>
          </w:tcPr>
          <w:p w14:paraId="4EA4B395" w14:textId="77777777" w:rsidR="00177D1B" w:rsidRPr="00870CB3" w:rsidRDefault="00177D1B" w:rsidP="0074328A">
            <w:pPr>
              <w:keepNext/>
              <w:keepLines/>
              <w:spacing w:line="240" w:lineRule="exact"/>
              <w:jc w:val="center"/>
              <w:rPr>
                <w:rFonts w:eastAsia="SimSun"/>
                <w:sz w:val="18"/>
                <w:szCs w:val="18"/>
                <w:lang w:val="is-IS" w:eastAsia="zh-CN"/>
              </w:rPr>
            </w:pPr>
          </w:p>
        </w:tc>
      </w:tr>
      <w:tr w:rsidR="00870CB3" w:rsidRPr="00870CB3" w14:paraId="1302C172" w14:textId="77777777" w:rsidTr="00482FDF">
        <w:trPr>
          <w:cantSplit/>
        </w:trPr>
        <w:tc>
          <w:tcPr>
            <w:tcW w:w="4535" w:type="dxa"/>
            <w:gridSpan w:val="4"/>
            <w:tcBorders>
              <w:left w:val="single" w:sz="4" w:space="0" w:color="auto"/>
            </w:tcBorders>
            <w:tcMar>
              <w:top w:w="0" w:type="dxa"/>
              <w:left w:w="57" w:type="dxa"/>
              <w:bottom w:w="0" w:type="dxa"/>
              <w:right w:w="57" w:type="dxa"/>
            </w:tcMar>
          </w:tcPr>
          <w:p w14:paraId="151054E8" w14:textId="77777777" w:rsidR="00177D1B" w:rsidRPr="00870CB3" w:rsidRDefault="00177D1B" w:rsidP="0074328A">
            <w:pPr>
              <w:keepNext/>
              <w:keepLines/>
              <w:spacing w:line="240" w:lineRule="exact"/>
              <w:ind w:left="435"/>
              <w:rPr>
                <w:rFonts w:eastAsia="SimSun"/>
                <w:sz w:val="18"/>
                <w:szCs w:val="18"/>
                <w:lang w:val="is-IS" w:eastAsia="zh-CN"/>
              </w:rPr>
            </w:pPr>
            <w:r w:rsidRPr="00870CB3">
              <w:rPr>
                <w:rFonts w:eastAsia="SimSun"/>
                <w:sz w:val="18"/>
                <w:szCs w:val="18"/>
                <w:lang w:val="is-IS" w:eastAsia="zh-CN"/>
              </w:rPr>
              <w:t>Sjúklingar sem svöruðu meðferð í viku 52, n (%)</w:t>
            </w:r>
          </w:p>
        </w:tc>
        <w:tc>
          <w:tcPr>
            <w:tcW w:w="778" w:type="dxa"/>
            <w:tcMar>
              <w:top w:w="0" w:type="dxa"/>
              <w:left w:w="57" w:type="dxa"/>
              <w:bottom w:w="0" w:type="dxa"/>
              <w:right w:w="57" w:type="dxa"/>
            </w:tcMar>
          </w:tcPr>
          <w:p w14:paraId="2E95FA69"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7 (14%)</w:t>
            </w:r>
          </w:p>
        </w:tc>
        <w:tc>
          <w:tcPr>
            <w:tcW w:w="1418" w:type="dxa"/>
            <w:tcMar>
              <w:top w:w="0" w:type="dxa"/>
              <w:left w:w="57" w:type="dxa"/>
              <w:bottom w:w="0" w:type="dxa"/>
              <w:right w:w="57" w:type="dxa"/>
            </w:tcMar>
          </w:tcPr>
          <w:p w14:paraId="4AB4557A"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9 (17,6%)</w:t>
            </w:r>
          </w:p>
        </w:tc>
        <w:tc>
          <w:tcPr>
            <w:tcW w:w="1842" w:type="dxa"/>
            <w:tcBorders>
              <w:right w:val="nil"/>
            </w:tcBorders>
          </w:tcPr>
          <w:p w14:paraId="0340002B"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56 (56%)</w:t>
            </w:r>
          </w:p>
        </w:tc>
        <w:tc>
          <w:tcPr>
            <w:tcW w:w="1842" w:type="dxa"/>
            <w:tcBorders>
              <w:left w:val="nil"/>
              <w:right w:val="single" w:sz="4" w:space="0" w:color="auto"/>
            </w:tcBorders>
            <w:tcMar>
              <w:top w:w="0" w:type="dxa"/>
              <w:left w:w="57" w:type="dxa"/>
              <w:bottom w:w="0" w:type="dxa"/>
              <w:right w:w="57" w:type="dxa"/>
            </w:tcMar>
          </w:tcPr>
          <w:p w14:paraId="495312BD"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26 (53,1%)</w:t>
            </w:r>
          </w:p>
        </w:tc>
      </w:tr>
      <w:tr w:rsidR="00870CB3" w:rsidRPr="00870CB3" w14:paraId="6B3922FA" w14:textId="77777777" w:rsidTr="00482FDF">
        <w:trPr>
          <w:cantSplit/>
        </w:trPr>
        <w:tc>
          <w:tcPr>
            <w:tcW w:w="4535" w:type="dxa"/>
            <w:gridSpan w:val="4"/>
            <w:tcBorders>
              <w:left w:val="single" w:sz="4" w:space="0" w:color="auto"/>
              <w:bottom w:val="single" w:sz="4" w:space="0" w:color="auto"/>
            </w:tcBorders>
            <w:tcMar>
              <w:top w:w="0" w:type="dxa"/>
              <w:left w:w="57" w:type="dxa"/>
              <w:bottom w:w="0" w:type="dxa"/>
              <w:right w:w="57" w:type="dxa"/>
            </w:tcMar>
          </w:tcPr>
          <w:p w14:paraId="6BC3E24A" w14:textId="77777777" w:rsidR="00177D1B" w:rsidRPr="00870CB3" w:rsidRDefault="00177D1B" w:rsidP="0074328A">
            <w:pPr>
              <w:keepNext/>
              <w:keepLines/>
              <w:spacing w:line="240" w:lineRule="exact"/>
              <w:ind w:left="435"/>
              <w:rPr>
                <w:rFonts w:eastAsia="SimSun"/>
                <w:sz w:val="18"/>
                <w:szCs w:val="18"/>
                <w:lang w:val="is-IS" w:eastAsia="zh-CN"/>
              </w:rPr>
            </w:pPr>
            <w:r w:rsidRPr="00870CB3">
              <w:rPr>
                <w:rFonts w:eastAsia="SimSun"/>
                <w:sz w:val="18"/>
                <w:szCs w:val="18"/>
                <w:lang w:val="is-IS" w:eastAsia="zh-CN"/>
              </w:rPr>
              <w:t>Óleiðréttur mismunur á hlutfalli</w:t>
            </w:r>
          </w:p>
          <w:p w14:paraId="54CD33B5" w14:textId="77777777" w:rsidR="00177D1B" w:rsidRPr="00870CB3" w:rsidRDefault="00177D1B" w:rsidP="0074328A">
            <w:pPr>
              <w:keepNext/>
              <w:keepLines/>
              <w:spacing w:line="240" w:lineRule="exact"/>
              <w:ind w:left="435"/>
              <w:rPr>
                <w:rFonts w:eastAsia="SimSun"/>
                <w:sz w:val="18"/>
                <w:szCs w:val="18"/>
                <w:lang w:val="is-IS" w:eastAsia="zh-CN"/>
              </w:rPr>
            </w:pPr>
            <w:r w:rsidRPr="00870CB3">
              <w:rPr>
                <w:rFonts w:eastAsia="SimSun"/>
                <w:sz w:val="18"/>
                <w:szCs w:val="18"/>
                <w:lang w:val="is-IS" w:eastAsia="zh-CN"/>
              </w:rPr>
              <w:t>(99,5% öryggismörk)</w:t>
            </w:r>
          </w:p>
        </w:tc>
        <w:tc>
          <w:tcPr>
            <w:tcW w:w="778" w:type="dxa"/>
            <w:tcBorders>
              <w:bottom w:val="single" w:sz="4" w:space="0" w:color="auto"/>
            </w:tcBorders>
            <w:tcMar>
              <w:top w:w="0" w:type="dxa"/>
              <w:left w:w="57" w:type="dxa"/>
              <w:bottom w:w="0" w:type="dxa"/>
              <w:right w:w="57" w:type="dxa"/>
            </w:tcMar>
          </w:tcPr>
          <w:p w14:paraId="5F458649"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N/A</w:t>
            </w:r>
          </w:p>
        </w:tc>
        <w:tc>
          <w:tcPr>
            <w:tcW w:w="1418" w:type="dxa"/>
            <w:tcBorders>
              <w:bottom w:val="single" w:sz="4" w:space="0" w:color="auto"/>
            </w:tcBorders>
            <w:tcMar>
              <w:top w:w="0" w:type="dxa"/>
              <w:left w:w="57" w:type="dxa"/>
              <w:bottom w:w="0" w:type="dxa"/>
              <w:right w:w="57" w:type="dxa"/>
            </w:tcMar>
          </w:tcPr>
          <w:p w14:paraId="093D8F11" w14:textId="77777777" w:rsidR="00177D1B" w:rsidRPr="00870CB3" w:rsidDel="00CA004A"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N/A</w:t>
            </w:r>
          </w:p>
        </w:tc>
        <w:tc>
          <w:tcPr>
            <w:tcW w:w="1842" w:type="dxa"/>
            <w:tcBorders>
              <w:bottom w:val="single" w:sz="4" w:space="0" w:color="auto"/>
              <w:right w:val="nil"/>
            </w:tcBorders>
          </w:tcPr>
          <w:p w14:paraId="19A62BE9"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38,35%*</w:t>
            </w:r>
          </w:p>
          <w:p w14:paraId="16EF4DFB" w14:textId="77777777" w:rsidR="00177D1B" w:rsidRPr="00870CB3" w:rsidDel="00CA004A"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(17,89; 58,81)</w:t>
            </w:r>
          </w:p>
        </w:tc>
        <w:tc>
          <w:tcPr>
            <w:tcW w:w="1842" w:type="dxa"/>
            <w:tcBorders>
              <w:left w:val="nil"/>
              <w:bottom w:val="single" w:sz="4" w:space="0" w:color="auto"/>
              <w:right w:val="single" w:sz="4" w:space="0" w:color="auto"/>
            </w:tcBorders>
            <w:tcMar>
              <w:top w:w="0" w:type="dxa"/>
              <w:left w:w="57" w:type="dxa"/>
              <w:bottom w:w="0" w:type="dxa"/>
              <w:right w:w="57" w:type="dxa"/>
            </w:tcMar>
          </w:tcPr>
          <w:p w14:paraId="758F62D5"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35,41%**</w:t>
            </w:r>
          </w:p>
          <w:p w14:paraId="18CF7E9E"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(10,41; 60,41)</w:t>
            </w:r>
          </w:p>
        </w:tc>
      </w:tr>
      <w:tr w:rsidR="00870CB3" w:rsidRPr="00870CB3" w14:paraId="536B5AC6" w14:textId="77777777" w:rsidTr="00482FDF">
        <w:trPr>
          <w:cantSplit/>
        </w:trPr>
        <w:tc>
          <w:tcPr>
            <w:tcW w:w="4535" w:type="dxa"/>
            <w:gridSpan w:val="4"/>
            <w:tcBorders>
              <w:top w:val="single" w:sz="4" w:space="0" w:color="auto"/>
              <w:left w:val="single" w:sz="4" w:space="0" w:color="auto"/>
              <w:bottom w:val="single" w:sz="4" w:space="0" w:color="auto"/>
            </w:tcBorders>
            <w:tcMar>
              <w:top w:w="0" w:type="dxa"/>
              <w:left w:w="57" w:type="dxa"/>
              <w:bottom w:w="0" w:type="dxa"/>
              <w:right w:w="57" w:type="dxa"/>
            </w:tcMar>
          </w:tcPr>
          <w:p w14:paraId="09FFB7C7" w14:textId="77777777" w:rsidR="00177D1B" w:rsidRPr="00870CB3" w:rsidRDefault="00177D1B" w:rsidP="0074328A">
            <w:pPr>
              <w:keepNext/>
              <w:keepLines/>
              <w:spacing w:line="240" w:lineRule="exact"/>
              <w:rPr>
                <w:rFonts w:eastAsia="SimSun"/>
                <w:b/>
                <w:sz w:val="18"/>
                <w:szCs w:val="18"/>
                <w:lang w:val="is-IS" w:eastAsia="zh-CN"/>
              </w:rPr>
            </w:pPr>
            <w:r w:rsidRPr="00870CB3">
              <w:rPr>
                <w:rFonts w:eastAsia="SimSun"/>
                <w:b/>
                <w:sz w:val="18"/>
                <w:szCs w:val="18"/>
                <w:lang w:val="is-IS" w:eastAsia="zh-CN"/>
              </w:rPr>
              <w:t>Aðrar viðbótarmælingar</w:t>
            </w:r>
          </w:p>
        </w:tc>
        <w:tc>
          <w:tcPr>
            <w:tcW w:w="778" w:type="dxa"/>
            <w:tcBorders>
              <w:top w:val="single" w:sz="4" w:space="0" w:color="auto"/>
              <w:bottom w:val="single" w:sz="4" w:space="0" w:color="auto"/>
            </w:tcBorders>
            <w:tcMar>
              <w:top w:w="0" w:type="dxa"/>
              <w:left w:w="57" w:type="dxa"/>
              <w:bottom w:w="0" w:type="dxa"/>
              <w:right w:w="57" w:type="dxa"/>
            </w:tcMar>
          </w:tcPr>
          <w:p w14:paraId="3239F096" w14:textId="77777777" w:rsidR="00177D1B" w:rsidRPr="00870CB3" w:rsidRDefault="00177D1B" w:rsidP="0074328A">
            <w:pPr>
              <w:keepNext/>
              <w:keepLines/>
              <w:spacing w:line="240" w:lineRule="exact"/>
              <w:jc w:val="center"/>
              <w:rPr>
                <w:rFonts w:eastAsia="SimSun"/>
                <w:b/>
                <w:sz w:val="18"/>
                <w:szCs w:val="18"/>
                <w:lang w:val="is-IS" w:eastAsia="zh-CN"/>
              </w:rPr>
            </w:pPr>
          </w:p>
        </w:tc>
        <w:tc>
          <w:tcPr>
            <w:tcW w:w="1418" w:type="dxa"/>
            <w:tcBorders>
              <w:top w:val="single" w:sz="4" w:space="0" w:color="auto"/>
              <w:bottom w:val="single" w:sz="4" w:space="0" w:color="auto"/>
            </w:tcBorders>
            <w:tcMar>
              <w:top w:w="0" w:type="dxa"/>
              <w:left w:w="57" w:type="dxa"/>
              <w:bottom w:w="0" w:type="dxa"/>
              <w:right w:w="57" w:type="dxa"/>
            </w:tcMar>
          </w:tcPr>
          <w:p w14:paraId="73CF732B" w14:textId="77777777" w:rsidR="00177D1B" w:rsidRPr="00870CB3" w:rsidRDefault="00177D1B" w:rsidP="0074328A">
            <w:pPr>
              <w:keepNext/>
              <w:keepLines/>
              <w:spacing w:line="240" w:lineRule="exact"/>
              <w:jc w:val="center"/>
              <w:rPr>
                <w:rFonts w:eastAsia="SimSun"/>
                <w:b/>
                <w:sz w:val="18"/>
                <w:szCs w:val="18"/>
                <w:lang w:val="is-IS" w:eastAsia="zh-CN"/>
              </w:rPr>
            </w:pPr>
          </w:p>
        </w:tc>
        <w:tc>
          <w:tcPr>
            <w:tcW w:w="1842" w:type="dxa"/>
            <w:tcBorders>
              <w:top w:val="single" w:sz="4" w:space="0" w:color="auto"/>
              <w:bottom w:val="single" w:sz="4" w:space="0" w:color="auto"/>
              <w:right w:val="nil"/>
            </w:tcBorders>
          </w:tcPr>
          <w:p w14:paraId="7882402A" w14:textId="77777777" w:rsidR="00177D1B" w:rsidRPr="00870CB3" w:rsidRDefault="00177D1B" w:rsidP="0074328A">
            <w:pPr>
              <w:keepNext/>
              <w:keepLines/>
              <w:spacing w:line="240" w:lineRule="exact"/>
              <w:jc w:val="center"/>
              <w:rPr>
                <w:rFonts w:eastAsia="SimSun"/>
                <w:b/>
                <w:sz w:val="18"/>
                <w:szCs w:val="18"/>
                <w:lang w:val="is-IS" w:eastAsia="zh-CN"/>
              </w:rPr>
            </w:pPr>
          </w:p>
        </w:tc>
        <w:tc>
          <w:tcPr>
            <w:tcW w:w="1842"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37E47BBA" w14:textId="77777777" w:rsidR="00177D1B" w:rsidRPr="00870CB3" w:rsidRDefault="00177D1B" w:rsidP="0074328A">
            <w:pPr>
              <w:keepNext/>
              <w:keepLines/>
              <w:spacing w:line="240" w:lineRule="exact"/>
              <w:jc w:val="center"/>
              <w:rPr>
                <w:rFonts w:eastAsia="SimSun"/>
                <w:b/>
                <w:sz w:val="18"/>
                <w:szCs w:val="18"/>
                <w:lang w:val="is-IS" w:eastAsia="zh-CN"/>
              </w:rPr>
            </w:pPr>
          </w:p>
        </w:tc>
      </w:tr>
      <w:tr w:rsidR="00870CB3" w:rsidRPr="00870CB3" w14:paraId="116DE733" w14:textId="77777777" w:rsidTr="00482FDF">
        <w:trPr>
          <w:cantSplit/>
        </w:trPr>
        <w:tc>
          <w:tcPr>
            <w:tcW w:w="4535" w:type="dxa"/>
            <w:gridSpan w:val="4"/>
            <w:tcBorders>
              <w:top w:val="single" w:sz="4" w:space="0" w:color="auto"/>
              <w:left w:val="single" w:sz="4" w:space="0" w:color="auto"/>
            </w:tcBorders>
            <w:tcMar>
              <w:top w:w="0" w:type="dxa"/>
              <w:left w:w="57" w:type="dxa"/>
              <w:bottom w:w="0" w:type="dxa"/>
              <w:right w:w="57" w:type="dxa"/>
            </w:tcMar>
          </w:tcPr>
          <w:p w14:paraId="58862D5A" w14:textId="77777777" w:rsidR="00177D1B" w:rsidRPr="00870CB3" w:rsidRDefault="00177D1B" w:rsidP="0074328A">
            <w:pPr>
              <w:keepNext/>
              <w:keepLines/>
              <w:spacing w:before="50" w:after="50" w:line="240" w:lineRule="exact"/>
              <w:rPr>
                <w:rFonts w:eastAsia="SimSun"/>
                <w:sz w:val="18"/>
                <w:szCs w:val="18"/>
                <w:lang w:val="is-IS" w:eastAsia="zh-CN"/>
              </w:rPr>
            </w:pPr>
            <w:r w:rsidRPr="00870CB3">
              <w:rPr>
                <w:rFonts w:eastAsia="SimSun"/>
                <w:sz w:val="18"/>
                <w:szCs w:val="18"/>
                <w:lang w:val="is-IS" w:eastAsia="zh-CN"/>
              </w:rPr>
              <w:t>Tími að fyrsta GCA kasti¹ (tocilizúmab vs. lyfleysa+26)</w:t>
            </w:r>
          </w:p>
          <w:p w14:paraId="2E86C437" w14:textId="77777777" w:rsidR="00177D1B" w:rsidRPr="00870CB3" w:rsidRDefault="00177D1B" w:rsidP="0074328A">
            <w:pPr>
              <w:keepNext/>
              <w:keepLines/>
              <w:spacing w:before="50" w:after="50" w:line="240" w:lineRule="exact"/>
              <w:rPr>
                <w:rFonts w:eastAsia="SimSun"/>
                <w:sz w:val="18"/>
                <w:szCs w:val="18"/>
                <w:lang w:val="is-IS" w:eastAsia="zh-CN"/>
              </w:rPr>
            </w:pPr>
            <w:r w:rsidRPr="00870CB3">
              <w:rPr>
                <w:rFonts w:eastAsia="SimSun"/>
                <w:sz w:val="18"/>
                <w:szCs w:val="18"/>
                <w:lang w:val="is-IS" w:eastAsia="zh-CN"/>
              </w:rPr>
              <w:t>Áhættuhlutfall (99% öryggismörk)</w:t>
            </w:r>
          </w:p>
          <w:p w14:paraId="032248C0" w14:textId="77777777" w:rsidR="00177D1B" w:rsidRPr="00870CB3" w:rsidRDefault="00177D1B" w:rsidP="0074328A">
            <w:pPr>
              <w:keepNext/>
              <w:keepLines/>
              <w:spacing w:before="50" w:after="50" w:line="240" w:lineRule="exact"/>
              <w:rPr>
                <w:rFonts w:eastAsia="SimSun"/>
                <w:sz w:val="18"/>
                <w:szCs w:val="18"/>
                <w:lang w:val="is-IS" w:eastAsia="zh-CN"/>
              </w:rPr>
            </w:pPr>
            <w:r w:rsidRPr="00870CB3">
              <w:rPr>
                <w:rFonts w:eastAsia="SimSun"/>
                <w:sz w:val="18"/>
                <w:szCs w:val="18"/>
                <w:lang w:val="is-IS" w:eastAsia="zh-CN"/>
              </w:rPr>
              <w:t>Tími að fyrsta GCA kasti¹ (tocilizúmab vs. lyfleysa+52)</w:t>
            </w:r>
          </w:p>
          <w:p w14:paraId="554DAE43" w14:textId="77777777" w:rsidR="00177D1B" w:rsidRPr="00870CB3" w:rsidRDefault="00177D1B" w:rsidP="0074328A">
            <w:pPr>
              <w:keepNext/>
              <w:keepLines/>
              <w:spacing w:before="50" w:after="50" w:line="240" w:lineRule="exact"/>
              <w:rPr>
                <w:rFonts w:eastAsia="SimSun"/>
                <w:sz w:val="18"/>
                <w:szCs w:val="18"/>
                <w:lang w:val="is-IS" w:eastAsia="zh-CN"/>
              </w:rPr>
            </w:pPr>
            <w:r w:rsidRPr="00870CB3">
              <w:rPr>
                <w:rFonts w:eastAsia="SimSun"/>
                <w:sz w:val="18"/>
                <w:szCs w:val="18"/>
                <w:lang w:val="is-IS" w:eastAsia="zh-CN"/>
              </w:rPr>
              <w:t>Áhættuhlutfall (99% öryggismörk)</w:t>
            </w:r>
          </w:p>
          <w:p w14:paraId="2023293E" w14:textId="77777777" w:rsidR="00177D1B" w:rsidRPr="00870CB3" w:rsidRDefault="00177D1B" w:rsidP="0074328A">
            <w:pPr>
              <w:keepNext/>
              <w:keepLines/>
              <w:spacing w:before="50" w:after="50" w:line="240" w:lineRule="exact"/>
              <w:rPr>
                <w:rFonts w:eastAsia="SimSun"/>
                <w:sz w:val="18"/>
                <w:szCs w:val="18"/>
                <w:lang w:val="is-IS" w:eastAsia="zh-CN"/>
              </w:rPr>
            </w:pPr>
            <w:r w:rsidRPr="00870CB3">
              <w:rPr>
                <w:rFonts w:eastAsia="SimSun"/>
                <w:sz w:val="18"/>
                <w:szCs w:val="18"/>
                <w:lang w:val="is-IS" w:eastAsia="zh-CN"/>
              </w:rPr>
              <w:t>Tími að fyrsta GCA kasti¹ (endurkominn sjúkdómur; tocilizúmab vs. lyfleysa+26) Áhættuhlutfall (99% öryggismörk)</w:t>
            </w:r>
          </w:p>
          <w:p w14:paraId="7FF20563" w14:textId="77777777" w:rsidR="00177D1B" w:rsidRPr="00870CB3" w:rsidRDefault="00177D1B" w:rsidP="0074328A">
            <w:pPr>
              <w:keepNext/>
              <w:keepLines/>
              <w:spacing w:before="50" w:after="50" w:line="240" w:lineRule="exact"/>
              <w:rPr>
                <w:rFonts w:eastAsia="SimSun"/>
                <w:sz w:val="18"/>
                <w:szCs w:val="18"/>
                <w:lang w:val="is-IS" w:eastAsia="zh-CN"/>
              </w:rPr>
            </w:pPr>
            <w:r w:rsidRPr="00870CB3">
              <w:rPr>
                <w:rFonts w:eastAsia="SimSun"/>
                <w:sz w:val="18"/>
                <w:szCs w:val="18"/>
                <w:lang w:val="is-IS" w:eastAsia="zh-CN"/>
              </w:rPr>
              <w:t>Tími að fyrsta GCA kasti¹ (endurkominn sjúkdómur; tocilizúmab vs. lyfleysa+52) Áhættuhlutfall (99% öryggismörk)</w:t>
            </w:r>
          </w:p>
          <w:p w14:paraId="02C5AD51" w14:textId="77777777" w:rsidR="00177D1B" w:rsidRPr="00870CB3" w:rsidRDefault="00177D1B" w:rsidP="0074328A">
            <w:pPr>
              <w:keepNext/>
              <w:keepLines/>
              <w:spacing w:before="50" w:after="50" w:line="240" w:lineRule="exact"/>
              <w:rPr>
                <w:rFonts w:eastAsia="SimSun"/>
                <w:sz w:val="18"/>
                <w:szCs w:val="18"/>
                <w:lang w:val="is-IS" w:eastAsia="zh-CN"/>
              </w:rPr>
            </w:pPr>
            <w:r w:rsidRPr="00870CB3">
              <w:rPr>
                <w:rFonts w:eastAsia="SimSun"/>
                <w:sz w:val="18"/>
                <w:szCs w:val="18"/>
                <w:lang w:val="is-IS" w:eastAsia="zh-CN"/>
              </w:rPr>
              <w:t>Tími að fyrsta GCA kasti¹ (nýgreindur sjúkdómur; tocilizúmab vs. lyfleysa+26) Áhættuhlutfall (99% öryggismörk)</w:t>
            </w:r>
          </w:p>
          <w:p w14:paraId="7496A3C3" w14:textId="77777777" w:rsidR="00177D1B" w:rsidRPr="00870CB3" w:rsidRDefault="00177D1B" w:rsidP="0074328A">
            <w:pPr>
              <w:keepNext/>
              <w:keepLines/>
              <w:spacing w:before="50" w:after="50" w:line="240" w:lineRule="exact"/>
              <w:rPr>
                <w:rFonts w:eastAsia="SimSun"/>
                <w:sz w:val="18"/>
                <w:szCs w:val="18"/>
                <w:lang w:val="is-IS" w:eastAsia="zh-CN"/>
              </w:rPr>
            </w:pPr>
            <w:r w:rsidRPr="00870CB3">
              <w:rPr>
                <w:rFonts w:eastAsia="SimSun"/>
                <w:sz w:val="18"/>
                <w:szCs w:val="18"/>
                <w:lang w:val="is-IS" w:eastAsia="zh-CN"/>
              </w:rPr>
              <w:t>Tími að fyrsta GCA kasti¹ (nýgreindur sjúkdómur; tocilizúmab vs. lyfleysa+52) Áhættuhlutfall (99% öryggismörk)</w:t>
            </w:r>
          </w:p>
        </w:tc>
        <w:tc>
          <w:tcPr>
            <w:tcW w:w="778" w:type="dxa"/>
            <w:tcBorders>
              <w:top w:val="single" w:sz="4" w:space="0" w:color="auto"/>
            </w:tcBorders>
            <w:tcMar>
              <w:top w:w="0" w:type="dxa"/>
              <w:left w:w="57" w:type="dxa"/>
              <w:bottom w:w="0" w:type="dxa"/>
              <w:right w:w="57" w:type="dxa"/>
            </w:tcMar>
          </w:tcPr>
          <w:p w14:paraId="5215578B" w14:textId="77777777" w:rsidR="00177D1B" w:rsidRPr="00870CB3" w:rsidRDefault="00177D1B"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N/A</w:t>
            </w:r>
          </w:p>
          <w:p w14:paraId="17CC490A" w14:textId="77777777" w:rsidR="00177D1B" w:rsidRPr="00870CB3" w:rsidRDefault="00177D1B" w:rsidP="0074328A">
            <w:pPr>
              <w:keepNext/>
              <w:keepLines/>
              <w:spacing w:before="50" w:after="50" w:line="240" w:lineRule="exact"/>
              <w:jc w:val="center"/>
              <w:rPr>
                <w:rFonts w:eastAsia="SimSun"/>
                <w:sz w:val="18"/>
                <w:szCs w:val="18"/>
                <w:lang w:val="is-IS" w:eastAsia="zh-CN"/>
              </w:rPr>
            </w:pPr>
          </w:p>
          <w:p w14:paraId="131ABA6F" w14:textId="77777777" w:rsidR="00177D1B" w:rsidRPr="00870CB3" w:rsidRDefault="00177D1B"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N/A</w:t>
            </w:r>
          </w:p>
          <w:p w14:paraId="036EF7D7" w14:textId="77777777" w:rsidR="00177D1B" w:rsidRPr="00870CB3" w:rsidRDefault="00177D1B" w:rsidP="0074328A">
            <w:pPr>
              <w:keepNext/>
              <w:keepLines/>
              <w:spacing w:before="50" w:after="50" w:line="240" w:lineRule="exact"/>
              <w:jc w:val="center"/>
              <w:rPr>
                <w:rFonts w:eastAsia="SimSun"/>
                <w:sz w:val="18"/>
                <w:szCs w:val="18"/>
                <w:lang w:val="is-IS" w:eastAsia="zh-CN"/>
              </w:rPr>
            </w:pPr>
          </w:p>
          <w:p w14:paraId="53269978" w14:textId="77777777" w:rsidR="00177D1B" w:rsidRPr="00870CB3" w:rsidRDefault="00177D1B" w:rsidP="0074328A">
            <w:pPr>
              <w:keepNext/>
              <w:keepLines/>
              <w:spacing w:before="50" w:after="50" w:line="240" w:lineRule="exact"/>
              <w:jc w:val="center"/>
              <w:rPr>
                <w:rFonts w:eastAsia="SimSun"/>
                <w:sz w:val="18"/>
                <w:szCs w:val="18"/>
                <w:lang w:val="is-IS" w:eastAsia="zh-CN"/>
              </w:rPr>
            </w:pPr>
          </w:p>
          <w:p w14:paraId="0ADA6A70" w14:textId="77777777" w:rsidR="00177D1B" w:rsidRPr="00870CB3" w:rsidRDefault="00177D1B"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N/A</w:t>
            </w:r>
          </w:p>
          <w:p w14:paraId="7831F5FE" w14:textId="77777777" w:rsidR="00177D1B" w:rsidRPr="00870CB3" w:rsidRDefault="00177D1B" w:rsidP="0074328A">
            <w:pPr>
              <w:keepNext/>
              <w:keepLines/>
              <w:spacing w:before="50" w:after="50" w:line="240" w:lineRule="exact"/>
              <w:rPr>
                <w:rFonts w:eastAsia="SimSun"/>
                <w:sz w:val="18"/>
                <w:szCs w:val="18"/>
                <w:lang w:val="is-IS" w:eastAsia="zh-CN"/>
              </w:rPr>
            </w:pPr>
          </w:p>
          <w:p w14:paraId="2FB71107" w14:textId="77777777" w:rsidR="00177D1B" w:rsidRPr="00870CB3" w:rsidRDefault="00177D1B"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N/A</w:t>
            </w:r>
          </w:p>
          <w:p w14:paraId="1D1507D8" w14:textId="77777777" w:rsidR="00177D1B" w:rsidRPr="00870CB3" w:rsidRDefault="00177D1B" w:rsidP="0074328A">
            <w:pPr>
              <w:keepNext/>
              <w:keepLines/>
              <w:spacing w:before="50" w:after="50" w:line="240" w:lineRule="exact"/>
              <w:jc w:val="center"/>
              <w:rPr>
                <w:rFonts w:eastAsia="SimSun"/>
                <w:sz w:val="18"/>
                <w:szCs w:val="18"/>
                <w:lang w:val="is-IS" w:eastAsia="zh-CN"/>
              </w:rPr>
            </w:pPr>
          </w:p>
          <w:p w14:paraId="4ADABC30" w14:textId="77777777" w:rsidR="00177D1B" w:rsidRPr="00870CB3" w:rsidRDefault="00177D1B" w:rsidP="0074328A">
            <w:pPr>
              <w:keepNext/>
              <w:keepLines/>
              <w:spacing w:before="50" w:after="50" w:line="240" w:lineRule="exact"/>
              <w:jc w:val="center"/>
              <w:rPr>
                <w:rFonts w:eastAsia="SimSun"/>
                <w:sz w:val="18"/>
                <w:szCs w:val="18"/>
                <w:lang w:val="is-IS" w:eastAsia="zh-CN"/>
              </w:rPr>
            </w:pPr>
          </w:p>
          <w:p w14:paraId="44726BA8" w14:textId="77777777" w:rsidR="00177D1B" w:rsidRPr="00870CB3" w:rsidRDefault="00177D1B"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N/A</w:t>
            </w:r>
          </w:p>
          <w:p w14:paraId="7498ED49" w14:textId="77777777" w:rsidR="00177D1B" w:rsidRPr="00870CB3" w:rsidRDefault="00177D1B" w:rsidP="0074328A">
            <w:pPr>
              <w:keepNext/>
              <w:keepLines/>
              <w:spacing w:before="50" w:after="50" w:line="240" w:lineRule="exact"/>
              <w:rPr>
                <w:rFonts w:eastAsia="SimSun"/>
                <w:sz w:val="18"/>
                <w:szCs w:val="18"/>
                <w:lang w:val="is-IS" w:eastAsia="zh-CN"/>
              </w:rPr>
            </w:pPr>
          </w:p>
          <w:p w14:paraId="29D400E2" w14:textId="77777777" w:rsidR="00177D1B" w:rsidRPr="00870CB3" w:rsidRDefault="00177D1B" w:rsidP="0074328A">
            <w:pPr>
              <w:keepNext/>
              <w:keepLines/>
              <w:spacing w:before="50" w:after="50" w:line="240" w:lineRule="exact"/>
              <w:rPr>
                <w:rFonts w:eastAsia="SimSun"/>
                <w:sz w:val="18"/>
                <w:szCs w:val="18"/>
                <w:lang w:val="is-IS" w:eastAsia="zh-CN"/>
              </w:rPr>
            </w:pPr>
          </w:p>
          <w:p w14:paraId="45329F37" w14:textId="77777777" w:rsidR="00177D1B" w:rsidRPr="00870CB3" w:rsidRDefault="00177D1B"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N/A</w:t>
            </w:r>
          </w:p>
        </w:tc>
        <w:tc>
          <w:tcPr>
            <w:tcW w:w="1418" w:type="dxa"/>
            <w:tcBorders>
              <w:top w:val="single" w:sz="4" w:space="0" w:color="auto"/>
            </w:tcBorders>
            <w:tcMar>
              <w:top w:w="0" w:type="dxa"/>
              <w:left w:w="57" w:type="dxa"/>
              <w:bottom w:w="0" w:type="dxa"/>
              <w:right w:w="57" w:type="dxa"/>
            </w:tcMar>
          </w:tcPr>
          <w:p w14:paraId="4212D4E6" w14:textId="77777777" w:rsidR="00177D1B" w:rsidRPr="00870CB3" w:rsidRDefault="00177D1B"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N/A</w:t>
            </w:r>
          </w:p>
          <w:p w14:paraId="677E662D" w14:textId="77777777" w:rsidR="00177D1B" w:rsidRPr="00870CB3" w:rsidRDefault="00177D1B" w:rsidP="0074328A">
            <w:pPr>
              <w:keepNext/>
              <w:keepLines/>
              <w:spacing w:before="50" w:after="50" w:line="240" w:lineRule="exact"/>
              <w:jc w:val="center"/>
              <w:rPr>
                <w:rFonts w:eastAsia="SimSun"/>
                <w:sz w:val="18"/>
                <w:szCs w:val="18"/>
                <w:lang w:val="is-IS" w:eastAsia="zh-CN"/>
              </w:rPr>
            </w:pPr>
          </w:p>
          <w:p w14:paraId="7722B864" w14:textId="77777777" w:rsidR="00177D1B" w:rsidRPr="00870CB3" w:rsidRDefault="00177D1B"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N/A</w:t>
            </w:r>
          </w:p>
          <w:p w14:paraId="0A08D1B0" w14:textId="77777777" w:rsidR="00177D1B" w:rsidRPr="00870CB3" w:rsidRDefault="00177D1B" w:rsidP="0074328A">
            <w:pPr>
              <w:keepNext/>
              <w:keepLines/>
              <w:spacing w:before="50" w:after="50" w:line="240" w:lineRule="exact"/>
              <w:jc w:val="center"/>
              <w:rPr>
                <w:rFonts w:eastAsia="SimSun"/>
                <w:sz w:val="18"/>
                <w:szCs w:val="18"/>
                <w:lang w:val="is-IS" w:eastAsia="zh-CN"/>
              </w:rPr>
            </w:pPr>
          </w:p>
          <w:p w14:paraId="0F60FC12" w14:textId="77777777" w:rsidR="00177D1B" w:rsidRPr="00870CB3" w:rsidRDefault="00177D1B" w:rsidP="0074328A">
            <w:pPr>
              <w:keepNext/>
              <w:keepLines/>
              <w:spacing w:before="50" w:after="50" w:line="240" w:lineRule="exact"/>
              <w:jc w:val="center"/>
              <w:rPr>
                <w:rFonts w:eastAsia="SimSun"/>
                <w:sz w:val="18"/>
                <w:szCs w:val="18"/>
                <w:lang w:val="is-IS" w:eastAsia="zh-CN"/>
              </w:rPr>
            </w:pPr>
          </w:p>
          <w:p w14:paraId="16B2FBAF" w14:textId="77777777" w:rsidR="00177D1B" w:rsidRPr="00870CB3" w:rsidRDefault="00177D1B"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N/A</w:t>
            </w:r>
          </w:p>
          <w:p w14:paraId="6B6E2471" w14:textId="77777777" w:rsidR="00177D1B" w:rsidRPr="00870CB3" w:rsidRDefault="00177D1B" w:rsidP="0074328A">
            <w:pPr>
              <w:keepNext/>
              <w:keepLines/>
              <w:spacing w:before="50" w:after="50" w:line="240" w:lineRule="exact"/>
              <w:rPr>
                <w:rFonts w:eastAsia="SimSun"/>
                <w:sz w:val="18"/>
                <w:szCs w:val="18"/>
                <w:lang w:val="is-IS" w:eastAsia="zh-CN"/>
              </w:rPr>
            </w:pPr>
          </w:p>
          <w:p w14:paraId="7B78E1E8" w14:textId="77777777" w:rsidR="00177D1B" w:rsidRPr="00870CB3" w:rsidRDefault="00177D1B"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N/A</w:t>
            </w:r>
          </w:p>
          <w:p w14:paraId="677F7FFC" w14:textId="77777777" w:rsidR="00177D1B" w:rsidRPr="00870CB3" w:rsidRDefault="00177D1B" w:rsidP="0074328A">
            <w:pPr>
              <w:keepNext/>
              <w:keepLines/>
              <w:spacing w:before="50" w:after="50" w:line="240" w:lineRule="exact"/>
              <w:jc w:val="center"/>
              <w:rPr>
                <w:rFonts w:eastAsia="SimSun"/>
                <w:sz w:val="18"/>
                <w:szCs w:val="18"/>
                <w:lang w:val="is-IS" w:eastAsia="zh-CN"/>
              </w:rPr>
            </w:pPr>
          </w:p>
          <w:p w14:paraId="215DC662" w14:textId="77777777" w:rsidR="00177D1B" w:rsidRPr="00870CB3" w:rsidRDefault="00177D1B" w:rsidP="0074328A">
            <w:pPr>
              <w:keepNext/>
              <w:keepLines/>
              <w:spacing w:before="50" w:after="50" w:line="240" w:lineRule="exact"/>
              <w:jc w:val="center"/>
              <w:rPr>
                <w:rFonts w:eastAsia="SimSun"/>
                <w:sz w:val="18"/>
                <w:szCs w:val="18"/>
                <w:lang w:val="is-IS" w:eastAsia="zh-CN"/>
              </w:rPr>
            </w:pPr>
          </w:p>
          <w:p w14:paraId="25905D4B" w14:textId="77777777" w:rsidR="00177D1B" w:rsidRPr="00870CB3" w:rsidRDefault="00177D1B"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N/A</w:t>
            </w:r>
          </w:p>
          <w:p w14:paraId="2E57C8DC" w14:textId="77777777" w:rsidR="00177D1B" w:rsidRPr="00870CB3" w:rsidRDefault="00177D1B" w:rsidP="0074328A">
            <w:pPr>
              <w:keepNext/>
              <w:keepLines/>
              <w:spacing w:before="50" w:after="50" w:line="240" w:lineRule="exact"/>
              <w:rPr>
                <w:rFonts w:eastAsia="SimSun"/>
                <w:sz w:val="18"/>
                <w:szCs w:val="18"/>
                <w:lang w:val="is-IS" w:eastAsia="zh-CN"/>
              </w:rPr>
            </w:pPr>
          </w:p>
          <w:p w14:paraId="78C165C0" w14:textId="77777777" w:rsidR="00177D1B" w:rsidRPr="00870CB3" w:rsidRDefault="00177D1B" w:rsidP="0074328A">
            <w:pPr>
              <w:keepNext/>
              <w:keepLines/>
              <w:spacing w:before="50" w:after="50" w:line="240" w:lineRule="exact"/>
              <w:rPr>
                <w:rFonts w:eastAsia="SimSun"/>
                <w:sz w:val="18"/>
                <w:szCs w:val="18"/>
                <w:lang w:val="is-IS" w:eastAsia="zh-CN"/>
              </w:rPr>
            </w:pPr>
          </w:p>
          <w:p w14:paraId="2E69820B" w14:textId="77777777" w:rsidR="00177D1B" w:rsidRPr="00870CB3" w:rsidRDefault="00177D1B"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N/A</w:t>
            </w:r>
          </w:p>
        </w:tc>
        <w:tc>
          <w:tcPr>
            <w:tcW w:w="1842" w:type="dxa"/>
            <w:tcBorders>
              <w:top w:val="single" w:sz="4" w:space="0" w:color="auto"/>
              <w:right w:val="nil"/>
            </w:tcBorders>
          </w:tcPr>
          <w:p w14:paraId="20AEAD40" w14:textId="77777777" w:rsidR="00177D1B" w:rsidRPr="00870CB3" w:rsidRDefault="00177D1B"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0,23*</w:t>
            </w:r>
          </w:p>
          <w:p w14:paraId="68392E23" w14:textId="77777777" w:rsidR="00177D1B" w:rsidRPr="00870CB3" w:rsidRDefault="00177D1B"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(0,11; 0,46)</w:t>
            </w:r>
          </w:p>
          <w:p w14:paraId="74ABF643" w14:textId="77777777" w:rsidR="00177D1B" w:rsidRPr="00870CB3" w:rsidRDefault="00177D1B"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0,39**</w:t>
            </w:r>
          </w:p>
          <w:p w14:paraId="04136AB8" w14:textId="77777777" w:rsidR="00177D1B" w:rsidRPr="00870CB3" w:rsidRDefault="00177D1B"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(0,18; 0,82)</w:t>
            </w:r>
          </w:p>
          <w:p w14:paraId="77F1CA6A" w14:textId="77777777" w:rsidR="00177D1B" w:rsidRPr="00870CB3" w:rsidRDefault="00177D1B" w:rsidP="0074328A">
            <w:pPr>
              <w:keepNext/>
              <w:keepLines/>
              <w:spacing w:before="50" w:after="50" w:line="240" w:lineRule="exact"/>
              <w:jc w:val="center"/>
              <w:rPr>
                <w:rFonts w:eastAsia="SimSun"/>
                <w:sz w:val="18"/>
                <w:szCs w:val="18"/>
                <w:lang w:val="is-IS" w:eastAsia="zh-CN"/>
              </w:rPr>
            </w:pPr>
          </w:p>
          <w:p w14:paraId="11EF3FD8"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0,23***</w:t>
            </w:r>
          </w:p>
          <w:p w14:paraId="2270F459"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(0,09; 0,61)</w:t>
            </w:r>
          </w:p>
          <w:p w14:paraId="625ABA9E"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0,36</w:t>
            </w:r>
          </w:p>
          <w:p w14:paraId="4DB639C1"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(0,13; 1,00)</w:t>
            </w:r>
          </w:p>
          <w:p w14:paraId="62D292B4" w14:textId="77777777" w:rsidR="00177D1B" w:rsidRPr="00870CB3" w:rsidRDefault="00177D1B" w:rsidP="0074328A">
            <w:pPr>
              <w:keepNext/>
              <w:keepLines/>
              <w:spacing w:line="240" w:lineRule="exact"/>
              <w:jc w:val="center"/>
              <w:rPr>
                <w:rFonts w:eastAsia="SimSun"/>
                <w:sz w:val="18"/>
                <w:szCs w:val="18"/>
                <w:lang w:val="is-IS" w:eastAsia="zh-CN"/>
              </w:rPr>
            </w:pPr>
          </w:p>
          <w:p w14:paraId="4352EB51" w14:textId="77777777" w:rsidR="00177D1B" w:rsidRPr="00870CB3" w:rsidRDefault="00177D1B" w:rsidP="0074328A">
            <w:pPr>
              <w:keepNext/>
              <w:keepLines/>
              <w:spacing w:line="240" w:lineRule="exact"/>
              <w:jc w:val="center"/>
              <w:rPr>
                <w:rFonts w:eastAsia="SimSun"/>
                <w:sz w:val="18"/>
                <w:szCs w:val="18"/>
                <w:lang w:val="is-IS" w:eastAsia="zh-CN"/>
              </w:rPr>
            </w:pPr>
          </w:p>
          <w:p w14:paraId="5F1A59CA"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0,25***</w:t>
            </w:r>
          </w:p>
          <w:p w14:paraId="10F392A5"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(0,09; 0,70)</w:t>
            </w:r>
          </w:p>
          <w:p w14:paraId="6B4D8BDF" w14:textId="77777777" w:rsidR="00177D1B" w:rsidRPr="00870CB3" w:rsidRDefault="00177D1B" w:rsidP="0074328A">
            <w:pPr>
              <w:keepNext/>
              <w:keepLines/>
              <w:spacing w:line="240" w:lineRule="exact"/>
              <w:jc w:val="center"/>
              <w:rPr>
                <w:rFonts w:eastAsia="SimSun"/>
                <w:sz w:val="18"/>
                <w:szCs w:val="18"/>
                <w:lang w:val="is-IS" w:eastAsia="zh-CN"/>
              </w:rPr>
            </w:pPr>
          </w:p>
          <w:p w14:paraId="18FBD23D"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0,44</w:t>
            </w:r>
          </w:p>
          <w:p w14:paraId="0FBD3B1D" w14:textId="77777777" w:rsidR="00177D1B" w:rsidRPr="00870CB3" w:rsidRDefault="00177D1B"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(0,14; 1,32)</w:t>
            </w:r>
          </w:p>
        </w:tc>
        <w:tc>
          <w:tcPr>
            <w:tcW w:w="1842" w:type="dxa"/>
            <w:tcBorders>
              <w:top w:val="single" w:sz="4" w:space="0" w:color="auto"/>
              <w:left w:val="nil"/>
              <w:right w:val="single" w:sz="4" w:space="0" w:color="auto"/>
            </w:tcBorders>
            <w:tcMar>
              <w:top w:w="0" w:type="dxa"/>
              <w:left w:w="57" w:type="dxa"/>
              <w:bottom w:w="0" w:type="dxa"/>
              <w:right w:w="57" w:type="dxa"/>
            </w:tcMar>
          </w:tcPr>
          <w:p w14:paraId="69918FEA" w14:textId="77777777" w:rsidR="00177D1B" w:rsidRPr="00870CB3" w:rsidRDefault="00177D1B"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0,28**</w:t>
            </w:r>
          </w:p>
          <w:p w14:paraId="104AEFAF" w14:textId="77777777" w:rsidR="00177D1B" w:rsidRPr="00870CB3" w:rsidRDefault="00177D1B"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(0,12; 0,66)</w:t>
            </w:r>
          </w:p>
          <w:p w14:paraId="25D9C0BA" w14:textId="77777777" w:rsidR="00177D1B" w:rsidRPr="00870CB3" w:rsidRDefault="00177D1B"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0,48</w:t>
            </w:r>
          </w:p>
          <w:p w14:paraId="2DC3633B" w14:textId="77777777" w:rsidR="00177D1B" w:rsidRPr="00870CB3" w:rsidRDefault="00177D1B"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(0,20; 1,16)</w:t>
            </w:r>
          </w:p>
          <w:p w14:paraId="3BC2A919" w14:textId="77777777" w:rsidR="00177D1B" w:rsidRPr="00870CB3" w:rsidRDefault="00177D1B" w:rsidP="0074328A">
            <w:pPr>
              <w:keepNext/>
              <w:keepLines/>
              <w:spacing w:before="50" w:after="50" w:line="240" w:lineRule="exact"/>
              <w:jc w:val="center"/>
              <w:rPr>
                <w:rFonts w:eastAsia="SimSun"/>
                <w:sz w:val="18"/>
                <w:szCs w:val="18"/>
                <w:lang w:val="is-IS" w:eastAsia="zh-CN"/>
              </w:rPr>
            </w:pPr>
          </w:p>
          <w:p w14:paraId="35DDF5AE"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0,42</w:t>
            </w:r>
          </w:p>
          <w:p w14:paraId="1F26E6A2"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(0,14; 1,28)</w:t>
            </w:r>
          </w:p>
          <w:p w14:paraId="326AA733"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0,67</w:t>
            </w:r>
          </w:p>
          <w:p w14:paraId="409D1AE8"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(0,21;2,10)</w:t>
            </w:r>
          </w:p>
          <w:p w14:paraId="661E05C7" w14:textId="77777777" w:rsidR="00177D1B" w:rsidRPr="00870CB3" w:rsidRDefault="00177D1B" w:rsidP="0074328A">
            <w:pPr>
              <w:keepNext/>
              <w:keepLines/>
              <w:spacing w:line="240" w:lineRule="exact"/>
              <w:jc w:val="center"/>
              <w:rPr>
                <w:rFonts w:eastAsia="SimSun"/>
                <w:sz w:val="18"/>
                <w:szCs w:val="18"/>
                <w:lang w:val="is-IS" w:eastAsia="zh-CN"/>
              </w:rPr>
            </w:pPr>
          </w:p>
          <w:p w14:paraId="28D098C8" w14:textId="77777777" w:rsidR="00177D1B" w:rsidRPr="00870CB3" w:rsidRDefault="00177D1B" w:rsidP="0074328A">
            <w:pPr>
              <w:keepNext/>
              <w:keepLines/>
              <w:spacing w:line="240" w:lineRule="exact"/>
              <w:jc w:val="center"/>
              <w:rPr>
                <w:rFonts w:eastAsia="SimSun"/>
                <w:sz w:val="18"/>
                <w:szCs w:val="18"/>
                <w:lang w:val="is-IS" w:eastAsia="zh-CN"/>
              </w:rPr>
            </w:pPr>
          </w:p>
          <w:p w14:paraId="6582034D"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0,20***</w:t>
            </w:r>
          </w:p>
          <w:p w14:paraId="47C58839"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(0,05; 0,76)</w:t>
            </w:r>
          </w:p>
          <w:p w14:paraId="0007D817" w14:textId="77777777" w:rsidR="00177D1B" w:rsidRPr="00870CB3" w:rsidRDefault="00177D1B" w:rsidP="0074328A">
            <w:pPr>
              <w:keepNext/>
              <w:keepLines/>
              <w:spacing w:line="240" w:lineRule="exact"/>
              <w:jc w:val="center"/>
              <w:rPr>
                <w:rFonts w:eastAsia="SimSun"/>
                <w:sz w:val="18"/>
                <w:szCs w:val="18"/>
                <w:lang w:val="is-IS" w:eastAsia="zh-CN"/>
              </w:rPr>
            </w:pPr>
          </w:p>
          <w:p w14:paraId="47F9949D"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0,35</w:t>
            </w:r>
          </w:p>
          <w:p w14:paraId="4CC735F5" w14:textId="77777777" w:rsidR="00177D1B" w:rsidRPr="00870CB3" w:rsidRDefault="00177D1B" w:rsidP="0074328A">
            <w:pPr>
              <w:keepNext/>
              <w:keepLines/>
              <w:spacing w:before="50" w:after="50" w:line="240" w:lineRule="exact"/>
              <w:jc w:val="center"/>
              <w:rPr>
                <w:rFonts w:eastAsia="SimSun"/>
                <w:sz w:val="18"/>
                <w:szCs w:val="18"/>
                <w:lang w:val="is-IS" w:eastAsia="zh-CN"/>
              </w:rPr>
            </w:pPr>
            <w:r w:rsidRPr="00870CB3">
              <w:rPr>
                <w:rFonts w:eastAsia="SimSun"/>
                <w:sz w:val="18"/>
                <w:szCs w:val="18"/>
                <w:lang w:val="is-IS" w:eastAsia="zh-CN"/>
              </w:rPr>
              <w:t>(0,09; 1,42)</w:t>
            </w:r>
          </w:p>
        </w:tc>
      </w:tr>
      <w:tr w:rsidR="00870CB3" w:rsidRPr="00870CB3" w14:paraId="10C1DAC1" w14:textId="77777777" w:rsidTr="00482FDF">
        <w:trPr>
          <w:cantSplit/>
        </w:trPr>
        <w:tc>
          <w:tcPr>
            <w:tcW w:w="4535" w:type="dxa"/>
            <w:gridSpan w:val="4"/>
            <w:tcBorders>
              <w:left w:val="single" w:sz="4" w:space="0" w:color="auto"/>
              <w:bottom w:val="single" w:sz="4" w:space="0" w:color="auto"/>
            </w:tcBorders>
            <w:tcMar>
              <w:top w:w="0" w:type="dxa"/>
              <w:left w:w="57" w:type="dxa"/>
              <w:bottom w:w="0" w:type="dxa"/>
              <w:right w:w="57" w:type="dxa"/>
            </w:tcMar>
          </w:tcPr>
          <w:p w14:paraId="404B5848" w14:textId="77777777" w:rsidR="00177D1B" w:rsidRPr="00870CB3" w:rsidRDefault="00177D1B" w:rsidP="0074328A">
            <w:pPr>
              <w:keepNext/>
              <w:keepLines/>
              <w:spacing w:line="240" w:lineRule="exact"/>
              <w:rPr>
                <w:rFonts w:eastAsia="SimSun"/>
                <w:i/>
                <w:sz w:val="18"/>
                <w:szCs w:val="18"/>
                <w:lang w:val="is-IS" w:eastAsia="zh-CN"/>
              </w:rPr>
            </w:pPr>
            <w:r w:rsidRPr="00870CB3">
              <w:rPr>
                <w:rFonts w:eastAsia="SimSun"/>
                <w:i/>
                <w:sz w:val="18"/>
                <w:szCs w:val="18"/>
                <w:lang w:val="is-IS" w:eastAsia="zh-CN"/>
              </w:rPr>
              <w:t>Uppsafnaður skammtur af sykursterum (mg)</w:t>
            </w:r>
          </w:p>
          <w:p w14:paraId="2586AA4F" w14:textId="77777777" w:rsidR="00177D1B" w:rsidRPr="00870CB3" w:rsidRDefault="00177D1B" w:rsidP="0074328A">
            <w:pPr>
              <w:keepNext/>
              <w:keepLines/>
              <w:spacing w:line="240" w:lineRule="exact"/>
              <w:ind w:left="435"/>
              <w:rPr>
                <w:rFonts w:eastAsia="SimSun"/>
                <w:sz w:val="18"/>
                <w:szCs w:val="18"/>
                <w:lang w:val="is-IS" w:eastAsia="zh-CN"/>
              </w:rPr>
            </w:pPr>
            <w:r w:rsidRPr="00870CB3">
              <w:rPr>
                <w:rFonts w:eastAsia="SimSun"/>
                <w:sz w:val="18"/>
                <w:szCs w:val="18"/>
                <w:lang w:val="is-IS" w:eastAsia="zh-CN"/>
              </w:rPr>
              <w:t>miðgildi í viku 52 (tocilizúmab vs lyfleysa+26</w:t>
            </w:r>
            <w:r w:rsidRPr="00870CB3">
              <w:rPr>
                <w:rFonts w:eastAsia="SimSun"/>
                <w:sz w:val="18"/>
                <w:szCs w:val="18"/>
                <w:vertAlign w:val="superscript"/>
                <w:lang w:val="is-IS" w:eastAsia="zh-CN"/>
              </w:rPr>
              <w:t>2</w:t>
            </w:r>
            <w:r w:rsidRPr="00870CB3">
              <w:rPr>
                <w:rFonts w:eastAsia="SimSun"/>
                <w:sz w:val="18"/>
                <w:szCs w:val="18"/>
                <w:lang w:val="is-IS" w:eastAsia="zh-CN"/>
              </w:rPr>
              <w:t>)</w:t>
            </w:r>
          </w:p>
          <w:p w14:paraId="3A405E9C" w14:textId="77777777" w:rsidR="00177D1B" w:rsidRPr="00870CB3" w:rsidRDefault="00177D1B" w:rsidP="0074328A">
            <w:pPr>
              <w:keepNext/>
              <w:keepLines/>
              <w:spacing w:line="240" w:lineRule="exact"/>
              <w:ind w:left="435"/>
              <w:rPr>
                <w:rFonts w:eastAsia="SimSun"/>
                <w:sz w:val="18"/>
                <w:szCs w:val="18"/>
                <w:lang w:val="is-IS" w:eastAsia="zh-CN"/>
              </w:rPr>
            </w:pPr>
            <w:r w:rsidRPr="00870CB3">
              <w:rPr>
                <w:rFonts w:eastAsia="SimSun"/>
                <w:sz w:val="18"/>
                <w:szCs w:val="18"/>
                <w:lang w:val="is-IS" w:eastAsia="zh-CN"/>
              </w:rPr>
              <w:t>miðgildi í viku 52 (tocilizúmab vs lyfleysa+52</w:t>
            </w:r>
            <w:r w:rsidRPr="00870CB3">
              <w:rPr>
                <w:rFonts w:eastAsia="SimSun"/>
                <w:sz w:val="18"/>
                <w:szCs w:val="18"/>
                <w:vertAlign w:val="superscript"/>
                <w:lang w:val="is-IS" w:eastAsia="zh-CN"/>
              </w:rPr>
              <w:t>2</w:t>
            </w:r>
            <w:r w:rsidRPr="00870CB3">
              <w:rPr>
                <w:rFonts w:eastAsia="SimSun"/>
                <w:sz w:val="18"/>
                <w:szCs w:val="18"/>
                <w:lang w:val="is-IS" w:eastAsia="zh-CN"/>
              </w:rPr>
              <w:t>)</w:t>
            </w:r>
          </w:p>
        </w:tc>
        <w:tc>
          <w:tcPr>
            <w:tcW w:w="778" w:type="dxa"/>
            <w:tcBorders>
              <w:bottom w:val="single" w:sz="4" w:space="0" w:color="auto"/>
            </w:tcBorders>
            <w:tcMar>
              <w:top w:w="0" w:type="dxa"/>
              <w:left w:w="57" w:type="dxa"/>
              <w:bottom w:w="0" w:type="dxa"/>
              <w:right w:w="57" w:type="dxa"/>
            </w:tcMar>
          </w:tcPr>
          <w:p w14:paraId="527A4C34" w14:textId="77777777" w:rsidR="00177D1B" w:rsidRPr="00870CB3" w:rsidRDefault="00177D1B" w:rsidP="0074328A">
            <w:pPr>
              <w:keepNext/>
              <w:keepLines/>
              <w:spacing w:line="240" w:lineRule="exact"/>
              <w:jc w:val="center"/>
              <w:rPr>
                <w:rFonts w:eastAsia="SimSun"/>
                <w:sz w:val="18"/>
                <w:szCs w:val="18"/>
                <w:lang w:val="is-IS" w:eastAsia="zh-CN"/>
              </w:rPr>
            </w:pPr>
          </w:p>
          <w:p w14:paraId="38CA564F"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3.296,00</w:t>
            </w:r>
          </w:p>
          <w:p w14:paraId="455DF25C"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N/A</w:t>
            </w:r>
          </w:p>
        </w:tc>
        <w:tc>
          <w:tcPr>
            <w:tcW w:w="1418" w:type="dxa"/>
            <w:tcBorders>
              <w:bottom w:val="single" w:sz="4" w:space="0" w:color="auto"/>
            </w:tcBorders>
            <w:tcMar>
              <w:top w:w="0" w:type="dxa"/>
              <w:left w:w="57" w:type="dxa"/>
              <w:bottom w:w="0" w:type="dxa"/>
              <w:right w:w="57" w:type="dxa"/>
            </w:tcMar>
          </w:tcPr>
          <w:p w14:paraId="40278F36" w14:textId="77777777" w:rsidR="00177D1B" w:rsidRPr="00870CB3" w:rsidRDefault="00177D1B" w:rsidP="0074328A">
            <w:pPr>
              <w:keepNext/>
              <w:keepLines/>
              <w:spacing w:line="240" w:lineRule="exact"/>
              <w:jc w:val="center"/>
              <w:rPr>
                <w:rFonts w:eastAsia="SimSun"/>
                <w:sz w:val="18"/>
                <w:szCs w:val="18"/>
                <w:lang w:val="is-IS" w:eastAsia="zh-CN"/>
              </w:rPr>
            </w:pPr>
          </w:p>
          <w:p w14:paraId="48ADD1A6"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N/A</w:t>
            </w:r>
          </w:p>
          <w:p w14:paraId="4F50AEA3"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3.817,50</w:t>
            </w:r>
          </w:p>
        </w:tc>
        <w:tc>
          <w:tcPr>
            <w:tcW w:w="1842" w:type="dxa"/>
            <w:tcBorders>
              <w:bottom w:val="single" w:sz="4" w:space="0" w:color="auto"/>
              <w:right w:val="nil"/>
            </w:tcBorders>
          </w:tcPr>
          <w:p w14:paraId="65487B2E" w14:textId="77777777" w:rsidR="00177D1B" w:rsidRPr="00870CB3" w:rsidRDefault="00177D1B" w:rsidP="0074328A">
            <w:pPr>
              <w:keepNext/>
              <w:keepLines/>
              <w:spacing w:line="240" w:lineRule="exact"/>
              <w:jc w:val="center"/>
              <w:rPr>
                <w:rFonts w:eastAsia="SimSun"/>
                <w:sz w:val="18"/>
                <w:szCs w:val="18"/>
                <w:lang w:val="is-IS" w:eastAsia="zh-CN"/>
              </w:rPr>
            </w:pPr>
          </w:p>
          <w:p w14:paraId="28AA76FE"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1.862,00*</w:t>
            </w:r>
          </w:p>
          <w:p w14:paraId="2EA3BB9A"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1.862,00*</w:t>
            </w:r>
          </w:p>
        </w:tc>
        <w:tc>
          <w:tcPr>
            <w:tcW w:w="1842" w:type="dxa"/>
            <w:tcBorders>
              <w:left w:val="nil"/>
              <w:bottom w:val="single" w:sz="4" w:space="0" w:color="auto"/>
              <w:right w:val="single" w:sz="4" w:space="0" w:color="auto"/>
            </w:tcBorders>
            <w:tcMar>
              <w:top w:w="0" w:type="dxa"/>
              <w:left w:w="57" w:type="dxa"/>
              <w:bottom w:w="0" w:type="dxa"/>
              <w:right w:w="57" w:type="dxa"/>
            </w:tcMar>
          </w:tcPr>
          <w:p w14:paraId="5A60C7CE" w14:textId="77777777" w:rsidR="00177D1B" w:rsidRPr="00870CB3" w:rsidRDefault="00177D1B" w:rsidP="0074328A">
            <w:pPr>
              <w:keepNext/>
              <w:keepLines/>
              <w:spacing w:line="240" w:lineRule="exact"/>
              <w:jc w:val="center"/>
              <w:rPr>
                <w:rFonts w:eastAsia="SimSun"/>
                <w:sz w:val="18"/>
                <w:szCs w:val="18"/>
                <w:lang w:val="is-IS" w:eastAsia="zh-CN"/>
              </w:rPr>
            </w:pPr>
          </w:p>
          <w:p w14:paraId="4DDE00E7"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1.862,00*</w:t>
            </w:r>
          </w:p>
          <w:p w14:paraId="58D57A4E"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1.862,00*</w:t>
            </w:r>
          </w:p>
        </w:tc>
      </w:tr>
      <w:tr w:rsidR="00870CB3" w:rsidRPr="00870CB3" w14:paraId="14F0C949" w14:textId="77777777" w:rsidTr="00482FDF">
        <w:trPr>
          <w:cantSplit/>
        </w:trPr>
        <w:tc>
          <w:tcPr>
            <w:tcW w:w="10415" w:type="dxa"/>
            <w:gridSpan w:val="8"/>
            <w:tcBorders>
              <w:top w:val="single" w:sz="4" w:space="0" w:color="auto"/>
              <w:left w:val="single" w:sz="4" w:space="0" w:color="auto"/>
              <w:bottom w:val="single" w:sz="4" w:space="0" w:color="auto"/>
              <w:right w:val="single" w:sz="8" w:space="0" w:color="auto"/>
            </w:tcBorders>
          </w:tcPr>
          <w:p w14:paraId="77F1DE79" w14:textId="77777777" w:rsidR="00177D1B" w:rsidRPr="00870CB3" w:rsidRDefault="00177D1B" w:rsidP="0074328A">
            <w:pPr>
              <w:keepNext/>
              <w:keepLines/>
              <w:spacing w:line="240" w:lineRule="exact"/>
              <w:rPr>
                <w:rFonts w:eastAsia="SimSun"/>
                <w:b/>
                <w:sz w:val="18"/>
                <w:szCs w:val="18"/>
                <w:lang w:val="is-IS" w:eastAsia="zh-CN"/>
              </w:rPr>
            </w:pPr>
            <w:r w:rsidRPr="00870CB3">
              <w:rPr>
                <w:rFonts w:eastAsia="SimSun"/>
                <w:b/>
                <w:sz w:val="18"/>
                <w:szCs w:val="18"/>
                <w:lang w:val="is-IS" w:eastAsia="zh-CN"/>
              </w:rPr>
              <w:t>Könnunarmælingar</w:t>
            </w:r>
          </w:p>
        </w:tc>
      </w:tr>
      <w:tr w:rsidR="00870CB3" w:rsidRPr="00870CB3" w14:paraId="594871A6" w14:textId="77777777" w:rsidTr="00482FDF">
        <w:trPr>
          <w:cantSplit/>
        </w:trPr>
        <w:tc>
          <w:tcPr>
            <w:tcW w:w="3827" w:type="dxa"/>
            <w:gridSpan w:val="2"/>
            <w:tcBorders>
              <w:top w:val="single" w:sz="4" w:space="0" w:color="auto"/>
              <w:left w:val="single" w:sz="4" w:space="0" w:color="auto"/>
              <w:bottom w:val="single" w:sz="4" w:space="0" w:color="auto"/>
            </w:tcBorders>
            <w:tcMar>
              <w:top w:w="0" w:type="dxa"/>
              <w:left w:w="57" w:type="dxa"/>
              <w:bottom w:w="0" w:type="dxa"/>
              <w:right w:w="57" w:type="dxa"/>
            </w:tcMar>
          </w:tcPr>
          <w:p w14:paraId="7466BCC6" w14:textId="77777777" w:rsidR="00177D1B" w:rsidRPr="00870CB3" w:rsidRDefault="00177D1B" w:rsidP="0074328A">
            <w:pPr>
              <w:keepNext/>
              <w:keepLines/>
              <w:spacing w:line="240" w:lineRule="exact"/>
              <w:rPr>
                <w:rFonts w:eastAsia="SimSun"/>
                <w:sz w:val="18"/>
                <w:szCs w:val="18"/>
                <w:lang w:val="is-IS" w:eastAsia="zh-CN"/>
              </w:rPr>
            </w:pPr>
            <w:r w:rsidRPr="00870CB3">
              <w:rPr>
                <w:rFonts w:eastAsia="SimSun"/>
                <w:sz w:val="18"/>
                <w:szCs w:val="18"/>
                <w:lang w:val="is-IS" w:eastAsia="zh-CN"/>
              </w:rPr>
              <w:t>Árleg tíðni bakslaga, vika 52§</w:t>
            </w:r>
          </w:p>
          <w:p w14:paraId="2464EE2B" w14:textId="77777777" w:rsidR="00177D1B" w:rsidRPr="00870CB3" w:rsidRDefault="00177D1B" w:rsidP="0074328A">
            <w:pPr>
              <w:keepNext/>
              <w:keepLines/>
              <w:spacing w:line="240" w:lineRule="exact"/>
              <w:rPr>
                <w:rFonts w:eastAsia="SimSun"/>
                <w:sz w:val="18"/>
                <w:szCs w:val="18"/>
                <w:lang w:val="is-IS" w:eastAsia="zh-CN"/>
              </w:rPr>
            </w:pPr>
          </w:p>
          <w:p w14:paraId="4F11B35F" w14:textId="77777777" w:rsidR="00177D1B" w:rsidRPr="00870CB3" w:rsidRDefault="00177D1B" w:rsidP="0074328A">
            <w:pPr>
              <w:keepNext/>
              <w:keepLines/>
              <w:spacing w:line="240" w:lineRule="exact"/>
              <w:rPr>
                <w:rFonts w:eastAsia="SimSun"/>
                <w:sz w:val="18"/>
                <w:szCs w:val="18"/>
                <w:lang w:val="is-IS" w:eastAsia="zh-CN"/>
              </w:rPr>
            </w:pPr>
            <w:r w:rsidRPr="00870CB3">
              <w:rPr>
                <w:rFonts w:eastAsia="SimSun"/>
                <w:sz w:val="18"/>
                <w:szCs w:val="18"/>
                <w:lang w:val="is-IS" w:eastAsia="zh-CN"/>
              </w:rPr>
              <w:t>Meðaltal (SD)</w:t>
            </w:r>
          </w:p>
        </w:tc>
        <w:tc>
          <w:tcPr>
            <w:tcW w:w="1486" w:type="dxa"/>
            <w:gridSpan w:val="3"/>
            <w:tcBorders>
              <w:top w:val="single" w:sz="4" w:space="0" w:color="auto"/>
              <w:bottom w:val="single" w:sz="4" w:space="0" w:color="auto"/>
            </w:tcBorders>
            <w:tcMar>
              <w:top w:w="0" w:type="dxa"/>
              <w:left w:w="57" w:type="dxa"/>
              <w:bottom w:w="0" w:type="dxa"/>
              <w:right w:w="57" w:type="dxa"/>
            </w:tcMar>
            <w:vAlign w:val="center"/>
          </w:tcPr>
          <w:p w14:paraId="751B35D9" w14:textId="77777777" w:rsidR="00177D1B" w:rsidRPr="00870CB3" w:rsidRDefault="00177D1B" w:rsidP="0074328A">
            <w:pPr>
              <w:keepNext/>
              <w:keepLines/>
              <w:spacing w:line="240" w:lineRule="exact"/>
              <w:jc w:val="center"/>
              <w:rPr>
                <w:rFonts w:eastAsia="SimSun"/>
                <w:sz w:val="18"/>
                <w:szCs w:val="18"/>
                <w:lang w:val="is-IS" w:eastAsia="zh-CN"/>
              </w:rPr>
            </w:pPr>
          </w:p>
          <w:p w14:paraId="2FEDCD14"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1,74</w:t>
            </w:r>
          </w:p>
          <w:p w14:paraId="50E14CDC"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(2,18)</w:t>
            </w:r>
          </w:p>
        </w:tc>
        <w:tc>
          <w:tcPr>
            <w:tcW w:w="1418" w:type="dxa"/>
            <w:tcBorders>
              <w:top w:val="single" w:sz="4" w:space="0" w:color="auto"/>
              <w:bottom w:val="single" w:sz="4" w:space="0" w:color="auto"/>
            </w:tcBorders>
            <w:tcMar>
              <w:top w:w="0" w:type="dxa"/>
              <w:left w:w="57" w:type="dxa"/>
              <w:bottom w:w="0" w:type="dxa"/>
              <w:right w:w="57" w:type="dxa"/>
            </w:tcMar>
            <w:vAlign w:val="center"/>
          </w:tcPr>
          <w:p w14:paraId="6E4E7088" w14:textId="77777777" w:rsidR="00177D1B" w:rsidRPr="00870CB3" w:rsidRDefault="00177D1B" w:rsidP="0074328A">
            <w:pPr>
              <w:keepNext/>
              <w:keepLines/>
              <w:spacing w:line="240" w:lineRule="exact"/>
              <w:jc w:val="center"/>
              <w:rPr>
                <w:rFonts w:eastAsia="SimSun"/>
                <w:sz w:val="18"/>
                <w:szCs w:val="18"/>
                <w:lang w:val="is-IS" w:eastAsia="zh-CN"/>
              </w:rPr>
            </w:pPr>
          </w:p>
          <w:p w14:paraId="523FFEBA"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1,30</w:t>
            </w:r>
          </w:p>
          <w:p w14:paraId="7C1C0001"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(1,84)</w:t>
            </w:r>
          </w:p>
        </w:tc>
        <w:tc>
          <w:tcPr>
            <w:tcW w:w="1842" w:type="dxa"/>
            <w:tcBorders>
              <w:top w:val="single" w:sz="4" w:space="0" w:color="auto"/>
              <w:bottom w:val="single" w:sz="4" w:space="0" w:color="auto"/>
              <w:right w:val="nil"/>
            </w:tcBorders>
            <w:vAlign w:val="center"/>
          </w:tcPr>
          <w:p w14:paraId="59392FC8" w14:textId="77777777" w:rsidR="00177D1B" w:rsidRPr="00870CB3" w:rsidRDefault="00177D1B" w:rsidP="0074328A">
            <w:pPr>
              <w:keepNext/>
              <w:keepLines/>
              <w:spacing w:line="240" w:lineRule="exact"/>
              <w:jc w:val="center"/>
              <w:rPr>
                <w:rFonts w:eastAsia="SimSun"/>
                <w:sz w:val="18"/>
                <w:szCs w:val="18"/>
                <w:lang w:val="is-IS" w:eastAsia="zh-CN"/>
              </w:rPr>
            </w:pPr>
          </w:p>
          <w:p w14:paraId="01EAEA98"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0,41</w:t>
            </w:r>
          </w:p>
          <w:p w14:paraId="2C368204"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(0,78)</w:t>
            </w:r>
          </w:p>
        </w:tc>
        <w:tc>
          <w:tcPr>
            <w:tcW w:w="1842"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14:paraId="4226A128" w14:textId="77777777" w:rsidR="00177D1B" w:rsidRPr="00870CB3" w:rsidRDefault="00177D1B" w:rsidP="0074328A">
            <w:pPr>
              <w:keepNext/>
              <w:keepLines/>
              <w:spacing w:line="240" w:lineRule="exact"/>
              <w:jc w:val="center"/>
              <w:rPr>
                <w:rFonts w:eastAsia="SimSun"/>
                <w:sz w:val="18"/>
                <w:szCs w:val="18"/>
                <w:lang w:val="is-IS" w:eastAsia="zh-CN"/>
              </w:rPr>
            </w:pPr>
          </w:p>
          <w:p w14:paraId="5F0153DF"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0,67</w:t>
            </w:r>
          </w:p>
          <w:p w14:paraId="50FB71C5" w14:textId="77777777" w:rsidR="00177D1B" w:rsidRPr="00870CB3" w:rsidRDefault="00177D1B" w:rsidP="0074328A">
            <w:pPr>
              <w:keepNext/>
              <w:keepLines/>
              <w:spacing w:line="240" w:lineRule="exact"/>
              <w:jc w:val="center"/>
              <w:rPr>
                <w:rFonts w:eastAsia="SimSun"/>
                <w:sz w:val="18"/>
                <w:szCs w:val="18"/>
                <w:lang w:val="is-IS" w:eastAsia="zh-CN"/>
              </w:rPr>
            </w:pPr>
            <w:r w:rsidRPr="00870CB3">
              <w:rPr>
                <w:rFonts w:eastAsia="SimSun"/>
                <w:sz w:val="18"/>
                <w:szCs w:val="18"/>
                <w:lang w:val="is-IS" w:eastAsia="zh-CN"/>
              </w:rPr>
              <w:t>(1,10)</w:t>
            </w:r>
          </w:p>
        </w:tc>
      </w:tr>
    </w:tbl>
    <w:p w14:paraId="4B3CDA66" w14:textId="77777777" w:rsidR="00177D1B" w:rsidRPr="00870CB3" w:rsidRDefault="00177D1B" w:rsidP="00177D1B">
      <w:pPr>
        <w:jc w:val="both"/>
        <w:rPr>
          <w:sz w:val="18"/>
          <w:szCs w:val="18"/>
          <w:lang w:val="is-IS"/>
        </w:rPr>
      </w:pPr>
      <w:r w:rsidRPr="00870CB3">
        <w:rPr>
          <w:sz w:val="18"/>
          <w:szCs w:val="18"/>
          <w:lang w:val="is-IS"/>
        </w:rPr>
        <w:t>* p&lt;0,0001</w:t>
      </w:r>
    </w:p>
    <w:p w14:paraId="789366E0" w14:textId="77777777" w:rsidR="00177D1B" w:rsidRPr="00870CB3" w:rsidRDefault="00177D1B" w:rsidP="00177D1B">
      <w:pPr>
        <w:jc w:val="both"/>
        <w:rPr>
          <w:sz w:val="18"/>
          <w:szCs w:val="18"/>
          <w:lang w:val="is-IS"/>
        </w:rPr>
      </w:pPr>
      <w:r w:rsidRPr="00870CB3">
        <w:rPr>
          <w:sz w:val="18"/>
          <w:szCs w:val="18"/>
          <w:lang w:val="is-IS"/>
        </w:rPr>
        <w:t>** p&lt;0,005 (viðmiðunarmörk fyrir marktækni fyrir aðal- og helstu viðbótarrannsóknir á yfirburðum)</w:t>
      </w:r>
    </w:p>
    <w:p w14:paraId="49DE87D3" w14:textId="77777777" w:rsidR="00177D1B" w:rsidRPr="00870CB3" w:rsidRDefault="00177D1B" w:rsidP="00177D1B">
      <w:pPr>
        <w:jc w:val="both"/>
        <w:rPr>
          <w:sz w:val="18"/>
          <w:szCs w:val="18"/>
          <w:u w:val="single"/>
          <w:lang w:val="is-IS"/>
        </w:rPr>
      </w:pPr>
      <w:r w:rsidRPr="00870CB3">
        <w:rPr>
          <w:sz w:val="18"/>
          <w:szCs w:val="18"/>
          <w:lang w:val="is-IS"/>
        </w:rPr>
        <w:t xml:space="preserve">***lýsandi p-gildi </w:t>
      </w:r>
      <w:r w:rsidRPr="00870CB3">
        <w:rPr>
          <w:sz w:val="18"/>
          <w:szCs w:val="18"/>
          <w:u w:val="single"/>
          <w:lang w:val="is-IS"/>
        </w:rPr>
        <w:t>&lt;0,005</w:t>
      </w:r>
    </w:p>
    <w:p w14:paraId="790D8B95" w14:textId="77777777" w:rsidR="00177D1B" w:rsidRPr="00870CB3" w:rsidRDefault="00177D1B" w:rsidP="00177D1B">
      <w:pPr>
        <w:shd w:val="clear" w:color="auto" w:fill="FFFFFF"/>
        <w:rPr>
          <w:sz w:val="18"/>
          <w:szCs w:val="18"/>
          <w:lang w:val="is-IS" w:eastAsia="zh-TW"/>
        </w:rPr>
      </w:pPr>
      <w:r w:rsidRPr="00DC3B29">
        <w:rPr>
          <w:sz w:val="18"/>
          <w:szCs w:val="18"/>
          <w:lang w:val="is-IS"/>
          <w:rPrChange w:id="1961" w:author="Author" w:date="2025-08-05T15:23:00Z">
            <w:rPr>
              <w:sz w:val="18"/>
              <w:szCs w:val="18"/>
              <w:u w:val="single"/>
              <w:lang w:val="is-IS"/>
            </w:rPr>
          </w:rPrChange>
        </w:rPr>
        <w:t>****</w:t>
      </w:r>
      <w:r w:rsidRPr="00870CB3">
        <w:rPr>
          <w:b/>
          <w:bCs/>
          <w:iCs/>
          <w:sz w:val="18"/>
          <w:szCs w:val="18"/>
          <w:shd w:val="clear" w:color="auto" w:fill="FFFFFF"/>
          <w:lang w:val="is-IS" w:eastAsia="zh-TW"/>
        </w:rPr>
        <w:t>Versnun: endurkoma GCA merkja og einkenna og/eða blóðsökk (ESR) ≥30 mm/klst. </w:t>
      </w:r>
      <w:r w:rsidRPr="00870CB3">
        <w:rPr>
          <w:iCs/>
          <w:sz w:val="18"/>
          <w:szCs w:val="18"/>
          <w:lang w:val="is-IS" w:eastAsia="zh-TW"/>
        </w:rPr>
        <w:t>– Þörf á hækkun prednisón skammta</w:t>
      </w:r>
    </w:p>
    <w:p w14:paraId="17B0BC7B" w14:textId="77777777" w:rsidR="00177D1B" w:rsidRPr="00870CB3" w:rsidRDefault="00177D1B" w:rsidP="00177D1B">
      <w:pPr>
        <w:shd w:val="clear" w:color="auto" w:fill="FFFFFF"/>
        <w:rPr>
          <w:sz w:val="18"/>
          <w:szCs w:val="18"/>
          <w:lang w:val="is-IS" w:eastAsia="zh-TW"/>
        </w:rPr>
      </w:pPr>
      <w:r w:rsidRPr="00870CB3">
        <w:rPr>
          <w:b/>
          <w:bCs/>
          <w:iCs/>
          <w:sz w:val="18"/>
          <w:szCs w:val="18"/>
          <w:lang w:val="is-IS" w:eastAsia="zh-TW"/>
        </w:rPr>
        <w:t>Sjúkdómshlé: engin versnun og gildi fyrir C-virkt protein (CRP) aftur eðlileg</w:t>
      </w:r>
    </w:p>
    <w:p w14:paraId="723B7D24" w14:textId="77777777" w:rsidR="00177D1B" w:rsidRPr="00870CB3" w:rsidRDefault="00177D1B" w:rsidP="00177D1B">
      <w:pPr>
        <w:shd w:val="clear" w:color="auto" w:fill="FFFFFF"/>
        <w:rPr>
          <w:iCs/>
          <w:sz w:val="18"/>
          <w:szCs w:val="18"/>
          <w:lang w:val="is-IS" w:eastAsia="zh-TW"/>
        </w:rPr>
      </w:pPr>
      <w:r w:rsidRPr="00870CB3">
        <w:rPr>
          <w:b/>
          <w:bCs/>
          <w:iCs/>
          <w:sz w:val="18"/>
          <w:szCs w:val="18"/>
          <w:lang w:val="is-IS" w:eastAsia="zh-TW"/>
        </w:rPr>
        <w:t>Viðvarandi sjúkdómshlé: sjúkdómshlé frá viku 12 til viku 52 </w:t>
      </w:r>
      <w:r w:rsidRPr="00870CB3">
        <w:rPr>
          <w:iCs/>
          <w:sz w:val="18"/>
          <w:szCs w:val="18"/>
          <w:lang w:val="is-IS" w:eastAsia="zh-TW"/>
        </w:rPr>
        <w:t>– Sjúklingar verða að fylgja rannsóknaráætlun og minnka prednisón skammta smám saman</w:t>
      </w:r>
    </w:p>
    <w:p w14:paraId="6F3CD2B3" w14:textId="77777777" w:rsidR="00177D1B" w:rsidRPr="00870CB3" w:rsidRDefault="00177D1B" w:rsidP="00177D1B">
      <w:pPr>
        <w:jc w:val="both"/>
        <w:rPr>
          <w:sz w:val="18"/>
          <w:szCs w:val="18"/>
          <w:lang w:val="is-IS"/>
        </w:rPr>
      </w:pPr>
      <w:r w:rsidRPr="00870CB3">
        <w:rPr>
          <w:sz w:val="18"/>
          <w:szCs w:val="18"/>
          <w:lang w:val="is-IS"/>
        </w:rPr>
        <w:t>¹ greining á tíma (í dögum) frá klínísku sjúkdómshléi fram að fyrsta sjúkdómskasti</w:t>
      </w:r>
    </w:p>
    <w:p w14:paraId="0B6C0A5A" w14:textId="77777777" w:rsidR="00177D1B" w:rsidRPr="00870CB3" w:rsidRDefault="00177D1B" w:rsidP="00177D1B">
      <w:pPr>
        <w:jc w:val="both"/>
        <w:rPr>
          <w:sz w:val="18"/>
          <w:szCs w:val="18"/>
          <w:lang w:val="is-IS"/>
        </w:rPr>
      </w:pPr>
      <w:r w:rsidRPr="00870CB3">
        <w:rPr>
          <w:rFonts w:eastAsia="SimSun"/>
          <w:sz w:val="18"/>
          <w:szCs w:val="18"/>
          <w:vertAlign w:val="superscript"/>
          <w:lang w:val="is-IS" w:eastAsia="zh-CN"/>
        </w:rPr>
        <w:t>2</w:t>
      </w:r>
      <w:r w:rsidRPr="00870CB3">
        <w:rPr>
          <w:sz w:val="18"/>
          <w:szCs w:val="18"/>
          <w:lang w:val="is-IS"/>
        </w:rPr>
        <w:t xml:space="preserve"> p-gildi eru fundin með Van Elteren greiningu fyrir óstikabundin (non-parametric) gögn</w:t>
      </w:r>
    </w:p>
    <w:p w14:paraId="4AD5D2C5" w14:textId="77777777" w:rsidR="00177D1B" w:rsidRPr="00870CB3" w:rsidRDefault="00177D1B" w:rsidP="00177D1B">
      <w:pPr>
        <w:jc w:val="both"/>
        <w:rPr>
          <w:sz w:val="18"/>
          <w:szCs w:val="18"/>
          <w:lang w:val="is-IS"/>
        </w:rPr>
      </w:pPr>
      <w:r w:rsidRPr="00870CB3">
        <w:rPr>
          <w:sz w:val="18"/>
          <w:szCs w:val="18"/>
          <w:vertAlign w:val="superscript"/>
          <w:lang w:val="is-IS"/>
        </w:rPr>
        <w:t>§</w:t>
      </w:r>
      <w:r w:rsidRPr="00870CB3">
        <w:rPr>
          <w:sz w:val="18"/>
          <w:szCs w:val="18"/>
          <w:lang w:val="is-IS"/>
        </w:rPr>
        <w:t xml:space="preserve"> tölfræðileg greining hefur ekki verið framkvæmd</w:t>
      </w:r>
    </w:p>
    <w:p w14:paraId="0803B2A0" w14:textId="29BE4129" w:rsidR="00177D1B" w:rsidRPr="00870CB3" w:rsidRDefault="00177D1B" w:rsidP="00177D1B">
      <w:pPr>
        <w:jc w:val="both"/>
        <w:rPr>
          <w:sz w:val="18"/>
          <w:szCs w:val="18"/>
          <w:lang w:val="is-IS"/>
        </w:rPr>
      </w:pPr>
      <w:r w:rsidRPr="00870CB3">
        <w:rPr>
          <w:sz w:val="18"/>
          <w:szCs w:val="18"/>
          <w:lang w:val="is-IS"/>
        </w:rPr>
        <w:t>N/A</w:t>
      </w:r>
      <w:ins w:id="1962" w:author="Author" w:date="2025-08-05T11:00:00Z">
        <w:r w:rsidR="00AA1989">
          <w:rPr>
            <w:sz w:val="18"/>
            <w:szCs w:val="18"/>
            <w:lang w:val="is-IS"/>
          </w:rPr>
          <w:t> </w:t>
        </w:r>
      </w:ins>
      <w:r w:rsidRPr="00870CB3">
        <w:rPr>
          <w:sz w:val="18"/>
          <w:szCs w:val="18"/>
          <w:lang w:val="is-IS"/>
        </w:rPr>
        <w:t>=</w:t>
      </w:r>
      <w:ins w:id="1963" w:author="Author" w:date="2025-08-05T11:00:00Z">
        <w:r w:rsidR="00AA1989">
          <w:rPr>
            <w:sz w:val="18"/>
            <w:szCs w:val="18"/>
            <w:lang w:val="is-IS"/>
          </w:rPr>
          <w:t> </w:t>
        </w:r>
      </w:ins>
      <w:del w:id="1964" w:author="Author" w:date="2025-08-05T11:00:00Z">
        <w:r w:rsidRPr="00870CB3" w:rsidDel="00AA1989">
          <w:rPr>
            <w:sz w:val="18"/>
            <w:szCs w:val="18"/>
            <w:lang w:val="is-IS"/>
          </w:rPr>
          <w:delText xml:space="preserve"> </w:delText>
        </w:r>
      </w:del>
      <w:r w:rsidRPr="00870CB3">
        <w:rPr>
          <w:sz w:val="18"/>
          <w:szCs w:val="18"/>
          <w:lang w:val="is-IS"/>
        </w:rPr>
        <w:t>á ekki við</w:t>
      </w:r>
    </w:p>
    <w:p w14:paraId="10E85C8D" w14:textId="77777777" w:rsidR="00177D1B" w:rsidRPr="00870CB3" w:rsidRDefault="00177D1B" w:rsidP="00177D1B">
      <w:pPr>
        <w:jc w:val="both"/>
        <w:rPr>
          <w:sz w:val="18"/>
          <w:szCs w:val="18"/>
          <w:lang w:val="is-IS"/>
        </w:rPr>
      </w:pPr>
    </w:p>
    <w:p w14:paraId="3D333815" w14:textId="77777777" w:rsidR="00177D1B" w:rsidRPr="00AF6BD0" w:rsidRDefault="00177D1B" w:rsidP="00177D1B">
      <w:pPr>
        <w:keepNext/>
        <w:keepLines/>
        <w:spacing w:line="280" w:lineRule="atLeast"/>
        <w:jc w:val="both"/>
        <w:rPr>
          <w:i/>
          <w:u w:val="single"/>
          <w:lang w:val="is-IS" w:eastAsia="de-DE"/>
        </w:rPr>
      </w:pPr>
      <w:r w:rsidRPr="00AF6BD0">
        <w:rPr>
          <w:i/>
          <w:u w:val="single"/>
          <w:lang w:val="is-IS" w:eastAsia="de-DE"/>
        </w:rPr>
        <w:lastRenderedPageBreak/>
        <w:t>Niðurstöður varðandi lífsgæði</w:t>
      </w:r>
    </w:p>
    <w:p w14:paraId="74C1EEFD" w14:textId="0378AEE9" w:rsidR="00177D1B" w:rsidRPr="00870CB3" w:rsidRDefault="00177D1B" w:rsidP="00177D1B">
      <w:pPr>
        <w:keepNext/>
        <w:keepLines/>
        <w:rPr>
          <w:lang w:val="is-IS" w:eastAsia="de-DE"/>
        </w:rPr>
      </w:pPr>
      <w:r w:rsidRPr="00870CB3">
        <w:rPr>
          <w:lang w:val="is-IS" w:eastAsia="de-DE"/>
        </w:rPr>
        <w:t xml:space="preserve">Í WA28119-rannsókninni var niðurstöðum SF-36 spurningalistans skipt í samantektarstig fyrir líkamlega þætti (physical component summary score, PCS) og hugræna þætti (mental component summary score, MCS). Breyting á meðalgildi PCS frá upphafi rannsóknarinnar fram í viku 52 var meiri (sýndi meiri bætingu) hjá hópunum sem fengu </w:t>
      </w:r>
      <w:r w:rsidR="00403140" w:rsidRPr="00870CB3">
        <w:rPr>
          <w:lang w:val="is-IS"/>
        </w:rPr>
        <w:t>tocilizúmab</w:t>
      </w:r>
      <w:r w:rsidR="00403140" w:rsidRPr="00870CB3" w:rsidDel="00D9449A">
        <w:rPr>
          <w:lang w:val="is-IS"/>
        </w:rPr>
        <w:t xml:space="preserve"> </w:t>
      </w:r>
      <w:r w:rsidRPr="00870CB3">
        <w:rPr>
          <w:lang w:val="is-IS" w:eastAsia="de-DE"/>
        </w:rPr>
        <w:t xml:space="preserve">vikulega [4,10] og aðra hverja viku [2,76] en í hópunum sem fengu lyfleysu [lyfleysa ásamt sterum í 26 vikur; -0,28, lyfleysa ásamt sterum í 52 vikur; -1,49], þó samanburðurinn hafi eingöngu verið tölfræðilega marktækur milli hópsins sem fékk </w:t>
      </w:r>
      <w:r w:rsidR="00403140" w:rsidRPr="00870CB3">
        <w:rPr>
          <w:lang w:val="is-IS"/>
        </w:rPr>
        <w:t>tocilizúmab</w:t>
      </w:r>
      <w:r w:rsidR="00403140" w:rsidRPr="00870CB3" w:rsidDel="00D9449A">
        <w:rPr>
          <w:lang w:val="is-IS"/>
        </w:rPr>
        <w:t xml:space="preserve"> </w:t>
      </w:r>
      <w:r w:rsidRPr="00870CB3">
        <w:rPr>
          <w:lang w:val="is-IS" w:eastAsia="de-DE"/>
        </w:rPr>
        <w:t>vikulega ásamt prednisóni í minnkandi skömmtum á 26 vikum og hópsins sem fékk lyfleysu ásamt prednisóni í minnkandi skömmtum á 52 vikum (5,59, 99% öryggismörk: 8,6; 10,32) (p</w:t>
      </w:r>
      <w:ins w:id="1965" w:author="Author" w:date="2025-08-05T11:00:00Z">
        <w:r w:rsidR="00AA1989">
          <w:rPr>
            <w:lang w:val="is-IS" w:eastAsia="de-DE"/>
          </w:rPr>
          <w:t> </w:t>
        </w:r>
      </w:ins>
      <w:r w:rsidRPr="00870CB3">
        <w:rPr>
          <w:lang w:val="is-IS" w:eastAsia="de-DE"/>
        </w:rPr>
        <w:t>=</w:t>
      </w:r>
      <w:ins w:id="1966" w:author="Author" w:date="2025-08-05T11:00:00Z">
        <w:r w:rsidR="00AA1989">
          <w:rPr>
            <w:lang w:val="is-IS" w:eastAsia="de-DE"/>
          </w:rPr>
          <w:t> </w:t>
        </w:r>
      </w:ins>
      <w:r w:rsidRPr="00870CB3">
        <w:rPr>
          <w:lang w:val="is-IS" w:eastAsia="de-DE"/>
        </w:rPr>
        <w:t xml:space="preserve">0,0024). Breyting á meðalgildi MCS frá upphafi rannsóknarinnar fram í viku 52, bæði hjá hópunum sem fengu </w:t>
      </w:r>
      <w:r w:rsidR="00403140" w:rsidRPr="00870CB3">
        <w:rPr>
          <w:lang w:val="is-IS"/>
        </w:rPr>
        <w:t>tocilizúmab</w:t>
      </w:r>
      <w:r w:rsidR="00403140" w:rsidRPr="00870CB3" w:rsidDel="00D9449A">
        <w:rPr>
          <w:lang w:val="is-IS"/>
        </w:rPr>
        <w:t xml:space="preserve"> </w:t>
      </w:r>
      <w:r w:rsidRPr="00870CB3">
        <w:rPr>
          <w:lang w:val="is-IS" w:eastAsia="de-DE"/>
        </w:rPr>
        <w:t>vikulega [7,28] og aðra hverja viku [6,12] var meiri en hjá hópnum sem fékk lyfleysu ásamt prednisóni í minnkandi skömmtum á 52 vikum [2,84] (þó mismunurinn væri ekki tölfræðilega marktækur [p</w:t>
      </w:r>
      <w:ins w:id="1967" w:author="Author" w:date="2025-08-05T11:00:00Z">
        <w:r w:rsidR="00AA1989">
          <w:rPr>
            <w:lang w:val="is-IS" w:eastAsia="de-DE"/>
          </w:rPr>
          <w:t> </w:t>
        </w:r>
      </w:ins>
      <w:r w:rsidRPr="00870CB3">
        <w:rPr>
          <w:lang w:val="is-IS" w:eastAsia="de-DE"/>
        </w:rPr>
        <w:t>=</w:t>
      </w:r>
      <w:ins w:id="1968" w:author="Author" w:date="2025-08-05T11:01:00Z">
        <w:r w:rsidR="00AA1989">
          <w:rPr>
            <w:lang w:val="is-IS" w:eastAsia="de-DE"/>
          </w:rPr>
          <w:t> </w:t>
        </w:r>
      </w:ins>
      <w:r w:rsidRPr="00870CB3">
        <w:rPr>
          <w:lang w:val="is-IS" w:eastAsia="de-DE"/>
        </w:rPr>
        <w:t>0,0252 fyrir hópinn sem fékk skammt vikulega; p</w:t>
      </w:r>
      <w:ins w:id="1969" w:author="Author" w:date="2025-08-05T15:24:00Z">
        <w:r w:rsidR="00DC3B29">
          <w:rPr>
            <w:lang w:val="is-IS" w:eastAsia="de-DE"/>
          </w:rPr>
          <w:t> </w:t>
        </w:r>
      </w:ins>
      <w:r w:rsidRPr="00870CB3">
        <w:rPr>
          <w:lang w:val="is-IS" w:eastAsia="de-DE"/>
        </w:rPr>
        <w:t>=</w:t>
      </w:r>
      <w:ins w:id="1970" w:author="Author" w:date="2025-08-05T15:24:00Z">
        <w:r w:rsidR="00DC3B29">
          <w:rPr>
            <w:lang w:val="is-IS" w:eastAsia="de-DE"/>
          </w:rPr>
          <w:t> </w:t>
        </w:r>
      </w:ins>
      <w:r w:rsidRPr="00870CB3">
        <w:rPr>
          <w:lang w:val="is-IS" w:eastAsia="de-DE"/>
        </w:rPr>
        <w:t xml:space="preserve">0,1468 fyrir hópinn sem fékk skammt aðra hverja viku]) og svipuð og hjá hópnum sem fékk lyfleysu ásamt prednisóni í minnkandi skömmtum á 26 vikum [6,67]. </w:t>
      </w:r>
    </w:p>
    <w:p w14:paraId="4EFA4FED" w14:textId="77777777" w:rsidR="00177D1B" w:rsidRPr="00870CB3" w:rsidRDefault="00177D1B" w:rsidP="00177D1B">
      <w:pPr>
        <w:rPr>
          <w:i/>
          <w:lang w:val="is-IS" w:eastAsia="de-DE"/>
        </w:rPr>
      </w:pPr>
    </w:p>
    <w:p w14:paraId="73D92637" w14:textId="5A75DBF4" w:rsidR="00177D1B" w:rsidRPr="00870CB3" w:rsidRDefault="00177D1B" w:rsidP="00177D1B">
      <w:pPr>
        <w:rPr>
          <w:lang w:val="is-IS" w:eastAsia="de-DE"/>
        </w:rPr>
      </w:pPr>
      <w:r w:rsidRPr="00870CB3">
        <w:rPr>
          <w:lang w:val="is-IS" w:eastAsia="de-DE"/>
        </w:rPr>
        <w:t xml:space="preserve">Mat sjúklinga á sjúkdómsvirkni byggðist á 0-100 mm sjónrænum kvarða (Visual Analogue Scale, VAS). Meðalbreyting á VAS-gildi sjúklinga frá upphafi rannsóknarinnar fram í viku 52 var minni (sem sýnir meiri bata) hjá hópunum sem fengu </w:t>
      </w:r>
      <w:r w:rsidR="00403140" w:rsidRPr="00870CB3">
        <w:rPr>
          <w:lang w:val="is-IS"/>
        </w:rPr>
        <w:t>tocilizúmab</w:t>
      </w:r>
      <w:r w:rsidR="00403140" w:rsidRPr="00870CB3" w:rsidDel="00D9449A">
        <w:rPr>
          <w:lang w:val="is-IS"/>
        </w:rPr>
        <w:t xml:space="preserve"> </w:t>
      </w:r>
      <w:r w:rsidRPr="00870CB3">
        <w:rPr>
          <w:lang w:val="is-IS" w:eastAsia="de-DE"/>
        </w:rPr>
        <w:t>vikulega [-19,0] og aðra hverja viku [</w:t>
      </w:r>
      <w:r w:rsidRPr="00870CB3">
        <w:rPr>
          <w:lang w:val="is-IS" w:eastAsia="de-DE"/>
        </w:rPr>
        <w:noBreakHyphen/>
        <w:t xml:space="preserve">25,3] en hjá báðum hópunum sem fengu lyfleysu [lyfleysa ásamt sterum í 26 vikur -3,4; lyfleysa ásamt sterum í 52 vikur -7,2], þó samanburðurinn hafi eingöngu verið tölfræðilega marktækur milli hópsins sem fékk </w:t>
      </w:r>
      <w:r w:rsidR="00403140" w:rsidRPr="00870CB3">
        <w:rPr>
          <w:lang w:val="is-IS"/>
        </w:rPr>
        <w:t>tocilizúmab</w:t>
      </w:r>
      <w:r w:rsidR="00403140" w:rsidRPr="00870CB3" w:rsidDel="00D9449A">
        <w:rPr>
          <w:lang w:val="is-IS"/>
        </w:rPr>
        <w:t xml:space="preserve"> </w:t>
      </w:r>
      <w:r w:rsidRPr="00870CB3">
        <w:rPr>
          <w:lang w:val="is-IS" w:eastAsia="de-DE"/>
        </w:rPr>
        <w:t>aðra hverja viku ásamt prednisóni í minnkandi skömmtum á 26 vikum og hópanna sem fengu lyfleysu [lyfleysa ásamt sterum í 26 vikur p=0,0059, lyfleysa ásamt sterum í 52 vikur p=0,0081].</w:t>
      </w:r>
    </w:p>
    <w:p w14:paraId="6C9BF421" w14:textId="77777777" w:rsidR="00177D1B" w:rsidRPr="00870CB3" w:rsidRDefault="00177D1B" w:rsidP="00177D1B">
      <w:pPr>
        <w:rPr>
          <w:lang w:val="is-IS" w:eastAsia="de-DE"/>
        </w:rPr>
      </w:pPr>
    </w:p>
    <w:p w14:paraId="35F18269" w14:textId="40AA8DFC" w:rsidR="00177D1B" w:rsidRPr="00870CB3" w:rsidRDefault="00177D1B" w:rsidP="00177D1B">
      <w:pPr>
        <w:rPr>
          <w:lang w:val="is-IS" w:eastAsia="de-DE"/>
        </w:rPr>
      </w:pPr>
      <w:r w:rsidRPr="00870CB3">
        <w:rPr>
          <w:lang w:val="is-IS" w:eastAsia="de-DE"/>
        </w:rPr>
        <w:t xml:space="preserve">Breytingar á FACIT-Fatigue stigum frá upphafi rannsóknarinnar fram í viku 52 voru reiknaðar fyrir alla hópa. Meðaltal breytinga [SD] var sem hér segir: </w:t>
      </w:r>
      <w:r w:rsidR="00403140" w:rsidRPr="00870CB3">
        <w:rPr>
          <w:lang w:val="is-IS"/>
        </w:rPr>
        <w:t>tocilizúmab</w:t>
      </w:r>
      <w:r w:rsidR="00403140" w:rsidRPr="00870CB3" w:rsidDel="00D9449A">
        <w:rPr>
          <w:lang w:val="is-IS"/>
        </w:rPr>
        <w:t xml:space="preserve"> </w:t>
      </w:r>
      <w:r w:rsidRPr="00870CB3">
        <w:rPr>
          <w:lang w:val="is-IS" w:eastAsia="de-DE"/>
        </w:rPr>
        <w:t xml:space="preserve">vikulega ásamt sterum í 26 vikur 5,61 [10,115], </w:t>
      </w:r>
      <w:r w:rsidR="00403140" w:rsidRPr="00870CB3">
        <w:rPr>
          <w:lang w:val="is-IS"/>
        </w:rPr>
        <w:t>tocilizúmab</w:t>
      </w:r>
      <w:r w:rsidR="00403140" w:rsidRPr="00870CB3" w:rsidDel="00D9449A">
        <w:rPr>
          <w:lang w:val="is-IS"/>
        </w:rPr>
        <w:t xml:space="preserve"> </w:t>
      </w:r>
      <w:r w:rsidRPr="00870CB3">
        <w:rPr>
          <w:lang w:val="is-IS" w:eastAsia="de-DE"/>
        </w:rPr>
        <w:t>aðra hverja viku ásamt sterum í 26 vikur 1,81 [8,836], lyfleysa ásamt sterum í 26 vikur 0,26 [10,702] og lyfleysa ásamt sterum í 52 vikur -1,63 [6,753].</w:t>
      </w:r>
    </w:p>
    <w:p w14:paraId="0D24C9B1" w14:textId="77777777" w:rsidR="00177D1B" w:rsidRPr="00870CB3" w:rsidRDefault="00177D1B" w:rsidP="00177D1B">
      <w:pPr>
        <w:rPr>
          <w:lang w:val="is-IS" w:eastAsia="de-DE"/>
        </w:rPr>
      </w:pPr>
    </w:p>
    <w:p w14:paraId="575A5315" w14:textId="620AEE6E" w:rsidR="00177D1B" w:rsidRPr="00870CB3" w:rsidRDefault="00177D1B" w:rsidP="00177D1B">
      <w:pPr>
        <w:rPr>
          <w:lang w:val="is-IS" w:eastAsia="de-DE"/>
        </w:rPr>
      </w:pPr>
      <w:r w:rsidRPr="00870CB3">
        <w:rPr>
          <w:lang w:val="is-IS" w:eastAsia="de-DE"/>
        </w:rPr>
        <w:t xml:space="preserve">Breytingar á EQ5D stigum frá upphafi rannsóknarinnar fram í viku 52 voru </w:t>
      </w:r>
      <w:r w:rsidR="00403140" w:rsidRPr="00870CB3">
        <w:rPr>
          <w:lang w:val="is-IS"/>
        </w:rPr>
        <w:t>tocilizúmab</w:t>
      </w:r>
      <w:r w:rsidR="00403140" w:rsidRPr="00870CB3" w:rsidDel="00D9449A">
        <w:rPr>
          <w:lang w:val="is-IS"/>
        </w:rPr>
        <w:t xml:space="preserve"> </w:t>
      </w:r>
      <w:r w:rsidRPr="00870CB3">
        <w:rPr>
          <w:lang w:val="is-IS" w:eastAsia="de-DE"/>
        </w:rPr>
        <w:t xml:space="preserve">vikulega ásamt sterum í 26 vikur 0,10 [0,198], </w:t>
      </w:r>
      <w:r w:rsidR="00403140" w:rsidRPr="00870CB3">
        <w:rPr>
          <w:lang w:val="is-IS"/>
        </w:rPr>
        <w:t>tocilizúmab</w:t>
      </w:r>
      <w:r w:rsidR="00403140" w:rsidRPr="00870CB3" w:rsidDel="00D9449A">
        <w:rPr>
          <w:lang w:val="is-IS"/>
        </w:rPr>
        <w:t xml:space="preserve"> </w:t>
      </w:r>
      <w:r w:rsidRPr="00870CB3">
        <w:rPr>
          <w:lang w:val="is-IS" w:eastAsia="de-DE"/>
        </w:rPr>
        <w:t>aðra hverja viku ásamt sterum í 26 vikur 0,05 [0,215], lyfleysa ásamt sterum í 26 vikur 0,07 [0,293] og lyfleysa ásamt sterum í 52 vikur -0,02 [0,159].</w:t>
      </w:r>
    </w:p>
    <w:p w14:paraId="3F3226EB" w14:textId="77777777" w:rsidR="00177D1B" w:rsidRPr="00870CB3" w:rsidRDefault="00177D1B" w:rsidP="00177D1B">
      <w:pPr>
        <w:rPr>
          <w:lang w:val="is-IS" w:eastAsia="de-DE"/>
        </w:rPr>
      </w:pPr>
    </w:p>
    <w:p w14:paraId="020BDA7E" w14:textId="77777777" w:rsidR="00177D1B" w:rsidRPr="00870CB3" w:rsidRDefault="00177D1B" w:rsidP="00177D1B">
      <w:pPr>
        <w:rPr>
          <w:lang w:val="is-IS" w:eastAsia="de-DE"/>
        </w:rPr>
      </w:pPr>
      <w:r w:rsidRPr="00870CB3">
        <w:rPr>
          <w:lang w:val="is-IS" w:eastAsia="de-DE"/>
        </w:rPr>
        <w:t>Hærri stig þýða bata, bæði á FACIT-Fatigue og EQ5D kvarða.</w:t>
      </w:r>
    </w:p>
    <w:p w14:paraId="1BC9D470" w14:textId="77777777" w:rsidR="00785E1B" w:rsidRPr="00870CB3" w:rsidRDefault="00785E1B" w:rsidP="00785E1B">
      <w:pPr>
        <w:rPr>
          <w:lang w:val="is-IS"/>
        </w:rPr>
      </w:pPr>
    </w:p>
    <w:p w14:paraId="28E79D2A" w14:textId="77777777" w:rsidR="00177D1B" w:rsidRPr="00870CB3" w:rsidRDefault="00177D1B" w:rsidP="00177D1B">
      <w:pPr>
        <w:keepNext/>
        <w:keepLines/>
        <w:ind w:left="567" w:hanging="567"/>
        <w:outlineLvl w:val="0"/>
        <w:rPr>
          <w:u w:val="single"/>
          <w:lang w:val="is-IS"/>
        </w:rPr>
      </w:pPr>
      <w:r w:rsidRPr="00870CB3">
        <w:rPr>
          <w:u w:val="single"/>
          <w:lang w:val="is-IS"/>
        </w:rPr>
        <w:t>Notkun í bláæð</w:t>
      </w:r>
    </w:p>
    <w:p w14:paraId="588521E2" w14:textId="5869D70A" w:rsidR="00785E1B" w:rsidRDefault="00403140" w:rsidP="00785E1B">
      <w:pPr>
        <w:keepNext/>
        <w:numPr>
          <w:ilvl w:val="12"/>
          <w:numId w:val="0"/>
        </w:numPr>
        <w:ind w:right="-2"/>
        <w:rPr>
          <w:ins w:id="1971" w:author="Author" w:date="2025-08-05T11:01:00Z"/>
          <w:bCs/>
          <w:i/>
          <w:iCs/>
          <w:lang w:val="is-IS"/>
        </w:rPr>
      </w:pPr>
      <w:r w:rsidRPr="00E40B51">
        <w:rPr>
          <w:bCs/>
          <w:i/>
          <w:iCs/>
          <w:lang w:val="is-IS"/>
          <w:rPrChange w:id="1972" w:author="Icelandic" w:date="2025-05-30T14:33:00Z">
            <w:rPr>
              <w:bCs/>
              <w:lang w:val="is-IS"/>
            </w:rPr>
          </w:rPrChange>
        </w:rPr>
        <w:t>Sjúklingar með i</w:t>
      </w:r>
      <w:r w:rsidR="00785E1B" w:rsidRPr="00E40B51">
        <w:rPr>
          <w:bCs/>
          <w:i/>
          <w:iCs/>
          <w:lang w:val="is-IS"/>
          <w:rPrChange w:id="1973" w:author="Icelandic" w:date="2025-05-30T14:33:00Z">
            <w:rPr>
              <w:bCs/>
              <w:lang w:val="is-IS"/>
            </w:rPr>
          </w:rPrChange>
        </w:rPr>
        <w:t>ktsýki</w:t>
      </w:r>
    </w:p>
    <w:p w14:paraId="29060046" w14:textId="77777777" w:rsidR="00AA1989" w:rsidRPr="00E40B51" w:rsidRDefault="00AA1989" w:rsidP="00785E1B">
      <w:pPr>
        <w:keepNext/>
        <w:numPr>
          <w:ilvl w:val="12"/>
          <w:numId w:val="0"/>
        </w:numPr>
        <w:ind w:right="-2"/>
        <w:rPr>
          <w:bCs/>
          <w:i/>
          <w:iCs/>
          <w:lang w:val="is-IS"/>
          <w:rPrChange w:id="1974" w:author="Icelandic" w:date="2025-05-30T14:33:00Z">
            <w:rPr>
              <w:bCs/>
              <w:lang w:val="is-IS"/>
            </w:rPr>
          </w:rPrChange>
        </w:rPr>
      </w:pPr>
    </w:p>
    <w:p w14:paraId="543FC753" w14:textId="77777777" w:rsidR="00785E1B" w:rsidRPr="00E40B51" w:rsidRDefault="00785E1B" w:rsidP="00785E1B">
      <w:pPr>
        <w:keepNext/>
        <w:rPr>
          <w:i/>
          <w:iCs/>
          <w:u w:val="single"/>
          <w:lang w:val="is-IS"/>
          <w:rPrChange w:id="1975" w:author="Icelandic" w:date="2025-05-30T14:33:00Z">
            <w:rPr>
              <w:u w:val="single"/>
              <w:lang w:val="is-IS"/>
            </w:rPr>
          </w:rPrChange>
        </w:rPr>
      </w:pPr>
      <w:r w:rsidRPr="00E40B51">
        <w:rPr>
          <w:i/>
          <w:iCs/>
          <w:u w:val="single"/>
          <w:lang w:val="is-IS"/>
          <w:rPrChange w:id="1976" w:author="Icelandic" w:date="2025-05-30T14:33:00Z">
            <w:rPr>
              <w:u w:val="single"/>
              <w:lang w:val="is-IS"/>
            </w:rPr>
          </w:rPrChange>
        </w:rPr>
        <w:t>Klínísk verkun</w:t>
      </w:r>
    </w:p>
    <w:p w14:paraId="2DCE990A" w14:textId="6F6B75BE" w:rsidR="00785E1B" w:rsidRPr="00870CB3" w:rsidRDefault="00785E1B" w:rsidP="00785E1B">
      <w:pPr>
        <w:rPr>
          <w:lang w:val="is-IS"/>
        </w:rPr>
      </w:pPr>
      <w:r w:rsidRPr="00870CB3">
        <w:rPr>
          <w:lang w:val="is-IS"/>
        </w:rPr>
        <w:t xml:space="preserve">Verkun </w:t>
      </w:r>
      <w:r w:rsidR="00403140" w:rsidRPr="00870CB3">
        <w:rPr>
          <w:lang w:val="is-IS"/>
        </w:rPr>
        <w:t>tocilizúmab</w:t>
      </w:r>
      <w:r w:rsidR="00403140">
        <w:rPr>
          <w:lang w:val="is-IS"/>
        </w:rPr>
        <w:t>s</w:t>
      </w:r>
      <w:r w:rsidR="00403140" w:rsidRPr="00870CB3" w:rsidDel="00D9449A">
        <w:rPr>
          <w:lang w:val="is-IS"/>
        </w:rPr>
        <w:t xml:space="preserve"> </w:t>
      </w:r>
      <w:r w:rsidRPr="00870CB3">
        <w:rPr>
          <w:lang w:val="is-IS"/>
        </w:rPr>
        <w:t>við að draga úr merkjum og einkennum iktsýki var metin í fimm slembiröðuðum, tvíblindum, fjölsetra rannsóknum. Í rannsókn I</w:t>
      </w:r>
      <w:r w:rsidRPr="00870CB3">
        <w:rPr>
          <w:lang w:val="is-IS"/>
        </w:rPr>
        <w:noBreakHyphen/>
        <w:t>V tóku þátt sjúklingar ≥18 ára að aldri með virka iktsýki sem greind var samkvæmt viðmiðunum American College of Rheumatology (ACR) og með a.m.k. átta auma og sex bólgna liði við upphaf rannsóknar.</w:t>
      </w:r>
    </w:p>
    <w:p w14:paraId="69D1DEF6" w14:textId="77777777" w:rsidR="00785E1B" w:rsidRPr="00870CB3" w:rsidRDefault="00785E1B" w:rsidP="00785E1B">
      <w:pPr>
        <w:rPr>
          <w:lang w:val="is-IS"/>
        </w:rPr>
      </w:pPr>
    </w:p>
    <w:p w14:paraId="33636467" w14:textId="5A143D48" w:rsidR="00785E1B" w:rsidRPr="00870CB3" w:rsidRDefault="00785E1B" w:rsidP="00785E1B">
      <w:pPr>
        <w:rPr>
          <w:lang w:val="is-IS"/>
        </w:rPr>
      </w:pPr>
      <w:r w:rsidRPr="00870CB3">
        <w:rPr>
          <w:lang w:val="is-IS"/>
        </w:rPr>
        <w:t xml:space="preserve">Í rannsókn I var </w:t>
      </w:r>
      <w:r w:rsidR="00403140" w:rsidRPr="00870CB3">
        <w:rPr>
          <w:lang w:val="is-IS"/>
        </w:rPr>
        <w:t>tocilizúmab</w:t>
      </w:r>
      <w:r w:rsidR="00403140" w:rsidRPr="00870CB3" w:rsidDel="00D9449A">
        <w:rPr>
          <w:lang w:val="is-IS"/>
        </w:rPr>
        <w:t xml:space="preserve"> </w:t>
      </w:r>
      <w:r w:rsidRPr="00870CB3">
        <w:rPr>
          <w:lang w:val="is-IS"/>
        </w:rPr>
        <w:t xml:space="preserve">gefið í bláæð á fjögurra vikna fresti sem einlyfja meðferð. Í rannsókn II, III og V var </w:t>
      </w:r>
      <w:r w:rsidR="00403140" w:rsidRPr="00870CB3">
        <w:rPr>
          <w:lang w:val="is-IS"/>
        </w:rPr>
        <w:t>tocilizúmab</w:t>
      </w:r>
      <w:r w:rsidR="00403140" w:rsidRPr="00870CB3" w:rsidDel="00D9449A">
        <w:rPr>
          <w:lang w:val="is-IS"/>
        </w:rPr>
        <w:t xml:space="preserve"> </w:t>
      </w:r>
      <w:r w:rsidRPr="00870CB3">
        <w:rPr>
          <w:lang w:val="is-IS"/>
        </w:rPr>
        <w:t xml:space="preserve">gefið í bláæð á fjögurra vikna fresti með </w:t>
      </w:r>
      <w:r w:rsidRPr="00870CB3">
        <w:rPr>
          <w:bCs/>
          <w:lang w:val="is-IS"/>
        </w:rPr>
        <w:t>metótrexati</w:t>
      </w:r>
      <w:r w:rsidRPr="00870CB3">
        <w:rPr>
          <w:lang w:val="is-IS"/>
        </w:rPr>
        <w:t xml:space="preserve"> samanborið við lyfleysu með </w:t>
      </w:r>
      <w:r w:rsidRPr="00870CB3">
        <w:rPr>
          <w:bCs/>
          <w:lang w:val="is-IS"/>
        </w:rPr>
        <w:t>metótrexati</w:t>
      </w:r>
      <w:r w:rsidRPr="00870CB3">
        <w:rPr>
          <w:lang w:val="is-IS"/>
        </w:rPr>
        <w:t xml:space="preserve">. Í rannsókn IV var </w:t>
      </w:r>
      <w:r w:rsidR="00403140" w:rsidRPr="00870CB3">
        <w:rPr>
          <w:lang w:val="is-IS"/>
        </w:rPr>
        <w:t>tocilizúmab</w:t>
      </w:r>
      <w:r w:rsidR="00403140" w:rsidRPr="00870CB3" w:rsidDel="00D9449A">
        <w:rPr>
          <w:lang w:val="is-IS"/>
        </w:rPr>
        <w:t xml:space="preserve"> </w:t>
      </w:r>
      <w:r w:rsidRPr="00870CB3">
        <w:rPr>
          <w:lang w:val="is-IS"/>
        </w:rPr>
        <w:t>gefið í bláæð á 4 vikna fresti ásamt öðrum sjúkdómstemprandi gigtarlyfjum samanborið við lyfleysu ásamt öðrum sjúkdómstemprandi gigtarlyfjum. Aðalmælikvarði hverrar af rannsóknunum fimm var hlutfall sjúklinga sem náðu svöruninni ACR 20 í 24. viku.</w:t>
      </w:r>
    </w:p>
    <w:p w14:paraId="070F7F84" w14:textId="77777777" w:rsidR="00785E1B" w:rsidRPr="00870CB3" w:rsidRDefault="00785E1B" w:rsidP="00785E1B">
      <w:pPr>
        <w:rPr>
          <w:lang w:val="is-IS"/>
        </w:rPr>
      </w:pPr>
    </w:p>
    <w:p w14:paraId="789B91FD" w14:textId="557FCBA5" w:rsidR="00785E1B" w:rsidRPr="00870CB3" w:rsidRDefault="00785E1B" w:rsidP="00785E1B">
      <w:pPr>
        <w:rPr>
          <w:lang w:val="is-IS"/>
        </w:rPr>
      </w:pPr>
      <w:r w:rsidRPr="00870CB3">
        <w:rPr>
          <w:lang w:val="is-IS"/>
        </w:rPr>
        <w:t xml:space="preserve">Rannsókn I mat 673 sjúklinga sem höfðu ekki fengið meðferð með </w:t>
      </w:r>
      <w:r w:rsidRPr="00870CB3">
        <w:rPr>
          <w:bCs/>
          <w:lang w:val="is-IS"/>
        </w:rPr>
        <w:t>metótrexati</w:t>
      </w:r>
      <w:r w:rsidRPr="00870CB3">
        <w:rPr>
          <w:lang w:val="is-IS"/>
        </w:rPr>
        <w:t xml:space="preserve"> síðustu sex mánuðina fyrir slembiröðunina og sem höfðu ekki hætt fyrri meðferð með </w:t>
      </w:r>
      <w:r w:rsidRPr="00870CB3">
        <w:rPr>
          <w:bCs/>
          <w:lang w:val="is-IS"/>
        </w:rPr>
        <w:t>metótrexati</w:t>
      </w:r>
      <w:r w:rsidRPr="00870CB3">
        <w:rPr>
          <w:lang w:val="is-IS"/>
        </w:rPr>
        <w:t xml:space="preserve"> vegna klínískt mikilvægra eituráhrifa eða skorts á svörun. Meirihluti (67 %) sjúklinga hafði ekki fengið </w:t>
      </w:r>
      <w:r w:rsidRPr="00870CB3">
        <w:rPr>
          <w:bCs/>
          <w:lang w:val="is-IS"/>
        </w:rPr>
        <w:t>metótrexat</w:t>
      </w:r>
      <w:r w:rsidRPr="00870CB3">
        <w:rPr>
          <w:lang w:val="is-IS"/>
        </w:rPr>
        <w:t xml:space="preserve"> áður. 8 mg/kg skammtar af </w:t>
      </w:r>
      <w:r w:rsidR="00403140" w:rsidRPr="00870CB3">
        <w:rPr>
          <w:lang w:val="is-IS"/>
        </w:rPr>
        <w:t>tocilizúmab</w:t>
      </w:r>
      <w:r w:rsidR="00403140">
        <w:rPr>
          <w:lang w:val="is-IS"/>
        </w:rPr>
        <w:t>i</w:t>
      </w:r>
      <w:r w:rsidR="00403140" w:rsidRPr="00870CB3" w:rsidDel="00D9449A">
        <w:rPr>
          <w:lang w:val="is-IS"/>
        </w:rPr>
        <w:t xml:space="preserve"> </w:t>
      </w:r>
      <w:r w:rsidRPr="00870CB3">
        <w:rPr>
          <w:lang w:val="is-IS"/>
        </w:rPr>
        <w:t xml:space="preserve">voru gefnir á fjögurra vikna fresti sem einlyfja meðferð. </w:t>
      </w:r>
      <w:r w:rsidRPr="00870CB3">
        <w:rPr>
          <w:lang w:val="is-IS"/>
        </w:rPr>
        <w:lastRenderedPageBreak/>
        <w:t xml:space="preserve">Samanburðarhópurinn fékk vikulega </w:t>
      </w:r>
      <w:r w:rsidRPr="00870CB3">
        <w:rPr>
          <w:bCs/>
          <w:lang w:val="is-IS"/>
        </w:rPr>
        <w:t>metótrexat</w:t>
      </w:r>
      <w:r w:rsidRPr="00870CB3">
        <w:rPr>
          <w:lang w:val="is-IS"/>
        </w:rPr>
        <w:t xml:space="preserve"> (skammtur títraður úr 7,5 mg í hámark 20 mg á viku á átta vikna tímabili).</w:t>
      </w:r>
    </w:p>
    <w:p w14:paraId="033C891B" w14:textId="77777777" w:rsidR="00785E1B" w:rsidRPr="00870CB3" w:rsidRDefault="00785E1B" w:rsidP="00785E1B">
      <w:pPr>
        <w:rPr>
          <w:lang w:val="is-IS"/>
        </w:rPr>
      </w:pPr>
    </w:p>
    <w:p w14:paraId="44647D64" w14:textId="08A2D0EF" w:rsidR="00785E1B" w:rsidRPr="00870CB3" w:rsidRDefault="00785E1B" w:rsidP="00785E1B">
      <w:pPr>
        <w:rPr>
          <w:lang w:val="is-IS"/>
        </w:rPr>
      </w:pPr>
      <w:r w:rsidRPr="00870CB3">
        <w:rPr>
          <w:lang w:val="is-IS"/>
        </w:rPr>
        <w:t xml:space="preserve">Rannsókn II, tveggja ára rannsókn með skipulögðum greiningum í 24. viku, 52. viku og 104. viku, mat 1.196 sjúklinga sem voru ekki með næga, klíníska svörun við </w:t>
      </w:r>
      <w:r w:rsidRPr="00870CB3">
        <w:rPr>
          <w:bCs/>
          <w:lang w:val="is-IS"/>
        </w:rPr>
        <w:t>metótrexati</w:t>
      </w:r>
      <w:r w:rsidRPr="00870CB3">
        <w:rPr>
          <w:lang w:val="is-IS"/>
        </w:rPr>
        <w:t xml:space="preserve">. 4 eða 8 mg/kg skammtar af </w:t>
      </w:r>
      <w:r w:rsidR="00403140" w:rsidRPr="00870CB3">
        <w:rPr>
          <w:lang w:val="is-IS"/>
        </w:rPr>
        <w:t>tocilizúmab</w:t>
      </w:r>
      <w:r w:rsidR="00403140">
        <w:rPr>
          <w:lang w:val="is-IS"/>
        </w:rPr>
        <w:t>i</w:t>
      </w:r>
      <w:r w:rsidR="00403140" w:rsidRPr="00870CB3" w:rsidDel="00D9449A">
        <w:rPr>
          <w:lang w:val="is-IS"/>
        </w:rPr>
        <w:t xml:space="preserve"> </w:t>
      </w:r>
      <w:r w:rsidRPr="00870CB3">
        <w:rPr>
          <w:lang w:val="is-IS"/>
        </w:rPr>
        <w:t xml:space="preserve">eða lyfleysa voru gefnir á fjögurra vikna fresti í blindri meðferð í 52 vikur ásamt stöðugu </w:t>
      </w:r>
      <w:r w:rsidRPr="00870CB3">
        <w:rPr>
          <w:bCs/>
          <w:lang w:val="is-IS"/>
        </w:rPr>
        <w:t>metótrexati</w:t>
      </w:r>
      <w:r w:rsidRPr="00870CB3">
        <w:rPr>
          <w:lang w:val="is-IS"/>
        </w:rPr>
        <w:t xml:space="preserve"> (10 mg til 25 mg vikulega). Eftir 52. viku gátu allir sjúklingar fengið opna meðferð með </w:t>
      </w:r>
      <w:r w:rsidR="00403140" w:rsidRPr="00870CB3">
        <w:rPr>
          <w:lang w:val="is-IS"/>
        </w:rPr>
        <w:t>tocilizúmab</w:t>
      </w:r>
      <w:r w:rsidR="00403140">
        <w:rPr>
          <w:lang w:val="is-IS"/>
        </w:rPr>
        <w:t>i</w:t>
      </w:r>
      <w:r w:rsidR="00403140" w:rsidRPr="00870CB3" w:rsidDel="00D9449A">
        <w:rPr>
          <w:lang w:val="is-IS"/>
        </w:rPr>
        <w:t xml:space="preserve"> </w:t>
      </w:r>
      <w:r w:rsidRPr="00870CB3">
        <w:rPr>
          <w:lang w:val="is-IS"/>
        </w:rPr>
        <w:t xml:space="preserve">8 mg/kg. Af þeim sjúklingum sem luku rannsókninni og fengu upphaflega lyfleysu ásamt metótrexati fengu 86% opna meðferð með </w:t>
      </w:r>
      <w:r w:rsidR="00403140" w:rsidRPr="00870CB3">
        <w:rPr>
          <w:lang w:val="is-IS"/>
        </w:rPr>
        <w:t>tocilizúmab</w:t>
      </w:r>
      <w:r w:rsidR="00403140">
        <w:rPr>
          <w:lang w:val="is-IS"/>
        </w:rPr>
        <w:t>i</w:t>
      </w:r>
      <w:r w:rsidR="00403140" w:rsidRPr="00870CB3" w:rsidDel="00D9449A">
        <w:rPr>
          <w:lang w:val="is-IS"/>
        </w:rPr>
        <w:t xml:space="preserve"> </w:t>
      </w:r>
      <w:r w:rsidRPr="00870CB3">
        <w:rPr>
          <w:lang w:val="is-IS"/>
        </w:rPr>
        <w:t>8 mg/kg á 2. ári. Aðalmælikvarði í 24. viku var hlutfall sjúklinga sem náðu svöruninni ACR 20. Í 52. viku og 104. viku voru aðrir helstu mælikvarðar að koma í veg fyrir liðskemmd og bæta líkamsstarfsemi.</w:t>
      </w:r>
    </w:p>
    <w:p w14:paraId="5E2B4217" w14:textId="77777777" w:rsidR="00785E1B" w:rsidRPr="00870CB3" w:rsidRDefault="00785E1B" w:rsidP="00785E1B">
      <w:pPr>
        <w:rPr>
          <w:lang w:val="is-IS"/>
        </w:rPr>
      </w:pPr>
    </w:p>
    <w:p w14:paraId="3C935841" w14:textId="69361F63" w:rsidR="00785E1B" w:rsidRPr="00870CB3" w:rsidRDefault="00785E1B" w:rsidP="00785E1B">
      <w:pPr>
        <w:rPr>
          <w:lang w:val="is-IS"/>
        </w:rPr>
      </w:pPr>
      <w:r w:rsidRPr="00870CB3">
        <w:rPr>
          <w:lang w:val="is-IS"/>
        </w:rPr>
        <w:t xml:space="preserve">Rannsókn III mat 623 sjúklinga sem voru ekki með næga, klíníska svörun við </w:t>
      </w:r>
      <w:r w:rsidRPr="00870CB3">
        <w:rPr>
          <w:bCs/>
          <w:lang w:val="is-IS"/>
        </w:rPr>
        <w:t>metótrexati</w:t>
      </w:r>
      <w:r w:rsidRPr="00870CB3">
        <w:rPr>
          <w:lang w:val="is-IS"/>
        </w:rPr>
        <w:t xml:space="preserve">. Gefnir voru 4 eða 8 mg/kg skammtar af </w:t>
      </w:r>
      <w:r w:rsidR="00403140" w:rsidRPr="00870CB3">
        <w:rPr>
          <w:lang w:val="is-IS"/>
        </w:rPr>
        <w:t>tocilizúmab</w:t>
      </w:r>
      <w:r w:rsidR="00403140">
        <w:rPr>
          <w:lang w:val="is-IS"/>
        </w:rPr>
        <w:t>i</w:t>
      </w:r>
      <w:r w:rsidR="00403140" w:rsidRPr="00870CB3" w:rsidDel="00D9449A">
        <w:rPr>
          <w:lang w:val="is-IS"/>
        </w:rPr>
        <w:t xml:space="preserve"> </w:t>
      </w:r>
      <w:r w:rsidRPr="00870CB3">
        <w:rPr>
          <w:lang w:val="is-IS"/>
        </w:rPr>
        <w:t xml:space="preserve">eða lyfleysu á fjögurra vikna fresti ásamt stöðugu </w:t>
      </w:r>
      <w:r w:rsidRPr="00870CB3">
        <w:rPr>
          <w:bCs/>
          <w:lang w:val="is-IS"/>
        </w:rPr>
        <w:t>metótrexat</w:t>
      </w:r>
      <w:r w:rsidRPr="00870CB3">
        <w:rPr>
          <w:lang w:val="is-IS"/>
        </w:rPr>
        <w:t xml:space="preserve">i (10 mg til 25 mg á vikulega). </w:t>
      </w:r>
    </w:p>
    <w:p w14:paraId="7BAD7EAA" w14:textId="77777777" w:rsidR="00785E1B" w:rsidRPr="00870CB3" w:rsidRDefault="00785E1B" w:rsidP="00785E1B">
      <w:pPr>
        <w:rPr>
          <w:lang w:val="is-IS"/>
        </w:rPr>
      </w:pPr>
    </w:p>
    <w:p w14:paraId="49E143C8" w14:textId="5C5F0C81" w:rsidR="00785E1B" w:rsidRPr="00870CB3" w:rsidRDefault="00785E1B" w:rsidP="00785E1B">
      <w:pPr>
        <w:rPr>
          <w:lang w:val="is-IS"/>
        </w:rPr>
      </w:pPr>
      <w:r w:rsidRPr="00870CB3">
        <w:rPr>
          <w:lang w:val="is-IS"/>
        </w:rPr>
        <w:t xml:space="preserve">Rannsókn IV mat 1.220 sjúklinga sem voru ekki með næga svörun við iktsýkismeðferðinni sem þeir voru á með einu eða fleiri sjúkdómstemprandi gigtarlyfjum. Gefnir voru 8 mg/kg skammtar af </w:t>
      </w:r>
      <w:r w:rsidR="00A82D22" w:rsidRPr="00870CB3">
        <w:rPr>
          <w:lang w:val="is-IS"/>
        </w:rPr>
        <w:t>tocilizúmab</w:t>
      </w:r>
      <w:r w:rsidR="00A82D22">
        <w:rPr>
          <w:lang w:val="is-IS"/>
        </w:rPr>
        <w:t>i</w:t>
      </w:r>
      <w:r w:rsidR="00A82D22" w:rsidRPr="00870CB3" w:rsidDel="00D9449A">
        <w:rPr>
          <w:lang w:val="is-IS"/>
        </w:rPr>
        <w:t xml:space="preserve"> </w:t>
      </w:r>
      <w:r w:rsidRPr="00870CB3">
        <w:rPr>
          <w:lang w:val="is-IS"/>
        </w:rPr>
        <w:t>eða lyfleysa á fjögurra vikna fresti ásamt stöðugum sjúkdómstemprandi gigtarlyfjum.</w:t>
      </w:r>
    </w:p>
    <w:p w14:paraId="61F22B97" w14:textId="77777777" w:rsidR="00785E1B" w:rsidRPr="00870CB3" w:rsidRDefault="00785E1B" w:rsidP="00785E1B">
      <w:pPr>
        <w:rPr>
          <w:lang w:val="is-IS"/>
        </w:rPr>
      </w:pPr>
    </w:p>
    <w:p w14:paraId="227F3B31" w14:textId="456F8E26" w:rsidR="00785E1B" w:rsidRPr="00870CB3" w:rsidRDefault="00785E1B" w:rsidP="00785E1B">
      <w:pPr>
        <w:rPr>
          <w:lang w:val="is-IS"/>
        </w:rPr>
      </w:pPr>
      <w:r w:rsidRPr="00870CB3">
        <w:rPr>
          <w:lang w:val="is-IS"/>
        </w:rPr>
        <w:t xml:space="preserve">Rannsókn V mat 499 sjúklinga sem voru með ófullnægjandi, klíníska svörun eða þoldu ekki eitt eða fleiri lyf með TNF-hemlum. Meðferðin með TNF-hemlinum var stöðvuð fyrir slembiúrtakið. Gefnir voru 4 eða 8 mg/kg skammtar af </w:t>
      </w:r>
      <w:r w:rsidR="00A82D22" w:rsidRPr="00870CB3">
        <w:rPr>
          <w:lang w:val="is-IS"/>
        </w:rPr>
        <w:t>tocilizúmab</w:t>
      </w:r>
      <w:r w:rsidR="00A82D22">
        <w:rPr>
          <w:lang w:val="is-IS"/>
        </w:rPr>
        <w:t>i</w:t>
      </w:r>
      <w:r w:rsidR="00A82D22" w:rsidRPr="00870CB3" w:rsidDel="00D9449A">
        <w:rPr>
          <w:lang w:val="is-IS"/>
        </w:rPr>
        <w:t xml:space="preserve"> </w:t>
      </w:r>
      <w:r w:rsidRPr="00870CB3">
        <w:rPr>
          <w:lang w:val="is-IS"/>
        </w:rPr>
        <w:t xml:space="preserve">eða lyfleysa á fjögurra vikna fresti ásamt stöðugu </w:t>
      </w:r>
      <w:r w:rsidRPr="00870CB3">
        <w:rPr>
          <w:bCs/>
          <w:lang w:val="is-IS"/>
        </w:rPr>
        <w:t>metótrexati</w:t>
      </w:r>
      <w:r w:rsidRPr="00870CB3">
        <w:rPr>
          <w:lang w:val="is-IS"/>
        </w:rPr>
        <w:t xml:space="preserve"> (10 mg til 25 mg vikulega).</w:t>
      </w:r>
    </w:p>
    <w:p w14:paraId="060E7988" w14:textId="77777777" w:rsidR="00785E1B" w:rsidRPr="00870CB3" w:rsidRDefault="00785E1B" w:rsidP="00785E1B">
      <w:pPr>
        <w:rPr>
          <w:lang w:val="is-IS"/>
        </w:rPr>
      </w:pPr>
    </w:p>
    <w:p w14:paraId="745908C1" w14:textId="77777777" w:rsidR="00785E1B" w:rsidRPr="00AF6BD0" w:rsidRDefault="00785E1B" w:rsidP="00785E1B">
      <w:pPr>
        <w:rPr>
          <w:i/>
          <w:iCs/>
          <w:u w:val="single"/>
          <w:lang w:val="is-IS"/>
        </w:rPr>
      </w:pPr>
      <w:r w:rsidRPr="00AF6BD0">
        <w:rPr>
          <w:i/>
          <w:iCs/>
          <w:u w:val="single"/>
          <w:lang w:val="is-IS"/>
        </w:rPr>
        <w:t>Klínísk svörun</w:t>
      </w:r>
    </w:p>
    <w:p w14:paraId="16B1D6B7" w14:textId="04C25F2D" w:rsidR="00785E1B" w:rsidRPr="00870CB3" w:rsidRDefault="00785E1B" w:rsidP="00785E1B">
      <w:pPr>
        <w:rPr>
          <w:lang w:val="is-IS"/>
        </w:rPr>
      </w:pPr>
      <w:r w:rsidRPr="00870CB3">
        <w:rPr>
          <w:lang w:val="is-IS"/>
        </w:rPr>
        <w:t xml:space="preserve">Í öllum rannsóknunum voru sjúklingar sem fengu </w:t>
      </w:r>
      <w:r w:rsidR="00A82D22" w:rsidRPr="00870CB3">
        <w:rPr>
          <w:lang w:val="is-IS"/>
        </w:rPr>
        <w:t>tocilizúmab</w:t>
      </w:r>
      <w:r w:rsidR="00A82D22" w:rsidRPr="00870CB3" w:rsidDel="00D9449A">
        <w:rPr>
          <w:lang w:val="is-IS"/>
        </w:rPr>
        <w:t xml:space="preserve"> </w:t>
      </w:r>
      <w:r w:rsidRPr="00870CB3">
        <w:rPr>
          <w:lang w:val="is-IS"/>
        </w:rPr>
        <w:t>8 mg/kg með tölfræðilega marktækt hærri ACR 20, 50, 70 svörunartíðni eftir 6 mánuði samanborið við viðmiðunarhóp (tafla </w:t>
      </w:r>
      <w:r w:rsidR="00DA4B23" w:rsidRPr="00870CB3">
        <w:rPr>
          <w:lang w:val="is-IS"/>
        </w:rPr>
        <w:t>5</w:t>
      </w:r>
      <w:r w:rsidRPr="00870CB3">
        <w:rPr>
          <w:lang w:val="is-IS"/>
        </w:rPr>
        <w:t xml:space="preserve">). Í rannsókn I var sýnt fram á yfirburði </w:t>
      </w:r>
      <w:r w:rsidR="008D5EEE" w:rsidRPr="00870CB3">
        <w:rPr>
          <w:lang w:val="is-IS"/>
        </w:rPr>
        <w:t>tocilizúmab</w:t>
      </w:r>
      <w:r w:rsidR="008D5EEE">
        <w:rPr>
          <w:lang w:val="is-IS"/>
        </w:rPr>
        <w:t>s</w:t>
      </w:r>
      <w:r w:rsidR="008D5EEE" w:rsidRPr="00870CB3" w:rsidDel="00D9449A">
        <w:rPr>
          <w:lang w:val="is-IS"/>
        </w:rPr>
        <w:t xml:space="preserve"> </w:t>
      </w:r>
      <w:r w:rsidRPr="00870CB3">
        <w:rPr>
          <w:lang w:val="is-IS"/>
        </w:rPr>
        <w:t xml:space="preserve">8 mg/kg fram yfir virka samanburðarlyfið </w:t>
      </w:r>
      <w:r w:rsidRPr="00870CB3">
        <w:rPr>
          <w:bCs/>
          <w:lang w:val="is-IS"/>
        </w:rPr>
        <w:t>metótrexat</w:t>
      </w:r>
      <w:r w:rsidRPr="00870CB3">
        <w:rPr>
          <w:lang w:val="is-IS"/>
        </w:rPr>
        <w:t>.</w:t>
      </w:r>
    </w:p>
    <w:p w14:paraId="3F86F509" w14:textId="77777777" w:rsidR="00785E1B" w:rsidRPr="00870CB3" w:rsidRDefault="00785E1B" w:rsidP="00785E1B">
      <w:pPr>
        <w:rPr>
          <w:lang w:val="is-IS"/>
        </w:rPr>
      </w:pPr>
    </w:p>
    <w:p w14:paraId="377329D8" w14:textId="64FB9871" w:rsidR="00785E1B" w:rsidRPr="00870CB3" w:rsidRDefault="00785E1B" w:rsidP="00785E1B">
      <w:pPr>
        <w:rPr>
          <w:lang w:val="is-IS"/>
        </w:rPr>
      </w:pPr>
      <w:r w:rsidRPr="00870CB3">
        <w:rPr>
          <w:lang w:val="is-IS"/>
        </w:rPr>
        <w:t>Meðferðaráhrif voru svipuð hjá sjúklingum óháð iktsýkisþætti, aldri, kyni, kynþætti, fjölda fyrri meðferða eða sjúkdómsástandi. Lyfið fór fljótt að verka (jafnvel í 2. viku) og svörun hélt yfirleitt áfram að batna eftir því sem á meðferðina leið. Áframhaldandi, varanleg svörun sást í meira en 3 ár í opnu framhaldsrannsóknunum I</w:t>
      </w:r>
      <w:r w:rsidRPr="00870CB3">
        <w:rPr>
          <w:lang w:val="is-IS"/>
        </w:rPr>
        <w:noBreakHyphen/>
        <w:t>V</w:t>
      </w:r>
      <w:del w:id="1977" w:author="Author" w:date="2025-04-21T11:11:00Z">
        <w:r w:rsidRPr="00870CB3" w:rsidDel="009F7758">
          <w:rPr>
            <w:lang w:val="is-IS"/>
          </w:rPr>
          <w:delText xml:space="preserve"> sem enn eru í gangi</w:delText>
        </w:r>
      </w:del>
      <w:r w:rsidRPr="00870CB3">
        <w:rPr>
          <w:lang w:val="is-IS"/>
        </w:rPr>
        <w:t>.</w:t>
      </w:r>
    </w:p>
    <w:p w14:paraId="5819198F" w14:textId="77777777" w:rsidR="00785E1B" w:rsidRPr="00870CB3" w:rsidRDefault="00785E1B" w:rsidP="00785E1B">
      <w:pPr>
        <w:rPr>
          <w:lang w:val="is-IS"/>
        </w:rPr>
      </w:pPr>
    </w:p>
    <w:p w14:paraId="55F677D6" w14:textId="2FC9FA72" w:rsidR="00785E1B" w:rsidRPr="00870CB3" w:rsidRDefault="00785E1B" w:rsidP="00785E1B">
      <w:pPr>
        <w:rPr>
          <w:lang w:val="is-IS"/>
        </w:rPr>
      </w:pPr>
      <w:r w:rsidRPr="00870CB3">
        <w:rPr>
          <w:lang w:val="is-IS"/>
        </w:rPr>
        <w:t xml:space="preserve">Hjá sjúklingum sem fengu </w:t>
      </w:r>
      <w:r w:rsidR="008D5EEE" w:rsidRPr="00870CB3">
        <w:rPr>
          <w:lang w:val="is-IS"/>
        </w:rPr>
        <w:t>tocilizúmab</w:t>
      </w:r>
      <w:r w:rsidR="008D5EEE" w:rsidRPr="00870CB3" w:rsidDel="00D9449A">
        <w:rPr>
          <w:lang w:val="is-IS"/>
        </w:rPr>
        <w:t xml:space="preserve"> </w:t>
      </w:r>
      <w:r w:rsidRPr="00870CB3">
        <w:rPr>
          <w:lang w:val="is-IS"/>
        </w:rPr>
        <w:t xml:space="preserve">8 mg/kg varð vart við marktækar framfarir í hverjum þætti ACR svörunarinnar. Þar má nefna tölur um auma og bólgna liði, heildarmat sjúklinga og lækna, fötlunarstuðul, mat á verkjum og CRP samanborið við sjúklinga sem fengu lyfleysu með </w:t>
      </w:r>
      <w:r w:rsidRPr="00870CB3">
        <w:rPr>
          <w:bCs/>
          <w:lang w:val="is-IS"/>
        </w:rPr>
        <w:t>metótrexati</w:t>
      </w:r>
      <w:r w:rsidRPr="00870CB3">
        <w:rPr>
          <w:lang w:val="is-IS"/>
        </w:rPr>
        <w:t xml:space="preserve"> eða öðrum sjúkdómstemprandi gigtarlyfjum í öllum rannsóknunum.</w:t>
      </w:r>
    </w:p>
    <w:p w14:paraId="6B60345E" w14:textId="77777777" w:rsidR="00785E1B" w:rsidRPr="00870CB3" w:rsidRDefault="00785E1B" w:rsidP="00785E1B">
      <w:pPr>
        <w:rPr>
          <w:lang w:val="is-IS"/>
        </w:rPr>
      </w:pPr>
    </w:p>
    <w:p w14:paraId="64C5DC01" w14:textId="0C339358" w:rsidR="00785E1B" w:rsidRPr="00870CB3" w:rsidRDefault="00785E1B" w:rsidP="00785E1B">
      <w:pPr>
        <w:rPr>
          <w:lang w:val="is-IS"/>
        </w:rPr>
      </w:pPr>
      <w:r w:rsidRPr="00870CB3">
        <w:rPr>
          <w:lang w:val="is-IS"/>
        </w:rPr>
        <w:t>Hjá sjúklingum í rannsóknum I</w:t>
      </w:r>
      <w:r w:rsidRPr="00870CB3">
        <w:rPr>
          <w:lang w:val="is-IS"/>
        </w:rPr>
        <w:noBreakHyphen/>
        <w:t>V var meðal sjúkdómsvirknistig (DAS28) 6,5</w:t>
      </w:r>
      <w:r w:rsidRPr="00870CB3">
        <w:rPr>
          <w:lang w:val="is-IS"/>
        </w:rPr>
        <w:noBreakHyphen/>
        <w:t>6,8 við grunnlínu. Marktæk minnkun á DAS28 miðað við grunnlínu (meðalframfarir) sem nam 3,1</w:t>
      </w:r>
      <w:r w:rsidRPr="00870CB3">
        <w:rPr>
          <w:lang w:val="is-IS"/>
        </w:rPr>
        <w:noBreakHyphen/>
        <w:t xml:space="preserve">3,4 kom fram hjá sjúklingum sem fengu </w:t>
      </w:r>
      <w:r w:rsidR="008D5EEE" w:rsidRPr="00870CB3">
        <w:rPr>
          <w:lang w:val="is-IS"/>
        </w:rPr>
        <w:t>tocilizúmab</w:t>
      </w:r>
      <w:r w:rsidR="008D5EEE" w:rsidRPr="00870CB3" w:rsidDel="00D9449A">
        <w:rPr>
          <w:lang w:val="is-IS"/>
        </w:rPr>
        <w:t xml:space="preserve"> </w:t>
      </w:r>
      <w:r w:rsidRPr="00870CB3">
        <w:rPr>
          <w:lang w:val="is-IS"/>
        </w:rPr>
        <w:t>miðað við samanburðar sjúklinga (1,3</w:t>
      </w:r>
      <w:r w:rsidRPr="00870CB3">
        <w:rPr>
          <w:lang w:val="is-IS"/>
        </w:rPr>
        <w:noBreakHyphen/>
        <w:t xml:space="preserve">2,1). Hlutfall sjúklinga sem náðu DAS28 klínísku sjúkdómshléi (DAS28 &lt; 2,6) var marktækt hærra hjá sjúklingum sem fengu </w:t>
      </w:r>
      <w:r w:rsidR="008D5EEE" w:rsidRPr="00870CB3">
        <w:rPr>
          <w:lang w:val="is-IS"/>
        </w:rPr>
        <w:t>tocilizúmab</w:t>
      </w:r>
      <w:r w:rsidR="008D5EEE" w:rsidRPr="00870CB3" w:rsidDel="00D9449A">
        <w:rPr>
          <w:lang w:val="is-IS"/>
        </w:rPr>
        <w:t xml:space="preserve"> </w:t>
      </w:r>
      <w:r w:rsidRPr="00870CB3">
        <w:rPr>
          <w:lang w:val="is-IS"/>
        </w:rPr>
        <w:t>(28</w:t>
      </w:r>
      <w:r w:rsidRPr="00870CB3">
        <w:rPr>
          <w:lang w:val="is-IS"/>
        </w:rPr>
        <w:noBreakHyphen/>
        <w:t>34 %) miðað við 1</w:t>
      </w:r>
      <w:r w:rsidRPr="00870CB3">
        <w:rPr>
          <w:lang w:val="is-IS"/>
        </w:rPr>
        <w:noBreakHyphen/>
        <w:t>12 % hjá samanburðarsjúklingum eftir 24 vikur. Í rannsókn II voru 65 % sjúklinga með DAS28 &lt; 2,6 í 104. viku samanborið við 48% í 52. viku og 33% sjúklinga í 24. viku.</w:t>
      </w:r>
    </w:p>
    <w:p w14:paraId="1595F4E6" w14:textId="77777777" w:rsidR="00785E1B" w:rsidRPr="00870CB3" w:rsidRDefault="00785E1B" w:rsidP="00785E1B">
      <w:pPr>
        <w:rPr>
          <w:lang w:val="is-IS"/>
        </w:rPr>
      </w:pPr>
    </w:p>
    <w:p w14:paraId="34E0C990" w14:textId="522AAC6F" w:rsidR="00785E1B" w:rsidRPr="00870CB3" w:rsidRDefault="00785E1B" w:rsidP="00785E1B">
      <w:pPr>
        <w:rPr>
          <w:lang w:val="is-IS"/>
        </w:rPr>
      </w:pPr>
      <w:r w:rsidRPr="00870CB3">
        <w:rPr>
          <w:lang w:val="is-IS"/>
        </w:rPr>
        <w:t xml:space="preserve">Í úrtaksgreiningu rannsókna II, III og IV var hlutfall sjúklinga sem náðu ACR 20, 50 og 70 svörun marktækt hærra (59 % á móti 50 %, 37 % á móti 27 %, 18 % á móti 11 % fyrir hverja tölu um sig) hjá hópnum sem fékk </w:t>
      </w:r>
      <w:r w:rsidR="008D5EEE" w:rsidRPr="00870CB3">
        <w:rPr>
          <w:lang w:val="is-IS"/>
        </w:rPr>
        <w:t>tocilizúmab</w:t>
      </w:r>
      <w:r w:rsidR="008D5EEE" w:rsidRPr="00870CB3" w:rsidDel="00D9449A">
        <w:rPr>
          <w:lang w:val="is-IS"/>
        </w:rPr>
        <w:t xml:space="preserve"> </w:t>
      </w:r>
      <w:r w:rsidRPr="00870CB3">
        <w:rPr>
          <w:lang w:val="is-IS"/>
        </w:rPr>
        <w:t xml:space="preserve">8 mg/kg ásamt sjúkdómstemprandi gigtarlyfi á móti þeim sem fengu </w:t>
      </w:r>
      <w:r w:rsidR="008D5EEE" w:rsidRPr="00870CB3">
        <w:rPr>
          <w:lang w:val="is-IS"/>
        </w:rPr>
        <w:t>tocilizúmab</w:t>
      </w:r>
      <w:r w:rsidR="008D5EEE" w:rsidRPr="00870CB3" w:rsidDel="00D9449A">
        <w:rPr>
          <w:lang w:val="is-IS"/>
        </w:rPr>
        <w:t xml:space="preserve"> </w:t>
      </w:r>
      <w:r w:rsidRPr="00870CB3">
        <w:rPr>
          <w:lang w:val="is-IS"/>
        </w:rPr>
        <w:t xml:space="preserve">4 mg/kg ásamt sjúkdómstemprandi gigtarlyfi (p&lt;0,03). Á svipaðan hátt var hlutfall sjúkinga sem náðu DAS28 sjúkdómshléi (DAS28 &lt;2,6) marktækt hærra (31 % á móti 16 % fyrir hvorn hóp um sig) hjá sjúklingum sem fengu </w:t>
      </w:r>
      <w:r w:rsidR="008D5EEE" w:rsidRPr="00870CB3">
        <w:rPr>
          <w:lang w:val="is-IS"/>
        </w:rPr>
        <w:t>tocilizúmab</w:t>
      </w:r>
      <w:r w:rsidR="008D5EEE" w:rsidRPr="00870CB3" w:rsidDel="00D9449A">
        <w:rPr>
          <w:lang w:val="is-IS"/>
        </w:rPr>
        <w:t xml:space="preserve"> </w:t>
      </w:r>
      <w:r w:rsidRPr="00870CB3">
        <w:rPr>
          <w:lang w:val="is-IS"/>
        </w:rPr>
        <w:t xml:space="preserve">8 mg/kg ásamt sjúkdómstemprandi gigtarlyfi en hjá sjúklingum sem fengu </w:t>
      </w:r>
      <w:r w:rsidR="008D5EEE" w:rsidRPr="00870CB3">
        <w:rPr>
          <w:lang w:val="is-IS"/>
        </w:rPr>
        <w:t>tocilizúmab</w:t>
      </w:r>
      <w:r w:rsidR="008D5EEE" w:rsidRPr="00870CB3" w:rsidDel="00D9449A">
        <w:rPr>
          <w:lang w:val="is-IS"/>
        </w:rPr>
        <w:t xml:space="preserve"> </w:t>
      </w:r>
      <w:r w:rsidRPr="00870CB3">
        <w:rPr>
          <w:lang w:val="is-IS"/>
        </w:rPr>
        <w:t>4 mg/kg ásamt sjúkdómstemprandi gigtarlyfi (p&lt;0,0001).</w:t>
      </w:r>
    </w:p>
    <w:p w14:paraId="2EA16105" w14:textId="77777777" w:rsidR="00785E1B" w:rsidRPr="00870CB3" w:rsidRDefault="00785E1B" w:rsidP="00785E1B">
      <w:pPr>
        <w:rPr>
          <w:lang w:val="is-IS"/>
        </w:rPr>
      </w:pPr>
    </w:p>
    <w:p w14:paraId="0013D024" w14:textId="73CD463F" w:rsidR="00785E1B" w:rsidRPr="00870CB3" w:rsidRDefault="00785E1B" w:rsidP="00555A84">
      <w:pPr>
        <w:keepNext/>
        <w:keepLines/>
        <w:numPr>
          <w:ilvl w:val="12"/>
          <w:numId w:val="0"/>
        </w:numPr>
        <w:rPr>
          <w:bCs/>
          <w:i/>
          <w:lang w:val="is-IS"/>
        </w:rPr>
      </w:pPr>
      <w:r w:rsidRPr="00870CB3">
        <w:rPr>
          <w:bCs/>
          <w:i/>
          <w:lang w:val="is-IS"/>
        </w:rPr>
        <w:lastRenderedPageBreak/>
        <w:t>Tafla </w:t>
      </w:r>
      <w:r w:rsidR="00DA4B23" w:rsidRPr="00870CB3">
        <w:rPr>
          <w:bCs/>
          <w:i/>
          <w:lang w:val="is-IS"/>
        </w:rPr>
        <w:t>5</w:t>
      </w:r>
      <w:r w:rsidRPr="00870CB3">
        <w:rPr>
          <w:bCs/>
          <w:i/>
          <w:lang w:val="is-IS"/>
        </w:rPr>
        <w:t>. ACR svaranir í samanburðarrannsóknum með lyfleysu/metotrexat/sjúkdómstemprandi gigtarlyfjum (DMARD) (Hundraðshluti sjúklinga)</w:t>
      </w:r>
    </w:p>
    <w:p w14:paraId="1324A7F5" w14:textId="77777777" w:rsidR="00C61707" w:rsidRPr="00870CB3" w:rsidRDefault="00C61707" w:rsidP="00555A84">
      <w:pPr>
        <w:keepNext/>
        <w:keepLines/>
        <w:numPr>
          <w:ilvl w:val="12"/>
          <w:numId w:val="0"/>
        </w:numPr>
        <w:rPr>
          <w:i/>
          <w:lang w:val="is-IS"/>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
        <w:gridCol w:w="1022"/>
        <w:gridCol w:w="717"/>
        <w:gridCol w:w="896"/>
        <w:gridCol w:w="896"/>
        <w:gridCol w:w="896"/>
        <w:gridCol w:w="896"/>
        <w:gridCol w:w="985"/>
        <w:gridCol w:w="985"/>
        <w:gridCol w:w="907"/>
        <w:gridCol w:w="896"/>
      </w:tblGrid>
      <w:tr w:rsidR="00870CB3" w:rsidRPr="00870CB3" w14:paraId="17BC6C46" w14:textId="77777777" w:rsidTr="00A341A0">
        <w:trPr>
          <w:trHeight w:val="463"/>
        </w:trPr>
        <w:tc>
          <w:tcPr>
            <w:tcW w:w="473" w:type="dxa"/>
          </w:tcPr>
          <w:p w14:paraId="004C224C" w14:textId="77777777" w:rsidR="00785E1B" w:rsidRPr="00870CB3" w:rsidRDefault="00785E1B" w:rsidP="00555A84">
            <w:pPr>
              <w:keepNext/>
              <w:keepLines/>
              <w:numPr>
                <w:ilvl w:val="12"/>
                <w:numId w:val="0"/>
              </w:numPr>
              <w:ind w:right="-2"/>
              <w:jc w:val="center"/>
              <w:rPr>
                <w:lang w:val="is-IS"/>
              </w:rPr>
            </w:pPr>
          </w:p>
        </w:tc>
        <w:tc>
          <w:tcPr>
            <w:tcW w:w="1747" w:type="dxa"/>
            <w:gridSpan w:val="2"/>
            <w:tcBorders>
              <w:bottom w:val="single" w:sz="4" w:space="0" w:color="auto"/>
            </w:tcBorders>
          </w:tcPr>
          <w:p w14:paraId="03CC78E6" w14:textId="77777777" w:rsidR="00785E1B" w:rsidRPr="00870CB3" w:rsidRDefault="00785E1B" w:rsidP="00555A84">
            <w:pPr>
              <w:keepNext/>
              <w:keepLines/>
              <w:numPr>
                <w:ilvl w:val="12"/>
                <w:numId w:val="0"/>
              </w:numPr>
              <w:ind w:right="-2"/>
              <w:jc w:val="center"/>
              <w:rPr>
                <w:b/>
                <w:bCs/>
                <w:lang w:val="is-IS"/>
              </w:rPr>
            </w:pPr>
            <w:r w:rsidRPr="00870CB3">
              <w:rPr>
                <w:b/>
                <w:bCs/>
                <w:lang w:val="is-IS"/>
              </w:rPr>
              <w:t>Rannsókn I</w:t>
            </w:r>
          </w:p>
          <w:p w14:paraId="5646D52F" w14:textId="77777777" w:rsidR="00785E1B" w:rsidRPr="00870CB3" w:rsidRDefault="00785E1B" w:rsidP="00555A84">
            <w:pPr>
              <w:keepNext/>
              <w:keepLines/>
              <w:numPr>
                <w:ilvl w:val="12"/>
                <w:numId w:val="0"/>
              </w:numPr>
              <w:ind w:right="-2"/>
              <w:jc w:val="center"/>
              <w:rPr>
                <w:b/>
                <w:bCs/>
                <w:lang w:val="is-IS"/>
              </w:rPr>
            </w:pPr>
            <w:r w:rsidRPr="00870CB3">
              <w:rPr>
                <w:b/>
                <w:bCs/>
                <w:lang w:val="is-IS"/>
              </w:rPr>
              <w:t>AMBITION</w:t>
            </w:r>
          </w:p>
        </w:tc>
        <w:tc>
          <w:tcPr>
            <w:tcW w:w="1800" w:type="dxa"/>
            <w:gridSpan w:val="2"/>
            <w:tcBorders>
              <w:bottom w:val="single" w:sz="4" w:space="0" w:color="auto"/>
            </w:tcBorders>
          </w:tcPr>
          <w:p w14:paraId="766D429E" w14:textId="77777777" w:rsidR="00785E1B" w:rsidRPr="00870CB3" w:rsidRDefault="00785E1B" w:rsidP="00555A84">
            <w:pPr>
              <w:keepNext/>
              <w:keepLines/>
              <w:numPr>
                <w:ilvl w:val="12"/>
                <w:numId w:val="0"/>
              </w:numPr>
              <w:ind w:right="-2"/>
              <w:jc w:val="center"/>
              <w:rPr>
                <w:b/>
                <w:bCs/>
                <w:lang w:val="is-IS"/>
              </w:rPr>
            </w:pPr>
            <w:r w:rsidRPr="00870CB3">
              <w:rPr>
                <w:b/>
                <w:bCs/>
                <w:lang w:val="is-IS"/>
              </w:rPr>
              <w:t>Rannsókn II</w:t>
            </w:r>
          </w:p>
          <w:p w14:paraId="58A1A760" w14:textId="77777777" w:rsidR="00785E1B" w:rsidRPr="00870CB3" w:rsidRDefault="00785E1B" w:rsidP="00555A84">
            <w:pPr>
              <w:keepNext/>
              <w:keepLines/>
              <w:numPr>
                <w:ilvl w:val="12"/>
                <w:numId w:val="0"/>
              </w:numPr>
              <w:ind w:right="-2"/>
              <w:jc w:val="center"/>
              <w:rPr>
                <w:lang w:val="is-IS"/>
              </w:rPr>
            </w:pPr>
            <w:r w:rsidRPr="00870CB3">
              <w:rPr>
                <w:b/>
                <w:bCs/>
                <w:lang w:val="is-IS"/>
              </w:rPr>
              <w:t>LITHE</w:t>
            </w:r>
          </w:p>
        </w:tc>
        <w:tc>
          <w:tcPr>
            <w:tcW w:w="1800" w:type="dxa"/>
            <w:gridSpan w:val="2"/>
            <w:tcBorders>
              <w:bottom w:val="single" w:sz="4" w:space="0" w:color="auto"/>
            </w:tcBorders>
          </w:tcPr>
          <w:p w14:paraId="4C9EF101" w14:textId="77777777" w:rsidR="00785E1B" w:rsidRPr="00870CB3" w:rsidRDefault="00785E1B" w:rsidP="00555A84">
            <w:pPr>
              <w:keepNext/>
              <w:keepLines/>
              <w:numPr>
                <w:ilvl w:val="12"/>
                <w:numId w:val="0"/>
              </w:numPr>
              <w:ind w:right="-2"/>
              <w:jc w:val="center"/>
              <w:rPr>
                <w:b/>
                <w:bCs/>
                <w:lang w:val="is-IS"/>
              </w:rPr>
            </w:pPr>
            <w:r w:rsidRPr="00870CB3">
              <w:rPr>
                <w:b/>
                <w:bCs/>
                <w:lang w:val="is-IS"/>
              </w:rPr>
              <w:t>Rannsókn III</w:t>
            </w:r>
          </w:p>
          <w:p w14:paraId="0890991F" w14:textId="77777777" w:rsidR="00785E1B" w:rsidRPr="00870CB3" w:rsidRDefault="00785E1B" w:rsidP="00555A84">
            <w:pPr>
              <w:keepNext/>
              <w:keepLines/>
              <w:numPr>
                <w:ilvl w:val="12"/>
                <w:numId w:val="0"/>
              </w:numPr>
              <w:ind w:right="-2"/>
              <w:jc w:val="center"/>
              <w:rPr>
                <w:lang w:val="is-IS"/>
              </w:rPr>
            </w:pPr>
            <w:r w:rsidRPr="00870CB3">
              <w:rPr>
                <w:b/>
                <w:bCs/>
                <w:lang w:val="is-IS"/>
              </w:rPr>
              <w:t>OPTION</w:t>
            </w:r>
          </w:p>
        </w:tc>
        <w:tc>
          <w:tcPr>
            <w:tcW w:w="1980" w:type="dxa"/>
            <w:gridSpan w:val="2"/>
            <w:tcBorders>
              <w:bottom w:val="single" w:sz="4" w:space="0" w:color="auto"/>
            </w:tcBorders>
          </w:tcPr>
          <w:p w14:paraId="2E4EE100" w14:textId="77777777" w:rsidR="00785E1B" w:rsidRPr="00870CB3" w:rsidRDefault="00785E1B" w:rsidP="00555A84">
            <w:pPr>
              <w:keepNext/>
              <w:keepLines/>
              <w:numPr>
                <w:ilvl w:val="12"/>
                <w:numId w:val="0"/>
              </w:numPr>
              <w:ind w:right="-2"/>
              <w:jc w:val="center"/>
              <w:rPr>
                <w:b/>
                <w:bCs/>
                <w:lang w:val="is-IS"/>
              </w:rPr>
            </w:pPr>
            <w:r w:rsidRPr="00870CB3">
              <w:rPr>
                <w:b/>
                <w:bCs/>
                <w:lang w:val="is-IS"/>
              </w:rPr>
              <w:t>Rannsókn IV</w:t>
            </w:r>
          </w:p>
          <w:p w14:paraId="231A9352" w14:textId="77777777" w:rsidR="00785E1B" w:rsidRPr="00870CB3" w:rsidRDefault="00785E1B" w:rsidP="00555A84">
            <w:pPr>
              <w:keepNext/>
              <w:keepLines/>
              <w:numPr>
                <w:ilvl w:val="12"/>
                <w:numId w:val="0"/>
              </w:numPr>
              <w:ind w:right="-2"/>
              <w:jc w:val="center"/>
              <w:rPr>
                <w:b/>
                <w:bCs/>
                <w:lang w:val="is-IS"/>
              </w:rPr>
            </w:pPr>
            <w:r w:rsidRPr="00870CB3">
              <w:rPr>
                <w:b/>
                <w:bCs/>
                <w:lang w:val="is-IS"/>
              </w:rPr>
              <w:t>TOWARD</w:t>
            </w:r>
          </w:p>
        </w:tc>
        <w:tc>
          <w:tcPr>
            <w:tcW w:w="1800" w:type="dxa"/>
            <w:gridSpan w:val="2"/>
            <w:tcBorders>
              <w:bottom w:val="single" w:sz="4" w:space="0" w:color="auto"/>
            </w:tcBorders>
          </w:tcPr>
          <w:p w14:paraId="4D926DDB" w14:textId="77777777" w:rsidR="00785E1B" w:rsidRPr="00870CB3" w:rsidRDefault="00785E1B" w:rsidP="00555A84">
            <w:pPr>
              <w:keepNext/>
              <w:keepLines/>
              <w:numPr>
                <w:ilvl w:val="12"/>
                <w:numId w:val="0"/>
              </w:numPr>
              <w:ind w:right="-2"/>
              <w:jc w:val="center"/>
              <w:rPr>
                <w:b/>
                <w:bCs/>
                <w:lang w:val="is-IS"/>
              </w:rPr>
            </w:pPr>
            <w:r w:rsidRPr="00870CB3">
              <w:rPr>
                <w:b/>
                <w:bCs/>
                <w:lang w:val="is-IS"/>
              </w:rPr>
              <w:t>Rannsókn V</w:t>
            </w:r>
          </w:p>
          <w:p w14:paraId="058D45D3" w14:textId="77777777" w:rsidR="00785E1B" w:rsidRPr="00870CB3" w:rsidRDefault="00785E1B" w:rsidP="00555A84">
            <w:pPr>
              <w:keepNext/>
              <w:keepLines/>
              <w:numPr>
                <w:ilvl w:val="12"/>
                <w:numId w:val="0"/>
              </w:numPr>
              <w:ind w:right="-2"/>
              <w:jc w:val="center"/>
              <w:rPr>
                <w:b/>
                <w:bCs/>
                <w:lang w:val="is-IS"/>
              </w:rPr>
            </w:pPr>
            <w:r w:rsidRPr="00870CB3">
              <w:rPr>
                <w:b/>
                <w:bCs/>
                <w:lang w:val="is-IS"/>
              </w:rPr>
              <w:t>RADIATE</w:t>
            </w:r>
          </w:p>
        </w:tc>
      </w:tr>
      <w:tr w:rsidR="00870CB3" w:rsidRPr="00870CB3" w14:paraId="2CFE6D99" w14:textId="77777777" w:rsidTr="00A341A0">
        <w:trPr>
          <w:trHeight w:val="737"/>
        </w:trPr>
        <w:tc>
          <w:tcPr>
            <w:tcW w:w="473" w:type="dxa"/>
          </w:tcPr>
          <w:p w14:paraId="32926AE2" w14:textId="77777777" w:rsidR="00785E1B" w:rsidRPr="00870CB3" w:rsidRDefault="00785E1B" w:rsidP="00555A84">
            <w:pPr>
              <w:keepNext/>
              <w:keepLines/>
              <w:numPr>
                <w:ilvl w:val="12"/>
                <w:numId w:val="0"/>
              </w:numPr>
              <w:ind w:right="-2"/>
              <w:jc w:val="center"/>
              <w:rPr>
                <w:lang w:val="is-IS"/>
              </w:rPr>
            </w:pPr>
            <w:r w:rsidRPr="00870CB3">
              <w:rPr>
                <w:b/>
                <w:bCs/>
                <w:lang w:val="is-IS"/>
              </w:rPr>
              <w:t>vika</w:t>
            </w:r>
          </w:p>
        </w:tc>
        <w:tc>
          <w:tcPr>
            <w:tcW w:w="1027" w:type="dxa"/>
            <w:tcBorders>
              <w:right w:val="single" w:sz="4" w:space="0" w:color="auto"/>
            </w:tcBorders>
          </w:tcPr>
          <w:p w14:paraId="361B3572" w14:textId="77777777" w:rsidR="00785E1B" w:rsidRPr="00870CB3" w:rsidRDefault="00785E1B" w:rsidP="00555A84">
            <w:pPr>
              <w:keepNext/>
              <w:keepLines/>
              <w:numPr>
                <w:ilvl w:val="12"/>
                <w:numId w:val="0"/>
              </w:numPr>
              <w:ind w:right="-2"/>
              <w:jc w:val="center"/>
              <w:rPr>
                <w:b/>
                <w:bCs/>
                <w:lang w:val="is-IS"/>
              </w:rPr>
            </w:pPr>
            <w:r w:rsidRPr="00870CB3">
              <w:rPr>
                <w:b/>
                <w:bCs/>
                <w:lang w:val="is-IS"/>
              </w:rPr>
              <w:t>TCZ</w:t>
            </w:r>
          </w:p>
          <w:p w14:paraId="4CDE2BFB" w14:textId="77777777" w:rsidR="00785E1B" w:rsidRPr="00870CB3" w:rsidRDefault="00785E1B" w:rsidP="00555A84">
            <w:pPr>
              <w:keepNext/>
              <w:keepLines/>
              <w:numPr>
                <w:ilvl w:val="12"/>
                <w:numId w:val="0"/>
              </w:numPr>
              <w:ind w:right="-2"/>
              <w:jc w:val="center"/>
              <w:rPr>
                <w:lang w:val="is-IS"/>
              </w:rPr>
            </w:pPr>
            <w:r w:rsidRPr="00870CB3">
              <w:rPr>
                <w:b/>
                <w:bCs/>
                <w:lang w:val="is-IS"/>
              </w:rPr>
              <w:t>8 mg/kg</w:t>
            </w:r>
          </w:p>
        </w:tc>
        <w:tc>
          <w:tcPr>
            <w:tcW w:w="720" w:type="dxa"/>
            <w:tcBorders>
              <w:left w:val="single" w:sz="4" w:space="0" w:color="auto"/>
              <w:right w:val="single" w:sz="4" w:space="0" w:color="auto"/>
            </w:tcBorders>
          </w:tcPr>
          <w:p w14:paraId="024A26A9" w14:textId="77777777" w:rsidR="00785E1B" w:rsidRPr="00870CB3" w:rsidRDefault="00785E1B" w:rsidP="00555A84">
            <w:pPr>
              <w:keepNext/>
              <w:keepLines/>
              <w:numPr>
                <w:ilvl w:val="12"/>
                <w:numId w:val="0"/>
              </w:numPr>
              <w:ind w:right="-2"/>
              <w:jc w:val="center"/>
              <w:rPr>
                <w:lang w:val="is-IS"/>
              </w:rPr>
            </w:pPr>
            <w:r w:rsidRPr="00870CB3">
              <w:rPr>
                <w:b/>
                <w:bCs/>
                <w:lang w:val="is-IS"/>
              </w:rPr>
              <w:t>MTX</w:t>
            </w:r>
          </w:p>
        </w:tc>
        <w:tc>
          <w:tcPr>
            <w:tcW w:w="900" w:type="dxa"/>
            <w:tcBorders>
              <w:left w:val="single" w:sz="4" w:space="0" w:color="auto"/>
              <w:right w:val="single" w:sz="4" w:space="0" w:color="auto"/>
            </w:tcBorders>
          </w:tcPr>
          <w:p w14:paraId="71B9D923" w14:textId="77777777" w:rsidR="00785E1B" w:rsidRPr="00870CB3" w:rsidRDefault="00785E1B" w:rsidP="00555A84">
            <w:pPr>
              <w:keepNext/>
              <w:keepLines/>
              <w:numPr>
                <w:ilvl w:val="12"/>
                <w:numId w:val="0"/>
              </w:numPr>
              <w:ind w:right="-2"/>
              <w:jc w:val="center"/>
              <w:rPr>
                <w:b/>
                <w:bCs/>
                <w:lang w:val="is-IS"/>
              </w:rPr>
            </w:pPr>
            <w:r w:rsidRPr="00870CB3">
              <w:rPr>
                <w:b/>
                <w:bCs/>
                <w:lang w:val="is-IS"/>
              </w:rPr>
              <w:t>TCZ</w:t>
            </w:r>
          </w:p>
          <w:p w14:paraId="01CC1952" w14:textId="77777777" w:rsidR="00785E1B" w:rsidRPr="00870CB3" w:rsidRDefault="00785E1B" w:rsidP="00555A84">
            <w:pPr>
              <w:keepNext/>
              <w:keepLines/>
              <w:numPr>
                <w:ilvl w:val="12"/>
                <w:numId w:val="0"/>
              </w:numPr>
              <w:ind w:right="-2"/>
              <w:jc w:val="center"/>
              <w:rPr>
                <w:b/>
                <w:bCs/>
                <w:lang w:val="is-IS"/>
              </w:rPr>
            </w:pPr>
            <w:r w:rsidRPr="00870CB3">
              <w:rPr>
                <w:b/>
                <w:bCs/>
                <w:lang w:val="is-IS"/>
              </w:rPr>
              <w:t>8 mg/kg + MTX</w:t>
            </w:r>
          </w:p>
        </w:tc>
        <w:tc>
          <w:tcPr>
            <w:tcW w:w="900" w:type="dxa"/>
            <w:tcBorders>
              <w:left w:val="single" w:sz="4" w:space="0" w:color="auto"/>
              <w:right w:val="single" w:sz="4" w:space="0" w:color="auto"/>
            </w:tcBorders>
          </w:tcPr>
          <w:p w14:paraId="0DF3FDBD" w14:textId="77777777" w:rsidR="00785E1B" w:rsidRPr="00870CB3" w:rsidRDefault="00785E1B" w:rsidP="00555A84">
            <w:pPr>
              <w:keepNext/>
              <w:keepLines/>
              <w:numPr>
                <w:ilvl w:val="12"/>
                <w:numId w:val="0"/>
              </w:numPr>
              <w:ind w:right="-2"/>
              <w:jc w:val="center"/>
              <w:rPr>
                <w:b/>
                <w:bCs/>
                <w:lang w:val="is-IS"/>
              </w:rPr>
            </w:pPr>
            <w:r w:rsidRPr="00870CB3">
              <w:rPr>
                <w:b/>
                <w:bCs/>
                <w:lang w:val="is-IS"/>
              </w:rPr>
              <w:t>PBO</w:t>
            </w:r>
          </w:p>
          <w:p w14:paraId="6459EFD0" w14:textId="77777777" w:rsidR="00785E1B" w:rsidRPr="00870CB3" w:rsidRDefault="00785E1B" w:rsidP="00555A84">
            <w:pPr>
              <w:keepNext/>
              <w:keepLines/>
              <w:numPr>
                <w:ilvl w:val="12"/>
                <w:numId w:val="0"/>
              </w:numPr>
              <w:ind w:right="-2"/>
              <w:jc w:val="center"/>
              <w:rPr>
                <w:lang w:val="is-IS"/>
              </w:rPr>
            </w:pPr>
            <w:r w:rsidRPr="00870CB3">
              <w:rPr>
                <w:b/>
                <w:bCs/>
                <w:lang w:val="is-IS"/>
              </w:rPr>
              <w:t>+ MTX</w:t>
            </w:r>
          </w:p>
        </w:tc>
        <w:tc>
          <w:tcPr>
            <w:tcW w:w="900" w:type="dxa"/>
            <w:tcBorders>
              <w:left w:val="single" w:sz="4" w:space="0" w:color="auto"/>
              <w:right w:val="single" w:sz="4" w:space="0" w:color="auto"/>
            </w:tcBorders>
          </w:tcPr>
          <w:p w14:paraId="6951D939" w14:textId="77777777" w:rsidR="00785E1B" w:rsidRPr="00870CB3" w:rsidRDefault="00785E1B" w:rsidP="00555A84">
            <w:pPr>
              <w:keepNext/>
              <w:keepLines/>
              <w:numPr>
                <w:ilvl w:val="12"/>
                <w:numId w:val="0"/>
              </w:numPr>
              <w:ind w:right="-2"/>
              <w:jc w:val="center"/>
              <w:rPr>
                <w:b/>
                <w:bCs/>
                <w:lang w:val="is-IS"/>
              </w:rPr>
            </w:pPr>
            <w:r w:rsidRPr="00870CB3">
              <w:rPr>
                <w:b/>
                <w:bCs/>
                <w:lang w:val="is-IS"/>
              </w:rPr>
              <w:t>TCZ</w:t>
            </w:r>
          </w:p>
          <w:p w14:paraId="040757AC" w14:textId="77777777" w:rsidR="00785E1B" w:rsidRPr="00870CB3" w:rsidRDefault="00785E1B" w:rsidP="00555A84">
            <w:pPr>
              <w:keepNext/>
              <w:keepLines/>
              <w:numPr>
                <w:ilvl w:val="12"/>
                <w:numId w:val="0"/>
              </w:numPr>
              <w:ind w:right="-2"/>
              <w:jc w:val="center"/>
              <w:rPr>
                <w:b/>
                <w:bCs/>
                <w:lang w:val="is-IS"/>
              </w:rPr>
            </w:pPr>
            <w:r w:rsidRPr="00870CB3">
              <w:rPr>
                <w:b/>
                <w:bCs/>
                <w:lang w:val="is-IS"/>
              </w:rPr>
              <w:t>8 mg/kg + MTX</w:t>
            </w:r>
          </w:p>
        </w:tc>
        <w:tc>
          <w:tcPr>
            <w:tcW w:w="900" w:type="dxa"/>
            <w:tcBorders>
              <w:left w:val="single" w:sz="4" w:space="0" w:color="auto"/>
            </w:tcBorders>
          </w:tcPr>
          <w:p w14:paraId="28BB0D8B" w14:textId="77777777" w:rsidR="00785E1B" w:rsidRPr="00870CB3" w:rsidRDefault="00785E1B" w:rsidP="00555A84">
            <w:pPr>
              <w:keepNext/>
              <w:keepLines/>
              <w:numPr>
                <w:ilvl w:val="12"/>
                <w:numId w:val="0"/>
              </w:numPr>
              <w:ind w:right="-2"/>
              <w:jc w:val="center"/>
              <w:rPr>
                <w:b/>
                <w:bCs/>
                <w:lang w:val="is-IS"/>
              </w:rPr>
            </w:pPr>
            <w:r w:rsidRPr="00870CB3">
              <w:rPr>
                <w:b/>
                <w:bCs/>
                <w:lang w:val="is-IS"/>
              </w:rPr>
              <w:t>PBO</w:t>
            </w:r>
          </w:p>
          <w:p w14:paraId="2B035FD8" w14:textId="77777777" w:rsidR="00785E1B" w:rsidRPr="00870CB3" w:rsidRDefault="00785E1B" w:rsidP="00555A84">
            <w:pPr>
              <w:keepNext/>
              <w:keepLines/>
              <w:numPr>
                <w:ilvl w:val="12"/>
                <w:numId w:val="0"/>
              </w:numPr>
              <w:ind w:right="-2"/>
              <w:jc w:val="center"/>
              <w:rPr>
                <w:b/>
                <w:bCs/>
                <w:lang w:val="is-IS"/>
              </w:rPr>
            </w:pPr>
            <w:r w:rsidRPr="00870CB3">
              <w:rPr>
                <w:b/>
                <w:bCs/>
                <w:lang w:val="is-IS"/>
              </w:rPr>
              <w:t xml:space="preserve"> + MTX</w:t>
            </w:r>
          </w:p>
        </w:tc>
        <w:tc>
          <w:tcPr>
            <w:tcW w:w="990" w:type="dxa"/>
            <w:tcBorders>
              <w:left w:val="nil"/>
              <w:right w:val="single" w:sz="4" w:space="0" w:color="auto"/>
            </w:tcBorders>
          </w:tcPr>
          <w:p w14:paraId="3B80ACD9" w14:textId="77777777" w:rsidR="00785E1B" w:rsidRPr="00870CB3" w:rsidRDefault="00785E1B" w:rsidP="00555A84">
            <w:pPr>
              <w:keepNext/>
              <w:keepLines/>
              <w:numPr>
                <w:ilvl w:val="12"/>
                <w:numId w:val="0"/>
              </w:numPr>
              <w:ind w:right="-2"/>
              <w:jc w:val="center"/>
              <w:rPr>
                <w:b/>
                <w:bCs/>
                <w:lang w:val="is-IS"/>
              </w:rPr>
            </w:pPr>
            <w:r w:rsidRPr="00870CB3">
              <w:rPr>
                <w:b/>
                <w:bCs/>
                <w:lang w:val="is-IS"/>
              </w:rPr>
              <w:t>TCZ</w:t>
            </w:r>
          </w:p>
          <w:p w14:paraId="5273D055" w14:textId="77777777" w:rsidR="00785E1B" w:rsidRPr="00870CB3" w:rsidRDefault="00785E1B" w:rsidP="00555A84">
            <w:pPr>
              <w:keepNext/>
              <w:keepLines/>
              <w:numPr>
                <w:ilvl w:val="12"/>
                <w:numId w:val="0"/>
              </w:numPr>
              <w:ind w:right="-2"/>
              <w:jc w:val="center"/>
              <w:rPr>
                <w:b/>
                <w:bCs/>
                <w:lang w:val="is-IS"/>
              </w:rPr>
            </w:pPr>
            <w:r w:rsidRPr="00870CB3">
              <w:rPr>
                <w:b/>
                <w:bCs/>
                <w:lang w:val="is-IS"/>
              </w:rPr>
              <w:t>8 mg/kg + DMARD</w:t>
            </w:r>
          </w:p>
        </w:tc>
        <w:tc>
          <w:tcPr>
            <w:tcW w:w="990" w:type="dxa"/>
            <w:tcBorders>
              <w:left w:val="single" w:sz="4" w:space="0" w:color="auto"/>
            </w:tcBorders>
          </w:tcPr>
          <w:p w14:paraId="400C1C01" w14:textId="77777777" w:rsidR="00785E1B" w:rsidRPr="00870CB3" w:rsidRDefault="00785E1B" w:rsidP="00555A84">
            <w:pPr>
              <w:keepNext/>
              <w:keepLines/>
              <w:numPr>
                <w:ilvl w:val="12"/>
                <w:numId w:val="0"/>
              </w:numPr>
              <w:ind w:right="-2"/>
              <w:jc w:val="center"/>
              <w:rPr>
                <w:b/>
                <w:bCs/>
                <w:lang w:val="is-IS"/>
              </w:rPr>
            </w:pPr>
            <w:r w:rsidRPr="00870CB3">
              <w:rPr>
                <w:b/>
                <w:bCs/>
                <w:lang w:val="is-IS"/>
              </w:rPr>
              <w:t>PBO</w:t>
            </w:r>
          </w:p>
          <w:p w14:paraId="2B9B2503" w14:textId="77777777" w:rsidR="00785E1B" w:rsidRPr="00870CB3" w:rsidRDefault="00785E1B" w:rsidP="00555A84">
            <w:pPr>
              <w:keepNext/>
              <w:keepLines/>
              <w:numPr>
                <w:ilvl w:val="12"/>
                <w:numId w:val="0"/>
              </w:numPr>
              <w:ind w:right="-2"/>
              <w:jc w:val="center"/>
              <w:rPr>
                <w:b/>
                <w:bCs/>
                <w:lang w:val="is-IS"/>
              </w:rPr>
            </w:pPr>
            <w:r w:rsidRPr="00870CB3">
              <w:rPr>
                <w:b/>
                <w:bCs/>
                <w:lang w:val="is-IS"/>
              </w:rPr>
              <w:t>+ DMARD</w:t>
            </w:r>
          </w:p>
        </w:tc>
        <w:tc>
          <w:tcPr>
            <w:tcW w:w="900" w:type="dxa"/>
            <w:tcBorders>
              <w:left w:val="nil"/>
              <w:right w:val="single" w:sz="4" w:space="0" w:color="auto"/>
            </w:tcBorders>
          </w:tcPr>
          <w:p w14:paraId="79E7A4F9" w14:textId="77777777" w:rsidR="00785E1B" w:rsidRPr="00870CB3" w:rsidRDefault="00785E1B" w:rsidP="00555A84">
            <w:pPr>
              <w:keepNext/>
              <w:keepLines/>
              <w:numPr>
                <w:ilvl w:val="12"/>
                <w:numId w:val="0"/>
              </w:numPr>
              <w:ind w:right="-2"/>
              <w:jc w:val="center"/>
              <w:rPr>
                <w:b/>
                <w:bCs/>
                <w:lang w:val="is-IS"/>
              </w:rPr>
            </w:pPr>
            <w:r w:rsidRPr="00870CB3">
              <w:rPr>
                <w:b/>
                <w:bCs/>
                <w:lang w:val="is-IS"/>
              </w:rPr>
              <w:t>TCZ 8 mg/kg + MTX</w:t>
            </w:r>
          </w:p>
        </w:tc>
        <w:tc>
          <w:tcPr>
            <w:tcW w:w="900" w:type="dxa"/>
            <w:tcBorders>
              <w:left w:val="single" w:sz="4" w:space="0" w:color="auto"/>
            </w:tcBorders>
          </w:tcPr>
          <w:p w14:paraId="46B0F033" w14:textId="77777777" w:rsidR="00785E1B" w:rsidRPr="00870CB3" w:rsidRDefault="00785E1B" w:rsidP="00555A84">
            <w:pPr>
              <w:keepNext/>
              <w:keepLines/>
              <w:numPr>
                <w:ilvl w:val="12"/>
                <w:numId w:val="0"/>
              </w:numPr>
              <w:ind w:right="-2"/>
              <w:jc w:val="center"/>
              <w:rPr>
                <w:b/>
                <w:bCs/>
                <w:lang w:val="is-IS"/>
              </w:rPr>
            </w:pPr>
            <w:r w:rsidRPr="00870CB3">
              <w:rPr>
                <w:b/>
                <w:bCs/>
                <w:lang w:val="is-IS"/>
              </w:rPr>
              <w:t>PBO</w:t>
            </w:r>
          </w:p>
          <w:p w14:paraId="0CFBA53B" w14:textId="77777777" w:rsidR="00785E1B" w:rsidRPr="00870CB3" w:rsidRDefault="00785E1B" w:rsidP="00555A84">
            <w:pPr>
              <w:keepNext/>
              <w:keepLines/>
              <w:numPr>
                <w:ilvl w:val="12"/>
                <w:numId w:val="0"/>
              </w:numPr>
              <w:ind w:right="-2"/>
              <w:jc w:val="center"/>
              <w:rPr>
                <w:b/>
                <w:bCs/>
                <w:lang w:val="is-IS"/>
              </w:rPr>
            </w:pPr>
            <w:r w:rsidRPr="00870CB3">
              <w:rPr>
                <w:b/>
                <w:bCs/>
                <w:lang w:val="is-IS"/>
              </w:rPr>
              <w:t>+ MTX</w:t>
            </w:r>
            <w:r w:rsidRPr="00870CB3">
              <w:rPr>
                <w:b/>
                <w:bCs/>
                <w:lang w:val="is-IS"/>
              </w:rPr>
              <w:br/>
            </w:r>
          </w:p>
        </w:tc>
      </w:tr>
      <w:tr w:rsidR="00870CB3" w:rsidRPr="00870CB3" w14:paraId="5507DDB8" w14:textId="77777777" w:rsidTr="00A341A0">
        <w:trPr>
          <w:trHeight w:val="521"/>
        </w:trPr>
        <w:tc>
          <w:tcPr>
            <w:tcW w:w="473" w:type="dxa"/>
          </w:tcPr>
          <w:p w14:paraId="37BF6405" w14:textId="77777777" w:rsidR="00785E1B" w:rsidRPr="00870CB3" w:rsidRDefault="00785E1B" w:rsidP="00555A84">
            <w:pPr>
              <w:keepNext/>
              <w:keepLines/>
              <w:numPr>
                <w:ilvl w:val="12"/>
                <w:numId w:val="0"/>
              </w:numPr>
              <w:ind w:right="-2"/>
              <w:jc w:val="center"/>
              <w:rPr>
                <w:b/>
                <w:bCs/>
                <w:lang w:val="is-IS"/>
              </w:rPr>
            </w:pPr>
          </w:p>
        </w:tc>
        <w:tc>
          <w:tcPr>
            <w:tcW w:w="1027" w:type="dxa"/>
            <w:tcBorders>
              <w:right w:val="single" w:sz="4" w:space="0" w:color="auto"/>
            </w:tcBorders>
          </w:tcPr>
          <w:p w14:paraId="446CDAB3" w14:textId="6ECAC52E" w:rsidR="00785E1B" w:rsidRPr="00870CB3" w:rsidRDefault="00785E1B" w:rsidP="00555A84">
            <w:pPr>
              <w:keepNext/>
              <w:keepLines/>
              <w:numPr>
                <w:ilvl w:val="12"/>
                <w:numId w:val="0"/>
              </w:numPr>
              <w:ind w:right="-2"/>
              <w:jc w:val="center"/>
              <w:rPr>
                <w:b/>
                <w:bCs/>
                <w:lang w:val="is-IS"/>
              </w:rPr>
            </w:pPr>
            <w:del w:id="1978" w:author="Author" w:date="2025-08-05T11:01:00Z">
              <w:r w:rsidRPr="00870CB3" w:rsidDel="00AA1989">
                <w:rPr>
                  <w:b/>
                  <w:bCs/>
                  <w:lang w:val="is-IS"/>
                </w:rPr>
                <w:delText>N</w:delText>
              </w:r>
            </w:del>
            <w:ins w:id="1979" w:author="Author" w:date="2025-08-05T11:01:00Z">
              <w:r w:rsidR="00AA1989">
                <w:rPr>
                  <w:b/>
                  <w:bCs/>
                  <w:lang w:val="is-IS"/>
                </w:rPr>
                <w:t>n</w:t>
              </w:r>
            </w:ins>
            <w:r w:rsidRPr="00870CB3">
              <w:rPr>
                <w:b/>
                <w:bCs/>
                <w:lang w:val="is-IS"/>
              </w:rPr>
              <w:t> =</w:t>
            </w:r>
            <w:ins w:id="1980" w:author="Author" w:date="2025-08-05T11:01:00Z">
              <w:r w:rsidR="00AA1989">
                <w:rPr>
                  <w:b/>
                  <w:bCs/>
                  <w:lang w:val="is-IS"/>
                </w:rPr>
                <w:t> </w:t>
              </w:r>
            </w:ins>
          </w:p>
          <w:p w14:paraId="1F0ED86D" w14:textId="77777777" w:rsidR="00785E1B" w:rsidRPr="00870CB3" w:rsidRDefault="00785E1B" w:rsidP="00555A84">
            <w:pPr>
              <w:keepNext/>
              <w:keepLines/>
              <w:numPr>
                <w:ilvl w:val="12"/>
                <w:numId w:val="0"/>
              </w:numPr>
              <w:ind w:right="-2"/>
              <w:jc w:val="center"/>
              <w:rPr>
                <w:b/>
                <w:bCs/>
                <w:lang w:val="is-IS"/>
              </w:rPr>
            </w:pPr>
            <w:r w:rsidRPr="00870CB3">
              <w:rPr>
                <w:b/>
                <w:bCs/>
                <w:lang w:val="is-IS"/>
              </w:rPr>
              <w:t>286</w:t>
            </w:r>
          </w:p>
        </w:tc>
        <w:tc>
          <w:tcPr>
            <w:tcW w:w="720" w:type="dxa"/>
            <w:tcBorders>
              <w:left w:val="single" w:sz="4" w:space="0" w:color="auto"/>
              <w:right w:val="single" w:sz="4" w:space="0" w:color="auto"/>
            </w:tcBorders>
          </w:tcPr>
          <w:p w14:paraId="17918772" w14:textId="3219B5A9" w:rsidR="00785E1B" w:rsidRPr="00870CB3" w:rsidRDefault="00785E1B" w:rsidP="00555A84">
            <w:pPr>
              <w:keepNext/>
              <w:keepLines/>
              <w:numPr>
                <w:ilvl w:val="12"/>
                <w:numId w:val="0"/>
              </w:numPr>
              <w:ind w:right="-2"/>
              <w:jc w:val="center"/>
              <w:rPr>
                <w:b/>
                <w:bCs/>
                <w:lang w:val="is-IS"/>
              </w:rPr>
            </w:pPr>
            <w:del w:id="1981" w:author="Author" w:date="2025-08-05T11:01:00Z">
              <w:r w:rsidRPr="00870CB3" w:rsidDel="00AA1989">
                <w:rPr>
                  <w:b/>
                  <w:bCs/>
                  <w:lang w:val="is-IS"/>
                </w:rPr>
                <w:delText>N</w:delText>
              </w:r>
            </w:del>
            <w:ins w:id="1982" w:author="Author" w:date="2025-08-05T11:01:00Z">
              <w:r w:rsidR="00AA1989">
                <w:rPr>
                  <w:b/>
                  <w:bCs/>
                  <w:lang w:val="is-IS"/>
                </w:rPr>
                <w:t>n</w:t>
              </w:r>
            </w:ins>
            <w:r w:rsidRPr="00870CB3">
              <w:rPr>
                <w:b/>
                <w:bCs/>
                <w:lang w:val="is-IS"/>
              </w:rPr>
              <w:t> =</w:t>
            </w:r>
            <w:ins w:id="1983" w:author="Author" w:date="2025-08-05T11:01:00Z">
              <w:r w:rsidR="00AA1989">
                <w:rPr>
                  <w:b/>
                  <w:bCs/>
                  <w:lang w:val="is-IS"/>
                </w:rPr>
                <w:t> </w:t>
              </w:r>
            </w:ins>
          </w:p>
          <w:p w14:paraId="4505DC95" w14:textId="77777777" w:rsidR="00785E1B" w:rsidRPr="00870CB3" w:rsidRDefault="00785E1B" w:rsidP="00555A84">
            <w:pPr>
              <w:keepNext/>
              <w:keepLines/>
              <w:numPr>
                <w:ilvl w:val="12"/>
                <w:numId w:val="0"/>
              </w:numPr>
              <w:ind w:right="-2"/>
              <w:jc w:val="center"/>
              <w:rPr>
                <w:b/>
                <w:bCs/>
                <w:lang w:val="is-IS"/>
              </w:rPr>
            </w:pPr>
            <w:r w:rsidRPr="00870CB3">
              <w:rPr>
                <w:b/>
                <w:bCs/>
                <w:lang w:val="is-IS"/>
              </w:rPr>
              <w:t>284</w:t>
            </w:r>
          </w:p>
        </w:tc>
        <w:tc>
          <w:tcPr>
            <w:tcW w:w="900" w:type="dxa"/>
            <w:tcBorders>
              <w:left w:val="single" w:sz="4" w:space="0" w:color="auto"/>
              <w:right w:val="single" w:sz="4" w:space="0" w:color="auto"/>
            </w:tcBorders>
          </w:tcPr>
          <w:p w14:paraId="0CEC1480" w14:textId="44179366" w:rsidR="00785E1B" w:rsidRPr="00870CB3" w:rsidRDefault="00785E1B" w:rsidP="00555A84">
            <w:pPr>
              <w:keepNext/>
              <w:keepLines/>
              <w:numPr>
                <w:ilvl w:val="12"/>
                <w:numId w:val="0"/>
              </w:numPr>
              <w:ind w:right="-2"/>
              <w:jc w:val="center"/>
              <w:rPr>
                <w:b/>
                <w:bCs/>
                <w:lang w:val="is-IS"/>
              </w:rPr>
            </w:pPr>
            <w:del w:id="1984" w:author="Author" w:date="2025-08-05T11:02:00Z">
              <w:r w:rsidRPr="00870CB3" w:rsidDel="00AA1989">
                <w:rPr>
                  <w:b/>
                  <w:bCs/>
                  <w:lang w:val="is-IS"/>
                </w:rPr>
                <w:delText>N</w:delText>
              </w:r>
            </w:del>
            <w:ins w:id="1985" w:author="Author" w:date="2025-08-05T11:02:00Z">
              <w:r w:rsidR="00AA1989">
                <w:rPr>
                  <w:b/>
                  <w:bCs/>
                  <w:lang w:val="is-IS"/>
                </w:rPr>
                <w:t>n</w:t>
              </w:r>
            </w:ins>
            <w:r w:rsidRPr="00870CB3">
              <w:rPr>
                <w:b/>
                <w:bCs/>
                <w:lang w:val="is-IS"/>
              </w:rPr>
              <w:t> =</w:t>
            </w:r>
            <w:ins w:id="1986" w:author="Author" w:date="2025-08-05T11:02:00Z">
              <w:r w:rsidR="00AA1989">
                <w:rPr>
                  <w:b/>
                  <w:bCs/>
                  <w:lang w:val="is-IS"/>
                </w:rPr>
                <w:t> </w:t>
              </w:r>
            </w:ins>
          </w:p>
          <w:p w14:paraId="57DB3A35" w14:textId="77777777" w:rsidR="00785E1B" w:rsidRPr="00870CB3" w:rsidRDefault="00785E1B" w:rsidP="00555A84">
            <w:pPr>
              <w:keepNext/>
              <w:keepLines/>
              <w:numPr>
                <w:ilvl w:val="12"/>
                <w:numId w:val="0"/>
              </w:numPr>
              <w:ind w:right="-2"/>
              <w:jc w:val="center"/>
              <w:rPr>
                <w:b/>
                <w:bCs/>
                <w:lang w:val="is-IS"/>
              </w:rPr>
            </w:pPr>
            <w:r w:rsidRPr="00870CB3">
              <w:rPr>
                <w:b/>
                <w:bCs/>
                <w:lang w:val="is-IS"/>
              </w:rPr>
              <w:t>398</w:t>
            </w:r>
          </w:p>
        </w:tc>
        <w:tc>
          <w:tcPr>
            <w:tcW w:w="900" w:type="dxa"/>
            <w:tcBorders>
              <w:left w:val="single" w:sz="4" w:space="0" w:color="auto"/>
              <w:right w:val="single" w:sz="4" w:space="0" w:color="auto"/>
            </w:tcBorders>
          </w:tcPr>
          <w:p w14:paraId="1054D694" w14:textId="73F3B8BE" w:rsidR="00785E1B" w:rsidRPr="00870CB3" w:rsidRDefault="00785E1B" w:rsidP="00555A84">
            <w:pPr>
              <w:keepNext/>
              <w:keepLines/>
              <w:numPr>
                <w:ilvl w:val="12"/>
                <w:numId w:val="0"/>
              </w:numPr>
              <w:ind w:right="-2"/>
              <w:jc w:val="center"/>
              <w:rPr>
                <w:b/>
                <w:bCs/>
                <w:lang w:val="is-IS"/>
              </w:rPr>
            </w:pPr>
            <w:del w:id="1987" w:author="Author" w:date="2025-08-05T11:02:00Z">
              <w:r w:rsidRPr="00870CB3" w:rsidDel="00AA1989">
                <w:rPr>
                  <w:b/>
                  <w:bCs/>
                  <w:lang w:val="is-IS"/>
                </w:rPr>
                <w:delText>N</w:delText>
              </w:r>
            </w:del>
            <w:ins w:id="1988" w:author="Author" w:date="2025-08-05T11:02:00Z">
              <w:r w:rsidR="00AA1989">
                <w:rPr>
                  <w:b/>
                  <w:bCs/>
                  <w:lang w:val="is-IS"/>
                </w:rPr>
                <w:t>n</w:t>
              </w:r>
            </w:ins>
            <w:r w:rsidRPr="00870CB3">
              <w:rPr>
                <w:b/>
                <w:bCs/>
                <w:lang w:val="is-IS"/>
              </w:rPr>
              <w:t> =</w:t>
            </w:r>
            <w:ins w:id="1989" w:author="Author" w:date="2025-08-05T11:02:00Z">
              <w:r w:rsidR="00AA1989">
                <w:rPr>
                  <w:b/>
                  <w:bCs/>
                  <w:lang w:val="is-IS"/>
                </w:rPr>
                <w:t> </w:t>
              </w:r>
            </w:ins>
          </w:p>
          <w:p w14:paraId="21B89EA5" w14:textId="77777777" w:rsidR="00785E1B" w:rsidRPr="00870CB3" w:rsidRDefault="00785E1B" w:rsidP="00555A84">
            <w:pPr>
              <w:keepNext/>
              <w:keepLines/>
              <w:numPr>
                <w:ilvl w:val="12"/>
                <w:numId w:val="0"/>
              </w:numPr>
              <w:ind w:right="-2"/>
              <w:jc w:val="center"/>
              <w:rPr>
                <w:b/>
                <w:bCs/>
                <w:lang w:val="is-IS"/>
              </w:rPr>
            </w:pPr>
            <w:r w:rsidRPr="00870CB3">
              <w:rPr>
                <w:b/>
                <w:bCs/>
                <w:lang w:val="is-IS"/>
              </w:rPr>
              <w:t>393</w:t>
            </w:r>
          </w:p>
        </w:tc>
        <w:tc>
          <w:tcPr>
            <w:tcW w:w="900" w:type="dxa"/>
            <w:tcBorders>
              <w:left w:val="single" w:sz="4" w:space="0" w:color="auto"/>
              <w:right w:val="single" w:sz="4" w:space="0" w:color="auto"/>
            </w:tcBorders>
          </w:tcPr>
          <w:p w14:paraId="42AAE03B" w14:textId="0AEEA6AB" w:rsidR="00785E1B" w:rsidRPr="00870CB3" w:rsidRDefault="00785E1B" w:rsidP="00555A84">
            <w:pPr>
              <w:keepNext/>
              <w:keepLines/>
              <w:numPr>
                <w:ilvl w:val="12"/>
                <w:numId w:val="0"/>
              </w:numPr>
              <w:ind w:right="-2"/>
              <w:jc w:val="center"/>
              <w:rPr>
                <w:b/>
                <w:bCs/>
                <w:lang w:val="is-IS"/>
              </w:rPr>
            </w:pPr>
            <w:del w:id="1990" w:author="Author" w:date="2025-08-05T11:02:00Z">
              <w:r w:rsidRPr="00870CB3" w:rsidDel="00AA1989">
                <w:rPr>
                  <w:b/>
                  <w:bCs/>
                  <w:lang w:val="is-IS"/>
                </w:rPr>
                <w:delText>N</w:delText>
              </w:r>
            </w:del>
            <w:ins w:id="1991" w:author="Author" w:date="2025-08-05T11:03:00Z">
              <w:r w:rsidR="00AA1989">
                <w:rPr>
                  <w:b/>
                  <w:bCs/>
                  <w:lang w:val="is-IS"/>
                </w:rPr>
                <w:t>n</w:t>
              </w:r>
            </w:ins>
            <w:r w:rsidRPr="00870CB3">
              <w:rPr>
                <w:b/>
                <w:bCs/>
                <w:lang w:val="is-IS"/>
              </w:rPr>
              <w:t> =</w:t>
            </w:r>
            <w:ins w:id="1992" w:author="Author" w:date="2025-08-05T11:03:00Z">
              <w:r w:rsidR="00AA1989">
                <w:rPr>
                  <w:b/>
                  <w:bCs/>
                  <w:lang w:val="is-IS"/>
                </w:rPr>
                <w:t> </w:t>
              </w:r>
            </w:ins>
          </w:p>
          <w:p w14:paraId="30690B6E" w14:textId="77777777" w:rsidR="00785E1B" w:rsidRPr="00870CB3" w:rsidRDefault="00785E1B" w:rsidP="00555A84">
            <w:pPr>
              <w:keepNext/>
              <w:keepLines/>
              <w:numPr>
                <w:ilvl w:val="12"/>
                <w:numId w:val="0"/>
              </w:numPr>
              <w:ind w:right="-2"/>
              <w:jc w:val="center"/>
              <w:rPr>
                <w:b/>
                <w:bCs/>
                <w:lang w:val="is-IS"/>
              </w:rPr>
            </w:pPr>
            <w:r w:rsidRPr="00870CB3">
              <w:rPr>
                <w:b/>
                <w:bCs/>
                <w:lang w:val="is-IS"/>
              </w:rPr>
              <w:t>205</w:t>
            </w:r>
          </w:p>
        </w:tc>
        <w:tc>
          <w:tcPr>
            <w:tcW w:w="900" w:type="dxa"/>
            <w:tcBorders>
              <w:left w:val="single" w:sz="4" w:space="0" w:color="auto"/>
            </w:tcBorders>
          </w:tcPr>
          <w:p w14:paraId="48E84630" w14:textId="0018EC4B" w:rsidR="00785E1B" w:rsidRPr="00870CB3" w:rsidRDefault="00785E1B" w:rsidP="00555A84">
            <w:pPr>
              <w:keepNext/>
              <w:keepLines/>
              <w:numPr>
                <w:ilvl w:val="12"/>
                <w:numId w:val="0"/>
              </w:numPr>
              <w:ind w:right="-2"/>
              <w:jc w:val="center"/>
              <w:rPr>
                <w:b/>
                <w:bCs/>
                <w:lang w:val="is-IS"/>
              </w:rPr>
            </w:pPr>
            <w:del w:id="1993" w:author="Author" w:date="2025-08-05T11:03:00Z">
              <w:r w:rsidRPr="00870CB3" w:rsidDel="00AA1989">
                <w:rPr>
                  <w:b/>
                  <w:bCs/>
                  <w:lang w:val="is-IS"/>
                </w:rPr>
                <w:delText>N</w:delText>
              </w:r>
            </w:del>
            <w:ins w:id="1994" w:author="Author" w:date="2025-08-05T11:03:00Z">
              <w:r w:rsidR="00AA1989">
                <w:rPr>
                  <w:b/>
                  <w:bCs/>
                  <w:lang w:val="is-IS"/>
                </w:rPr>
                <w:t>n</w:t>
              </w:r>
            </w:ins>
            <w:r w:rsidRPr="00870CB3">
              <w:rPr>
                <w:b/>
                <w:bCs/>
                <w:lang w:val="is-IS"/>
              </w:rPr>
              <w:t> =</w:t>
            </w:r>
            <w:ins w:id="1995" w:author="Author" w:date="2025-08-05T11:03:00Z">
              <w:r w:rsidR="00AA1989">
                <w:rPr>
                  <w:b/>
                  <w:bCs/>
                  <w:lang w:val="is-IS"/>
                </w:rPr>
                <w:t> </w:t>
              </w:r>
            </w:ins>
          </w:p>
          <w:p w14:paraId="11D9875E" w14:textId="77777777" w:rsidR="00785E1B" w:rsidRPr="00870CB3" w:rsidRDefault="00785E1B" w:rsidP="00555A84">
            <w:pPr>
              <w:keepNext/>
              <w:keepLines/>
              <w:numPr>
                <w:ilvl w:val="12"/>
                <w:numId w:val="0"/>
              </w:numPr>
              <w:ind w:right="-2"/>
              <w:jc w:val="center"/>
              <w:rPr>
                <w:b/>
                <w:bCs/>
                <w:lang w:val="is-IS"/>
              </w:rPr>
            </w:pPr>
            <w:r w:rsidRPr="00870CB3">
              <w:rPr>
                <w:b/>
                <w:bCs/>
                <w:lang w:val="is-IS"/>
              </w:rPr>
              <w:t>204</w:t>
            </w:r>
          </w:p>
        </w:tc>
        <w:tc>
          <w:tcPr>
            <w:tcW w:w="990" w:type="dxa"/>
            <w:tcBorders>
              <w:left w:val="nil"/>
              <w:right w:val="single" w:sz="4" w:space="0" w:color="auto"/>
            </w:tcBorders>
          </w:tcPr>
          <w:p w14:paraId="612AD226" w14:textId="25A2DF64" w:rsidR="00785E1B" w:rsidRPr="00870CB3" w:rsidRDefault="00785E1B" w:rsidP="00555A84">
            <w:pPr>
              <w:keepNext/>
              <w:keepLines/>
              <w:numPr>
                <w:ilvl w:val="12"/>
                <w:numId w:val="0"/>
              </w:numPr>
              <w:ind w:right="-2"/>
              <w:jc w:val="center"/>
              <w:rPr>
                <w:b/>
                <w:bCs/>
                <w:lang w:val="is-IS"/>
              </w:rPr>
            </w:pPr>
            <w:del w:id="1996" w:author="Author" w:date="2025-08-05T11:03:00Z">
              <w:r w:rsidRPr="00870CB3" w:rsidDel="00AA1989">
                <w:rPr>
                  <w:b/>
                  <w:bCs/>
                  <w:lang w:val="is-IS"/>
                </w:rPr>
                <w:delText>N</w:delText>
              </w:r>
            </w:del>
            <w:ins w:id="1997" w:author="Author" w:date="2025-08-05T11:03:00Z">
              <w:r w:rsidR="00AA1989">
                <w:rPr>
                  <w:b/>
                  <w:bCs/>
                  <w:lang w:val="is-IS"/>
                </w:rPr>
                <w:t>n</w:t>
              </w:r>
            </w:ins>
            <w:r w:rsidRPr="00870CB3">
              <w:rPr>
                <w:b/>
                <w:bCs/>
                <w:lang w:val="is-IS"/>
              </w:rPr>
              <w:t> =</w:t>
            </w:r>
            <w:ins w:id="1998" w:author="Author" w:date="2025-08-05T11:03:00Z">
              <w:r w:rsidR="00AA1989">
                <w:rPr>
                  <w:b/>
                  <w:bCs/>
                  <w:lang w:val="is-IS"/>
                </w:rPr>
                <w:t> </w:t>
              </w:r>
            </w:ins>
          </w:p>
          <w:p w14:paraId="42CCF411" w14:textId="77777777" w:rsidR="00785E1B" w:rsidRPr="00870CB3" w:rsidRDefault="00785E1B" w:rsidP="00555A84">
            <w:pPr>
              <w:keepNext/>
              <w:keepLines/>
              <w:numPr>
                <w:ilvl w:val="12"/>
                <w:numId w:val="0"/>
              </w:numPr>
              <w:ind w:right="-2"/>
              <w:jc w:val="center"/>
              <w:rPr>
                <w:b/>
                <w:bCs/>
                <w:lang w:val="is-IS"/>
              </w:rPr>
            </w:pPr>
            <w:r w:rsidRPr="00870CB3">
              <w:rPr>
                <w:b/>
                <w:bCs/>
                <w:lang w:val="is-IS"/>
              </w:rPr>
              <w:t>803</w:t>
            </w:r>
          </w:p>
        </w:tc>
        <w:tc>
          <w:tcPr>
            <w:tcW w:w="990" w:type="dxa"/>
            <w:tcBorders>
              <w:left w:val="single" w:sz="4" w:space="0" w:color="auto"/>
            </w:tcBorders>
          </w:tcPr>
          <w:p w14:paraId="4BBBF81B" w14:textId="0AE57780" w:rsidR="00785E1B" w:rsidRPr="00870CB3" w:rsidRDefault="00785E1B" w:rsidP="00555A84">
            <w:pPr>
              <w:keepNext/>
              <w:keepLines/>
              <w:numPr>
                <w:ilvl w:val="12"/>
                <w:numId w:val="0"/>
              </w:numPr>
              <w:ind w:right="-2"/>
              <w:jc w:val="center"/>
              <w:rPr>
                <w:b/>
                <w:bCs/>
                <w:lang w:val="is-IS"/>
              </w:rPr>
            </w:pPr>
            <w:del w:id="1999" w:author="Author" w:date="2025-08-05T11:03:00Z">
              <w:r w:rsidRPr="00870CB3" w:rsidDel="00AA1989">
                <w:rPr>
                  <w:b/>
                  <w:bCs/>
                  <w:lang w:val="is-IS"/>
                </w:rPr>
                <w:delText>N</w:delText>
              </w:r>
            </w:del>
            <w:ins w:id="2000" w:author="Author" w:date="2025-08-05T11:03:00Z">
              <w:r w:rsidR="00AA1989">
                <w:rPr>
                  <w:b/>
                  <w:bCs/>
                  <w:lang w:val="is-IS"/>
                </w:rPr>
                <w:t>n</w:t>
              </w:r>
            </w:ins>
            <w:r w:rsidRPr="00870CB3">
              <w:rPr>
                <w:b/>
                <w:bCs/>
                <w:lang w:val="is-IS"/>
              </w:rPr>
              <w:t> =</w:t>
            </w:r>
            <w:ins w:id="2001" w:author="Author" w:date="2025-08-05T11:03:00Z">
              <w:r w:rsidR="00AA1989">
                <w:rPr>
                  <w:b/>
                  <w:bCs/>
                  <w:lang w:val="is-IS"/>
                </w:rPr>
                <w:t> </w:t>
              </w:r>
            </w:ins>
          </w:p>
          <w:p w14:paraId="052A0C0A" w14:textId="77777777" w:rsidR="00785E1B" w:rsidRPr="00870CB3" w:rsidRDefault="00785E1B" w:rsidP="00555A84">
            <w:pPr>
              <w:keepNext/>
              <w:keepLines/>
              <w:numPr>
                <w:ilvl w:val="12"/>
                <w:numId w:val="0"/>
              </w:numPr>
              <w:ind w:right="-2"/>
              <w:jc w:val="center"/>
              <w:rPr>
                <w:b/>
                <w:bCs/>
                <w:lang w:val="is-IS"/>
              </w:rPr>
            </w:pPr>
            <w:r w:rsidRPr="00870CB3">
              <w:rPr>
                <w:b/>
                <w:bCs/>
                <w:lang w:val="is-IS"/>
              </w:rPr>
              <w:t>413</w:t>
            </w:r>
          </w:p>
        </w:tc>
        <w:tc>
          <w:tcPr>
            <w:tcW w:w="900" w:type="dxa"/>
            <w:tcBorders>
              <w:left w:val="nil"/>
              <w:right w:val="single" w:sz="4" w:space="0" w:color="auto"/>
            </w:tcBorders>
          </w:tcPr>
          <w:p w14:paraId="391C8226" w14:textId="7A28DDEF" w:rsidR="00785E1B" w:rsidRPr="00870CB3" w:rsidRDefault="00785E1B" w:rsidP="00555A84">
            <w:pPr>
              <w:keepNext/>
              <w:keepLines/>
              <w:numPr>
                <w:ilvl w:val="12"/>
                <w:numId w:val="0"/>
              </w:numPr>
              <w:ind w:right="-2"/>
              <w:jc w:val="center"/>
              <w:rPr>
                <w:b/>
                <w:bCs/>
                <w:lang w:val="is-IS"/>
              </w:rPr>
            </w:pPr>
            <w:del w:id="2002" w:author="Author" w:date="2025-08-05T11:03:00Z">
              <w:r w:rsidRPr="00870CB3" w:rsidDel="00AA1989">
                <w:rPr>
                  <w:b/>
                  <w:bCs/>
                  <w:lang w:val="is-IS"/>
                </w:rPr>
                <w:delText>N</w:delText>
              </w:r>
            </w:del>
            <w:ins w:id="2003" w:author="Author" w:date="2025-08-05T11:03:00Z">
              <w:r w:rsidR="00AA1989">
                <w:rPr>
                  <w:b/>
                  <w:bCs/>
                  <w:lang w:val="is-IS"/>
                </w:rPr>
                <w:t>n</w:t>
              </w:r>
            </w:ins>
            <w:r w:rsidRPr="00870CB3">
              <w:rPr>
                <w:b/>
                <w:bCs/>
                <w:lang w:val="is-IS"/>
              </w:rPr>
              <w:t> =</w:t>
            </w:r>
            <w:ins w:id="2004" w:author="Author" w:date="2025-08-05T11:03:00Z">
              <w:r w:rsidR="00AA1989">
                <w:rPr>
                  <w:b/>
                  <w:bCs/>
                  <w:lang w:val="is-IS"/>
                </w:rPr>
                <w:t> </w:t>
              </w:r>
            </w:ins>
          </w:p>
          <w:p w14:paraId="15B9AD38" w14:textId="77777777" w:rsidR="00785E1B" w:rsidRPr="00870CB3" w:rsidRDefault="00785E1B" w:rsidP="00555A84">
            <w:pPr>
              <w:keepNext/>
              <w:keepLines/>
              <w:numPr>
                <w:ilvl w:val="12"/>
                <w:numId w:val="0"/>
              </w:numPr>
              <w:ind w:right="-2"/>
              <w:jc w:val="center"/>
              <w:rPr>
                <w:b/>
                <w:bCs/>
                <w:lang w:val="is-IS"/>
              </w:rPr>
            </w:pPr>
            <w:r w:rsidRPr="00870CB3">
              <w:rPr>
                <w:b/>
                <w:bCs/>
                <w:lang w:val="is-IS"/>
              </w:rPr>
              <w:t>170</w:t>
            </w:r>
          </w:p>
        </w:tc>
        <w:tc>
          <w:tcPr>
            <w:tcW w:w="900" w:type="dxa"/>
            <w:tcBorders>
              <w:left w:val="single" w:sz="4" w:space="0" w:color="auto"/>
            </w:tcBorders>
          </w:tcPr>
          <w:p w14:paraId="0F3706C7" w14:textId="1EF01422" w:rsidR="00785E1B" w:rsidRPr="00870CB3" w:rsidRDefault="00785E1B" w:rsidP="00555A84">
            <w:pPr>
              <w:keepNext/>
              <w:keepLines/>
              <w:numPr>
                <w:ilvl w:val="12"/>
                <w:numId w:val="0"/>
              </w:numPr>
              <w:ind w:right="-2"/>
              <w:jc w:val="center"/>
              <w:rPr>
                <w:b/>
                <w:bCs/>
                <w:lang w:val="is-IS"/>
              </w:rPr>
            </w:pPr>
            <w:del w:id="2005" w:author="Author" w:date="2025-08-05T11:03:00Z">
              <w:r w:rsidRPr="00870CB3" w:rsidDel="00AA1989">
                <w:rPr>
                  <w:b/>
                  <w:bCs/>
                  <w:lang w:val="is-IS"/>
                </w:rPr>
                <w:delText>N</w:delText>
              </w:r>
            </w:del>
            <w:ins w:id="2006" w:author="Author" w:date="2025-08-05T15:24:00Z">
              <w:r w:rsidR="00DC3B29">
                <w:rPr>
                  <w:b/>
                  <w:bCs/>
                  <w:lang w:val="is-IS"/>
                </w:rPr>
                <w:t>n</w:t>
              </w:r>
            </w:ins>
            <w:r w:rsidRPr="00870CB3">
              <w:rPr>
                <w:b/>
                <w:bCs/>
                <w:lang w:val="is-IS"/>
              </w:rPr>
              <w:t> =</w:t>
            </w:r>
            <w:ins w:id="2007" w:author="Author" w:date="2025-08-05T11:03:00Z">
              <w:r w:rsidR="00AA1989">
                <w:rPr>
                  <w:b/>
                  <w:bCs/>
                  <w:lang w:val="is-IS"/>
                </w:rPr>
                <w:t> </w:t>
              </w:r>
            </w:ins>
          </w:p>
          <w:p w14:paraId="4D0BB411" w14:textId="77777777" w:rsidR="00785E1B" w:rsidRPr="00870CB3" w:rsidRDefault="00785E1B" w:rsidP="00555A84">
            <w:pPr>
              <w:keepNext/>
              <w:keepLines/>
              <w:numPr>
                <w:ilvl w:val="12"/>
                <w:numId w:val="0"/>
              </w:numPr>
              <w:ind w:right="-2"/>
              <w:jc w:val="center"/>
              <w:rPr>
                <w:b/>
                <w:bCs/>
                <w:lang w:val="is-IS"/>
              </w:rPr>
            </w:pPr>
            <w:r w:rsidRPr="00870CB3">
              <w:rPr>
                <w:b/>
                <w:bCs/>
                <w:lang w:val="is-IS"/>
              </w:rPr>
              <w:t>158</w:t>
            </w:r>
          </w:p>
        </w:tc>
      </w:tr>
      <w:tr w:rsidR="00870CB3" w:rsidRPr="00870CB3" w14:paraId="7069E742" w14:textId="77777777" w:rsidTr="00A341A0">
        <w:tc>
          <w:tcPr>
            <w:tcW w:w="9600" w:type="dxa"/>
            <w:gridSpan w:val="11"/>
          </w:tcPr>
          <w:p w14:paraId="29D1CB1D" w14:textId="77777777" w:rsidR="00785E1B" w:rsidRPr="00870CB3" w:rsidRDefault="00785E1B" w:rsidP="0061405A">
            <w:pPr>
              <w:keepNext/>
              <w:keepLines/>
              <w:numPr>
                <w:ilvl w:val="12"/>
                <w:numId w:val="0"/>
              </w:numPr>
              <w:ind w:right="-2"/>
              <w:jc w:val="center"/>
              <w:rPr>
                <w:b/>
                <w:lang w:val="is-IS"/>
              </w:rPr>
            </w:pPr>
            <w:r w:rsidRPr="00870CB3">
              <w:rPr>
                <w:b/>
                <w:lang w:val="is-IS"/>
              </w:rPr>
              <w:t>ACR 20</w:t>
            </w:r>
          </w:p>
        </w:tc>
      </w:tr>
      <w:tr w:rsidR="00870CB3" w:rsidRPr="00870CB3" w14:paraId="4D285F96" w14:textId="77777777" w:rsidTr="00A341A0">
        <w:tc>
          <w:tcPr>
            <w:tcW w:w="507" w:type="dxa"/>
            <w:tcBorders>
              <w:right w:val="single" w:sz="4" w:space="0" w:color="auto"/>
            </w:tcBorders>
          </w:tcPr>
          <w:p w14:paraId="29D9B302" w14:textId="77777777" w:rsidR="00785E1B" w:rsidRPr="00870CB3" w:rsidRDefault="00785E1B" w:rsidP="0061405A">
            <w:pPr>
              <w:keepNext/>
              <w:keepLines/>
              <w:numPr>
                <w:ilvl w:val="12"/>
                <w:numId w:val="0"/>
              </w:numPr>
              <w:ind w:right="-2"/>
              <w:jc w:val="center"/>
              <w:rPr>
                <w:lang w:val="is-IS"/>
              </w:rPr>
            </w:pPr>
            <w:r w:rsidRPr="00870CB3">
              <w:rPr>
                <w:lang w:val="is-IS"/>
              </w:rPr>
              <w:t>24</w:t>
            </w:r>
          </w:p>
        </w:tc>
        <w:tc>
          <w:tcPr>
            <w:tcW w:w="993" w:type="dxa"/>
            <w:tcBorders>
              <w:left w:val="single" w:sz="4" w:space="0" w:color="auto"/>
              <w:right w:val="single" w:sz="4" w:space="0" w:color="auto"/>
            </w:tcBorders>
          </w:tcPr>
          <w:p w14:paraId="1FB51A16" w14:textId="77777777" w:rsidR="00785E1B" w:rsidRPr="00870CB3" w:rsidRDefault="00785E1B" w:rsidP="0061405A">
            <w:pPr>
              <w:keepNext/>
              <w:keepLines/>
              <w:numPr>
                <w:ilvl w:val="12"/>
                <w:numId w:val="0"/>
              </w:numPr>
              <w:ind w:right="-2"/>
              <w:jc w:val="center"/>
              <w:rPr>
                <w:lang w:val="is-IS"/>
              </w:rPr>
            </w:pPr>
            <w:r w:rsidRPr="00870CB3">
              <w:rPr>
                <w:lang w:val="is-IS"/>
              </w:rPr>
              <w:t>70 %***</w:t>
            </w:r>
          </w:p>
        </w:tc>
        <w:tc>
          <w:tcPr>
            <w:tcW w:w="720" w:type="dxa"/>
            <w:tcBorders>
              <w:left w:val="single" w:sz="4" w:space="0" w:color="auto"/>
              <w:right w:val="single" w:sz="4" w:space="0" w:color="auto"/>
            </w:tcBorders>
          </w:tcPr>
          <w:p w14:paraId="01B686FA" w14:textId="77777777" w:rsidR="00785E1B" w:rsidRPr="00870CB3" w:rsidRDefault="00785E1B" w:rsidP="0061405A">
            <w:pPr>
              <w:keepNext/>
              <w:keepLines/>
              <w:numPr>
                <w:ilvl w:val="12"/>
                <w:numId w:val="0"/>
              </w:numPr>
              <w:ind w:right="-2"/>
              <w:jc w:val="center"/>
              <w:rPr>
                <w:lang w:val="is-IS"/>
              </w:rPr>
            </w:pPr>
            <w:r w:rsidRPr="00870CB3">
              <w:rPr>
                <w:lang w:val="is-IS"/>
              </w:rPr>
              <w:t>52 %</w:t>
            </w:r>
          </w:p>
        </w:tc>
        <w:tc>
          <w:tcPr>
            <w:tcW w:w="900" w:type="dxa"/>
            <w:tcBorders>
              <w:left w:val="single" w:sz="4" w:space="0" w:color="auto"/>
              <w:right w:val="single" w:sz="4" w:space="0" w:color="auto"/>
            </w:tcBorders>
          </w:tcPr>
          <w:p w14:paraId="5264D526" w14:textId="77777777" w:rsidR="00785E1B" w:rsidRPr="00870CB3" w:rsidRDefault="00785E1B" w:rsidP="0061405A">
            <w:pPr>
              <w:keepNext/>
              <w:keepLines/>
              <w:numPr>
                <w:ilvl w:val="12"/>
                <w:numId w:val="0"/>
              </w:numPr>
              <w:ind w:right="-2"/>
              <w:jc w:val="center"/>
              <w:rPr>
                <w:lang w:val="is-IS"/>
              </w:rPr>
            </w:pPr>
            <w:r w:rsidRPr="00870CB3">
              <w:rPr>
                <w:lang w:val="is-IS"/>
              </w:rPr>
              <w:t>56 %***</w:t>
            </w:r>
          </w:p>
        </w:tc>
        <w:tc>
          <w:tcPr>
            <w:tcW w:w="900" w:type="dxa"/>
            <w:tcBorders>
              <w:left w:val="single" w:sz="4" w:space="0" w:color="auto"/>
              <w:right w:val="single" w:sz="4" w:space="0" w:color="auto"/>
            </w:tcBorders>
          </w:tcPr>
          <w:p w14:paraId="0151F2B8" w14:textId="77777777" w:rsidR="00785E1B" w:rsidRPr="00870CB3" w:rsidRDefault="00785E1B" w:rsidP="0061405A">
            <w:pPr>
              <w:keepNext/>
              <w:keepLines/>
              <w:numPr>
                <w:ilvl w:val="12"/>
                <w:numId w:val="0"/>
              </w:numPr>
              <w:ind w:right="-2"/>
              <w:jc w:val="center"/>
              <w:rPr>
                <w:lang w:val="is-IS"/>
              </w:rPr>
            </w:pPr>
            <w:r w:rsidRPr="00870CB3">
              <w:rPr>
                <w:lang w:val="is-IS"/>
              </w:rPr>
              <w:t>27 %</w:t>
            </w:r>
          </w:p>
        </w:tc>
        <w:tc>
          <w:tcPr>
            <w:tcW w:w="900" w:type="dxa"/>
            <w:tcBorders>
              <w:left w:val="single" w:sz="4" w:space="0" w:color="auto"/>
              <w:right w:val="single" w:sz="4" w:space="0" w:color="auto"/>
            </w:tcBorders>
          </w:tcPr>
          <w:p w14:paraId="3FD93424" w14:textId="77777777" w:rsidR="00785E1B" w:rsidRPr="00870CB3" w:rsidRDefault="00785E1B" w:rsidP="0061405A">
            <w:pPr>
              <w:keepNext/>
              <w:keepLines/>
              <w:numPr>
                <w:ilvl w:val="12"/>
                <w:numId w:val="0"/>
              </w:numPr>
              <w:ind w:right="-2"/>
              <w:jc w:val="center"/>
              <w:rPr>
                <w:lang w:val="is-IS"/>
              </w:rPr>
            </w:pPr>
            <w:r w:rsidRPr="00870CB3">
              <w:rPr>
                <w:lang w:val="is-IS"/>
              </w:rPr>
              <w:t>59 %***</w:t>
            </w:r>
          </w:p>
        </w:tc>
        <w:tc>
          <w:tcPr>
            <w:tcW w:w="900" w:type="dxa"/>
            <w:tcBorders>
              <w:left w:val="single" w:sz="4" w:space="0" w:color="auto"/>
            </w:tcBorders>
          </w:tcPr>
          <w:p w14:paraId="0AB224DF" w14:textId="77777777" w:rsidR="00785E1B" w:rsidRPr="00870CB3" w:rsidRDefault="00785E1B" w:rsidP="0061405A">
            <w:pPr>
              <w:keepNext/>
              <w:keepLines/>
              <w:numPr>
                <w:ilvl w:val="12"/>
                <w:numId w:val="0"/>
              </w:numPr>
              <w:ind w:right="-2"/>
              <w:jc w:val="center"/>
              <w:rPr>
                <w:lang w:val="is-IS"/>
              </w:rPr>
            </w:pPr>
            <w:r w:rsidRPr="00870CB3">
              <w:rPr>
                <w:lang w:val="is-IS"/>
              </w:rPr>
              <w:t>26 %</w:t>
            </w:r>
          </w:p>
        </w:tc>
        <w:tc>
          <w:tcPr>
            <w:tcW w:w="990" w:type="dxa"/>
            <w:tcBorders>
              <w:left w:val="nil"/>
            </w:tcBorders>
          </w:tcPr>
          <w:p w14:paraId="6F3D2B24" w14:textId="77777777" w:rsidR="00785E1B" w:rsidRPr="00870CB3" w:rsidRDefault="00785E1B" w:rsidP="0061405A">
            <w:pPr>
              <w:keepNext/>
              <w:keepLines/>
              <w:numPr>
                <w:ilvl w:val="12"/>
                <w:numId w:val="0"/>
              </w:numPr>
              <w:ind w:right="-2"/>
              <w:jc w:val="center"/>
              <w:rPr>
                <w:lang w:val="is-IS"/>
              </w:rPr>
            </w:pPr>
            <w:r w:rsidRPr="00870CB3">
              <w:rPr>
                <w:lang w:val="is-IS"/>
              </w:rPr>
              <w:t>61 %***</w:t>
            </w:r>
          </w:p>
        </w:tc>
        <w:tc>
          <w:tcPr>
            <w:tcW w:w="990" w:type="dxa"/>
            <w:tcBorders>
              <w:left w:val="nil"/>
            </w:tcBorders>
          </w:tcPr>
          <w:p w14:paraId="18AD03C2" w14:textId="77777777" w:rsidR="00785E1B" w:rsidRPr="00870CB3" w:rsidRDefault="00785E1B" w:rsidP="0061405A">
            <w:pPr>
              <w:keepNext/>
              <w:keepLines/>
              <w:numPr>
                <w:ilvl w:val="12"/>
                <w:numId w:val="0"/>
              </w:numPr>
              <w:ind w:right="-2"/>
              <w:jc w:val="center"/>
              <w:rPr>
                <w:lang w:val="is-IS"/>
              </w:rPr>
            </w:pPr>
            <w:r w:rsidRPr="00870CB3">
              <w:rPr>
                <w:lang w:val="is-IS"/>
              </w:rPr>
              <w:t>24 %</w:t>
            </w:r>
          </w:p>
        </w:tc>
        <w:tc>
          <w:tcPr>
            <w:tcW w:w="900" w:type="dxa"/>
            <w:tcBorders>
              <w:left w:val="nil"/>
            </w:tcBorders>
          </w:tcPr>
          <w:p w14:paraId="4075F0BC" w14:textId="77777777" w:rsidR="00785E1B" w:rsidRPr="00870CB3" w:rsidRDefault="00785E1B" w:rsidP="0061405A">
            <w:pPr>
              <w:keepNext/>
              <w:keepLines/>
              <w:numPr>
                <w:ilvl w:val="12"/>
                <w:numId w:val="0"/>
              </w:numPr>
              <w:ind w:right="-2"/>
              <w:jc w:val="center"/>
              <w:rPr>
                <w:lang w:val="is-IS"/>
              </w:rPr>
            </w:pPr>
            <w:r w:rsidRPr="00870CB3">
              <w:rPr>
                <w:lang w:val="is-IS"/>
              </w:rPr>
              <w:t>50 %***</w:t>
            </w:r>
          </w:p>
        </w:tc>
        <w:tc>
          <w:tcPr>
            <w:tcW w:w="900" w:type="dxa"/>
            <w:tcBorders>
              <w:left w:val="nil"/>
            </w:tcBorders>
          </w:tcPr>
          <w:p w14:paraId="07A12C2D" w14:textId="77777777" w:rsidR="00785E1B" w:rsidRPr="00870CB3" w:rsidRDefault="00785E1B" w:rsidP="0061405A">
            <w:pPr>
              <w:keepNext/>
              <w:keepLines/>
              <w:numPr>
                <w:ilvl w:val="12"/>
                <w:numId w:val="0"/>
              </w:numPr>
              <w:ind w:right="-2"/>
              <w:jc w:val="center"/>
              <w:rPr>
                <w:lang w:val="is-IS"/>
              </w:rPr>
            </w:pPr>
            <w:r w:rsidRPr="00870CB3">
              <w:rPr>
                <w:lang w:val="is-IS"/>
              </w:rPr>
              <w:t>10 %</w:t>
            </w:r>
          </w:p>
        </w:tc>
      </w:tr>
      <w:tr w:rsidR="00870CB3" w:rsidRPr="00870CB3" w14:paraId="2EC609E0" w14:textId="77777777" w:rsidTr="00A341A0">
        <w:tc>
          <w:tcPr>
            <w:tcW w:w="507" w:type="dxa"/>
            <w:tcBorders>
              <w:right w:val="single" w:sz="4" w:space="0" w:color="auto"/>
            </w:tcBorders>
          </w:tcPr>
          <w:p w14:paraId="20E7E1E6" w14:textId="77777777" w:rsidR="00785E1B" w:rsidRPr="00870CB3" w:rsidRDefault="00785E1B" w:rsidP="0061405A">
            <w:pPr>
              <w:keepNext/>
              <w:keepLines/>
              <w:numPr>
                <w:ilvl w:val="12"/>
                <w:numId w:val="0"/>
              </w:numPr>
              <w:ind w:right="-2"/>
              <w:jc w:val="center"/>
              <w:rPr>
                <w:lang w:val="is-IS"/>
              </w:rPr>
            </w:pPr>
            <w:r w:rsidRPr="00870CB3">
              <w:rPr>
                <w:lang w:val="is-IS"/>
              </w:rPr>
              <w:t>52</w:t>
            </w:r>
          </w:p>
        </w:tc>
        <w:tc>
          <w:tcPr>
            <w:tcW w:w="993" w:type="dxa"/>
            <w:tcBorders>
              <w:left w:val="single" w:sz="4" w:space="0" w:color="auto"/>
              <w:right w:val="single" w:sz="4" w:space="0" w:color="auto"/>
            </w:tcBorders>
          </w:tcPr>
          <w:p w14:paraId="7AD1F750" w14:textId="77777777" w:rsidR="00785E1B" w:rsidRPr="00870CB3" w:rsidRDefault="00785E1B" w:rsidP="0061405A">
            <w:pPr>
              <w:keepNext/>
              <w:keepLines/>
              <w:numPr>
                <w:ilvl w:val="12"/>
                <w:numId w:val="0"/>
              </w:numPr>
              <w:ind w:right="-2"/>
              <w:jc w:val="center"/>
              <w:rPr>
                <w:lang w:val="is-IS"/>
              </w:rPr>
            </w:pPr>
          </w:p>
        </w:tc>
        <w:tc>
          <w:tcPr>
            <w:tcW w:w="720" w:type="dxa"/>
            <w:tcBorders>
              <w:left w:val="single" w:sz="4" w:space="0" w:color="auto"/>
              <w:right w:val="single" w:sz="4" w:space="0" w:color="auto"/>
            </w:tcBorders>
          </w:tcPr>
          <w:p w14:paraId="6409B232" w14:textId="77777777" w:rsidR="00785E1B" w:rsidRPr="00870CB3" w:rsidRDefault="00785E1B" w:rsidP="0061405A">
            <w:pPr>
              <w:keepNext/>
              <w:keepLines/>
              <w:numPr>
                <w:ilvl w:val="12"/>
                <w:numId w:val="0"/>
              </w:numPr>
              <w:ind w:right="-2"/>
              <w:jc w:val="center"/>
              <w:rPr>
                <w:lang w:val="is-IS"/>
              </w:rPr>
            </w:pPr>
          </w:p>
        </w:tc>
        <w:tc>
          <w:tcPr>
            <w:tcW w:w="900" w:type="dxa"/>
            <w:tcBorders>
              <w:left w:val="single" w:sz="4" w:space="0" w:color="auto"/>
              <w:right w:val="single" w:sz="4" w:space="0" w:color="auto"/>
            </w:tcBorders>
          </w:tcPr>
          <w:p w14:paraId="63060500" w14:textId="77777777" w:rsidR="00785E1B" w:rsidRPr="00870CB3" w:rsidRDefault="00785E1B" w:rsidP="0061405A">
            <w:pPr>
              <w:keepNext/>
              <w:keepLines/>
              <w:numPr>
                <w:ilvl w:val="12"/>
                <w:numId w:val="0"/>
              </w:numPr>
              <w:ind w:right="-2"/>
              <w:jc w:val="center"/>
              <w:rPr>
                <w:lang w:val="is-IS"/>
              </w:rPr>
            </w:pPr>
            <w:r w:rsidRPr="00870CB3">
              <w:rPr>
                <w:lang w:val="is-IS"/>
              </w:rPr>
              <w:t>56 %***</w:t>
            </w:r>
          </w:p>
        </w:tc>
        <w:tc>
          <w:tcPr>
            <w:tcW w:w="900" w:type="dxa"/>
            <w:tcBorders>
              <w:left w:val="single" w:sz="4" w:space="0" w:color="auto"/>
              <w:right w:val="single" w:sz="4" w:space="0" w:color="auto"/>
            </w:tcBorders>
          </w:tcPr>
          <w:p w14:paraId="78FAACDC" w14:textId="77777777" w:rsidR="00785E1B" w:rsidRPr="00870CB3" w:rsidRDefault="00785E1B" w:rsidP="0061405A">
            <w:pPr>
              <w:keepNext/>
              <w:keepLines/>
              <w:numPr>
                <w:ilvl w:val="12"/>
                <w:numId w:val="0"/>
              </w:numPr>
              <w:ind w:right="-2"/>
              <w:jc w:val="center"/>
              <w:rPr>
                <w:lang w:val="is-IS"/>
              </w:rPr>
            </w:pPr>
            <w:r w:rsidRPr="00870CB3">
              <w:rPr>
                <w:lang w:val="is-IS"/>
              </w:rPr>
              <w:t>25 %</w:t>
            </w:r>
          </w:p>
        </w:tc>
        <w:tc>
          <w:tcPr>
            <w:tcW w:w="900" w:type="dxa"/>
            <w:tcBorders>
              <w:left w:val="single" w:sz="4" w:space="0" w:color="auto"/>
              <w:right w:val="single" w:sz="4" w:space="0" w:color="auto"/>
            </w:tcBorders>
          </w:tcPr>
          <w:p w14:paraId="43C66849" w14:textId="77777777" w:rsidR="00785E1B" w:rsidRPr="00870CB3" w:rsidRDefault="00785E1B" w:rsidP="0061405A">
            <w:pPr>
              <w:keepNext/>
              <w:keepLines/>
              <w:numPr>
                <w:ilvl w:val="12"/>
                <w:numId w:val="0"/>
              </w:numPr>
              <w:ind w:right="-2"/>
              <w:jc w:val="center"/>
              <w:rPr>
                <w:lang w:val="is-IS"/>
              </w:rPr>
            </w:pPr>
          </w:p>
        </w:tc>
        <w:tc>
          <w:tcPr>
            <w:tcW w:w="900" w:type="dxa"/>
            <w:tcBorders>
              <w:left w:val="single" w:sz="4" w:space="0" w:color="auto"/>
            </w:tcBorders>
          </w:tcPr>
          <w:p w14:paraId="2D9B95CF" w14:textId="77777777" w:rsidR="00785E1B" w:rsidRPr="00870CB3" w:rsidRDefault="00785E1B" w:rsidP="0061405A">
            <w:pPr>
              <w:keepNext/>
              <w:keepLines/>
              <w:numPr>
                <w:ilvl w:val="12"/>
                <w:numId w:val="0"/>
              </w:numPr>
              <w:ind w:right="-2"/>
              <w:jc w:val="center"/>
              <w:rPr>
                <w:lang w:val="is-IS"/>
              </w:rPr>
            </w:pPr>
          </w:p>
        </w:tc>
        <w:tc>
          <w:tcPr>
            <w:tcW w:w="990" w:type="dxa"/>
            <w:tcBorders>
              <w:left w:val="nil"/>
            </w:tcBorders>
          </w:tcPr>
          <w:p w14:paraId="44CEDF25" w14:textId="77777777" w:rsidR="00785E1B" w:rsidRPr="00870CB3" w:rsidRDefault="00785E1B" w:rsidP="0061405A">
            <w:pPr>
              <w:keepNext/>
              <w:keepLines/>
              <w:numPr>
                <w:ilvl w:val="12"/>
                <w:numId w:val="0"/>
              </w:numPr>
              <w:ind w:right="-2"/>
              <w:jc w:val="center"/>
              <w:rPr>
                <w:lang w:val="is-IS"/>
              </w:rPr>
            </w:pPr>
          </w:p>
        </w:tc>
        <w:tc>
          <w:tcPr>
            <w:tcW w:w="990" w:type="dxa"/>
            <w:tcBorders>
              <w:left w:val="nil"/>
            </w:tcBorders>
          </w:tcPr>
          <w:p w14:paraId="4F536A14" w14:textId="77777777" w:rsidR="00785E1B" w:rsidRPr="00870CB3" w:rsidRDefault="00785E1B" w:rsidP="0061405A">
            <w:pPr>
              <w:keepNext/>
              <w:keepLines/>
              <w:numPr>
                <w:ilvl w:val="12"/>
                <w:numId w:val="0"/>
              </w:numPr>
              <w:ind w:right="-2"/>
              <w:jc w:val="center"/>
              <w:rPr>
                <w:lang w:val="is-IS"/>
              </w:rPr>
            </w:pPr>
          </w:p>
        </w:tc>
        <w:tc>
          <w:tcPr>
            <w:tcW w:w="900" w:type="dxa"/>
            <w:tcBorders>
              <w:left w:val="nil"/>
            </w:tcBorders>
          </w:tcPr>
          <w:p w14:paraId="4E1960B9" w14:textId="77777777" w:rsidR="00785E1B" w:rsidRPr="00870CB3" w:rsidRDefault="00785E1B" w:rsidP="0061405A">
            <w:pPr>
              <w:keepNext/>
              <w:keepLines/>
              <w:numPr>
                <w:ilvl w:val="12"/>
                <w:numId w:val="0"/>
              </w:numPr>
              <w:ind w:right="-2"/>
              <w:jc w:val="center"/>
              <w:rPr>
                <w:lang w:val="is-IS"/>
              </w:rPr>
            </w:pPr>
          </w:p>
        </w:tc>
        <w:tc>
          <w:tcPr>
            <w:tcW w:w="900" w:type="dxa"/>
            <w:tcBorders>
              <w:left w:val="nil"/>
            </w:tcBorders>
          </w:tcPr>
          <w:p w14:paraId="3EA082C8" w14:textId="77777777" w:rsidR="00785E1B" w:rsidRPr="00870CB3" w:rsidRDefault="00785E1B" w:rsidP="0061405A">
            <w:pPr>
              <w:keepNext/>
              <w:keepLines/>
              <w:numPr>
                <w:ilvl w:val="12"/>
                <w:numId w:val="0"/>
              </w:numPr>
              <w:ind w:right="-2"/>
              <w:jc w:val="center"/>
              <w:rPr>
                <w:lang w:val="is-IS"/>
              </w:rPr>
            </w:pPr>
          </w:p>
        </w:tc>
      </w:tr>
      <w:tr w:rsidR="00870CB3" w:rsidRPr="00870CB3" w14:paraId="00AEA56B" w14:textId="77777777" w:rsidTr="00A341A0">
        <w:tc>
          <w:tcPr>
            <w:tcW w:w="9600" w:type="dxa"/>
            <w:gridSpan w:val="11"/>
          </w:tcPr>
          <w:p w14:paraId="7E759A55" w14:textId="77777777" w:rsidR="00785E1B" w:rsidRPr="00870CB3" w:rsidRDefault="00785E1B" w:rsidP="0061405A">
            <w:pPr>
              <w:keepNext/>
              <w:keepLines/>
              <w:numPr>
                <w:ilvl w:val="12"/>
                <w:numId w:val="0"/>
              </w:numPr>
              <w:ind w:right="-2"/>
              <w:jc w:val="center"/>
              <w:rPr>
                <w:b/>
                <w:lang w:val="is-IS"/>
              </w:rPr>
            </w:pPr>
            <w:r w:rsidRPr="00870CB3">
              <w:rPr>
                <w:b/>
                <w:lang w:val="is-IS"/>
              </w:rPr>
              <w:t>ACR 50</w:t>
            </w:r>
          </w:p>
        </w:tc>
      </w:tr>
      <w:tr w:rsidR="00870CB3" w:rsidRPr="00870CB3" w14:paraId="15DA7334" w14:textId="77777777" w:rsidTr="00A341A0">
        <w:tc>
          <w:tcPr>
            <w:tcW w:w="507" w:type="dxa"/>
            <w:tcBorders>
              <w:right w:val="single" w:sz="4" w:space="0" w:color="auto"/>
            </w:tcBorders>
          </w:tcPr>
          <w:p w14:paraId="470CBB22" w14:textId="77777777" w:rsidR="00785E1B" w:rsidRPr="00870CB3" w:rsidRDefault="00785E1B" w:rsidP="0061405A">
            <w:pPr>
              <w:keepNext/>
              <w:keepLines/>
              <w:numPr>
                <w:ilvl w:val="12"/>
                <w:numId w:val="0"/>
              </w:numPr>
              <w:ind w:right="-2"/>
              <w:jc w:val="center"/>
              <w:rPr>
                <w:lang w:val="is-IS"/>
              </w:rPr>
            </w:pPr>
            <w:r w:rsidRPr="00870CB3">
              <w:rPr>
                <w:lang w:val="is-IS"/>
              </w:rPr>
              <w:t>24</w:t>
            </w:r>
          </w:p>
        </w:tc>
        <w:tc>
          <w:tcPr>
            <w:tcW w:w="993" w:type="dxa"/>
            <w:tcBorders>
              <w:left w:val="single" w:sz="4" w:space="0" w:color="auto"/>
              <w:right w:val="single" w:sz="4" w:space="0" w:color="auto"/>
            </w:tcBorders>
          </w:tcPr>
          <w:p w14:paraId="4E73E935" w14:textId="77777777" w:rsidR="00785E1B" w:rsidRPr="00870CB3" w:rsidRDefault="00785E1B" w:rsidP="0061405A">
            <w:pPr>
              <w:keepNext/>
              <w:keepLines/>
              <w:numPr>
                <w:ilvl w:val="12"/>
                <w:numId w:val="0"/>
              </w:numPr>
              <w:ind w:right="-2"/>
              <w:jc w:val="center"/>
              <w:rPr>
                <w:lang w:val="is-IS"/>
              </w:rPr>
            </w:pPr>
            <w:r w:rsidRPr="00870CB3">
              <w:rPr>
                <w:lang w:val="is-IS"/>
              </w:rPr>
              <w:t>44 %**</w:t>
            </w:r>
          </w:p>
        </w:tc>
        <w:tc>
          <w:tcPr>
            <w:tcW w:w="720" w:type="dxa"/>
            <w:tcBorders>
              <w:left w:val="single" w:sz="4" w:space="0" w:color="auto"/>
              <w:right w:val="single" w:sz="4" w:space="0" w:color="auto"/>
            </w:tcBorders>
          </w:tcPr>
          <w:p w14:paraId="4FC68419" w14:textId="77777777" w:rsidR="00785E1B" w:rsidRPr="00870CB3" w:rsidRDefault="00785E1B" w:rsidP="0061405A">
            <w:pPr>
              <w:keepNext/>
              <w:keepLines/>
              <w:numPr>
                <w:ilvl w:val="12"/>
                <w:numId w:val="0"/>
              </w:numPr>
              <w:ind w:right="-2"/>
              <w:jc w:val="center"/>
              <w:rPr>
                <w:lang w:val="is-IS"/>
              </w:rPr>
            </w:pPr>
            <w:r w:rsidRPr="00870CB3">
              <w:rPr>
                <w:lang w:val="is-IS"/>
              </w:rPr>
              <w:t>33 %</w:t>
            </w:r>
          </w:p>
        </w:tc>
        <w:tc>
          <w:tcPr>
            <w:tcW w:w="900" w:type="dxa"/>
            <w:tcBorders>
              <w:left w:val="single" w:sz="4" w:space="0" w:color="auto"/>
              <w:right w:val="single" w:sz="4" w:space="0" w:color="auto"/>
            </w:tcBorders>
          </w:tcPr>
          <w:p w14:paraId="0DC697DD" w14:textId="77777777" w:rsidR="00785E1B" w:rsidRPr="00870CB3" w:rsidRDefault="00785E1B" w:rsidP="0061405A">
            <w:pPr>
              <w:keepNext/>
              <w:keepLines/>
              <w:numPr>
                <w:ilvl w:val="12"/>
                <w:numId w:val="0"/>
              </w:numPr>
              <w:ind w:right="-2"/>
              <w:jc w:val="center"/>
              <w:rPr>
                <w:lang w:val="is-IS"/>
              </w:rPr>
            </w:pPr>
            <w:r w:rsidRPr="00870CB3">
              <w:rPr>
                <w:lang w:val="is-IS"/>
              </w:rPr>
              <w:t>32 %***</w:t>
            </w:r>
          </w:p>
        </w:tc>
        <w:tc>
          <w:tcPr>
            <w:tcW w:w="900" w:type="dxa"/>
            <w:tcBorders>
              <w:left w:val="single" w:sz="4" w:space="0" w:color="auto"/>
              <w:right w:val="single" w:sz="4" w:space="0" w:color="auto"/>
            </w:tcBorders>
          </w:tcPr>
          <w:p w14:paraId="16BCB887" w14:textId="77777777" w:rsidR="00785E1B" w:rsidRPr="00870CB3" w:rsidRDefault="00785E1B" w:rsidP="0061405A">
            <w:pPr>
              <w:keepNext/>
              <w:keepLines/>
              <w:numPr>
                <w:ilvl w:val="12"/>
                <w:numId w:val="0"/>
              </w:numPr>
              <w:ind w:right="-2"/>
              <w:jc w:val="center"/>
              <w:rPr>
                <w:lang w:val="is-IS"/>
              </w:rPr>
            </w:pPr>
            <w:r w:rsidRPr="00870CB3">
              <w:rPr>
                <w:lang w:val="is-IS"/>
              </w:rPr>
              <w:t>10 %</w:t>
            </w:r>
          </w:p>
        </w:tc>
        <w:tc>
          <w:tcPr>
            <w:tcW w:w="900" w:type="dxa"/>
            <w:tcBorders>
              <w:left w:val="single" w:sz="4" w:space="0" w:color="auto"/>
              <w:right w:val="single" w:sz="4" w:space="0" w:color="auto"/>
            </w:tcBorders>
          </w:tcPr>
          <w:p w14:paraId="60FFD235" w14:textId="77777777" w:rsidR="00785E1B" w:rsidRPr="00870CB3" w:rsidRDefault="00785E1B" w:rsidP="0061405A">
            <w:pPr>
              <w:keepNext/>
              <w:keepLines/>
              <w:numPr>
                <w:ilvl w:val="12"/>
                <w:numId w:val="0"/>
              </w:numPr>
              <w:ind w:right="-2"/>
              <w:jc w:val="center"/>
              <w:rPr>
                <w:lang w:val="is-IS"/>
              </w:rPr>
            </w:pPr>
            <w:r w:rsidRPr="00870CB3">
              <w:rPr>
                <w:lang w:val="is-IS"/>
              </w:rPr>
              <w:t>44 %***</w:t>
            </w:r>
          </w:p>
        </w:tc>
        <w:tc>
          <w:tcPr>
            <w:tcW w:w="900" w:type="dxa"/>
            <w:tcBorders>
              <w:left w:val="single" w:sz="4" w:space="0" w:color="auto"/>
            </w:tcBorders>
          </w:tcPr>
          <w:p w14:paraId="513019D0" w14:textId="77777777" w:rsidR="00785E1B" w:rsidRPr="00870CB3" w:rsidRDefault="00785E1B" w:rsidP="0061405A">
            <w:pPr>
              <w:keepNext/>
              <w:keepLines/>
              <w:numPr>
                <w:ilvl w:val="12"/>
                <w:numId w:val="0"/>
              </w:numPr>
              <w:ind w:right="-2"/>
              <w:jc w:val="center"/>
              <w:rPr>
                <w:lang w:val="is-IS"/>
              </w:rPr>
            </w:pPr>
            <w:r w:rsidRPr="00870CB3">
              <w:rPr>
                <w:lang w:val="is-IS"/>
              </w:rPr>
              <w:t>11 %</w:t>
            </w:r>
          </w:p>
        </w:tc>
        <w:tc>
          <w:tcPr>
            <w:tcW w:w="990" w:type="dxa"/>
            <w:tcBorders>
              <w:left w:val="nil"/>
            </w:tcBorders>
          </w:tcPr>
          <w:p w14:paraId="3D5B233E" w14:textId="77777777" w:rsidR="00785E1B" w:rsidRPr="00870CB3" w:rsidRDefault="00785E1B" w:rsidP="0061405A">
            <w:pPr>
              <w:keepNext/>
              <w:keepLines/>
              <w:numPr>
                <w:ilvl w:val="12"/>
                <w:numId w:val="0"/>
              </w:numPr>
              <w:ind w:right="-2"/>
              <w:jc w:val="center"/>
              <w:rPr>
                <w:lang w:val="is-IS"/>
              </w:rPr>
            </w:pPr>
            <w:r w:rsidRPr="00870CB3">
              <w:rPr>
                <w:lang w:val="is-IS"/>
              </w:rPr>
              <w:t>38 %***</w:t>
            </w:r>
          </w:p>
        </w:tc>
        <w:tc>
          <w:tcPr>
            <w:tcW w:w="979" w:type="dxa"/>
            <w:tcBorders>
              <w:left w:val="nil"/>
            </w:tcBorders>
          </w:tcPr>
          <w:p w14:paraId="6C63E3D4" w14:textId="77777777" w:rsidR="00785E1B" w:rsidRPr="00870CB3" w:rsidRDefault="00785E1B" w:rsidP="0061405A">
            <w:pPr>
              <w:keepNext/>
              <w:keepLines/>
              <w:numPr>
                <w:ilvl w:val="12"/>
                <w:numId w:val="0"/>
              </w:numPr>
              <w:ind w:right="-2"/>
              <w:jc w:val="center"/>
              <w:rPr>
                <w:lang w:val="is-IS"/>
              </w:rPr>
            </w:pPr>
            <w:r w:rsidRPr="00870CB3">
              <w:rPr>
                <w:lang w:val="is-IS"/>
              </w:rPr>
              <w:t>9 %</w:t>
            </w:r>
          </w:p>
        </w:tc>
        <w:tc>
          <w:tcPr>
            <w:tcW w:w="911" w:type="dxa"/>
            <w:tcBorders>
              <w:left w:val="nil"/>
            </w:tcBorders>
          </w:tcPr>
          <w:p w14:paraId="4F2821D8" w14:textId="77777777" w:rsidR="00785E1B" w:rsidRPr="00870CB3" w:rsidRDefault="00785E1B" w:rsidP="0061405A">
            <w:pPr>
              <w:keepNext/>
              <w:keepLines/>
              <w:numPr>
                <w:ilvl w:val="12"/>
                <w:numId w:val="0"/>
              </w:numPr>
              <w:ind w:right="-2"/>
              <w:jc w:val="center"/>
              <w:rPr>
                <w:lang w:val="is-IS"/>
              </w:rPr>
            </w:pPr>
            <w:r w:rsidRPr="00870CB3">
              <w:rPr>
                <w:lang w:val="is-IS"/>
              </w:rPr>
              <w:t>29 %***</w:t>
            </w:r>
          </w:p>
        </w:tc>
        <w:tc>
          <w:tcPr>
            <w:tcW w:w="900" w:type="dxa"/>
            <w:tcBorders>
              <w:left w:val="nil"/>
            </w:tcBorders>
          </w:tcPr>
          <w:p w14:paraId="51A72F9D" w14:textId="77777777" w:rsidR="00785E1B" w:rsidRPr="00870CB3" w:rsidRDefault="00785E1B" w:rsidP="0061405A">
            <w:pPr>
              <w:keepNext/>
              <w:keepLines/>
              <w:numPr>
                <w:ilvl w:val="12"/>
                <w:numId w:val="0"/>
              </w:numPr>
              <w:ind w:right="-2"/>
              <w:jc w:val="center"/>
              <w:rPr>
                <w:lang w:val="is-IS"/>
              </w:rPr>
            </w:pPr>
            <w:r w:rsidRPr="00870CB3">
              <w:rPr>
                <w:lang w:val="is-IS"/>
              </w:rPr>
              <w:t>4 %</w:t>
            </w:r>
          </w:p>
        </w:tc>
      </w:tr>
      <w:tr w:rsidR="00870CB3" w:rsidRPr="00870CB3" w14:paraId="6BFD3AAE" w14:textId="77777777" w:rsidTr="00A341A0">
        <w:tc>
          <w:tcPr>
            <w:tcW w:w="507" w:type="dxa"/>
            <w:tcBorders>
              <w:right w:val="single" w:sz="4" w:space="0" w:color="auto"/>
            </w:tcBorders>
          </w:tcPr>
          <w:p w14:paraId="78824B35" w14:textId="77777777" w:rsidR="00785E1B" w:rsidRPr="00870CB3" w:rsidRDefault="00785E1B" w:rsidP="0061405A">
            <w:pPr>
              <w:keepNext/>
              <w:keepLines/>
              <w:numPr>
                <w:ilvl w:val="12"/>
                <w:numId w:val="0"/>
              </w:numPr>
              <w:ind w:right="-2"/>
              <w:jc w:val="center"/>
              <w:rPr>
                <w:lang w:val="is-IS"/>
              </w:rPr>
            </w:pPr>
            <w:r w:rsidRPr="00870CB3">
              <w:rPr>
                <w:lang w:val="is-IS"/>
              </w:rPr>
              <w:t>52</w:t>
            </w:r>
          </w:p>
        </w:tc>
        <w:tc>
          <w:tcPr>
            <w:tcW w:w="993" w:type="dxa"/>
            <w:tcBorders>
              <w:left w:val="single" w:sz="4" w:space="0" w:color="auto"/>
              <w:right w:val="single" w:sz="4" w:space="0" w:color="auto"/>
            </w:tcBorders>
          </w:tcPr>
          <w:p w14:paraId="398C2EBC" w14:textId="77777777" w:rsidR="00785E1B" w:rsidRPr="00870CB3" w:rsidRDefault="00785E1B" w:rsidP="0061405A">
            <w:pPr>
              <w:keepNext/>
              <w:keepLines/>
              <w:numPr>
                <w:ilvl w:val="12"/>
                <w:numId w:val="0"/>
              </w:numPr>
              <w:ind w:right="-2"/>
              <w:jc w:val="center"/>
              <w:rPr>
                <w:lang w:val="is-IS"/>
              </w:rPr>
            </w:pPr>
          </w:p>
        </w:tc>
        <w:tc>
          <w:tcPr>
            <w:tcW w:w="720" w:type="dxa"/>
            <w:tcBorders>
              <w:left w:val="single" w:sz="4" w:space="0" w:color="auto"/>
              <w:right w:val="single" w:sz="4" w:space="0" w:color="auto"/>
            </w:tcBorders>
          </w:tcPr>
          <w:p w14:paraId="51E9AD26" w14:textId="77777777" w:rsidR="00785E1B" w:rsidRPr="00870CB3" w:rsidRDefault="00785E1B" w:rsidP="0061405A">
            <w:pPr>
              <w:keepNext/>
              <w:keepLines/>
              <w:numPr>
                <w:ilvl w:val="12"/>
                <w:numId w:val="0"/>
              </w:numPr>
              <w:ind w:right="-2"/>
              <w:jc w:val="center"/>
              <w:rPr>
                <w:lang w:val="is-IS"/>
              </w:rPr>
            </w:pPr>
          </w:p>
        </w:tc>
        <w:tc>
          <w:tcPr>
            <w:tcW w:w="900" w:type="dxa"/>
            <w:tcBorders>
              <w:left w:val="single" w:sz="4" w:space="0" w:color="auto"/>
              <w:right w:val="single" w:sz="4" w:space="0" w:color="auto"/>
            </w:tcBorders>
          </w:tcPr>
          <w:p w14:paraId="0CA47641" w14:textId="77777777" w:rsidR="00785E1B" w:rsidRPr="00870CB3" w:rsidRDefault="00785E1B" w:rsidP="0061405A">
            <w:pPr>
              <w:keepNext/>
              <w:keepLines/>
              <w:numPr>
                <w:ilvl w:val="12"/>
                <w:numId w:val="0"/>
              </w:numPr>
              <w:ind w:right="-2"/>
              <w:jc w:val="center"/>
              <w:rPr>
                <w:lang w:val="is-IS"/>
              </w:rPr>
            </w:pPr>
            <w:r w:rsidRPr="00870CB3">
              <w:rPr>
                <w:lang w:val="is-IS"/>
              </w:rPr>
              <w:t>36 %***</w:t>
            </w:r>
          </w:p>
        </w:tc>
        <w:tc>
          <w:tcPr>
            <w:tcW w:w="900" w:type="dxa"/>
            <w:tcBorders>
              <w:left w:val="single" w:sz="4" w:space="0" w:color="auto"/>
              <w:right w:val="single" w:sz="4" w:space="0" w:color="auto"/>
            </w:tcBorders>
          </w:tcPr>
          <w:p w14:paraId="1C596139" w14:textId="77777777" w:rsidR="00785E1B" w:rsidRPr="00870CB3" w:rsidRDefault="00785E1B" w:rsidP="0061405A">
            <w:pPr>
              <w:keepNext/>
              <w:keepLines/>
              <w:numPr>
                <w:ilvl w:val="12"/>
                <w:numId w:val="0"/>
              </w:numPr>
              <w:ind w:right="-2"/>
              <w:jc w:val="center"/>
              <w:rPr>
                <w:lang w:val="is-IS"/>
              </w:rPr>
            </w:pPr>
            <w:r w:rsidRPr="00870CB3">
              <w:rPr>
                <w:lang w:val="is-IS"/>
              </w:rPr>
              <w:t>10 %</w:t>
            </w:r>
          </w:p>
        </w:tc>
        <w:tc>
          <w:tcPr>
            <w:tcW w:w="900" w:type="dxa"/>
            <w:tcBorders>
              <w:left w:val="single" w:sz="4" w:space="0" w:color="auto"/>
              <w:right w:val="single" w:sz="4" w:space="0" w:color="auto"/>
            </w:tcBorders>
          </w:tcPr>
          <w:p w14:paraId="2BF397BB" w14:textId="77777777" w:rsidR="00785E1B" w:rsidRPr="00870CB3" w:rsidRDefault="00785E1B" w:rsidP="0061405A">
            <w:pPr>
              <w:keepNext/>
              <w:keepLines/>
              <w:numPr>
                <w:ilvl w:val="12"/>
                <w:numId w:val="0"/>
              </w:numPr>
              <w:ind w:right="-2"/>
              <w:jc w:val="center"/>
              <w:rPr>
                <w:lang w:val="is-IS"/>
              </w:rPr>
            </w:pPr>
          </w:p>
        </w:tc>
        <w:tc>
          <w:tcPr>
            <w:tcW w:w="900" w:type="dxa"/>
            <w:tcBorders>
              <w:left w:val="single" w:sz="4" w:space="0" w:color="auto"/>
            </w:tcBorders>
          </w:tcPr>
          <w:p w14:paraId="3B10BA79" w14:textId="77777777" w:rsidR="00785E1B" w:rsidRPr="00870CB3" w:rsidRDefault="00785E1B" w:rsidP="0061405A">
            <w:pPr>
              <w:keepNext/>
              <w:keepLines/>
              <w:numPr>
                <w:ilvl w:val="12"/>
                <w:numId w:val="0"/>
              </w:numPr>
              <w:ind w:right="-2"/>
              <w:jc w:val="center"/>
              <w:rPr>
                <w:lang w:val="is-IS"/>
              </w:rPr>
            </w:pPr>
          </w:p>
        </w:tc>
        <w:tc>
          <w:tcPr>
            <w:tcW w:w="990" w:type="dxa"/>
            <w:tcBorders>
              <w:left w:val="nil"/>
            </w:tcBorders>
          </w:tcPr>
          <w:p w14:paraId="0BCE901F" w14:textId="77777777" w:rsidR="00785E1B" w:rsidRPr="00870CB3" w:rsidRDefault="00785E1B" w:rsidP="0061405A">
            <w:pPr>
              <w:keepNext/>
              <w:keepLines/>
              <w:numPr>
                <w:ilvl w:val="12"/>
                <w:numId w:val="0"/>
              </w:numPr>
              <w:ind w:right="-2"/>
              <w:jc w:val="center"/>
              <w:rPr>
                <w:lang w:val="is-IS"/>
              </w:rPr>
            </w:pPr>
          </w:p>
        </w:tc>
        <w:tc>
          <w:tcPr>
            <w:tcW w:w="979" w:type="dxa"/>
            <w:tcBorders>
              <w:left w:val="nil"/>
            </w:tcBorders>
          </w:tcPr>
          <w:p w14:paraId="0E7BB8C7" w14:textId="77777777" w:rsidR="00785E1B" w:rsidRPr="00870CB3" w:rsidRDefault="00785E1B" w:rsidP="0061405A">
            <w:pPr>
              <w:keepNext/>
              <w:keepLines/>
              <w:numPr>
                <w:ilvl w:val="12"/>
                <w:numId w:val="0"/>
              </w:numPr>
              <w:ind w:right="-2"/>
              <w:jc w:val="center"/>
              <w:rPr>
                <w:lang w:val="is-IS"/>
              </w:rPr>
            </w:pPr>
          </w:p>
        </w:tc>
        <w:tc>
          <w:tcPr>
            <w:tcW w:w="911" w:type="dxa"/>
            <w:tcBorders>
              <w:left w:val="nil"/>
            </w:tcBorders>
          </w:tcPr>
          <w:p w14:paraId="3B6C50A8" w14:textId="77777777" w:rsidR="00785E1B" w:rsidRPr="00870CB3" w:rsidRDefault="00785E1B" w:rsidP="0061405A">
            <w:pPr>
              <w:keepNext/>
              <w:keepLines/>
              <w:numPr>
                <w:ilvl w:val="12"/>
                <w:numId w:val="0"/>
              </w:numPr>
              <w:ind w:right="-2"/>
              <w:jc w:val="center"/>
              <w:rPr>
                <w:lang w:val="is-IS"/>
              </w:rPr>
            </w:pPr>
          </w:p>
        </w:tc>
        <w:tc>
          <w:tcPr>
            <w:tcW w:w="900" w:type="dxa"/>
            <w:tcBorders>
              <w:left w:val="nil"/>
            </w:tcBorders>
          </w:tcPr>
          <w:p w14:paraId="455F16DF" w14:textId="77777777" w:rsidR="00785E1B" w:rsidRPr="00870CB3" w:rsidRDefault="00785E1B" w:rsidP="0061405A">
            <w:pPr>
              <w:keepNext/>
              <w:keepLines/>
              <w:numPr>
                <w:ilvl w:val="12"/>
                <w:numId w:val="0"/>
              </w:numPr>
              <w:ind w:right="-2"/>
              <w:jc w:val="center"/>
              <w:rPr>
                <w:lang w:val="is-IS"/>
              </w:rPr>
            </w:pPr>
          </w:p>
        </w:tc>
      </w:tr>
      <w:tr w:rsidR="00870CB3" w:rsidRPr="00870CB3" w14:paraId="48B3E608" w14:textId="77777777" w:rsidTr="00A341A0">
        <w:tc>
          <w:tcPr>
            <w:tcW w:w="9600" w:type="dxa"/>
            <w:gridSpan w:val="11"/>
          </w:tcPr>
          <w:p w14:paraId="6CC124F6" w14:textId="77777777" w:rsidR="00785E1B" w:rsidRPr="00870CB3" w:rsidRDefault="00785E1B" w:rsidP="0061405A">
            <w:pPr>
              <w:keepNext/>
              <w:keepLines/>
              <w:numPr>
                <w:ilvl w:val="12"/>
                <w:numId w:val="0"/>
              </w:numPr>
              <w:ind w:right="-2"/>
              <w:jc w:val="center"/>
              <w:rPr>
                <w:b/>
                <w:lang w:val="is-IS"/>
              </w:rPr>
            </w:pPr>
            <w:r w:rsidRPr="00870CB3">
              <w:rPr>
                <w:b/>
                <w:lang w:val="is-IS"/>
              </w:rPr>
              <w:t>ACR 70</w:t>
            </w:r>
          </w:p>
        </w:tc>
      </w:tr>
      <w:tr w:rsidR="00870CB3" w:rsidRPr="00870CB3" w14:paraId="6B101221" w14:textId="77777777" w:rsidTr="00A341A0">
        <w:tc>
          <w:tcPr>
            <w:tcW w:w="507" w:type="dxa"/>
            <w:tcBorders>
              <w:right w:val="single" w:sz="4" w:space="0" w:color="auto"/>
            </w:tcBorders>
          </w:tcPr>
          <w:p w14:paraId="388C93B4" w14:textId="77777777" w:rsidR="00785E1B" w:rsidRPr="00870CB3" w:rsidRDefault="00785E1B" w:rsidP="0061405A">
            <w:pPr>
              <w:keepNext/>
              <w:keepLines/>
              <w:numPr>
                <w:ilvl w:val="12"/>
                <w:numId w:val="0"/>
              </w:numPr>
              <w:ind w:right="-2"/>
              <w:jc w:val="center"/>
              <w:rPr>
                <w:lang w:val="is-IS"/>
              </w:rPr>
            </w:pPr>
            <w:r w:rsidRPr="00870CB3">
              <w:rPr>
                <w:lang w:val="is-IS"/>
              </w:rPr>
              <w:t>24</w:t>
            </w:r>
          </w:p>
        </w:tc>
        <w:tc>
          <w:tcPr>
            <w:tcW w:w="993" w:type="dxa"/>
            <w:tcBorders>
              <w:left w:val="single" w:sz="4" w:space="0" w:color="auto"/>
              <w:right w:val="single" w:sz="4" w:space="0" w:color="auto"/>
            </w:tcBorders>
          </w:tcPr>
          <w:p w14:paraId="040B2F38" w14:textId="77777777" w:rsidR="00785E1B" w:rsidRPr="00870CB3" w:rsidRDefault="00785E1B" w:rsidP="0061405A">
            <w:pPr>
              <w:keepNext/>
              <w:keepLines/>
              <w:numPr>
                <w:ilvl w:val="12"/>
                <w:numId w:val="0"/>
              </w:numPr>
              <w:ind w:right="-2"/>
              <w:jc w:val="center"/>
              <w:rPr>
                <w:lang w:val="is-IS"/>
              </w:rPr>
            </w:pPr>
            <w:r w:rsidRPr="00870CB3">
              <w:rPr>
                <w:lang w:val="is-IS"/>
              </w:rPr>
              <w:t>28 %**</w:t>
            </w:r>
          </w:p>
        </w:tc>
        <w:tc>
          <w:tcPr>
            <w:tcW w:w="720" w:type="dxa"/>
            <w:tcBorders>
              <w:left w:val="single" w:sz="4" w:space="0" w:color="auto"/>
              <w:right w:val="single" w:sz="4" w:space="0" w:color="auto"/>
            </w:tcBorders>
          </w:tcPr>
          <w:p w14:paraId="3C1F2E1E" w14:textId="77777777" w:rsidR="00785E1B" w:rsidRPr="00870CB3" w:rsidRDefault="00785E1B" w:rsidP="0061405A">
            <w:pPr>
              <w:keepNext/>
              <w:keepLines/>
              <w:numPr>
                <w:ilvl w:val="12"/>
                <w:numId w:val="0"/>
              </w:numPr>
              <w:ind w:right="-2"/>
              <w:jc w:val="center"/>
              <w:rPr>
                <w:lang w:val="is-IS"/>
              </w:rPr>
            </w:pPr>
            <w:r w:rsidRPr="00870CB3">
              <w:rPr>
                <w:lang w:val="is-IS"/>
              </w:rPr>
              <w:t>15 %</w:t>
            </w:r>
          </w:p>
        </w:tc>
        <w:tc>
          <w:tcPr>
            <w:tcW w:w="900" w:type="dxa"/>
            <w:tcBorders>
              <w:left w:val="single" w:sz="4" w:space="0" w:color="auto"/>
              <w:right w:val="single" w:sz="4" w:space="0" w:color="auto"/>
            </w:tcBorders>
          </w:tcPr>
          <w:p w14:paraId="13390646" w14:textId="77777777" w:rsidR="00785E1B" w:rsidRPr="00870CB3" w:rsidRDefault="00785E1B" w:rsidP="0061405A">
            <w:pPr>
              <w:keepNext/>
              <w:keepLines/>
              <w:numPr>
                <w:ilvl w:val="12"/>
                <w:numId w:val="0"/>
              </w:numPr>
              <w:ind w:right="-2"/>
              <w:jc w:val="center"/>
              <w:rPr>
                <w:lang w:val="is-IS"/>
              </w:rPr>
            </w:pPr>
            <w:r w:rsidRPr="00870CB3">
              <w:rPr>
                <w:lang w:val="is-IS"/>
              </w:rPr>
              <w:t>13 %***</w:t>
            </w:r>
          </w:p>
        </w:tc>
        <w:tc>
          <w:tcPr>
            <w:tcW w:w="900" w:type="dxa"/>
            <w:tcBorders>
              <w:left w:val="single" w:sz="4" w:space="0" w:color="auto"/>
              <w:right w:val="single" w:sz="4" w:space="0" w:color="auto"/>
            </w:tcBorders>
          </w:tcPr>
          <w:p w14:paraId="0DB268F3" w14:textId="77777777" w:rsidR="00785E1B" w:rsidRPr="00870CB3" w:rsidRDefault="00785E1B" w:rsidP="0061405A">
            <w:pPr>
              <w:keepNext/>
              <w:keepLines/>
              <w:numPr>
                <w:ilvl w:val="12"/>
                <w:numId w:val="0"/>
              </w:numPr>
              <w:ind w:right="-2"/>
              <w:jc w:val="center"/>
              <w:rPr>
                <w:lang w:val="is-IS"/>
              </w:rPr>
            </w:pPr>
            <w:r w:rsidRPr="00870CB3">
              <w:rPr>
                <w:lang w:val="is-IS"/>
              </w:rPr>
              <w:t>2 %</w:t>
            </w:r>
          </w:p>
        </w:tc>
        <w:tc>
          <w:tcPr>
            <w:tcW w:w="900" w:type="dxa"/>
            <w:tcBorders>
              <w:left w:val="single" w:sz="4" w:space="0" w:color="auto"/>
              <w:right w:val="single" w:sz="4" w:space="0" w:color="auto"/>
            </w:tcBorders>
          </w:tcPr>
          <w:p w14:paraId="1070EAA0" w14:textId="77777777" w:rsidR="00785E1B" w:rsidRPr="00870CB3" w:rsidRDefault="00785E1B" w:rsidP="0061405A">
            <w:pPr>
              <w:keepNext/>
              <w:keepLines/>
              <w:numPr>
                <w:ilvl w:val="12"/>
                <w:numId w:val="0"/>
              </w:numPr>
              <w:ind w:right="-2"/>
              <w:jc w:val="center"/>
              <w:rPr>
                <w:lang w:val="is-IS"/>
              </w:rPr>
            </w:pPr>
            <w:r w:rsidRPr="00870CB3">
              <w:rPr>
                <w:lang w:val="is-IS"/>
              </w:rPr>
              <w:t>22 %***</w:t>
            </w:r>
          </w:p>
        </w:tc>
        <w:tc>
          <w:tcPr>
            <w:tcW w:w="900" w:type="dxa"/>
            <w:tcBorders>
              <w:left w:val="single" w:sz="4" w:space="0" w:color="auto"/>
            </w:tcBorders>
          </w:tcPr>
          <w:p w14:paraId="56E5C661" w14:textId="77777777" w:rsidR="00785E1B" w:rsidRPr="00870CB3" w:rsidRDefault="00785E1B" w:rsidP="0061405A">
            <w:pPr>
              <w:keepNext/>
              <w:keepLines/>
              <w:numPr>
                <w:ilvl w:val="12"/>
                <w:numId w:val="0"/>
              </w:numPr>
              <w:ind w:right="-2"/>
              <w:jc w:val="center"/>
              <w:rPr>
                <w:lang w:val="is-IS"/>
              </w:rPr>
            </w:pPr>
            <w:r w:rsidRPr="00870CB3">
              <w:rPr>
                <w:lang w:val="is-IS"/>
              </w:rPr>
              <w:t>2 %</w:t>
            </w:r>
          </w:p>
        </w:tc>
        <w:tc>
          <w:tcPr>
            <w:tcW w:w="990" w:type="dxa"/>
            <w:tcBorders>
              <w:left w:val="nil"/>
            </w:tcBorders>
          </w:tcPr>
          <w:p w14:paraId="47F8514D" w14:textId="77777777" w:rsidR="00785E1B" w:rsidRPr="00870CB3" w:rsidRDefault="00785E1B" w:rsidP="0061405A">
            <w:pPr>
              <w:keepNext/>
              <w:keepLines/>
              <w:numPr>
                <w:ilvl w:val="12"/>
                <w:numId w:val="0"/>
              </w:numPr>
              <w:ind w:right="-2"/>
              <w:jc w:val="center"/>
              <w:rPr>
                <w:lang w:val="is-IS"/>
              </w:rPr>
            </w:pPr>
            <w:r w:rsidRPr="00870CB3">
              <w:rPr>
                <w:lang w:val="is-IS"/>
              </w:rPr>
              <w:t>21 %***</w:t>
            </w:r>
          </w:p>
        </w:tc>
        <w:tc>
          <w:tcPr>
            <w:tcW w:w="990" w:type="dxa"/>
            <w:tcBorders>
              <w:left w:val="nil"/>
            </w:tcBorders>
          </w:tcPr>
          <w:p w14:paraId="1C53DD8D" w14:textId="77777777" w:rsidR="00785E1B" w:rsidRPr="00870CB3" w:rsidRDefault="00785E1B" w:rsidP="0061405A">
            <w:pPr>
              <w:keepNext/>
              <w:keepLines/>
              <w:numPr>
                <w:ilvl w:val="12"/>
                <w:numId w:val="0"/>
              </w:numPr>
              <w:ind w:right="-2"/>
              <w:jc w:val="center"/>
              <w:rPr>
                <w:lang w:val="is-IS"/>
              </w:rPr>
            </w:pPr>
            <w:r w:rsidRPr="00870CB3">
              <w:rPr>
                <w:lang w:val="is-IS"/>
              </w:rPr>
              <w:t>3 %</w:t>
            </w:r>
          </w:p>
        </w:tc>
        <w:tc>
          <w:tcPr>
            <w:tcW w:w="900" w:type="dxa"/>
            <w:tcBorders>
              <w:left w:val="nil"/>
            </w:tcBorders>
          </w:tcPr>
          <w:p w14:paraId="5867373F" w14:textId="77777777" w:rsidR="00785E1B" w:rsidRPr="00870CB3" w:rsidRDefault="00785E1B" w:rsidP="0061405A">
            <w:pPr>
              <w:keepNext/>
              <w:keepLines/>
              <w:numPr>
                <w:ilvl w:val="12"/>
                <w:numId w:val="0"/>
              </w:numPr>
              <w:ind w:right="-2"/>
              <w:jc w:val="center"/>
              <w:rPr>
                <w:lang w:val="is-IS"/>
              </w:rPr>
            </w:pPr>
            <w:r w:rsidRPr="00870CB3">
              <w:rPr>
                <w:lang w:val="is-IS"/>
              </w:rPr>
              <w:t>12 %**</w:t>
            </w:r>
          </w:p>
        </w:tc>
        <w:tc>
          <w:tcPr>
            <w:tcW w:w="900" w:type="dxa"/>
            <w:tcBorders>
              <w:left w:val="nil"/>
            </w:tcBorders>
          </w:tcPr>
          <w:p w14:paraId="0ABF619A" w14:textId="77777777" w:rsidR="00785E1B" w:rsidRPr="00870CB3" w:rsidRDefault="00785E1B" w:rsidP="0061405A">
            <w:pPr>
              <w:keepNext/>
              <w:keepLines/>
              <w:numPr>
                <w:ilvl w:val="12"/>
                <w:numId w:val="0"/>
              </w:numPr>
              <w:ind w:right="-2"/>
              <w:jc w:val="center"/>
              <w:rPr>
                <w:lang w:val="is-IS"/>
              </w:rPr>
            </w:pPr>
            <w:r w:rsidRPr="00870CB3">
              <w:rPr>
                <w:lang w:val="is-IS"/>
              </w:rPr>
              <w:t>1 %</w:t>
            </w:r>
          </w:p>
        </w:tc>
      </w:tr>
      <w:tr w:rsidR="00870CB3" w:rsidRPr="00870CB3" w14:paraId="4C137D77" w14:textId="77777777" w:rsidTr="00A341A0">
        <w:tc>
          <w:tcPr>
            <w:tcW w:w="507" w:type="dxa"/>
          </w:tcPr>
          <w:p w14:paraId="62947D3D" w14:textId="77777777" w:rsidR="00785E1B" w:rsidRPr="00870CB3" w:rsidRDefault="00785E1B" w:rsidP="0061405A">
            <w:pPr>
              <w:keepNext/>
              <w:keepLines/>
              <w:numPr>
                <w:ilvl w:val="12"/>
                <w:numId w:val="0"/>
              </w:numPr>
              <w:ind w:right="-2"/>
              <w:jc w:val="center"/>
              <w:rPr>
                <w:lang w:val="is-IS"/>
              </w:rPr>
            </w:pPr>
            <w:r w:rsidRPr="00870CB3">
              <w:rPr>
                <w:lang w:val="is-IS"/>
              </w:rPr>
              <w:t>52</w:t>
            </w:r>
          </w:p>
        </w:tc>
        <w:tc>
          <w:tcPr>
            <w:tcW w:w="993" w:type="dxa"/>
            <w:tcBorders>
              <w:right w:val="nil"/>
            </w:tcBorders>
          </w:tcPr>
          <w:p w14:paraId="759573BC" w14:textId="77777777" w:rsidR="00785E1B" w:rsidRPr="00870CB3" w:rsidRDefault="00785E1B" w:rsidP="0061405A">
            <w:pPr>
              <w:keepNext/>
              <w:keepLines/>
              <w:numPr>
                <w:ilvl w:val="12"/>
                <w:numId w:val="0"/>
              </w:numPr>
              <w:ind w:right="-2"/>
              <w:jc w:val="center"/>
              <w:rPr>
                <w:lang w:val="is-IS"/>
              </w:rPr>
            </w:pPr>
          </w:p>
        </w:tc>
        <w:tc>
          <w:tcPr>
            <w:tcW w:w="720" w:type="dxa"/>
            <w:tcBorders>
              <w:left w:val="nil"/>
            </w:tcBorders>
          </w:tcPr>
          <w:p w14:paraId="0185E6B1" w14:textId="77777777" w:rsidR="00785E1B" w:rsidRPr="00870CB3" w:rsidRDefault="00785E1B" w:rsidP="0061405A">
            <w:pPr>
              <w:keepNext/>
              <w:keepLines/>
              <w:numPr>
                <w:ilvl w:val="12"/>
                <w:numId w:val="0"/>
              </w:numPr>
              <w:ind w:right="-2"/>
              <w:jc w:val="center"/>
              <w:rPr>
                <w:lang w:val="is-IS"/>
              </w:rPr>
            </w:pPr>
          </w:p>
        </w:tc>
        <w:tc>
          <w:tcPr>
            <w:tcW w:w="900" w:type="dxa"/>
            <w:tcBorders>
              <w:right w:val="nil"/>
            </w:tcBorders>
          </w:tcPr>
          <w:p w14:paraId="08EFBD4A" w14:textId="77777777" w:rsidR="00785E1B" w:rsidRPr="00870CB3" w:rsidRDefault="00785E1B" w:rsidP="0061405A">
            <w:pPr>
              <w:keepNext/>
              <w:keepLines/>
              <w:numPr>
                <w:ilvl w:val="12"/>
                <w:numId w:val="0"/>
              </w:numPr>
              <w:ind w:right="-2"/>
              <w:jc w:val="center"/>
              <w:rPr>
                <w:lang w:val="is-IS"/>
              </w:rPr>
            </w:pPr>
            <w:r w:rsidRPr="00870CB3">
              <w:rPr>
                <w:lang w:val="is-IS"/>
              </w:rPr>
              <w:t>20 %***</w:t>
            </w:r>
          </w:p>
        </w:tc>
        <w:tc>
          <w:tcPr>
            <w:tcW w:w="900" w:type="dxa"/>
            <w:tcBorders>
              <w:left w:val="nil"/>
            </w:tcBorders>
          </w:tcPr>
          <w:p w14:paraId="703D8112" w14:textId="77777777" w:rsidR="00785E1B" w:rsidRPr="00870CB3" w:rsidRDefault="00785E1B" w:rsidP="0061405A">
            <w:pPr>
              <w:keepNext/>
              <w:keepLines/>
              <w:numPr>
                <w:ilvl w:val="12"/>
                <w:numId w:val="0"/>
              </w:numPr>
              <w:ind w:right="-2"/>
              <w:jc w:val="center"/>
              <w:rPr>
                <w:lang w:val="is-IS"/>
              </w:rPr>
            </w:pPr>
            <w:r w:rsidRPr="00870CB3">
              <w:rPr>
                <w:lang w:val="is-IS"/>
              </w:rPr>
              <w:t>4 %</w:t>
            </w:r>
          </w:p>
        </w:tc>
        <w:tc>
          <w:tcPr>
            <w:tcW w:w="900" w:type="dxa"/>
            <w:tcBorders>
              <w:right w:val="nil"/>
            </w:tcBorders>
          </w:tcPr>
          <w:p w14:paraId="028D75EF" w14:textId="77777777" w:rsidR="00785E1B" w:rsidRPr="00870CB3" w:rsidRDefault="00785E1B" w:rsidP="0061405A">
            <w:pPr>
              <w:keepNext/>
              <w:keepLines/>
              <w:numPr>
                <w:ilvl w:val="12"/>
                <w:numId w:val="0"/>
              </w:numPr>
              <w:ind w:right="-2"/>
              <w:jc w:val="center"/>
              <w:rPr>
                <w:lang w:val="is-IS"/>
              </w:rPr>
            </w:pPr>
          </w:p>
        </w:tc>
        <w:tc>
          <w:tcPr>
            <w:tcW w:w="900" w:type="dxa"/>
            <w:tcBorders>
              <w:left w:val="nil"/>
            </w:tcBorders>
          </w:tcPr>
          <w:p w14:paraId="07F1FA5D" w14:textId="77777777" w:rsidR="00785E1B" w:rsidRPr="00870CB3" w:rsidRDefault="00785E1B" w:rsidP="0061405A">
            <w:pPr>
              <w:keepNext/>
              <w:keepLines/>
              <w:numPr>
                <w:ilvl w:val="12"/>
                <w:numId w:val="0"/>
              </w:numPr>
              <w:ind w:right="-2"/>
              <w:jc w:val="center"/>
              <w:rPr>
                <w:lang w:val="is-IS"/>
              </w:rPr>
            </w:pPr>
          </w:p>
        </w:tc>
        <w:tc>
          <w:tcPr>
            <w:tcW w:w="990" w:type="dxa"/>
            <w:tcBorders>
              <w:left w:val="nil"/>
            </w:tcBorders>
          </w:tcPr>
          <w:p w14:paraId="691E7F87" w14:textId="77777777" w:rsidR="00785E1B" w:rsidRPr="00870CB3" w:rsidRDefault="00785E1B" w:rsidP="0061405A">
            <w:pPr>
              <w:keepNext/>
              <w:keepLines/>
              <w:numPr>
                <w:ilvl w:val="12"/>
                <w:numId w:val="0"/>
              </w:numPr>
              <w:ind w:right="-2"/>
              <w:jc w:val="center"/>
              <w:rPr>
                <w:lang w:val="is-IS"/>
              </w:rPr>
            </w:pPr>
          </w:p>
        </w:tc>
        <w:tc>
          <w:tcPr>
            <w:tcW w:w="990" w:type="dxa"/>
            <w:tcBorders>
              <w:left w:val="nil"/>
            </w:tcBorders>
          </w:tcPr>
          <w:p w14:paraId="520F4249" w14:textId="77777777" w:rsidR="00785E1B" w:rsidRPr="00870CB3" w:rsidRDefault="00785E1B" w:rsidP="0061405A">
            <w:pPr>
              <w:keepNext/>
              <w:keepLines/>
              <w:numPr>
                <w:ilvl w:val="12"/>
                <w:numId w:val="0"/>
              </w:numPr>
              <w:ind w:right="-2"/>
              <w:jc w:val="center"/>
              <w:rPr>
                <w:lang w:val="is-IS"/>
              </w:rPr>
            </w:pPr>
          </w:p>
        </w:tc>
        <w:tc>
          <w:tcPr>
            <w:tcW w:w="900" w:type="dxa"/>
            <w:tcBorders>
              <w:left w:val="nil"/>
            </w:tcBorders>
          </w:tcPr>
          <w:p w14:paraId="2E6EDCC9" w14:textId="77777777" w:rsidR="00785E1B" w:rsidRPr="00870CB3" w:rsidRDefault="00785E1B" w:rsidP="0061405A">
            <w:pPr>
              <w:keepNext/>
              <w:keepLines/>
              <w:numPr>
                <w:ilvl w:val="12"/>
                <w:numId w:val="0"/>
              </w:numPr>
              <w:ind w:right="-2"/>
              <w:jc w:val="center"/>
              <w:rPr>
                <w:lang w:val="is-IS"/>
              </w:rPr>
            </w:pPr>
          </w:p>
        </w:tc>
        <w:tc>
          <w:tcPr>
            <w:tcW w:w="900" w:type="dxa"/>
            <w:tcBorders>
              <w:left w:val="nil"/>
            </w:tcBorders>
          </w:tcPr>
          <w:p w14:paraId="6E18E4EE" w14:textId="77777777" w:rsidR="00785E1B" w:rsidRPr="00870CB3" w:rsidRDefault="00785E1B" w:rsidP="0061405A">
            <w:pPr>
              <w:keepNext/>
              <w:keepLines/>
              <w:numPr>
                <w:ilvl w:val="12"/>
                <w:numId w:val="0"/>
              </w:numPr>
              <w:ind w:right="-2"/>
              <w:jc w:val="center"/>
              <w:rPr>
                <w:lang w:val="is-IS"/>
              </w:rPr>
            </w:pPr>
          </w:p>
        </w:tc>
      </w:tr>
    </w:tbl>
    <w:p w14:paraId="22C11393" w14:textId="77777777" w:rsidR="00785E1B" w:rsidRPr="00AF6BD0" w:rsidRDefault="00785E1B" w:rsidP="0061405A">
      <w:pPr>
        <w:keepNext/>
        <w:keepLines/>
        <w:numPr>
          <w:ilvl w:val="12"/>
          <w:numId w:val="0"/>
        </w:numPr>
        <w:ind w:right="-2"/>
        <w:rPr>
          <w:sz w:val="18"/>
          <w:szCs w:val="18"/>
          <w:lang w:val="is-IS"/>
        </w:rPr>
      </w:pPr>
      <w:r w:rsidRPr="00AF6BD0">
        <w:rPr>
          <w:sz w:val="18"/>
          <w:szCs w:val="18"/>
          <w:lang w:val="is-IS"/>
        </w:rPr>
        <w:t xml:space="preserve">TCZ </w:t>
      </w:r>
      <w:r w:rsidRPr="00AF6BD0">
        <w:rPr>
          <w:sz w:val="18"/>
          <w:szCs w:val="18"/>
          <w:lang w:val="is-IS"/>
        </w:rPr>
        <w:tab/>
      </w:r>
      <w:r w:rsidRPr="00AF6BD0">
        <w:rPr>
          <w:sz w:val="18"/>
          <w:szCs w:val="18"/>
          <w:lang w:val="is-IS"/>
        </w:rPr>
        <w:tab/>
        <w:t xml:space="preserve">- Tocilizúmab </w:t>
      </w:r>
    </w:p>
    <w:p w14:paraId="6418C3F8" w14:textId="77777777" w:rsidR="00785E1B" w:rsidRPr="00AF6BD0" w:rsidRDefault="00785E1B" w:rsidP="0061405A">
      <w:pPr>
        <w:keepNext/>
        <w:keepLines/>
        <w:numPr>
          <w:ilvl w:val="12"/>
          <w:numId w:val="0"/>
        </w:numPr>
        <w:ind w:right="-2"/>
        <w:rPr>
          <w:sz w:val="18"/>
          <w:szCs w:val="18"/>
          <w:lang w:val="is-IS"/>
        </w:rPr>
      </w:pPr>
      <w:r w:rsidRPr="00AF6BD0">
        <w:rPr>
          <w:sz w:val="18"/>
          <w:szCs w:val="18"/>
          <w:lang w:val="is-IS"/>
        </w:rPr>
        <w:t>MTX</w:t>
      </w:r>
      <w:r w:rsidRPr="00AF6BD0">
        <w:rPr>
          <w:sz w:val="18"/>
          <w:szCs w:val="18"/>
          <w:lang w:val="is-IS"/>
        </w:rPr>
        <w:tab/>
      </w:r>
      <w:r w:rsidRPr="00AF6BD0">
        <w:rPr>
          <w:sz w:val="18"/>
          <w:szCs w:val="18"/>
          <w:lang w:val="is-IS"/>
        </w:rPr>
        <w:tab/>
        <w:t>- Metótrexat</w:t>
      </w:r>
    </w:p>
    <w:p w14:paraId="2522EB92" w14:textId="77777777" w:rsidR="00785E1B" w:rsidRPr="00AF6BD0" w:rsidRDefault="00785E1B" w:rsidP="00785E1B">
      <w:pPr>
        <w:numPr>
          <w:ilvl w:val="12"/>
          <w:numId w:val="0"/>
        </w:numPr>
        <w:ind w:right="-2"/>
        <w:rPr>
          <w:sz w:val="18"/>
          <w:szCs w:val="18"/>
          <w:lang w:val="is-IS"/>
        </w:rPr>
      </w:pPr>
      <w:r w:rsidRPr="00AF6BD0">
        <w:rPr>
          <w:sz w:val="18"/>
          <w:szCs w:val="18"/>
          <w:lang w:val="is-IS"/>
        </w:rPr>
        <w:t xml:space="preserve">PBO </w:t>
      </w:r>
      <w:r w:rsidRPr="00AF6BD0">
        <w:rPr>
          <w:sz w:val="18"/>
          <w:szCs w:val="18"/>
          <w:lang w:val="is-IS"/>
        </w:rPr>
        <w:tab/>
      </w:r>
      <w:r w:rsidRPr="00AF6BD0">
        <w:rPr>
          <w:sz w:val="18"/>
          <w:szCs w:val="18"/>
          <w:lang w:val="is-IS"/>
        </w:rPr>
        <w:tab/>
        <w:t xml:space="preserve">- Lyfleysa </w:t>
      </w:r>
    </w:p>
    <w:p w14:paraId="47B3F7C9" w14:textId="77777777" w:rsidR="00785E1B" w:rsidRPr="00AF6BD0" w:rsidRDefault="00785E1B" w:rsidP="00785E1B">
      <w:pPr>
        <w:numPr>
          <w:ilvl w:val="12"/>
          <w:numId w:val="0"/>
        </w:numPr>
        <w:ind w:right="-2"/>
        <w:rPr>
          <w:sz w:val="18"/>
          <w:szCs w:val="18"/>
          <w:lang w:val="is-IS"/>
        </w:rPr>
      </w:pPr>
      <w:r w:rsidRPr="00AF6BD0">
        <w:rPr>
          <w:sz w:val="18"/>
          <w:szCs w:val="18"/>
          <w:lang w:val="is-IS"/>
        </w:rPr>
        <w:t xml:space="preserve">DMARD </w:t>
      </w:r>
      <w:r w:rsidRPr="00AF6BD0">
        <w:rPr>
          <w:sz w:val="18"/>
          <w:szCs w:val="18"/>
          <w:lang w:val="is-IS"/>
        </w:rPr>
        <w:tab/>
        <w:t>- Sjúkdómstemprandi gigtarlyf</w:t>
      </w:r>
    </w:p>
    <w:p w14:paraId="5E35B940" w14:textId="565C280E" w:rsidR="00785E1B" w:rsidRPr="00AF6BD0" w:rsidRDefault="00785E1B" w:rsidP="00785E1B">
      <w:pPr>
        <w:numPr>
          <w:ilvl w:val="12"/>
          <w:numId w:val="0"/>
        </w:numPr>
        <w:ind w:right="-2"/>
        <w:rPr>
          <w:sz w:val="18"/>
          <w:szCs w:val="18"/>
          <w:lang w:val="is-IS"/>
        </w:rPr>
      </w:pPr>
      <w:r w:rsidRPr="00AF6BD0">
        <w:rPr>
          <w:sz w:val="18"/>
          <w:szCs w:val="18"/>
          <w:lang w:val="is-IS"/>
        </w:rPr>
        <w:t xml:space="preserve">** </w:t>
      </w:r>
      <w:r w:rsidRPr="00AF6BD0">
        <w:rPr>
          <w:sz w:val="18"/>
          <w:szCs w:val="18"/>
          <w:lang w:val="is-IS"/>
        </w:rPr>
        <w:tab/>
      </w:r>
      <w:r w:rsidRPr="00AF6BD0">
        <w:rPr>
          <w:sz w:val="18"/>
          <w:szCs w:val="18"/>
          <w:lang w:val="is-IS"/>
        </w:rPr>
        <w:tab/>
        <w:t>- p&lt; 0,01, TCZ á móti lyfleysu</w:t>
      </w:r>
      <w:del w:id="2008" w:author="Author" w:date="2025-08-05T11:04:00Z">
        <w:r w:rsidRPr="00AF6BD0" w:rsidDel="00AA1989">
          <w:rPr>
            <w:sz w:val="18"/>
            <w:szCs w:val="18"/>
            <w:lang w:val="is-IS"/>
          </w:rPr>
          <w:delText xml:space="preserve"> </w:delText>
        </w:r>
      </w:del>
      <w:ins w:id="2009" w:author="Author" w:date="2025-08-05T11:04:00Z">
        <w:r w:rsidR="00AA1989">
          <w:rPr>
            <w:sz w:val="18"/>
            <w:szCs w:val="18"/>
            <w:lang w:val="is-IS"/>
          </w:rPr>
          <w:t> </w:t>
        </w:r>
      </w:ins>
      <w:r w:rsidRPr="00AF6BD0">
        <w:rPr>
          <w:sz w:val="18"/>
          <w:szCs w:val="18"/>
          <w:lang w:val="is-IS"/>
        </w:rPr>
        <w:t>+</w:t>
      </w:r>
      <w:del w:id="2010" w:author="Author" w:date="2025-08-05T11:04:00Z">
        <w:r w:rsidRPr="00AF6BD0" w:rsidDel="00AA1989">
          <w:rPr>
            <w:sz w:val="18"/>
            <w:szCs w:val="18"/>
            <w:lang w:val="is-IS"/>
          </w:rPr>
          <w:delText xml:space="preserve"> </w:delText>
        </w:r>
      </w:del>
      <w:ins w:id="2011" w:author="Author" w:date="2025-08-05T11:04:00Z">
        <w:r w:rsidR="00AA1989">
          <w:rPr>
            <w:sz w:val="18"/>
            <w:szCs w:val="18"/>
            <w:lang w:val="is-IS"/>
          </w:rPr>
          <w:t> </w:t>
        </w:r>
      </w:ins>
      <w:r w:rsidRPr="00AF6BD0">
        <w:rPr>
          <w:sz w:val="18"/>
          <w:szCs w:val="18"/>
          <w:lang w:val="is-IS"/>
        </w:rPr>
        <w:t>MTX/DMARD</w:t>
      </w:r>
    </w:p>
    <w:p w14:paraId="4E10C748" w14:textId="220D4CAF" w:rsidR="00785E1B" w:rsidRPr="00AF6BD0" w:rsidRDefault="00785E1B" w:rsidP="00785E1B">
      <w:pPr>
        <w:numPr>
          <w:ilvl w:val="12"/>
          <w:numId w:val="0"/>
        </w:numPr>
        <w:ind w:right="-2"/>
        <w:rPr>
          <w:sz w:val="18"/>
          <w:szCs w:val="18"/>
          <w:lang w:val="is-IS"/>
        </w:rPr>
      </w:pPr>
      <w:r w:rsidRPr="00AF6BD0">
        <w:rPr>
          <w:sz w:val="18"/>
          <w:szCs w:val="18"/>
          <w:lang w:val="is-IS"/>
        </w:rPr>
        <w:t xml:space="preserve">*** </w:t>
      </w:r>
      <w:r w:rsidRPr="00AF6BD0">
        <w:rPr>
          <w:sz w:val="18"/>
          <w:szCs w:val="18"/>
          <w:lang w:val="is-IS"/>
        </w:rPr>
        <w:tab/>
      </w:r>
      <w:r w:rsidRPr="00AF6BD0">
        <w:rPr>
          <w:sz w:val="18"/>
          <w:szCs w:val="18"/>
          <w:lang w:val="is-IS"/>
        </w:rPr>
        <w:tab/>
        <w:t>- p&lt; 0,0001, TCZ á móti lyfleysu</w:t>
      </w:r>
      <w:del w:id="2012" w:author="Author" w:date="2025-08-05T11:04:00Z">
        <w:r w:rsidRPr="00AF6BD0" w:rsidDel="00AA1989">
          <w:rPr>
            <w:sz w:val="18"/>
            <w:szCs w:val="18"/>
            <w:lang w:val="is-IS"/>
          </w:rPr>
          <w:delText xml:space="preserve"> </w:delText>
        </w:r>
      </w:del>
      <w:ins w:id="2013" w:author="Author" w:date="2025-08-05T11:04:00Z">
        <w:r w:rsidR="00AA1989">
          <w:rPr>
            <w:sz w:val="18"/>
            <w:szCs w:val="18"/>
            <w:lang w:val="is-IS"/>
          </w:rPr>
          <w:t> </w:t>
        </w:r>
      </w:ins>
      <w:r w:rsidRPr="00AF6BD0">
        <w:rPr>
          <w:sz w:val="18"/>
          <w:szCs w:val="18"/>
          <w:lang w:val="is-IS"/>
        </w:rPr>
        <w:t>+</w:t>
      </w:r>
      <w:del w:id="2014" w:author="Author" w:date="2025-08-05T11:04:00Z">
        <w:r w:rsidRPr="00AF6BD0" w:rsidDel="00AA1989">
          <w:rPr>
            <w:sz w:val="18"/>
            <w:szCs w:val="18"/>
            <w:lang w:val="is-IS"/>
          </w:rPr>
          <w:delText xml:space="preserve"> </w:delText>
        </w:r>
      </w:del>
      <w:ins w:id="2015" w:author="Author" w:date="2025-08-05T11:04:00Z">
        <w:r w:rsidR="00AA1989">
          <w:rPr>
            <w:sz w:val="18"/>
            <w:szCs w:val="18"/>
            <w:lang w:val="is-IS"/>
          </w:rPr>
          <w:t> </w:t>
        </w:r>
      </w:ins>
      <w:r w:rsidRPr="00AF6BD0">
        <w:rPr>
          <w:sz w:val="18"/>
          <w:szCs w:val="18"/>
          <w:lang w:val="is-IS"/>
        </w:rPr>
        <w:t>MTX/DMARD</w:t>
      </w:r>
    </w:p>
    <w:p w14:paraId="74B9F8BC" w14:textId="77777777" w:rsidR="00785E1B" w:rsidRPr="00870CB3" w:rsidRDefault="00785E1B" w:rsidP="00785E1B">
      <w:pPr>
        <w:rPr>
          <w:iCs/>
          <w:lang w:val="is-IS"/>
        </w:rPr>
      </w:pPr>
    </w:p>
    <w:p w14:paraId="1D882D80" w14:textId="77777777" w:rsidR="00785E1B" w:rsidRPr="00AF6BD0" w:rsidRDefault="00785E1B" w:rsidP="005420D4">
      <w:pPr>
        <w:keepNext/>
        <w:keepLines/>
        <w:rPr>
          <w:i/>
          <w:u w:val="single"/>
          <w:lang w:val="is-IS"/>
        </w:rPr>
      </w:pPr>
      <w:r w:rsidRPr="00AF6BD0">
        <w:rPr>
          <w:i/>
          <w:u w:val="single"/>
          <w:lang w:val="is-IS"/>
        </w:rPr>
        <w:t xml:space="preserve">Meiriháttar klínísk svörun </w:t>
      </w:r>
    </w:p>
    <w:p w14:paraId="0C463BE1" w14:textId="4A2608F2" w:rsidR="00785E1B" w:rsidRPr="00870CB3" w:rsidRDefault="00785E1B" w:rsidP="005420D4">
      <w:pPr>
        <w:keepNext/>
        <w:keepLines/>
        <w:rPr>
          <w:iCs/>
          <w:lang w:val="is-IS"/>
        </w:rPr>
      </w:pPr>
      <w:r w:rsidRPr="00870CB3">
        <w:rPr>
          <w:lang w:val="is-IS"/>
        </w:rPr>
        <w:t xml:space="preserve">Eftir 2 ára meðferð með </w:t>
      </w:r>
      <w:r w:rsidR="008D5EEE" w:rsidRPr="00870CB3">
        <w:rPr>
          <w:lang w:val="is-IS"/>
        </w:rPr>
        <w:t>tocilizúmab</w:t>
      </w:r>
      <w:r w:rsidR="008D5EEE">
        <w:rPr>
          <w:lang w:val="is-IS"/>
        </w:rPr>
        <w:t>i</w:t>
      </w:r>
      <w:r w:rsidR="008D5EEE" w:rsidRPr="00870CB3" w:rsidDel="00D9449A">
        <w:rPr>
          <w:lang w:val="is-IS"/>
        </w:rPr>
        <w:t xml:space="preserve"> </w:t>
      </w:r>
      <w:r w:rsidRPr="00870CB3">
        <w:rPr>
          <w:lang w:val="is-IS"/>
        </w:rPr>
        <w:t>ásamt metótrexati náðu 14 % sjúklinga meiriháttar klínískri svörun (varanleg ACR70 svörun í 24 vikur eða lengur).</w:t>
      </w:r>
    </w:p>
    <w:p w14:paraId="7D73D8F0" w14:textId="77777777" w:rsidR="00785E1B" w:rsidRPr="00870CB3" w:rsidRDefault="00785E1B" w:rsidP="00785E1B">
      <w:pPr>
        <w:numPr>
          <w:ilvl w:val="12"/>
          <w:numId w:val="0"/>
        </w:numPr>
        <w:ind w:right="-2"/>
        <w:rPr>
          <w:b/>
          <w:bCs/>
          <w:lang w:val="is-IS"/>
        </w:rPr>
      </w:pPr>
    </w:p>
    <w:p w14:paraId="605663D9" w14:textId="77777777" w:rsidR="00785E1B" w:rsidRPr="00AF6BD0" w:rsidRDefault="00785E1B" w:rsidP="00785E1B">
      <w:pPr>
        <w:keepNext/>
        <w:rPr>
          <w:i/>
          <w:noProof/>
          <w:u w:val="single"/>
          <w:lang w:val="is-IS"/>
        </w:rPr>
      </w:pPr>
      <w:r w:rsidRPr="00AF6BD0">
        <w:rPr>
          <w:i/>
          <w:noProof/>
          <w:u w:val="single"/>
          <w:lang w:val="is-IS"/>
        </w:rPr>
        <w:t>Röntgensvörun</w:t>
      </w:r>
    </w:p>
    <w:p w14:paraId="6D4174FD" w14:textId="303217F6" w:rsidR="00785E1B" w:rsidRPr="00870CB3" w:rsidRDefault="00785E1B" w:rsidP="00785E1B">
      <w:pPr>
        <w:rPr>
          <w:lang w:val="is-IS"/>
        </w:rPr>
      </w:pPr>
      <w:r w:rsidRPr="00870CB3">
        <w:rPr>
          <w:noProof/>
          <w:lang w:val="is-IS"/>
        </w:rPr>
        <w:t xml:space="preserve">Í rannsókn II var hömlun á liðabyggingarskemmdum metin með röntgenmyndatöku hjá sjúklingum með ófullnægjandi svörun við MTX og tjáð sem breyting á umbreyttu Sharp stigi og þáttum þess, </w:t>
      </w:r>
      <w:r w:rsidR="009739CF" w:rsidRPr="00870CB3">
        <w:rPr>
          <w:noProof/>
          <w:lang w:val="is-IS"/>
        </w:rPr>
        <w:t xml:space="preserve">úrátustigi (erosion score) </w:t>
      </w:r>
      <w:r w:rsidRPr="00870CB3">
        <w:rPr>
          <w:noProof/>
          <w:lang w:val="is-IS"/>
        </w:rPr>
        <w:t xml:space="preserve">og þrengingarstigi liðrýmis. Hömlun á liðbyggingarskemmdum sást sem marktækt minni versnun á röntgenmyndum hjá sjúklingum sem fengu </w:t>
      </w:r>
      <w:r w:rsidR="008D5EEE" w:rsidRPr="00870CB3">
        <w:rPr>
          <w:lang w:val="is-IS"/>
        </w:rPr>
        <w:t>tocilizúmab</w:t>
      </w:r>
      <w:r w:rsidR="008D5EEE" w:rsidRPr="00870CB3" w:rsidDel="00D9449A">
        <w:rPr>
          <w:lang w:val="is-IS"/>
        </w:rPr>
        <w:t xml:space="preserve"> </w:t>
      </w:r>
      <w:r w:rsidRPr="00870CB3">
        <w:rPr>
          <w:lang w:val="is-IS"/>
        </w:rPr>
        <w:t>miðað við samanburðarhóp (tafla </w:t>
      </w:r>
      <w:r w:rsidR="00DA4B23" w:rsidRPr="00870CB3">
        <w:rPr>
          <w:lang w:val="is-IS"/>
        </w:rPr>
        <w:t>6</w:t>
      </w:r>
      <w:r w:rsidRPr="00870CB3">
        <w:rPr>
          <w:lang w:val="is-IS"/>
        </w:rPr>
        <w:t>).</w:t>
      </w:r>
    </w:p>
    <w:p w14:paraId="0332031A" w14:textId="77777777" w:rsidR="00785E1B" w:rsidRPr="00870CB3" w:rsidRDefault="00785E1B" w:rsidP="00785E1B">
      <w:pPr>
        <w:rPr>
          <w:lang w:val="is-IS"/>
        </w:rPr>
      </w:pPr>
    </w:p>
    <w:p w14:paraId="30ADB338" w14:textId="583011D7" w:rsidR="00785E1B" w:rsidRPr="00870CB3" w:rsidRDefault="00785E1B" w:rsidP="00785E1B">
      <w:pPr>
        <w:rPr>
          <w:lang w:val="is-IS"/>
        </w:rPr>
      </w:pPr>
      <w:r w:rsidRPr="00870CB3">
        <w:rPr>
          <w:lang w:val="is-IS"/>
        </w:rPr>
        <w:t xml:space="preserve">Í opnum framhaldshluta rannsóknar II hélt hindrun á versnun liðaskemmda áfram hjá sjúklingum sem fengu </w:t>
      </w:r>
      <w:r w:rsidR="008D5EEE" w:rsidRPr="00870CB3">
        <w:rPr>
          <w:lang w:val="is-IS"/>
        </w:rPr>
        <w:t>tocilizúmab</w:t>
      </w:r>
      <w:r w:rsidR="008D5EEE" w:rsidRPr="00870CB3" w:rsidDel="00D9449A">
        <w:rPr>
          <w:lang w:val="is-IS"/>
        </w:rPr>
        <w:t xml:space="preserve"> </w:t>
      </w:r>
      <w:r w:rsidRPr="00870CB3">
        <w:rPr>
          <w:lang w:val="is-IS"/>
        </w:rPr>
        <w:t>ásamt metótrexati á öðru ári meðferðarinnar. Meðalbreyting frá grunngildi Sharp</w:t>
      </w:r>
      <w:r w:rsidRPr="00870CB3">
        <w:rPr>
          <w:lang w:val="is-IS"/>
        </w:rPr>
        <w:noBreakHyphen/>
        <w:t xml:space="preserve">Genant stigunar í 104. viku var marktækt minni hjá sjúklingum sem fengu </w:t>
      </w:r>
      <w:r w:rsidR="008D5EEE" w:rsidRPr="00870CB3">
        <w:rPr>
          <w:lang w:val="is-IS"/>
        </w:rPr>
        <w:t>tocilizúmab</w:t>
      </w:r>
      <w:r w:rsidR="008D5EEE" w:rsidRPr="00870CB3" w:rsidDel="00D9449A">
        <w:rPr>
          <w:lang w:val="is-IS"/>
        </w:rPr>
        <w:t xml:space="preserve"> </w:t>
      </w:r>
      <w:r w:rsidRPr="00870CB3">
        <w:rPr>
          <w:lang w:val="is-IS"/>
        </w:rPr>
        <w:t>8 mg/kg ásamt metótrexati (p&lt;0,0001) samanborið við sjúklinga sem fengu lyfleysu ásamt metótrexati.</w:t>
      </w:r>
    </w:p>
    <w:p w14:paraId="12C13CB9" w14:textId="77777777" w:rsidR="00785E1B" w:rsidRPr="00870CB3" w:rsidRDefault="00785E1B" w:rsidP="00785E1B">
      <w:pPr>
        <w:rPr>
          <w:noProof/>
          <w:lang w:val="is-IS"/>
        </w:rPr>
      </w:pPr>
    </w:p>
    <w:p w14:paraId="1A43335E" w14:textId="778721BE" w:rsidR="00785E1B" w:rsidRPr="00870CB3" w:rsidRDefault="00785E1B" w:rsidP="00785E1B">
      <w:pPr>
        <w:keepNext/>
        <w:rPr>
          <w:bCs/>
          <w:i/>
          <w:lang w:val="is-IS"/>
        </w:rPr>
      </w:pPr>
      <w:r w:rsidRPr="00870CB3">
        <w:rPr>
          <w:bCs/>
          <w:i/>
          <w:lang w:val="is-IS"/>
        </w:rPr>
        <w:lastRenderedPageBreak/>
        <w:t>Tafla </w:t>
      </w:r>
      <w:r w:rsidR="00DA4B23" w:rsidRPr="00870CB3">
        <w:rPr>
          <w:bCs/>
          <w:i/>
          <w:lang w:val="is-IS"/>
        </w:rPr>
        <w:t>6</w:t>
      </w:r>
      <w:r w:rsidRPr="00870CB3">
        <w:rPr>
          <w:bCs/>
          <w:i/>
          <w:lang w:val="is-IS"/>
        </w:rPr>
        <w:t>. Meðalbreytingar á röntgenmyndum á 52 vikum í rannsókn II</w:t>
      </w:r>
    </w:p>
    <w:p w14:paraId="1F164C6E" w14:textId="77777777" w:rsidR="00C61707" w:rsidRPr="00870CB3" w:rsidRDefault="00C61707" w:rsidP="00785E1B">
      <w:pPr>
        <w:keepNext/>
        <w:rPr>
          <w:bCs/>
          <w:i/>
          <w:lang w:val="is-I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2790"/>
        <w:gridCol w:w="2610"/>
      </w:tblGrid>
      <w:tr w:rsidR="00870CB3" w:rsidRPr="006F796A" w14:paraId="4D18DF5F" w14:textId="77777777" w:rsidTr="00A341A0">
        <w:tc>
          <w:tcPr>
            <w:tcW w:w="2250" w:type="dxa"/>
          </w:tcPr>
          <w:p w14:paraId="357EE30A" w14:textId="77777777" w:rsidR="00785E1B" w:rsidRPr="00870CB3" w:rsidRDefault="00785E1B" w:rsidP="00A341A0">
            <w:pPr>
              <w:keepNext/>
              <w:rPr>
                <w:lang w:val="is-IS"/>
              </w:rPr>
            </w:pPr>
          </w:p>
        </w:tc>
        <w:tc>
          <w:tcPr>
            <w:tcW w:w="2790" w:type="dxa"/>
          </w:tcPr>
          <w:p w14:paraId="5FD8D09F" w14:textId="77777777" w:rsidR="00785E1B" w:rsidRPr="00870CB3" w:rsidRDefault="00785E1B" w:rsidP="00A341A0">
            <w:pPr>
              <w:keepNext/>
              <w:numPr>
                <w:ilvl w:val="12"/>
                <w:numId w:val="0"/>
              </w:numPr>
              <w:ind w:right="-2"/>
              <w:jc w:val="center"/>
              <w:rPr>
                <w:b/>
                <w:bCs/>
                <w:lang w:val="is-IS"/>
              </w:rPr>
            </w:pPr>
            <w:r w:rsidRPr="00870CB3">
              <w:rPr>
                <w:b/>
                <w:bCs/>
                <w:lang w:val="is-IS"/>
              </w:rPr>
              <w:t xml:space="preserve">PBO + MTX </w:t>
            </w:r>
          </w:p>
          <w:p w14:paraId="1BC8435F" w14:textId="77777777" w:rsidR="00785E1B" w:rsidRPr="00870CB3" w:rsidRDefault="00785E1B" w:rsidP="00A341A0">
            <w:pPr>
              <w:keepNext/>
              <w:numPr>
                <w:ilvl w:val="12"/>
                <w:numId w:val="0"/>
              </w:numPr>
              <w:ind w:right="-2"/>
              <w:jc w:val="center"/>
              <w:rPr>
                <w:b/>
                <w:bCs/>
                <w:lang w:val="is-IS"/>
              </w:rPr>
            </w:pPr>
            <w:r w:rsidRPr="00870CB3">
              <w:rPr>
                <w:b/>
                <w:bCs/>
                <w:lang w:val="is-IS"/>
              </w:rPr>
              <w:t>(+ TCZ frá 24. viku)</w:t>
            </w:r>
          </w:p>
          <w:p w14:paraId="6CCD64A8" w14:textId="6362D638" w:rsidR="00785E1B" w:rsidRPr="00870CB3" w:rsidRDefault="00785E1B">
            <w:pPr>
              <w:keepNext/>
              <w:jc w:val="center"/>
              <w:rPr>
                <w:lang w:val="is-IS"/>
              </w:rPr>
            </w:pPr>
            <w:del w:id="2016" w:author="Author" w:date="2025-08-05T11:04:00Z">
              <w:r w:rsidRPr="00870CB3" w:rsidDel="00AA1989">
                <w:rPr>
                  <w:b/>
                  <w:bCs/>
                  <w:lang w:val="is-IS"/>
                </w:rPr>
                <w:delText xml:space="preserve">N </w:delText>
              </w:r>
            </w:del>
            <w:ins w:id="2017" w:author="Author" w:date="2025-08-05T11:04:00Z">
              <w:r w:rsidR="00AA1989">
                <w:rPr>
                  <w:b/>
                  <w:bCs/>
                  <w:lang w:val="is-IS"/>
                </w:rPr>
                <w:t>n </w:t>
              </w:r>
            </w:ins>
            <w:r w:rsidRPr="00870CB3">
              <w:rPr>
                <w:b/>
                <w:bCs/>
                <w:lang w:val="is-IS"/>
              </w:rPr>
              <w:t>=</w:t>
            </w:r>
            <w:ins w:id="2018" w:author="Author" w:date="2025-08-05T11:04:00Z">
              <w:r w:rsidR="00AA1989">
                <w:rPr>
                  <w:b/>
                  <w:bCs/>
                  <w:lang w:val="is-IS"/>
                </w:rPr>
                <w:t> </w:t>
              </w:r>
            </w:ins>
            <w:del w:id="2019" w:author="Author" w:date="2025-08-05T11:04:00Z">
              <w:r w:rsidRPr="00870CB3" w:rsidDel="00AA1989">
                <w:rPr>
                  <w:b/>
                  <w:bCs/>
                  <w:lang w:val="is-IS"/>
                </w:rPr>
                <w:delText xml:space="preserve"> </w:delText>
              </w:r>
            </w:del>
            <w:r w:rsidRPr="00870CB3">
              <w:rPr>
                <w:b/>
                <w:bCs/>
                <w:lang w:val="is-IS"/>
              </w:rPr>
              <w:t>393</w:t>
            </w:r>
          </w:p>
        </w:tc>
        <w:tc>
          <w:tcPr>
            <w:tcW w:w="2610" w:type="dxa"/>
          </w:tcPr>
          <w:p w14:paraId="1E9B765F" w14:textId="7BEDE596" w:rsidR="00785E1B" w:rsidRPr="00870CB3" w:rsidRDefault="00785E1B">
            <w:pPr>
              <w:keepNext/>
              <w:jc w:val="center"/>
              <w:rPr>
                <w:lang w:val="is-IS"/>
              </w:rPr>
            </w:pPr>
            <w:r w:rsidRPr="00870CB3">
              <w:rPr>
                <w:b/>
                <w:bCs/>
                <w:lang w:val="is-IS"/>
              </w:rPr>
              <w:t>TCZ 8 mg/kg + MTX</w:t>
            </w:r>
            <w:r w:rsidRPr="00870CB3">
              <w:rPr>
                <w:b/>
                <w:bCs/>
                <w:lang w:val="is-IS"/>
              </w:rPr>
              <w:br/>
            </w:r>
            <w:del w:id="2020" w:author="Author" w:date="2025-08-05T11:04:00Z">
              <w:r w:rsidRPr="00870CB3" w:rsidDel="00AA1989">
                <w:rPr>
                  <w:b/>
                  <w:bCs/>
                  <w:lang w:val="is-IS"/>
                </w:rPr>
                <w:delText xml:space="preserve">N </w:delText>
              </w:r>
            </w:del>
            <w:ins w:id="2021" w:author="Author" w:date="2025-08-05T11:04:00Z">
              <w:r w:rsidR="00AA1989">
                <w:rPr>
                  <w:b/>
                  <w:bCs/>
                  <w:lang w:val="is-IS"/>
                </w:rPr>
                <w:t>n</w:t>
              </w:r>
            </w:ins>
            <w:ins w:id="2022" w:author="Author" w:date="2025-08-05T15:25:00Z">
              <w:r w:rsidR="00DC3B29">
                <w:rPr>
                  <w:b/>
                  <w:bCs/>
                  <w:lang w:val="is-IS"/>
                </w:rPr>
                <w:t> </w:t>
              </w:r>
            </w:ins>
            <w:r w:rsidRPr="00870CB3">
              <w:rPr>
                <w:b/>
                <w:bCs/>
                <w:lang w:val="is-IS"/>
              </w:rPr>
              <w:t>=</w:t>
            </w:r>
            <w:ins w:id="2023" w:author="Author" w:date="2025-08-05T11:04:00Z">
              <w:r w:rsidR="00AA1989">
                <w:rPr>
                  <w:b/>
                  <w:bCs/>
                  <w:lang w:val="is-IS"/>
                </w:rPr>
                <w:t> </w:t>
              </w:r>
            </w:ins>
            <w:del w:id="2024" w:author="Author" w:date="2025-08-05T11:04:00Z">
              <w:r w:rsidRPr="00870CB3" w:rsidDel="00AA1989">
                <w:rPr>
                  <w:b/>
                  <w:bCs/>
                  <w:lang w:val="is-IS"/>
                </w:rPr>
                <w:delText xml:space="preserve"> </w:delText>
              </w:r>
            </w:del>
            <w:r w:rsidRPr="00870CB3">
              <w:rPr>
                <w:b/>
                <w:bCs/>
                <w:lang w:val="is-IS"/>
              </w:rPr>
              <w:t>398</w:t>
            </w:r>
          </w:p>
        </w:tc>
      </w:tr>
      <w:tr w:rsidR="00870CB3" w:rsidRPr="00870CB3" w14:paraId="045872DC" w14:textId="77777777" w:rsidTr="00A341A0">
        <w:tc>
          <w:tcPr>
            <w:tcW w:w="2250" w:type="dxa"/>
          </w:tcPr>
          <w:p w14:paraId="4E3E1694" w14:textId="77777777" w:rsidR="00785E1B" w:rsidRPr="00870CB3" w:rsidRDefault="00785E1B" w:rsidP="00A341A0">
            <w:pPr>
              <w:keepNext/>
              <w:rPr>
                <w:lang w:val="is-IS"/>
              </w:rPr>
            </w:pPr>
            <w:r w:rsidRPr="00870CB3">
              <w:rPr>
                <w:lang w:val="is-IS"/>
              </w:rPr>
              <w:t>Heildar Sharp-Genant stig</w:t>
            </w:r>
          </w:p>
        </w:tc>
        <w:tc>
          <w:tcPr>
            <w:tcW w:w="2790" w:type="dxa"/>
          </w:tcPr>
          <w:p w14:paraId="3EF50827" w14:textId="77777777" w:rsidR="00785E1B" w:rsidRPr="00870CB3" w:rsidRDefault="00785E1B" w:rsidP="00A341A0">
            <w:pPr>
              <w:keepNext/>
              <w:jc w:val="center"/>
              <w:rPr>
                <w:lang w:val="is-IS"/>
              </w:rPr>
            </w:pPr>
            <w:r w:rsidRPr="00870CB3">
              <w:rPr>
                <w:lang w:val="is-IS"/>
              </w:rPr>
              <w:t>1,13</w:t>
            </w:r>
          </w:p>
        </w:tc>
        <w:tc>
          <w:tcPr>
            <w:tcW w:w="2610" w:type="dxa"/>
          </w:tcPr>
          <w:p w14:paraId="59469895" w14:textId="77777777" w:rsidR="00785E1B" w:rsidRPr="00870CB3" w:rsidRDefault="00785E1B" w:rsidP="00A341A0">
            <w:pPr>
              <w:keepNext/>
              <w:jc w:val="center"/>
              <w:rPr>
                <w:lang w:val="is-IS"/>
              </w:rPr>
            </w:pPr>
            <w:r w:rsidRPr="00870CB3">
              <w:rPr>
                <w:lang w:val="is-IS"/>
              </w:rPr>
              <w:t>0,29*</w:t>
            </w:r>
          </w:p>
        </w:tc>
      </w:tr>
      <w:tr w:rsidR="00870CB3" w:rsidRPr="00870CB3" w14:paraId="2C9709A3" w14:textId="77777777" w:rsidTr="00A341A0">
        <w:tc>
          <w:tcPr>
            <w:tcW w:w="2250" w:type="dxa"/>
          </w:tcPr>
          <w:p w14:paraId="503B1685" w14:textId="77777777" w:rsidR="00785E1B" w:rsidRPr="00870CB3" w:rsidRDefault="009739CF" w:rsidP="00A341A0">
            <w:pPr>
              <w:keepNext/>
              <w:rPr>
                <w:lang w:val="is-IS"/>
              </w:rPr>
            </w:pPr>
            <w:r w:rsidRPr="00870CB3">
              <w:rPr>
                <w:lang w:val="is-IS"/>
              </w:rPr>
              <w:t>Úrátustig</w:t>
            </w:r>
          </w:p>
        </w:tc>
        <w:tc>
          <w:tcPr>
            <w:tcW w:w="2790" w:type="dxa"/>
          </w:tcPr>
          <w:p w14:paraId="05DBD9CA" w14:textId="77777777" w:rsidR="00785E1B" w:rsidRPr="00870CB3" w:rsidRDefault="00785E1B" w:rsidP="00A341A0">
            <w:pPr>
              <w:keepNext/>
              <w:jc w:val="center"/>
              <w:rPr>
                <w:lang w:val="is-IS"/>
              </w:rPr>
            </w:pPr>
            <w:r w:rsidRPr="00870CB3">
              <w:rPr>
                <w:lang w:val="is-IS"/>
              </w:rPr>
              <w:t>0,71</w:t>
            </w:r>
          </w:p>
        </w:tc>
        <w:tc>
          <w:tcPr>
            <w:tcW w:w="2610" w:type="dxa"/>
          </w:tcPr>
          <w:p w14:paraId="5E3EDC51" w14:textId="77777777" w:rsidR="00785E1B" w:rsidRPr="00870CB3" w:rsidRDefault="00785E1B" w:rsidP="00A341A0">
            <w:pPr>
              <w:keepNext/>
              <w:jc w:val="center"/>
              <w:rPr>
                <w:lang w:val="is-IS"/>
              </w:rPr>
            </w:pPr>
            <w:r w:rsidRPr="00870CB3">
              <w:rPr>
                <w:lang w:val="is-IS"/>
              </w:rPr>
              <w:t>0,17*</w:t>
            </w:r>
          </w:p>
        </w:tc>
      </w:tr>
      <w:tr w:rsidR="00870CB3" w:rsidRPr="00870CB3" w14:paraId="194E8A9F" w14:textId="77777777" w:rsidTr="00A341A0">
        <w:tc>
          <w:tcPr>
            <w:tcW w:w="2250" w:type="dxa"/>
          </w:tcPr>
          <w:p w14:paraId="39596F82" w14:textId="77777777" w:rsidR="00785E1B" w:rsidRPr="00870CB3" w:rsidRDefault="00785E1B" w:rsidP="00A341A0">
            <w:pPr>
              <w:keepNext/>
              <w:rPr>
                <w:lang w:val="is-IS"/>
              </w:rPr>
            </w:pPr>
            <w:r w:rsidRPr="00870CB3">
              <w:rPr>
                <w:lang w:val="is-IS"/>
              </w:rPr>
              <w:t>LRÞ stig</w:t>
            </w:r>
          </w:p>
        </w:tc>
        <w:tc>
          <w:tcPr>
            <w:tcW w:w="2790" w:type="dxa"/>
          </w:tcPr>
          <w:p w14:paraId="37179808" w14:textId="77777777" w:rsidR="00785E1B" w:rsidRPr="00870CB3" w:rsidRDefault="00785E1B" w:rsidP="00A341A0">
            <w:pPr>
              <w:keepNext/>
              <w:jc w:val="center"/>
              <w:rPr>
                <w:lang w:val="is-IS"/>
              </w:rPr>
            </w:pPr>
            <w:r w:rsidRPr="00870CB3">
              <w:rPr>
                <w:lang w:val="is-IS"/>
              </w:rPr>
              <w:t>0,42</w:t>
            </w:r>
          </w:p>
        </w:tc>
        <w:tc>
          <w:tcPr>
            <w:tcW w:w="2610" w:type="dxa"/>
          </w:tcPr>
          <w:p w14:paraId="1F304187" w14:textId="77777777" w:rsidR="00785E1B" w:rsidRPr="00870CB3" w:rsidRDefault="00785E1B" w:rsidP="00A341A0">
            <w:pPr>
              <w:keepNext/>
              <w:jc w:val="center"/>
              <w:rPr>
                <w:lang w:val="is-IS"/>
              </w:rPr>
            </w:pPr>
            <w:r w:rsidRPr="00870CB3">
              <w:rPr>
                <w:lang w:val="is-IS"/>
              </w:rPr>
              <w:t>0,12**</w:t>
            </w:r>
          </w:p>
        </w:tc>
      </w:tr>
    </w:tbl>
    <w:p w14:paraId="7528C08A" w14:textId="77777777" w:rsidR="00785E1B" w:rsidRPr="00AF6BD0" w:rsidRDefault="00785E1B" w:rsidP="00785E1B">
      <w:pPr>
        <w:keepNext/>
        <w:numPr>
          <w:ilvl w:val="12"/>
          <w:numId w:val="0"/>
        </w:numPr>
        <w:ind w:right="-2"/>
        <w:rPr>
          <w:sz w:val="18"/>
          <w:szCs w:val="18"/>
          <w:lang w:val="is-IS"/>
        </w:rPr>
      </w:pPr>
      <w:r w:rsidRPr="00AF6BD0">
        <w:rPr>
          <w:sz w:val="18"/>
          <w:szCs w:val="18"/>
          <w:lang w:val="is-IS"/>
        </w:rPr>
        <w:t xml:space="preserve">PBO </w:t>
      </w:r>
      <w:r w:rsidRPr="00AF6BD0">
        <w:rPr>
          <w:sz w:val="18"/>
          <w:szCs w:val="18"/>
          <w:lang w:val="is-IS"/>
        </w:rPr>
        <w:tab/>
        <w:t xml:space="preserve">- Lyfleysa </w:t>
      </w:r>
    </w:p>
    <w:p w14:paraId="376F529D" w14:textId="77777777" w:rsidR="00785E1B" w:rsidRPr="00AF6BD0" w:rsidRDefault="00785E1B" w:rsidP="00785E1B">
      <w:pPr>
        <w:keepNext/>
        <w:rPr>
          <w:sz w:val="18"/>
          <w:szCs w:val="18"/>
          <w:lang w:val="is-IS"/>
        </w:rPr>
      </w:pPr>
      <w:r w:rsidRPr="00AF6BD0">
        <w:rPr>
          <w:sz w:val="18"/>
          <w:szCs w:val="18"/>
          <w:lang w:val="is-IS"/>
        </w:rPr>
        <w:t>MTX</w:t>
      </w:r>
      <w:r w:rsidRPr="00AF6BD0">
        <w:rPr>
          <w:sz w:val="18"/>
          <w:szCs w:val="18"/>
          <w:lang w:val="is-IS"/>
        </w:rPr>
        <w:tab/>
        <w:t>- Metótrexat</w:t>
      </w:r>
    </w:p>
    <w:p w14:paraId="44C11AD7" w14:textId="77777777" w:rsidR="00785E1B" w:rsidRPr="00AF6BD0" w:rsidRDefault="00785E1B" w:rsidP="00785E1B">
      <w:pPr>
        <w:keepNext/>
        <w:rPr>
          <w:sz w:val="18"/>
          <w:szCs w:val="18"/>
          <w:lang w:val="is-IS"/>
        </w:rPr>
      </w:pPr>
      <w:r w:rsidRPr="00AF6BD0">
        <w:rPr>
          <w:sz w:val="18"/>
          <w:szCs w:val="18"/>
          <w:lang w:val="is-IS"/>
        </w:rPr>
        <w:t>TCZ</w:t>
      </w:r>
      <w:r w:rsidRPr="00AF6BD0">
        <w:rPr>
          <w:sz w:val="18"/>
          <w:szCs w:val="18"/>
          <w:lang w:val="is-IS"/>
        </w:rPr>
        <w:tab/>
        <w:t xml:space="preserve">- Tocilizúmab </w:t>
      </w:r>
    </w:p>
    <w:p w14:paraId="3F2F80B9" w14:textId="77777777" w:rsidR="00785E1B" w:rsidRPr="00AF6BD0" w:rsidRDefault="00785E1B" w:rsidP="00785E1B">
      <w:pPr>
        <w:rPr>
          <w:sz w:val="18"/>
          <w:szCs w:val="18"/>
          <w:lang w:val="is-IS"/>
        </w:rPr>
      </w:pPr>
      <w:r w:rsidRPr="00AF6BD0">
        <w:rPr>
          <w:sz w:val="18"/>
          <w:szCs w:val="18"/>
          <w:lang w:val="is-IS"/>
        </w:rPr>
        <w:t>LRÞ</w:t>
      </w:r>
      <w:r w:rsidRPr="00AF6BD0">
        <w:rPr>
          <w:sz w:val="18"/>
          <w:szCs w:val="18"/>
          <w:lang w:val="is-IS"/>
        </w:rPr>
        <w:tab/>
        <w:t>- Liðrýmisþrenging</w:t>
      </w:r>
    </w:p>
    <w:p w14:paraId="1C6A1226" w14:textId="21C2D459" w:rsidR="00785E1B" w:rsidRPr="00AF6BD0" w:rsidRDefault="00785E1B" w:rsidP="00785E1B">
      <w:pPr>
        <w:numPr>
          <w:ilvl w:val="12"/>
          <w:numId w:val="0"/>
        </w:numPr>
        <w:ind w:right="-2"/>
        <w:rPr>
          <w:sz w:val="18"/>
          <w:szCs w:val="18"/>
          <w:lang w:val="is-IS"/>
        </w:rPr>
      </w:pPr>
      <w:r w:rsidRPr="00AF6BD0">
        <w:rPr>
          <w:sz w:val="18"/>
          <w:szCs w:val="18"/>
          <w:lang w:val="is-IS"/>
        </w:rPr>
        <w:t>*</w:t>
      </w:r>
      <w:r w:rsidRPr="00AF6BD0">
        <w:rPr>
          <w:sz w:val="18"/>
          <w:szCs w:val="18"/>
          <w:lang w:val="is-IS"/>
        </w:rPr>
        <w:tab/>
        <w:t>- p≤ 0,0001, TCZ á móti lyfleysu</w:t>
      </w:r>
      <w:del w:id="2025" w:author="Author" w:date="2025-08-05T11:05:00Z">
        <w:r w:rsidRPr="00AF6BD0" w:rsidDel="00AA1989">
          <w:rPr>
            <w:sz w:val="18"/>
            <w:szCs w:val="18"/>
            <w:lang w:val="is-IS"/>
          </w:rPr>
          <w:delText xml:space="preserve"> </w:delText>
        </w:r>
      </w:del>
      <w:ins w:id="2026" w:author="Author" w:date="2025-08-05T11:05:00Z">
        <w:r w:rsidR="00AA1989">
          <w:rPr>
            <w:sz w:val="18"/>
            <w:szCs w:val="18"/>
            <w:lang w:val="is-IS"/>
          </w:rPr>
          <w:t> </w:t>
        </w:r>
      </w:ins>
      <w:r w:rsidRPr="00AF6BD0">
        <w:rPr>
          <w:sz w:val="18"/>
          <w:szCs w:val="18"/>
          <w:lang w:val="is-IS"/>
        </w:rPr>
        <w:t>+</w:t>
      </w:r>
      <w:del w:id="2027" w:author="Author" w:date="2025-08-05T11:05:00Z">
        <w:r w:rsidRPr="00AF6BD0" w:rsidDel="00AA1989">
          <w:rPr>
            <w:sz w:val="18"/>
            <w:szCs w:val="18"/>
            <w:lang w:val="is-IS"/>
          </w:rPr>
          <w:delText xml:space="preserve"> </w:delText>
        </w:r>
      </w:del>
      <w:ins w:id="2028" w:author="Author" w:date="2025-08-05T11:05:00Z">
        <w:r w:rsidR="00AA1989">
          <w:rPr>
            <w:sz w:val="18"/>
            <w:szCs w:val="18"/>
            <w:lang w:val="is-IS"/>
          </w:rPr>
          <w:t> </w:t>
        </w:r>
      </w:ins>
      <w:r w:rsidRPr="00AF6BD0">
        <w:rPr>
          <w:sz w:val="18"/>
          <w:szCs w:val="18"/>
          <w:lang w:val="is-IS"/>
        </w:rPr>
        <w:t>MTX</w:t>
      </w:r>
    </w:p>
    <w:p w14:paraId="2C470696" w14:textId="592F26D6" w:rsidR="00785E1B" w:rsidRPr="00AF6BD0" w:rsidRDefault="00785E1B" w:rsidP="00785E1B">
      <w:pPr>
        <w:numPr>
          <w:ilvl w:val="12"/>
          <w:numId w:val="0"/>
        </w:numPr>
        <w:ind w:right="-2"/>
        <w:rPr>
          <w:sz w:val="18"/>
          <w:szCs w:val="18"/>
          <w:lang w:val="is-IS"/>
        </w:rPr>
      </w:pPr>
      <w:r w:rsidRPr="00AF6BD0">
        <w:rPr>
          <w:sz w:val="18"/>
          <w:szCs w:val="18"/>
          <w:lang w:val="is-IS"/>
        </w:rPr>
        <w:t xml:space="preserve">** </w:t>
      </w:r>
      <w:r w:rsidRPr="00AF6BD0">
        <w:rPr>
          <w:sz w:val="18"/>
          <w:szCs w:val="18"/>
          <w:lang w:val="is-IS"/>
        </w:rPr>
        <w:tab/>
        <w:t>- p&lt; 0,005, TCZ á móti lyfleysu</w:t>
      </w:r>
      <w:del w:id="2029" w:author="Author" w:date="2025-08-05T11:05:00Z">
        <w:r w:rsidRPr="00AF6BD0" w:rsidDel="00AA1989">
          <w:rPr>
            <w:sz w:val="18"/>
            <w:szCs w:val="18"/>
            <w:lang w:val="is-IS"/>
          </w:rPr>
          <w:delText xml:space="preserve"> </w:delText>
        </w:r>
      </w:del>
      <w:ins w:id="2030" w:author="Author" w:date="2025-08-05T11:05:00Z">
        <w:r w:rsidR="00AA1989">
          <w:rPr>
            <w:sz w:val="18"/>
            <w:szCs w:val="18"/>
            <w:lang w:val="is-IS"/>
          </w:rPr>
          <w:t> </w:t>
        </w:r>
      </w:ins>
      <w:r w:rsidRPr="00AF6BD0">
        <w:rPr>
          <w:sz w:val="18"/>
          <w:szCs w:val="18"/>
          <w:lang w:val="is-IS"/>
        </w:rPr>
        <w:t>+</w:t>
      </w:r>
      <w:ins w:id="2031" w:author="Author" w:date="2025-08-05T11:05:00Z">
        <w:r w:rsidR="00AA1989">
          <w:rPr>
            <w:sz w:val="18"/>
            <w:szCs w:val="18"/>
            <w:lang w:val="is-IS"/>
          </w:rPr>
          <w:t> </w:t>
        </w:r>
      </w:ins>
      <w:del w:id="2032" w:author="Author" w:date="2025-08-05T11:05:00Z">
        <w:r w:rsidRPr="00AF6BD0" w:rsidDel="00AA1989">
          <w:rPr>
            <w:sz w:val="18"/>
            <w:szCs w:val="18"/>
            <w:lang w:val="is-IS"/>
          </w:rPr>
          <w:delText xml:space="preserve"> </w:delText>
        </w:r>
      </w:del>
      <w:r w:rsidRPr="00AF6BD0">
        <w:rPr>
          <w:sz w:val="18"/>
          <w:szCs w:val="18"/>
          <w:lang w:val="is-IS"/>
        </w:rPr>
        <w:t>MTX</w:t>
      </w:r>
    </w:p>
    <w:p w14:paraId="3BD4669C" w14:textId="77777777" w:rsidR="00785E1B" w:rsidRPr="00870CB3" w:rsidRDefault="00785E1B" w:rsidP="00785E1B">
      <w:pPr>
        <w:rPr>
          <w:b/>
          <w:i/>
          <w:lang w:val="is-IS"/>
        </w:rPr>
      </w:pPr>
    </w:p>
    <w:p w14:paraId="5E713866" w14:textId="54EEAA82" w:rsidR="00785E1B" w:rsidRPr="00870CB3" w:rsidRDefault="00785E1B" w:rsidP="00785E1B">
      <w:pPr>
        <w:rPr>
          <w:i/>
          <w:lang w:val="is-IS"/>
        </w:rPr>
      </w:pPr>
      <w:r w:rsidRPr="00870CB3">
        <w:rPr>
          <w:lang w:val="is-IS"/>
        </w:rPr>
        <w:t xml:space="preserve">Eftir 1 árs meðferð með </w:t>
      </w:r>
      <w:r w:rsidR="008D5EEE" w:rsidRPr="00870CB3">
        <w:rPr>
          <w:lang w:val="is-IS"/>
        </w:rPr>
        <w:t>tocilizúmab</w:t>
      </w:r>
      <w:r w:rsidR="008D5EEE">
        <w:rPr>
          <w:lang w:val="is-IS"/>
        </w:rPr>
        <w:t>i</w:t>
      </w:r>
      <w:r w:rsidR="008D5EEE" w:rsidRPr="00870CB3" w:rsidDel="00D9449A">
        <w:rPr>
          <w:lang w:val="is-IS"/>
        </w:rPr>
        <w:t xml:space="preserve"> </w:t>
      </w:r>
      <w:r w:rsidRPr="00870CB3">
        <w:rPr>
          <w:lang w:val="is-IS"/>
        </w:rPr>
        <w:t>ásamt metótrexati sýndu 85% sjúklinga (n</w:t>
      </w:r>
      <w:ins w:id="2033" w:author="Author" w:date="2025-08-05T11:06:00Z">
        <w:r w:rsidR="00AA1989">
          <w:rPr>
            <w:lang w:val="is-IS"/>
          </w:rPr>
          <w:t> </w:t>
        </w:r>
      </w:ins>
      <w:r w:rsidRPr="00870CB3">
        <w:rPr>
          <w:lang w:val="is-IS"/>
        </w:rPr>
        <w:t>=</w:t>
      </w:r>
      <w:ins w:id="2034" w:author="Author" w:date="2025-08-05T11:06:00Z">
        <w:r w:rsidR="00AA1989">
          <w:rPr>
            <w:lang w:val="is-IS"/>
          </w:rPr>
          <w:t> </w:t>
        </w:r>
      </w:ins>
      <w:r w:rsidRPr="00870CB3">
        <w:rPr>
          <w:lang w:val="is-IS"/>
        </w:rPr>
        <w:t>348) enga versnun liðaskemmda, þ.e. breyting á heildar-Sharp-stigun (Total Sharp Score) var núll eða minni samanborið við 67% sjúklinga sem fengu lyfleysu ásamt metótrexati (n</w:t>
      </w:r>
      <w:ins w:id="2035" w:author="Author" w:date="2025-08-05T11:06:00Z">
        <w:r w:rsidR="00AA1989">
          <w:rPr>
            <w:lang w:val="is-IS"/>
          </w:rPr>
          <w:t> </w:t>
        </w:r>
      </w:ins>
      <w:r w:rsidRPr="00870CB3">
        <w:rPr>
          <w:lang w:val="is-IS"/>
        </w:rPr>
        <w:t>=</w:t>
      </w:r>
      <w:ins w:id="2036" w:author="Author" w:date="2025-08-05T11:06:00Z">
        <w:r w:rsidR="00AA1989">
          <w:rPr>
            <w:lang w:val="is-IS"/>
          </w:rPr>
          <w:t> </w:t>
        </w:r>
      </w:ins>
      <w:r w:rsidRPr="00870CB3">
        <w:rPr>
          <w:lang w:val="is-IS"/>
        </w:rPr>
        <w:t>290) (p </w:t>
      </w:r>
      <w:r w:rsidRPr="00870CB3">
        <w:rPr>
          <w:lang w:val="is-IS"/>
        </w:rPr>
        <w:sym w:font="Symbol" w:char="F0A3"/>
      </w:r>
      <w:r w:rsidRPr="00870CB3">
        <w:rPr>
          <w:lang w:val="is-IS"/>
        </w:rPr>
        <w:t> 0,001). Þetta hélst eftir 2 ára meðferð (83%; n</w:t>
      </w:r>
      <w:ins w:id="2037" w:author="Author" w:date="2025-08-05T11:06:00Z">
        <w:r w:rsidR="00AA1989">
          <w:rPr>
            <w:lang w:val="is-IS"/>
          </w:rPr>
          <w:t> </w:t>
        </w:r>
      </w:ins>
      <w:r w:rsidRPr="00870CB3">
        <w:rPr>
          <w:lang w:val="is-IS"/>
        </w:rPr>
        <w:t>=</w:t>
      </w:r>
      <w:ins w:id="2038" w:author="Author" w:date="2025-08-05T11:06:00Z">
        <w:r w:rsidR="00AA1989">
          <w:rPr>
            <w:lang w:val="is-IS"/>
          </w:rPr>
          <w:t> </w:t>
        </w:r>
      </w:ins>
      <w:r w:rsidRPr="00870CB3">
        <w:rPr>
          <w:lang w:val="is-IS"/>
        </w:rPr>
        <w:t>353). Hjá nítíu og þrjú prósent (93%; n</w:t>
      </w:r>
      <w:ins w:id="2039" w:author="Author" w:date="2025-08-05T11:07:00Z">
        <w:r w:rsidR="00AA1989">
          <w:rPr>
            <w:lang w:val="is-IS"/>
          </w:rPr>
          <w:t> </w:t>
        </w:r>
      </w:ins>
      <w:r w:rsidRPr="00870CB3">
        <w:rPr>
          <w:lang w:val="is-IS"/>
        </w:rPr>
        <w:t>=</w:t>
      </w:r>
      <w:ins w:id="2040" w:author="Author" w:date="2025-08-05T11:07:00Z">
        <w:r w:rsidR="00AA1989">
          <w:rPr>
            <w:lang w:val="is-IS"/>
          </w:rPr>
          <w:t> </w:t>
        </w:r>
      </w:ins>
      <w:r w:rsidRPr="00870CB3">
        <w:rPr>
          <w:lang w:val="is-IS"/>
        </w:rPr>
        <w:t>271) sjúklinga varð engin versnun milli 52. viku og 104. viku.</w:t>
      </w:r>
    </w:p>
    <w:p w14:paraId="388D9711" w14:textId="77777777" w:rsidR="00785E1B" w:rsidRPr="00870CB3" w:rsidRDefault="00785E1B" w:rsidP="00785E1B">
      <w:pPr>
        <w:rPr>
          <w:noProof/>
          <w:lang w:val="is-IS"/>
        </w:rPr>
      </w:pPr>
    </w:p>
    <w:p w14:paraId="2AE9443D" w14:textId="77777777" w:rsidR="00785E1B" w:rsidRPr="00AF6BD0" w:rsidRDefault="00785E1B" w:rsidP="00785E1B">
      <w:pPr>
        <w:rPr>
          <w:i/>
          <w:noProof/>
          <w:u w:val="single"/>
          <w:lang w:val="is-IS"/>
        </w:rPr>
      </w:pPr>
      <w:r w:rsidRPr="00AF6BD0">
        <w:rPr>
          <w:i/>
          <w:noProof/>
          <w:u w:val="single"/>
          <w:lang w:val="is-IS"/>
        </w:rPr>
        <w:t>Heilsutengdar og lífsgæða útkomur</w:t>
      </w:r>
    </w:p>
    <w:p w14:paraId="51EBA290" w14:textId="4732598D" w:rsidR="00785E1B" w:rsidRPr="00870CB3" w:rsidRDefault="00785E1B" w:rsidP="00785E1B">
      <w:pPr>
        <w:numPr>
          <w:ilvl w:val="12"/>
          <w:numId w:val="0"/>
        </w:numPr>
        <w:ind w:right="-2"/>
        <w:rPr>
          <w:lang w:val="is-IS"/>
        </w:rPr>
      </w:pPr>
      <w:r w:rsidRPr="00870CB3">
        <w:rPr>
          <w:noProof/>
          <w:lang w:val="is-IS"/>
        </w:rPr>
        <w:t xml:space="preserve">Sjúklingar sem fengu </w:t>
      </w:r>
      <w:r w:rsidR="008D5EEE" w:rsidRPr="00870CB3">
        <w:rPr>
          <w:lang w:val="is-IS"/>
        </w:rPr>
        <w:t>tocilizúmab</w:t>
      </w:r>
      <w:r w:rsidR="008D5EEE" w:rsidRPr="00870CB3" w:rsidDel="00D9449A">
        <w:rPr>
          <w:lang w:val="is-IS"/>
        </w:rPr>
        <w:t xml:space="preserve"> </w:t>
      </w:r>
      <w:r w:rsidRPr="00870CB3">
        <w:rPr>
          <w:lang w:val="is-IS"/>
        </w:rPr>
        <w:t>tilkynntu um framfarir í öllum útkomum sem vörðuðu tilkynningar frá sjúklingum (Health Assessment Questionnaire</w:t>
      </w:r>
      <w:r w:rsidRPr="00870CB3">
        <w:rPr>
          <w:lang w:val="is-IS"/>
        </w:rPr>
        <w:noBreakHyphen/>
        <w:t>Disability Index (HAQ-DI), Short Form</w:t>
      </w:r>
      <w:r w:rsidRPr="00870CB3">
        <w:rPr>
          <w:lang w:val="is-IS"/>
        </w:rPr>
        <w:noBreakHyphen/>
        <w:t>36 og Functional Assessment of Chronic Illness therapy spurningalistum). Tölfræðilega marktækar framfarir á stigum HAQ</w:t>
      </w:r>
      <w:r w:rsidRPr="00870CB3">
        <w:rPr>
          <w:lang w:val="is-IS"/>
        </w:rPr>
        <w:noBreakHyphen/>
        <w:t xml:space="preserve">DI komu fram hjá sjúklingum sem fengu </w:t>
      </w:r>
      <w:r w:rsidR="008D5EEE" w:rsidRPr="00870CB3">
        <w:rPr>
          <w:lang w:val="is-IS"/>
        </w:rPr>
        <w:t>tocilizúmab</w:t>
      </w:r>
      <w:r w:rsidR="008D5EEE" w:rsidRPr="00870CB3" w:rsidDel="00D9449A">
        <w:rPr>
          <w:lang w:val="is-IS"/>
        </w:rPr>
        <w:t xml:space="preserve"> </w:t>
      </w:r>
      <w:r w:rsidRPr="00870CB3">
        <w:rPr>
          <w:lang w:val="is-IS"/>
        </w:rPr>
        <w:t xml:space="preserve">samanborið við sjúklinga sem fengu sjúkdómstemprandi gigtarlyf. Meðan á opnum hluta rannsóknar II stóð hélst aukning líkamlegrar færni í allt að 2 ár. Í 52. viku var meðalbreyting á stigum </w:t>
      </w:r>
      <w:r w:rsidRPr="00870CB3">
        <w:rPr>
          <w:rFonts w:eastAsia="MS Mincho"/>
          <w:lang w:val="is-IS"/>
        </w:rPr>
        <w:t xml:space="preserve">HAQ-DI </w:t>
      </w:r>
      <w:r w:rsidRPr="00870CB3">
        <w:rPr>
          <w:rFonts w:eastAsia="MS Mincho"/>
          <w:lang w:val="is-IS"/>
        </w:rPr>
        <w:noBreakHyphen/>
        <w:t xml:space="preserve">0.58 hjá sjúklingum sem fengu </w:t>
      </w:r>
      <w:r w:rsidR="008D5EEE" w:rsidRPr="00870CB3">
        <w:rPr>
          <w:lang w:val="is-IS"/>
        </w:rPr>
        <w:t>tocilizúmab</w:t>
      </w:r>
      <w:r w:rsidR="008D5EEE" w:rsidRPr="00870CB3" w:rsidDel="00D9449A">
        <w:rPr>
          <w:lang w:val="is-IS"/>
        </w:rPr>
        <w:t xml:space="preserve"> </w:t>
      </w:r>
      <w:r w:rsidRPr="00870CB3">
        <w:rPr>
          <w:rFonts w:eastAsia="MS Mincho"/>
          <w:lang w:val="is-IS"/>
        </w:rPr>
        <w:t>8 mg/kg</w:t>
      </w:r>
      <w:r w:rsidRPr="00870CB3">
        <w:rPr>
          <w:lang w:val="is-IS"/>
        </w:rPr>
        <w:t xml:space="preserve"> ásamt metótrexati</w:t>
      </w:r>
      <w:r w:rsidRPr="00870CB3">
        <w:rPr>
          <w:rFonts w:eastAsia="MS Mincho"/>
          <w:lang w:val="is-IS"/>
        </w:rPr>
        <w:t xml:space="preserve">, samanborið við </w:t>
      </w:r>
      <w:r w:rsidRPr="00870CB3">
        <w:rPr>
          <w:rFonts w:eastAsia="MS Mincho"/>
          <w:lang w:val="is-IS"/>
        </w:rPr>
        <w:noBreakHyphen/>
        <w:t xml:space="preserve">0.39 hjá </w:t>
      </w:r>
      <w:r w:rsidRPr="00870CB3">
        <w:rPr>
          <w:lang w:val="is-IS"/>
        </w:rPr>
        <w:t>sjúklingum sem fengu lyfleysu ásamt metótrexati</w:t>
      </w:r>
      <w:r w:rsidRPr="00870CB3">
        <w:rPr>
          <w:rFonts w:eastAsia="MS Mincho"/>
          <w:lang w:val="is-IS"/>
        </w:rPr>
        <w:t>. Meðalbreyting á stigum HAQ</w:t>
      </w:r>
      <w:r w:rsidRPr="00870CB3">
        <w:rPr>
          <w:rFonts w:eastAsia="MS Mincho"/>
          <w:lang w:val="is-IS"/>
        </w:rPr>
        <w:noBreakHyphen/>
        <w:t xml:space="preserve">DI hélst enn í 104. viku hjá hópnum sem fékk </w:t>
      </w:r>
      <w:r w:rsidR="008D5EEE" w:rsidRPr="00870CB3">
        <w:rPr>
          <w:lang w:val="is-IS"/>
        </w:rPr>
        <w:t>tocilizúmab</w:t>
      </w:r>
      <w:r w:rsidR="008D5EEE" w:rsidRPr="00870CB3" w:rsidDel="00D9449A">
        <w:rPr>
          <w:lang w:val="is-IS"/>
        </w:rPr>
        <w:t xml:space="preserve"> </w:t>
      </w:r>
      <w:r w:rsidRPr="00870CB3">
        <w:rPr>
          <w:rFonts w:eastAsia="MS Mincho"/>
          <w:lang w:val="is-IS"/>
        </w:rPr>
        <w:t>8 mg/kg</w:t>
      </w:r>
      <w:r w:rsidRPr="00870CB3">
        <w:rPr>
          <w:lang w:val="is-IS"/>
        </w:rPr>
        <w:t xml:space="preserve"> ásamt metótrexati</w:t>
      </w:r>
      <w:r w:rsidRPr="00870CB3">
        <w:rPr>
          <w:rFonts w:eastAsia="MS Mincho"/>
          <w:lang w:val="is-IS"/>
        </w:rPr>
        <w:t xml:space="preserve"> (</w:t>
      </w:r>
      <w:r w:rsidRPr="00870CB3">
        <w:rPr>
          <w:rFonts w:eastAsia="MS Mincho"/>
          <w:lang w:val="is-IS"/>
        </w:rPr>
        <w:noBreakHyphen/>
        <w:t>0.61).</w:t>
      </w:r>
    </w:p>
    <w:p w14:paraId="57C85650" w14:textId="77777777" w:rsidR="00785E1B" w:rsidRPr="00870CB3" w:rsidRDefault="00785E1B" w:rsidP="00785E1B">
      <w:pPr>
        <w:rPr>
          <w:lang w:val="is-IS"/>
        </w:rPr>
      </w:pPr>
    </w:p>
    <w:p w14:paraId="3BA41966" w14:textId="77777777" w:rsidR="00785E1B" w:rsidRPr="00AF6BD0" w:rsidRDefault="00785E1B" w:rsidP="0061405A">
      <w:pPr>
        <w:keepNext/>
        <w:rPr>
          <w:i/>
          <w:u w:val="single"/>
          <w:lang w:val="is-IS"/>
        </w:rPr>
      </w:pPr>
      <w:r w:rsidRPr="00AF6BD0">
        <w:rPr>
          <w:i/>
          <w:u w:val="single"/>
          <w:lang w:val="is-IS"/>
        </w:rPr>
        <w:t>Blóðrauðagildi</w:t>
      </w:r>
    </w:p>
    <w:p w14:paraId="216F2BD5" w14:textId="71A25BAC" w:rsidR="00785E1B" w:rsidRPr="00870CB3" w:rsidRDefault="00785E1B" w:rsidP="00785E1B">
      <w:pPr>
        <w:rPr>
          <w:noProof/>
          <w:lang w:val="is-IS"/>
        </w:rPr>
      </w:pPr>
      <w:r w:rsidRPr="00870CB3">
        <w:rPr>
          <w:noProof/>
          <w:lang w:val="is-IS"/>
        </w:rPr>
        <w:t xml:space="preserve">Tölfræðilega marktækar framfarir á blóðrauðagildum komu fram hjá sjúklingum sem fengu </w:t>
      </w:r>
      <w:r w:rsidR="008D5EEE" w:rsidRPr="00870CB3">
        <w:rPr>
          <w:lang w:val="is-IS"/>
        </w:rPr>
        <w:t>tocilizúmab</w:t>
      </w:r>
      <w:r w:rsidR="008D5EEE" w:rsidRPr="00870CB3" w:rsidDel="00D9449A">
        <w:rPr>
          <w:lang w:val="is-IS"/>
        </w:rPr>
        <w:t xml:space="preserve"> </w:t>
      </w:r>
      <w:r w:rsidRPr="00870CB3">
        <w:rPr>
          <w:lang w:val="is-IS"/>
        </w:rPr>
        <w:t>samanborið við þá sem fengu sjúkdómstemprandi gigtarlyf (p&lt; 0,0001) í 24. viku. Meðal blóðrauðagildi hækkuðu í 2. viku og héldust innan eðlilegra marka fram í 24. viku.</w:t>
      </w:r>
    </w:p>
    <w:p w14:paraId="40F152AF" w14:textId="77777777" w:rsidR="00785E1B" w:rsidRPr="00870CB3" w:rsidRDefault="00785E1B" w:rsidP="00785E1B">
      <w:pPr>
        <w:numPr>
          <w:ilvl w:val="12"/>
          <w:numId w:val="0"/>
        </w:numPr>
        <w:ind w:right="-2"/>
        <w:rPr>
          <w:lang w:val="is-IS"/>
        </w:rPr>
      </w:pPr>
    </w:p>
    <w:p w14:paraId="04FDE848" w14:textId="77777777" w:rsidR="00785E1B" w:rsidRPr="00AF6BD0" w:rsidRDefault="00785E1B" w:rsidP="00785E1B">
      <w:pPr>
        <w:numPr>
          <w:ilvl w:val="12"/>
          <w:numId w:val="0"/>
        </w:numPr>
        <w:ind w:right="-2"/>
        <w:rPr>
          <w:i/>
          <w:u w:val="single"/>
          <w:lang w:val="is-IS"/>
        </w:rPr>
      </w:pPr>
      <w:r w:rsidRPr="00AF6BD0">
        <w:rPr>
          <w:i/>
          <w:u w:val="single"/>
          <w:lang w:val="is-IS"/>
        </w:rPr>
        <w:t>Tocilizúmab í samanburði við adalimúmab einlyfjameðferð</w:t>
      </w:r>
    </w:p>
    <w:p w14:paraId="1BC4CA6E" w14:textId="194CBB4A" w:rsidR="00785E1B" w:rsidRPr="00870CB3" w:rsidRDefault="00785E1B" w:rsidP="00785E1B">
      <w:pPr>
        <w:numPr>
          <w:ilvl w:val="12"/>
          <w:numId w:val="0"/>
        </w:numPr>
        <w:ind w:right="-2"/>
        <w:rPr>
          <w:lang w:val="is-IS"/>
        </w:rPr>
      </w:pPr>
      <w:r w:rsidRPr="00870CB3">
        <w:rPr>
          <w:lang w:val="is-IS"/>
        </w:rPr>
        <w:t xml:space="preserve">Rannsókn VI (WA19924), tvíblind 24 vikna rannsókn sem bar saman </w:t>
      </w:r>
      <w:r w:rsidR="008D5EEE" w:rsidRPr="00870CB3">
        <w:rPr>
          <w:lang w:val="is-IS"/>
        </w:rPr>
        <w:t>tocilizúmab</w:t>
      </w:r>
      <w:r w:rsidR="008D5EEE" w:rsidRPr="00870CB3" w:rsidDel="00D9449A">
        <w:rPr>
          <w:lang w:val="is-IS"/>
        </w:rPr>
        <w:t xml:space="preserve"> </w:t>
      </w:r>
      <w:r w:rsidRPr="00870CB3">
        <w:rPr>
          <w:lang w:val="is-IS"/>
        </w:rPr>
        <w:t xml:space="preserve">einlyfjameðferð og adalimúmab einlyfjameðferð þar sem mat var lagt á 326 sjúklinga með iktsýki sem þoldu ekki metótrexat eða þar sem áframhaldandi meðferð með metótrexati þótti ekki viðeigandi (þar með taldir sjúklingar sem svöruðu ekki metótrexat meðferð). Sjúklingar í </w:t>
      </w:r>
      <w:r w:rsidR="008D5EEE" w:rsidRPr="00870CB3">
        <w:rPr>
          <w:lang w:val="is-IS"/>
        </w:rPr>
        <w:t>tocilizúmab</w:t>
      </w:r>
      <w:r w:rsidR="008D5EEE" w:rsidRPr="00870CB3" w:rsidDel="00D9449A">
        <w:rPr>
          <w:lang w:val="is-IS"/>
        </w:rPr>
        <w:t xml:space="preserve"> </w:t>
      </w:r>
      <w:r w:rsidRPr="00870CB3">
        <w:rPr>
          <w:lang w:val="is-IS"/>
        </w:rPr>
        <w:t xml:space="preserve">hópi fengu </w:t>
      </w:r>
      <w:r w:rsidR="00A14FB9" w:rsidRPr="00870CB3">
        <w:rPr>
          <w:lang w:val="is-IS"/>
        </w:rPr>
        <w:t>tocilizúmab</w:t>
      </w:r>
      <w:r w:rsidR="00A14FB9" w:rsidRPr="00870CB3" w:rsidDel="00D9449A">
        <w:rPr>
          <w:lang w:val="is-IS"/>
        </w:rPr>
        <w:t xml:space="preserve"> </w:t>
      </w:r>
      <w:r w:rsidRPr="00870CB3">
        <w:rPr>
          <w:lang w:val="is-IS"/>
        </w:rPr>
        <w:t>(8 mg/kg) innrennsli í bláæð á 4 vikna fresti og inndælingu undir húð með lyfleysu á 2 vikna fresti. Sjúklingum í adalimúmab hópnum var gefið adalimúmab með inndælingu undir húð (40 mg) á 2 vikna fresti ásamt lyfleysu með innrennsli í bláæð á 4 vikna fresti.</w:t>
      </w:r>
    </w:p>
    <w:p w14:paraId="18B4CC13" w14:textId="2FB9CBB8" w:rsidR="00785E1B" w:rsidRPr="00870CB3" w:rsidRDefault="00785E1B" w:rsidP="00785E1B">
      <w:pPr>
        <w:numPr>
          <w:ilvl w:val="12"/>
          <w:numId w:val="0"/>
        </w:numPr>
        <w:ind w:right="-2"/>
        <w:rPr>
          <w:lang w:val="is-IS"/>
        </w:rPr>
      </w:pPr>
      <w:r w:rsidRPr="00870CB3">
        <w:rPr>
          <w:lang w:val="is-IS"/>
        </w:rPr>
        <w:t xml:space="preserve">Sýnt var fram á með tölfræðilega marktækum mun að </w:t>
      </w:r>
      <w:r w:rsidR="00A14FB9" w:rsidRPr="00870CB3">
        <w:rPr>
          <w:lang w:val="is-IS"/>
        </w:rPr>
        <w:t>tocilizúmab</w:t>
      </w:r>
      <w:r w:rsidR="00A14FB9" w:rsidRPr="00870CB3" w:rsidDel="00D9449A">
        <w:rPr>
          <w:lang w:val="is-IS"/>
        </w:rPr>
        <w:t xml:space="preserve"> </w:t>
      </w:r>
      <w:r w:rsidRPr="00870CB3">
        <w:rPr>
          <w:lang w:val="is-IS"/>
        </w:rPr>
        <w:t xml:space="preserve">meðferð hafði meiri sjúkdómstemprandi áhrif en adalimúmab frá grunngildi fram í 24. viku miðað við aðalmælibreytu sem er breyting í DAS28 og einnig fyrir allar viðbótarmælibreytur (tafla </w:t>
      </w:r>
      <w:r w:rsidR="00DA4B23" w:rsidRPr="00870CB3">
        <w:rPr>
          <w:lang w:val="is-IS"/>
        </w:rPr>
        <w:t>7</w:t>
      </w:r>
      <w:r w:rsidRPr="00870CB3">
        <w:rPr>
          <w:lang w:val="is-IS"/>
        </w:rPr>
        <w:t>).</w:t>
      </w:r>
    </w:p>
    <w:p w14:paraId="6B05B4BD" w14:textId="77777777" w:rsidR="00785E1B" w:rsidRPr="00870CB3" w:rsidRDefault="00785E1B" w:rsidP="00785E1B">
      <w:pPr>
        <w:numPr>
          <w:ilvl w:val="12"/>
          <w:numId w:val="0"/>
        </w:numPr>
        <w:ind w:right="-2"/>
        <w:rPr>
          <w:lang w:val="is-IS"/>
        </w:rPr>
      </w:pPr>
    </w:p>
    <w:p w14:paraId="54F3AD92" w14:textId="588A6F2B" w:rsidR="00785E1B" w:rsidRPr="00870CB3" w:rsidRDefault="00785E1B" w:rsidP="00785E1B">
      <w:pPr>
        <w:keepNext/>
        <w:numPr>
          <w:ilvl w:val="12"/>
          <w:numId w:val="0"/>
        </w:numPr>
        <w:ind w:right="-2"/>
        <w:rPr>
          <w:i/>
          <w:lang w:val="is-IS"/>
        </w:rPr>
      </w:pPr>
      <w:r w:rsidRPr="00870CB3">
        <w:rPr>
          <w:i/>
          <w:lang w:val="is-IS"/>
        </w:rPr>
        <w:lastRenderedPageBreak/>
        <w:t xml:space="preserve">Tafla </w:t>
      </w:r>
      <w:r w:rsidR="00DA4B23" w:rsidRPr="00870CB3">
        <w:rPr>
          <w:i/>
          <w:lang w:val="is-IS"/>
        </w:rPr>
        <w:t>7</w:t>
      </w:r>
      <w:r w:rsidRPr="00870CB3">
        <w:rPr>
          <w:i/>
          <w:lang w:val="is-IS"/>
        </w:rPr>
        <w:t>: Virkniniðurstöður úr rannsókn VI (WA19924)</w:t>
      </w:r>
    </w:p>
    <w:p w14:paraId="23569E12" w14:textId="77777777" w:rsidR="00C61707" w:rsidRPr="00870CB3" w:rsidRDefault="00C61707" w:rsidP="00785E1B">
      <w:pPr>
        <w:keepNext/>
        <w:numPr>
          <w:ilvl w:val="12"/>
          <w:numId w:val="0"/>
        </w:numPr>
        <w:ind w:right="-2"/>
        <w:rPr>
          <w:i/>
          <w:lang w:val="is-IS"/>
        </w:rPr>
      </w:pPr>
    </w:p>
    <w:tbl>
      <w:tblPr>
        <w:tblW w:w="7950" w:type="dxa"/>
        <w:tblInd w:w="58" w:type="dxa"/>
        <w:tblLayout w:type="fixed"/>
        <w:tblCellMar>
          <w:left w:w="0" w:type="dxa"/>
          <w:right w:w="0" w:type="dxa"/>
        </w:tblCellMar>
        <w:tblLook w:val="04A0" w:firstRow="1" w:lastRow="0" w:firstColumn="1" w:lastColumn="0" w:noHBand="0" w:noVBand="1"/>
      </w:tblPr>
      <w:tblGrid>
        <w:gridCol w:w="3350"/>
        <w:gridCol w:w="1610"/>
        <w:gridCol w:w="1701"/>
        <w:gridCol w:w="1289"/>
      </w:tblGrid>
      <w:tr w:rsidR="00870CB3" w:rsidRPr="00870CB3" w14:paraId="51809B67" w14:textId="77777777" w:rsidTr="00A341A0">
        <w:trPr>
          <w:cantSplit/>
        </w:trPr>
        <w:tc>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4CFADED2" w14:textId="77777777" w:rsidR="00785E1B" w:rsidRPr="00870CB3" w:rsidRDefault="00785E1B" w:rsidP="00A341A0">
            <w:pPr>
              <w:keepNext/>
              <w:rPr>
                <w:lang w:val="is-IS" w:eastAsia="zh-TW"/>
              </w:rPr>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p w14:paraId="4F4306AA" w14:textId="77777777" w:rsidR="00785E1B" w:rsidRPr="00870CB3" w:rsidRDefault="00785E1B" w:rsidP="00A341A0">
            <w:pPr>
              <w:keepNext/>
              <w:keepLines/>
              <w:jc w:val="center"/>
              <w:rPr>
                <w:rFonts w:eastAsia="SimSun"/>
                <w:b/>
                <w:lang w:val="is-IS" w:eastAsia="zh-CN"/>
              </w:rPr>
            </w:pPr>
            <w:r w:rsidRPr="00870CB3">
              <w:rPr>
                <w:rFonts w:eastAsia="SimSun"/>
                <w:b/>
                <w:lang w:val="is-IS" w:eastAsia="zh-CN"/>
              </w:rPr>
              <w:t>ADA + lyfleysa (i.v.)</w:t>
            </w:r>
          </w:p>
          <w:p w14:paraId="59638292" w14:textId="5BFCB6D6" w:rsidR="00785E1B" w:rsidRPr="00870CB3" w:rsidRDefault="00785E1B">
            <w:pPr>
              <w:keepNext/>
              <w:keepLines/>
              <w:jc w:val="center"/>
              <w:rPr>
                <w:rFonts w:eastAsia="SimSun"/>
                <w:b/>
                <w:lang w:val="is-IS" w:eastAsia="zh-CN"/>
              </w:rPr>
            </w:pPr>
            <w:del w:id="2041" w:author="Author" w:date="2025-08-05T11:07:00Z">
              <w:r w:rsidRPr="00870CB3" w:rsidDel="00AA1989">
                <w:rPr>
                  <w:rFonts w:eastAsia="SimSun"/>
                  <w:b/>
                  <w:lang w:val="is-IS" w:eastAsia="zh-CN"/>
                </w:rPr>
                <w:delText xml:space="preserve">N </w:delText>
              </w:r>
            </w:del>
            <w:ins w:id="2042" w:author="Author" w:date="2025-08-05T15:25:00Z">
              <w:r w:rsidR="00DC3B29">
                <w:rPr>
                  <w:rFonts w:eastAsia="SimSun"/>
                  <w:b/>
                  <w:lang w:val="is-IS" w:eastAsia="zh-CN"/>
                </w:rPr>
                <w:t>n</w:t>
              </w:r>
            </w:ins>
            <w:ins w:id="2043" w:author="Author" w:date="2025-08-05T11:07:00Z">
              <w:r w:rsidR="00AA1989">
                <w:rPr>
                  <w:rFonts w:eastAsia="SimSun"/>
                  <w:b/>
                  <w:lang w:val="is-IS" w:eastAsia="zh-CN"/>
                </w:rPr>
                <w:t> </w:t>
              </w:r>
            </w:ins>
            <w:r w:rsidRPr="00870CB3">
              <w:rPr>
                <w:rFonts w:eastAsia="SimSun"/>
                <w:b/>
                <w:lang w:val="is-IS" w:eastAsia="zh-CN"/>
              </w:rPr>
              <w:t>=</w:t>
            </w:r>
            <w:ins w:id="2044" w:author="Author" w:date="2025-08-05T11:07:00Z">
              <w:r w:rsidR="00AA1989">
                <w:rPr>
                  <w:rFonts w:eastAsia="SimSun"/>
                  <w:b/>
                  <w:lang w:val="is-IS" w:eastAsia="zh-CN"/>
                </w:rPr>
                <w:t> </w:t>
              </w:r>
            </w:ins>
            <w:del w:id="2045" w:author="Author" w:date="2025-08-05T11:07:00Z">
              <w:r w:rsidRPr="00870CB3" w:rsidDel="00AA1989">
                <w:rPr>
                  <w:rFonts w:eastAsia="SimSun"/>
                  <w:b/>
                  <w:lang w:val="is-IS" w:eastAsia="zh-CN"/>
                </w:rPr>
                <w:delText xml:space="preserve"> </w:delText>
              </w:r>
            </w:del>
            <w:r w:rsidRPr="00870CB3">
              <w:rPr>
                <w:rFonts w:eastAsia="SimSun"/>
                <w:b/>
                <w:lang w:val="is-IS" w:eastAsia="zh-CN"/>
              </w:rPr>
              <w:t>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p w14:paraId="5994FA92" w14:textId="77777777" w:rsidR="00785E1B" w:rsidRPr="00870CB3" w:rsidRDefault="00785E1B" w:rsidP="00A341A0">
            <w:pPr>
              <w:keepNext/>
              <w:keepLines/>
              <w:jc w:val="center"/>
              <w:rPr>
                <w:rFonts w:eastAsia="SimSun"/>
                <w:b/>
                <w:lang w:val="is-IS" w:eastAsia="zh-CN"/>
              </w:rPr>
            </w:pPr>
            <w:r w:rsidRPr="00870CB3">
              <w:rPr>
                <w:rFonts w:eastAsia="SimSun"/>
                <w:b/>
                <w:lang w:val="is-IS" w:eastAsia="zh-CN"/>
              </w:rPr>
              <w:t>TCZ + lyfleysa (s.c.)</w:t>
            </w:r>
          </w:p>
          <w:p w14:paraId="435DA395" w14:textId="6BE35590" w:rsidR="00785E1B" w:rsidRPr="00870CB3" w:rsidRDefault="00785E1B">
            <w:pPr>
              <w:keepNext/>
              <w:keepLines/>
              <w:jc w:val="center"/>
              <w:rPr>
                <w:rFonts w:eastAsia="SimSun"/>
                <w:b/>
                <w:lang w:val="is-IS" w:eastAsia="zh-CN"/>
              </w:rPr>
            </w:pPr>
            <w:del w:id="2046" w:author="Author" w:date="2025-08-05T11:07:00Z">
              <w:r w:rsidRPr="00870CB3" w:rsidDel="00AA1989">
                <w:rPr>
                  <w:rFonts w:eastAsia="SimSun"/>
                  <w:b/>
                  <w:lang w:val="is-IS" w:eastAsia="zh-CN"/>
                </w:rPr>
                <w:delText xml:space="preserve">N </w:delText>
              </w:r>
            </w:del>
            <w:ins w:id="2047" w:author="Author" w:date="2025-08-05T11:07:00Z">
              <w:r w:rsidR="00AA1989">
                <w:rPr>
                  <w:rFonts w:eastAsia="SimSun"/>
                  <w:b/>
                  <w:lang w:val="is-IS" w:eastAsia="zh-CN"/>
                </w:rPr>
                <w:t>n </w:t>
              </w:r>
            </w:ins>
            <w:r w:rsidRPr="00870CB3">
              <w:rPr>
                <w:rFonts w:eastAsia="SimSun"/>
                <w:b/>
                <w:lang w:val="is-IS" w:eastAsia="zh-CN"/>
              </w:rPr>
              <w:t>=</w:t>
            </w:r>
            <w:ins w:id="2048" w:author="Author" w:date="2025-08-05T11:07:00Z">
              <w:r w:rsidR="00AA1989">
                <w:rPr>
                  <w:rFonts w:eastAsia="SimSun"/>
                  <w:b/>
                  <w:lang w:val="is-IS" w:eastAsia="zh-CN"/>
                </w:rPr>
                <w:t> </w:t>
              </w:r>
            </w:ins>
            <w:del w:id="2049" w:author="Author" w:date="2025-08-05T11:07:00Z">
              <w:r w:rsidRPr="00870CB3" w:rsidDel="00AA1989">
                <w:rPr>
                  <w:rFonts w:eastAsia="SimSun"/>
                  <w:b/>
                  <w:lang w:val="is-IS" w:eastAsia="zh-CN"/>
                </w:rPr>
                <w:delText xml:space="preserve"> </w:delText>
              </w:r>
            </w:del>
            <w:r w:rsidRPr="00870CB3">
              <w:rPr>
                <w:rFonts w:eastAsia="SimSun"/>
                <w:b/>
                <w:lang w:val="is-IS" w:eastAsia="zh-CN"/>
              </w:rPr>
              <w:t>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7A595E39" w14:textId="77777777" w:rsidR="00785E1B" w:rsidRPr="00AF6BD0" w:rsidRDefault="00785E1B" w:rsidP="00A341A0">
            <w:pPr>
              <w:keepNext/>
              <w:keepLines/>
              <w:jc w:val="center"/>
              <w:rPr>
                <w:rFonts w:eastAsia="SimSun"/>
                <w:b/>
                <w:bCs/>
                <w:lang w:val="is-IS" w:eastAsia="zh-CN"/>
              </w:rPr>
            </w:pPr>
            <w:r w:rsidRPr="00AF6BD0">
              <w:rPr>
                <w:rFonts w:eastAsia="SimSun"/>
                <w:b/>
                <w:bCs/>
                <w:lang w:val="is-IS" w:eastAsia="zh-CN"/>
              </w:rPr>
              <w:t>p-gildi</w:t>
            </w:r>
            <w:r w:rsidRPr="009C6CBF">
              <w:rPr>
                <w:rFonts w:eastAsia="SimSun"/>
                <w:b/>
                <w:bCs/>
                <w:vertAlign w:val="superscript"/>
                <w:lang w:val="is-IS" w:eastAsia="zh-CN"/>
              </w:rPr>
              <w:t>(a)</w:t>
            </w:r>
          </w:p>
        </w:tc>
      </w:tr>
      <w:tr w:rsidR="00870CB3" w:rsidRPr="00870CB3" w14:paraId="4061C232" w14:textId="77777777" w:rsidTr="00A341A0">
        <w:trPr>
          <w:cantSplit/>
        </w:trPr>
        <w:tc>
          <w:tcPr>
            <w:tcW w:w="7950" w:type="dxa"/>
            <w:gridSpan w:val="4"/>
            <w:tcBorders>
              <w:top w:val="nil"/>
              <w:left w:val="single" w:sz="4" w:space="0" w:color="auto"/>
              <w:bottom w:val="nil"/>
              <w:right w:val="single" w:sz="8" w:space="0" w:color="auto"/>
            </w:tcBorders>
            <w:tcMar>
              <w:top w:w="0" w:type="dxa"/>
              <w:left w:w="57" w:type="dxa"/>
              <w:bottom w:w="0" w:type="dxa"/>
              <w:right w:w="57" w:type="dxa"/>
            </w:tcMar>
          </w:tcPr>
          <w:p w14:paraId="4DD6B16F" w14:textId="77777777" w:rsidR="00785E1B" w:rsidRPr="00870CB3" w:rsidRDefault="00785E1B" w:rsidP="00A341A0">
            <w:pPr>
              <w:keepNext/>
              <w:keepLines/>
              <w:rPr>
                <w:rFonts w:eastAsia="SimSun"/>
                <w:lang w:val="is-IS" w:eastAsia="zh-CN"/>
              </w:rPr>
            </w:pPr>
            <w:r w:rsidRPr="00870CB3">
              <w:rPr>
                <w:b/>
                <w:lang w:val="is-IS"/>
              </w:rPr>
              <w:t>Aðalmælibreyta – Meðalbreyting frá grunnlínu að 24. viku</w:t>
            </w:r>
          </w:p>
        </w:tc>
      </w:tr>
      <w:tr w:rsidR="00870CB3" w:rsidRPr="00870CB3" w14:paraId="60C1468B" w14:textId="77777777" w:rsidTr="00A341A0">
        <w:trPr>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0163CDF6" w14:textId="77777777" w:rsidR="00785E1B" w:rsidRPr="00AF6BD0" w:rsidRDefault="00785E1B" w:rsidP="00A341A0">
            <w:pPr>
              <w:keepNext/>
              <w:keepLines/>
              <w:jc w:val="right"/>
              <w:rPr>
                <w:rFonts w:eastAsia="SimSun"/>
                <w:bCs/>
                <w:lang w:val="is-IS" w:eastAsia="zh-CN"/>
              </w:rPr>
            </w:pPr>
            <w:r w:rsidRPr="00AF6BD0">
              <w:rPr>
                <w:rFonts w:eastAsia="SimSun"/>
                <w:bCs/>
                <w:lang w:val="is-IS" w:eastAsia="zh-CN"/>
              </w:rPr>
              <w:t xml:space="preserve">DAS28 (leiðrétt meðalgildi) </w:t>
            </w:r>
          </w:p>
        </w:tc>
        <w:tc>
          <w:tcPr>
            <w:tcW w:w="1610" w:type="dxa"/>
            <w:tcBorders>
              <w:top w:val="single" w:sz="4" w:space="0" w:color="auto"/>
              <w:left w:val="nil"/>
              <w:bottom w:val="nil"/>
              <w:right w:val="nil"/>
            </w:tcBorders>
            <w:tcMar>
              <w:top w:w="0" w:type="dxa"/>
              <w:left w:w="57" w:type="dxa"/>
              <w:bottom w:w="0" w:type="dxa"/>
              <w:right w:w="57" w:type="dxa"/>
            </w:tcMar>
          </w:tcPr>
          <w:p w14:paraId="6CE10904" w14:textId="77777777" w:rsidR="00785E1B" w:rsidRPr="00AF6BD0" w:rsidRDefault="00785E1B" w:rsidP="00A341A0">
            <w:pPr>
              <w:keepNext/>
              <w:keepLines/>
              <w:jc w:val="center"/>
              <w:rPr>
                <w:rFonts w:eastAsia="SimSun"/>
                <w:bCs/>
                <w:lang w:val="is-IS" w:eastAsia="zh-CN"/>
              </w:rPr>
            </w:pPr>
            <w:r w:rsidRPr="00AF6BD0">
              <w:rPr>
                <w:rFonts w:eastAsia="SimSun"/>
                <w:bCs/>
                <w:lang w:val="is-IS" w:eastAsia="zh-CN"/>
              </w:rPr>
              <w:t>-1,8</w:t>
            </w:r>
          </w:p>
        </w:tc>
        <w:tc>
          <w:tcPr>
            <w:tcW w:w="1701" w:type="dxa"/>
            <w:tcBorders>
              <w:top w:val="single" w:sz="4" w:space="0" w:color="auto"/>
              <w:left w:val="nil"/>
              <w:bottom w:val="nil"/>
              <w:right w:val="nil"/>
            </w:tcBorders>
            <w:tcMar>
              <w:top w:w="0" w:type="dxa"/>
              <w:left w:w="57" w:type="dxa"/>
              <w:bottom w:w="0" w:type="dxa"/>
              <w:right w:w="57" w:type="dxa"/>
            </w:tcMar>
          </w:tcPr>
          <w:p w14:paraId="1023D691" w14:textId="77777777" w:rsidR="00785E1B" w:rsidRPr="00AF6BD0" w:rsidRDefault="00785E1B" w:rsidP="00A341A0">
            <w:pPr>
              <w:keepNext/>
              <w:keepLines/>
              <w:jc w:val="center"/>
              <w:rPr>
                <w:rFonts w:eastAsia="SimSun"/>
                <w:bCs/>
                <w:lang w:val="is-IS" w:eastAsia="zh-CN"/>
              </w:rPr>
            </w:pPr>
            <w:r w:rsidRPr="00AF6BD0">
              <w:rPr>
                <w:rFonts w:eastAsia="SimSun"/>
                <w:bCs/>
                <w:lang w:val="is-IS" w:eastAsia="zh-CN"/>
              </w:rPr>
              <w:t xml:space="preserve">-3,3 </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49EB3E49" w14:textId="77777777" w:rsidR="00785E1B" w:rsidRPr="00AF6BD0" w:rsidRDefault="00785E1B" w:rsidP="00A341A0">
            <w:pPr>
              <w:keepNext/>
              <w:keepLines/>
              <w:jc w:val="center"/>
              <w:rPr>
                <w:rFonts w:eastAsia="SimSun"/>
                <w:bCs/>
                <w:lang w:val="is-IS" w:eastAsia="zh-CN"/>
              </w:rPr>
            </w:pPr>
          </w:p>
        </w:tc>
      </w:tr>
      <w:tr w:rsidR="00870CB3" w:rsidRPr="00870CB3" w14:paraId="5AB37835" w14:textId="77777777" w:rsidTr="00A341A0">
        <w:trPr>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71BC1C08" w14:textId="77777777" w:rsidR="00785E1B" w:rsidRPr="00AF6BD0" w:rsidRDefault="00785E1B" w:rsidP="00A341A0">
            <w:pPr>
              <w:keepNext/>
              <w:keepLines/>
              <w:jc w:val="right"/>
              <w:rPr>
                <w:rFonts w:eastAsia="SimSun"/>
                <w:bCs/>
                <w:lang w:val="is-IS" w:eastAsia="zh-CN"/>
              </w:rPr>
            </w:pPr>
            <w:r w:rsidRPr="00AF6BD0">
              <w:rPr>
                <w:bCs/>
                <w:lang w:val="is-IS"/>
              </w:rPr>
              <w:t>Mismunur á leiðréttu meðalgildi (95% CI)</w:t>
            </w:r>
          </w:p>
        </w:tc>
        <w:tc>
          <w:tcPr>
            <w:tcW w:w="3311" w:type="dxa"/>
            <w:gridSpan w:val="2"/>
            <w:tcBorders>
              <w:top w:val="nil"/>
              <w:left w:val="nil"/>
              <w:bottom w:val="single" w:sz="4" w:space="0" w:color="auto"/>
              <w:right w:val="nil"/>
            </w:tcBorders>
            <w:tcMar>
              <w:top w:w="0" w:type="dxa"/>
              <w:left w:w="57" w:type="dxa"/>
              <w:bottom w:w="0" w:type="dxa"/>
              <w:right w:w="57" w:type="dxa"/>
            </w:tcMar>
          </w:tcPr>
          <w:p w14:paraId="588C616E" w14:textId="77777777" w:rsidR="00785E1B" w:rsidRPr="00AF6BD0" w:rsidRDefault="00785E1B" w:rsidP="00A341A0">
            <w:pPr>
              <w:keepNext/>
              <w:keepLines/>
              <w:jc w:val="center"/>
              <w:rPr>
                <w:rFonts w:eastAsia="SimSun"/>
                <w:bCs/>
                <w:lang w:val="is-IS" w:eastAsia="zh-CN"/>
              </w:rPr>
            </w:pPr>
            <w:r w:rsidRPr="00AF6BD0">
              <w:rPr>
                <w:rFonts w:eastAsia="SimSun"/>
                <w:bCs/>
                <w:lang w:val="is-IS" w:eastAsia="zh-CN"/>
              </w:rPr>
              <w:t>-1,5 (-1,8, -1,1)</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1C82A2FD" w14:textId="0110F324" w:rsidR="00785E1B" w:rsidRPr="00AF6BD0" w:rsidRDefault="00785E1B" w:rsidP="00A341A0">
            <w:pPr>
              <w:keepNext/>
              <w:keepLines/>
              <w:jc w:val="center"/>
              <w:rPr>
                <w:rFonts w:eastAsia="SimSun"/>
                <w:bCs/>
                <w:lang w:val="is-IS" w:eastAsia="zh-CN"/>
              </w:rPr>
            </w:pPr>
            <w:r w:rsidRPr="00AF6BD0">
              <w:rPr>
                <w:rFonts w:eastAsia="SimSun"/>
                <w:bCs/>
                <w:lang w:val="is-IS" w:eastAsia="zh-CN"/>
              </w:rPr>
              <w:t>&lt;</w:t>
            </w:r>
            <w:ins w:id="2050" w:author="Author" w:date="2025-08-05T11:07:00Z">
              <w:r w:rsidR="00AA1989">
                <w:rPr>
                  <w:rFonts w:eastAsia="SimSun"/>
                  <w:bCs/>
                  <w:lang w:val="is-IS" w:eastAsia="zh-CN"/>
                </w:rPr>
                <w:t> </w:t>
              </w:r>
            </w:ins>
            <w:r w:rsidRPr="00AF6BD0">
              <w:rPr>
                <w:rFonts w:eastAsia="SimSun"/>
                <w:bCs/>
                <w:lang w:val="is-IS" w:eastAsia="zh-CN"/>
              </w:rPr>
              <w:t>0,0001</w:t>
            </w:r>
          </w:p>
        </w:tc>
      </w:tr>
      <w:tr w:rsidR="00870CB3" w:rsidRPr="00870CB3" w14:paraId="4AC4ED67" w14:textId="77777777" w:rsidTr="00A341A0">
        <w:trPr>
          <w:cantSplit/>
        </w:trPr>
        <w:tc>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32178137" w14:textId="77777777" w:rsidR="00785E1B" w:rsidRPr="00870CB3" w:rsidRDefault="00785E1B" w:rsidP="00A341A0">
            <w:pPr>
              <w:keepNext/>
              <w:keepLines/>
              <w:rPr>
                <w:rFonts w:eastAsia="SimSun"/>
                <w:lang w:val="is-IS" w:eastAsia="zh-CN"/>
              </w:rPr>
            </w:pPr>
            <w:r w:rsidRPr="00870CB3">
              <w:rPr>
                <w:rFonts w:eastAsia="SimSun"/>
                <w:b/>
                <w:lang w:val="is-IS" w:eastAsia="zh-CN"/>
              </w:rPr>
              <w:t xml:space="preserve">Viðbótarmælibreytur - hlutfall sjúklinga sem svaraði meðferð í 24. viku </w:t>
            </w:r>
            <w:r w:rsidRPr="00870CB3">
              <w:rPr>
                <w:rFonts w:eastAsia="SimSun"/>
                <w:b/>
                <w:vertAlign w:val="superscript"/>
                <w:lang w:val="is-IS" w:eastAsia="zh-CN"/>
              </w:rPr>
              <w:t>(b)</w:t>
            </w:r>
          </w:p>
        </w:tc>
      </w:tr>
      <w:tr w:rsidR="00870CB3" w:rsidRPr="00870CB3" w14:paraId="4F39C776" w14:textId="77777777" w:rsidTr="00A341A0">
        <w:trPr>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7FD45AC3" w14:textId="7C67EE89" w:rsidR="00785E1B" w:rsidRPr="00870CB3" w:rsidRDefault="00785E1B">
            <w:pPr>
              <w:keepNext/>
              <w:keepLines/>
              <w:jc w:val="right"/>
              <w:rPr>
                <w:rFonts w:eastAsia="SimSun"/>
                <w:lang w:val="is-IS" w:eastAsia="zh-CN"/>
              </w:rPr>
            </w:pPr>
            <w:r w:rsidRPr="00870CB3">
              <w:rPr>
                <w:rFonts w:eastAsia="SimSun"/>
                <w:lang w:val="is-IS" w:eastAsia="zh-CN"/>
              </w:rPr>
              <w:t>DAS28</w:t>
            </w:r>
            <w:ins w:id="2051" w:author="Author" w:date="2025-08-05T11:07:00Z">
              <w:r w:rsidR="00AA1989">
                <w:rPr>
                  <w:rFonts w:eastAsia="SimSun"/>
                  <w:lang w:val="is-IS" w:eastAsia="zh-CN"/>
                </w:rPr>
                <w:t> </w:t>
              </w:r>
            </w:ins>
            <w:del w:id="2052" w:author="Author" w:date="2025-08-05T11:07:00Z">
              <w:r w:rsidRPr="00870CB3" w:rsidDel="00AA1989">
                <w:rPr>
                  <w:rFonts w:eastAsia="SimSun"/>
                  <w:lang w:val="is-IS" w:eastAsia="zh-CN"/>
                </w:rPr>
                <w:delText xml:space="preserve"> </w:delText>
              </w:r>
            </w:del>
            <w:r w:rsidRPr="00870CB3">
              <w:rPr>
                <w:rFonts w:eastAsia="SimSun"/>
                <w:lang w:val="is-IS" w:eastAsia="zh-CN"/>
              </w:rPr>
              <w:t>&lt; 2,6, n (%)</w:t>
            </w:r>
          </w:p>
        </w:tc>
        <w:tc>
          <w:tcPr>
            <w:tcW w:w="1610" w:type="dxa"/>
            <w:tcBorders>
              <w:top w:val="single" w:sz="4" w:space="0" w:color="auto"/>
              <w:left w:val="nil"/>
              <w:bottom w:val="nil"/>
              <w:right w:val="nil"/>
            </w:tcBorders>
            <w:tcMar>
              <w:top w:w="0" w:type="dxa"/>
              <w:left w:w="57" w:type="dxa"/>
              <w:bottom w:w="0" w:type="dxa"/>
              <w:right w:w="57" w:type="dxa"/>
            </w:tcMar>
          </w:tcPr>
          <w:p w14:paraId="10AADC96" w14:textId="77777777" w:rsidR="00785E1B" w:rsidRPr="00870CB3" w:rsidRDefault="00785E1B" w:rsidP="00A341A0">
            <w:pPr>
              <w:keepNext/>
              <w:keepLines/>
              <w:jc w:val="center"/>
              <w:rPr>
                <w:rFonts w:eastAsia="SimSun"/>
                <w:lang w:val="is-IS" w:eastAsia="zh-CN"/>
              </w:rPr>
            </w:pPr>
            <w:r w:rsidRPr="00870CB3">
              <w:rPr>
                <w:rFonts w:eastAsia="SimSun"/>
                <w:lang w:val="is-IS" w:eastAsia="zh-CN"/>
              </w:rPr>
              <w:t>17 (10,5)</w:t>
            </w:r>
          </w:p>
        </w:tc>
        <w:tc>
          <w:tcPr>
            <w:tcW w:w="1701" w:type="dxa"/>
            <w:tcBorders>
              <w:top w:val="single" w:sz="4" w:space="0" w:color="auto"/>
              <w:left w:val="nil"/>
              <w:bottom w:val="nil"/>
              <w:right w:val="nil"/>
            </w:tcBorders>
            <w:tcMar>
              <w:top w:w="0" w:type="dxa"/>
              <w:left w:w="57" w:type="dxa"/>
              <w:bottom w:w="0" w:type="dxa"/>
              <w:right w:w="57" w:type="dxa"/>
            </w:tcMar>
          </w:tcPr>
          <w:p w14:paraId="05DD0FC8" w14:textId="77777777" w:rsidR="00785E1B" w:rsidRPr="00870CB3" w:rsidRDefault="00785E1B" w:rsidP="00A341A0">
            <w:pPr>
              <w:keepNext/>
              <w:keepLines/>
              <w:jc w:val="center"/>
              <w:rPr>
                <w:rFonts w:eastAsia="SimSun"/>
                <w:lang w:val="is-IS" w:eastAsia="zh-CN"/>
              </w:rPr>
            </w:pPr>
            <w:r w:rsidRPr="00870CB3">
              <w:rPr>
                <w:rFonts w:eastAsia="SimSun"/>
                <w:lang w:val="is-IS" w:eastAsia="zh-CN"/>
              </w:rPr>
              <w:t>65 (39,9)</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0CB3225B" w14:textId="2FECBE89" w:rsidR="00785E1B" w:rsidRPr="00870CB3" w:rsidRDefault="00785E1B" w:rsidP="00A341A0">
            <w:pPr>
              <w:keepNext/>
              <w:keepLines/>
              <w:jc w:val="center"/>
              <w:rPr>
                <w:rFonts w:eastAsia="SimSun"/>
                <w:lang w:val="is-IS" w:eastAsia="zh-CN"/>
              </w:rPr>
            </w:pPr>
            <w:r w:rsidRPr="00870CB3">
              <w:rPr>
                <w:rFonts w:eastAsia="SimSun"/>
                <w:lang w:val="is-IS" w:eastAsia="zh-CN"/>
              </w:rPr>
              <w:t>&lt;</w:t>
            </w:r>
            <w:ins w:id="2053" w:author="Author" w:date="2025-08-05T11:08:00Z">
              <w:r w:rsidR="00AA1989">
                <w:rPr>
                  <w:rFonts w:eastAsia="SimSun"/>
                  <w:lang w:val="is-IS" w:eastAsia="zh-CN"/>
                </w:rPr>
                <w:t> </w:t>
              </w:r>
            </w:ins>
            <w:r w:rsidRPr="00870CB3">
              <w:rPr>
                <w:rFonts w:eastAsia="SimSun"/>
                <w:lang w:val="is-IS" w:eastAsia="zh-CN"/>
              </w:rPr>
              <w:t>0,0001</w:t>
            </w:r>
          </w:p>
        </w:tc>
      </w:tr>
      <w:tr w:rsidR="00870CB3" w:rsidRPr="00870CB3" w14:paraId="52096319" w14:textId="77777777" w:rsidTr="00A341A0">
        <w:trPr>
          <w:cantSplit/>
        </w:trPr>
        <w:tc>
          <w:tcPr>
            <w:tcW w:w="3350" w:type="dxa"/>
            <w:tcBorders>
              <w:top w:val="nil"/>
              <w:left w:val="single" w:sz="4" w:space="0" w:color="auto"/>
              <w:bottom w:val="nil"/>
              <w:right w:val="nil"/>
            </w:tcBorders>
            <w:tcMar>
              <w:top w:w="0" w:type="dxa"/>
              <w:left w:w="57" w:type="dxa"/>
              <w:bottom w:w="0" w:type="dxa"/>
              <w:right w:w="57" w:type="dxa"/>
            </w:tcMar>
          </w:tcPr>
          <w:p w14:paraId="76A5E1DD" w14:textId="686CC5CA" w:rsidR="00785E1B" w:rsidRPr="00870CB3" w:rsidRDefault="00785E1B">
            <w:pPr>
              <w:keepNext/>
              <w:keepLines/>
              <w:jc w:val="right"/>
              <w:rPr>
                <w:rFonts w:eastAsia="SimSun"/>
                <w:lang w:val="is-IS" w:eastAsia="zh-CN"/>
              </w:rPr>
            </w:pPr>
            <w:r w:rsidRPr="00870CB3">
              <w:rPr>
                <w:rFonts w:eastAsia="SimSun"/>
                <w:lang w:val="is-IS" w:eastAsia="zh-CN"/>
              </w:rPr>
              <w:t>DAS28</w:t>
            </w:r>
            <w:del w:id="2054" w:author="Author" w:date="2025-08-05T11:07:00Z">
              <w:r w:rsidRPr="00870CB3" w:rsidDel="00AA1989">
                <w:rPr>
                  <w:rFonts w:eastAsia="SimSun"/>
                  <w:lang w:val="is-IS" w:eastAsia="zh-CN"/>
                </w:rPr>
                <w:delText xml:space="preserve"> </w:delText>
              </w:r>
            </w:del>
            <w:ins w:id="2055" w:author="Author" w:date="2025-08-05T11:07:00Z">
              <w:r w:rsidR="00AA1989">
                <w:rPr>
                  <w:rFonts w:eastAsia="SimSun"/>
                  <w:lang w:val="is-IS" w:eastAsia="zh-CN"/>
                </w:rPr>
                <w:t> </w:t>
              </w:r>
            </w:ins>
            <w:r w:rsidRPr="00870CB3">
              <w:rPr>
                <w:rFonts w:eastAsia="SimSun"/>
                <w:lang w:val="is-IS" w:eastAsia="zh-CN"/>
              </w:rPr>
              <w:t xml:space="preserve">≤ 3,2, n (%) </w:t>
            </w:r>
          </w:p>
        </w:tc>
        <w:tc>
          <w:tcPr>
            <w:tcW w:w="1610" w:type="dxa"/>
            <w:tcMar>
              <w:top w:w="0" w:type="dxa"/>
              <w:left w:w="57" w:type="dxa"/>
              <w:bottom w:w="0" w:type="dxa"/>
              <w:right w:w="57" w:type="dxa"/>
            </w:tcMar>
          </w:tcPr>
          <w:p w14:paraId="54D6DFFB" w14:textId="77777777" w:rsidR="00785E1B" w:rsidRPr="00870CB3" w:rsidRDefault="00785E1B" w:rsidP="00A341A0">
            <w:pPr>
              <w:keepNext/>
              <w:keepLines/>
              <w:jc w:val="center"/>
              <w:rPr>
                <w:rFonts w:eastAsia="SimSun"/>
                <w:lang w:val="is-IS" w:eastAsia="zh-CN"/>
              </w:rPr>
            </w:pPr>
            <w:r w:rsidRPr="00870CB3">
              <w:rPr>
                <w:rFonts w:eastAsia="SimSun"/>
                <w:lang w:val="is-IS" w:eastAsia="zh-CN"/>
              </w:rPr>
              <w:t xml:space="preserve">32 (19,8) </w:t>
            </w:r>
          </w:p>
        </w:tc>
        <w:tc>
          <w:tcPr>
            <w:tcW w:w="1701" w:type="dxa"/>
            <w:tcMar>
              <w:top w:w="0" w:type="dxa"/>
              <w:left w:w="57" w:type="dxa"/>
              <w:bottom w:w="0" w:type="dxa"/>
              <w:right w:w="57" w:type="dxa"/>
            </w:tcMar>
          </w:tcPr>
          <w:p w14:paraId="525B9466" w14:textId="77777777" w:rsidR="00785E1B" w:rsidRPr="00870CB3" w:rsidRDefault="00785E1B" w:rsidP="00A341A0">
            <w:pPr>
              <w:keepNext/>
              <w:keepLines/>
              <w:jc w:val="center"/>
              <w:rPr>
                <w:rFonts w:eastAsia="SimSun"/>
                <w:lang w:val="is-IS" w:eastAsia="zh-CN"/>
              </w:rPr>
            </w:pPr>
            <w:r w:rsidRPr="00870CB3">
              <w:rPr>
                <w:rFonts w:eastAsia="SimSun"/>
                <w:lang w:val="is-IS" w:eastAsia="zh-CN"/>
              </w:rPr>
              <w:t>84 (51,5)</w:t>
            </w:r>
          </w:p>
        </w:tc>
        <w:tc>
          <w:tcPr>
            <w:tcW w:w="1275" w:type="dxa"/>
            <w:tcBorders>
              <w:top w:val="nil"/>
              <w:left w:val="nil"/>
              <w:bottom w:val="nil"/>
              <w:right w:val="single" w:sz="8" w:space="0" w:color="auto"/>
            </w:tcBorders>
            <w:tcMar>
              <w:top w:w="0" w:type="dxa"/>
              <w:left w:w="57" w:type="dxa"/>
              <w:bottom w:w="0" w:type="dxa"/>
              <w:right w:w="57" w:type="dxa"/>
            </w:tcMar>
          </w:tcPr>
          <w:p w14:paraId="1E58DC55" w14:textId="285653AE" w:rsidR="00785E1B" w:rsidRPr="00870CB3" w:rsidRDefault="00785E1B" w:rsidP="00A341A0">
            <w:pPr>
              <w:keepNext/>
              <w:keepLines/>
              <w:jc w:val="center"/>
              <w:rPr>
                <w:rFonts w:eastAsia="SimSun"/>
                <w:lang w:val="is-IS" w:eastAsia="zh-CN"/>
              </w:rPr>
            </w:pPr>
            <w:r w:rsidRPr="00870CB3">
              <w:rPr>
                <w:rFonts w:eastAsia="SimSun"/>
                <w:lang w:val="is-IS" w:eastAsia="zh-CN"/>
              </w:rPr>
              <w:t>&lt;</w:t>
            </w:r>
            <w:ins w:id="2056" w:author="Author" w:date="2025-08-05T11:08:00Z">
              <w:r w:rsidR="00AA1989">
                <w:rPr>
                  <w:rFonts w:eastAsia="SimSun"/>
                  <w:lang w:val="is-IS" w:eastAsia="zh-CN"/>
                </w:rPr>
                <w:t> </w:t>
              </w:r>
            </w:ins>
            <w:r w:rsidRPr="00870CB3">
              <w:rPr>
                <w:rFonts w:eastAsia="SimSun"/>
                <w:lang w:val="is-IS" w:eastAsia="zh-CN"/>
              </w:rPr>
              <w:t>0,0001</w:t>
            </w:r>
          </w:p>
        </w:tc>
      </w:tr>
      <w:tr w:rsidR="00870CB3" w:rsidRPr="00870CB3" w14:paraId="04A6CED6" w14:textId="77777777" w:rsidTr="00A341A0">
        <w:trPr>
          <w:cantSplit/>
        </w:trPr>
        <w:tc>
          <w:tcPr>
            <w:tcW w:w="3350" w:type="dxa"/>
            <w:tcBorders>
              <w:top w:val="nil"/>
              <w:left w:val="single" w:sz="4" w:space="0" w:color="auto"/>
              <w:bottom w:val="nil"/>
              <w:right w:val="nil"/>
            </w:tcBorders>
            <w:tcMar>
              <w:top w:w="0" w:type="dxa"/>
              <w:left w:w="57" w:type="dxa"/>
              <w:bottom w:w="0" w:type="dxa"/>
              <w:right w:w="57" w:type="dxa"/>
            </w:tcMar>
          </w:tcPr>
          <w:p w14:paraId="4D2B9517" w14:textId="77777777" w:rsidR="00785E1B" w:rsidRPr="00870CB3" w:rsidRDefault="00785E1B" w:rsidP="00A341A0">
            <w:pPr>
              <w:keepNext/>
              <w:keepLines/>
              <w:jc w:val="right"/>
              <w:rPr>
                <w:rFonts w:eastAsia="SimSun"/>
                <w:lang w:val="is-IS" w:eastAsia="zh-CN"/>
              </w:rPr>
            </w:pPr>
            <w:r w:rsidRPr="00870CB3">
              <w:rPr>
                <w:rFonts w:eastAsia="SimSun"/>
                <w:lang w:val="is-IS" w:eastAsia="zh-CN"/>
              </w:rPr>
              <w:t>ACR20 svörun, n (%)</w:t>
            </w:r>
          </w:p>
        </w:tc>
        <w:tc>
          <w:tcPr>
            <w:tcW w:w="1610" w:type="dxa"/>
            <w:tcMar>
              <w:top w:w="0" w:type="dxa"/>
              <w:left w:w="57" w:type="dxa"/>
              <w:bottom w:w="0" w:type="dxa"/>
              <w:right w:w="57" w:type="dxa"/>
            </w:tcMar>
          </w:tcPr>
          <w:p w14:paraId="1C03797C" w14:textId="77777777" w:rsidR="00785E1B" w:rsidRPr="00870CB3" w:rsidRDefault="00785E1B" w:rsidP="00A341A0">
            <w:pPr>
              <w:keepNext/>
              <w:keepLines/>
              <w:jc w:val="center"/>
              <w:rPr>
                <w:rFonts w:eastAsia="SimSun"/>
                <w:lang w:val="is-IS" w:eastAsia="zh-CN"/>
              </w:rPr>
            </w:pPr>
            <w:r w:rsidRPr="00870CB3">
              <w:rPr>
                <w:rFonts w:eastAsia="SimSun"/>
                <w:lang w:val="is-IS" w:eastAsia="zh-CN"/>
              </w:rPr>
              <w:t>80 (49,4)</w:t>
            </w:r>
          </w:p>
        </w:tc>
        <w:tc>
          <w:tcPr>
            <w:tcW w:w="1701" w:type="dxa"/>
            <w:tcMar>
              <w:top w:w="0" w:type="dxa"/>
              <w:left w:w="57" w:type="dxa"/>
              <w:bottom w:w="0" w:type="dxa"/>
              <w:right w:w="57" w:type="dxa"/>
            </w:tcMar>
          </w:tcPr>
          <w:p w14:paraId="4C5853A0" w14:textId="77777777" w:rsidR="00785E1B" w:rsidRPr="00870CB3" w:rsidRDefault="00785E1B" w:rsidP="00A341A0">
            <w:pPr>
              <w:keepNext/>
              <w:keepLines/>
              <w:jc w:val="center"/>
              <w:rPr>
                <w:rFonts w:eastAsia="SimSun"/>
                <w:lang w:val="is-IS" w:eastAsia="zh-CN"/>
              </w:rPr>
            </w:pPr>
            <w:r w:rsidRPr="00870CB3">
              <w:rPr>
                <w:rFonts w:eastAsia="SimSun"/>
                <w:lang w:val="is-IS" w:eastAsia="zh-CN"/>
              </w:rPr>
              <w:t>106 (65,0)</w:t>
            </w:r>
          </w:p>
        </w:tc>
        <w:tc>
          <w:tcPr>
            <w:tcW w:w="1275" w:type="dxa"/>
            <w:tcBorders>
              <w:top w:val="nil"/>
              <w:left w:val="nil"/>
              <w:bottom w:val="nil"/>
              <w:right w:val="single" w:sz="8" w:space="0" w:color="auto"/>
            </w:tcBorders>
            <w:tcMar>
              <w:top w:w="0" w:type="dxa"/>
              <w:left w:w="57" w:type="dxa"/>
              <w:bottom w:w="0" w:type="dxa"/>
              <w:right w:w="57" w:type="dxa"/>
            </w:tcMar>
          </w:tcPr>
          <w:p w14:paraId="738D0933" w14:textId="77777777" w:rsidR="00785E1B" w:rsidRPr="00870CB3" w:rsidRDefault="00785E1B" w:rsidP="00A341A0">
            <w:pPr>
              <w:keepNext/>
              <w:keepLines/>
              <w:jc w:val="center"/>
              <w:rPr>
                <w:rFonts w:eastAsia="SimSun"/>
                <w:lang w:val="is-IS" w:eastAsia="zh-CN"/>
              </w:rPr>
            </w:pPr>
            <w:r w:rsidRPr="00870CB3">
              <w:rPr>
                <w:rFonts w:eastAsia="SimSun"/>
                <w:lang w:val="is-IS" w:eastAsia="zh-CN"/>
              </w:rPr>
              <w:t>0,0038</w:t>
            </w:r>
          </w:p>
        </w:tc>
      </w:tr>
      <w:tr w:rsidR="00870CB3" w:rsidRPr="00870CB3" w14:paraId="1039D7B7" w14:textId="77777777" w:rsidTr="00A341A0">
        <w:trPr>
          <w:cantSplit/>
        </w:trPr>
        <w:tc>
          <w:tcPr>
            <w:tcW w:w="3350" w:type="dxa"/>
            <w:tcBorders>
              <w:top w:val="nil"/>
              <w:left w:val="single" w:sz="4" w:space="0" w:color="auto"/>
              <w:bottom w:val="nil"/>
              <w:right w:val="nil"/>
            </w:tcBorders>
            <w:tcMar>
              <w:top w:w="0" w:type="dxa"/>
              <w:left w:w="57" w:type="dxa"/>
              <w:bottom w:w="0" w:type="dxa"/>
              <w:right w:w="57" w:type="dxa"/>
            </w:tcMar>
          </w:tcPr>
          <w:p w14:paraId="0E598B09" w14:textId="77777777" w:rsidR="00785E1B" w:rsidRPr="00870CB3" w:rsidRDefault="00785E1B" w:rsidP="00A341A0">
            <w:pPr>
              <w:keepNext/>
              <w:keepLines/>
              <w:jc w:val="right"/>
              <w:rPr>
                <w:rFonts w:eastAsia="SimSun"/>
                <w:lang w:val="is-IS" w:eastAsia="zh-CN"/>
              </w:rPr>
            </w:pPr>
            <w:r w:rsidRPr="00870CB3">
              <w:rPr>
                <w:rFonts w:eastAsia="SimSun"/>
                <w:lang w:val="is-IS" w:eastAsia="zh-CN"/>
              </w:rPr>
              <w:t>ACR50 svörun, n (%)</w:t>
            </w:r>
          </w:p>
        </w:tc>
        <w:tc>
          <w:tcPr>
            <w:tcW w:w="1610" w:type="dxa"/>
            <w:tcMar>
              <w:top w:w="0" w:type="dxa"/>
              <w:left w:w="57" w:type="dxa"/>
              <w:bottom w:w="0" w:type="dxa"/>
              <w:right w:w="57" w:type="dxa"/>
            </w:tcMar>
          </w:tcPr>
          <w:p w14:paraId="1C37A0F4" w14:textId="77777777" w:rsidR="00785E1B" w:rsidRPr="00870CB3" w:rsidRDefault="00785E1B" w:rsidP="00A341A0">
            <w:pPr>
              <w:keepNext/>
              <w:keepLines/>
              <w:jc w:val="center"/>
              <w:rPr>
                <w:rFonts w:eastAsia="SimSun"/>
                <w:lang w:val="is-IS" w:eastAsia="zh-CN"/>
              </w:rPr>
            </w:pPr>
            <w:r w:rsidRPr="00870CB3">
              <w:rPr>
                <w:rFonts w:eastAsia="SimSun"/>
                <w:lang w:val="is-IS" w:eastAsia="zh-CN"/>
              </w:rPr>
              <w:t>45 (27,8)</w:t>
            </w:r>
          </w:p>
        </w:tc>
        <w:tc>
          <w:tcPr>
            <w:tcW w:w="1701" w:type="dxa"/>
            <w:tcMar>
              <w:top w:w="0" w:type="dxa"/>
              <w:left w:w="57" w:type="dxa"/>
              <w:bottom w:w="0" w:type="dxa"/>
              <w:right w:w="57" w:type="dxa"/>
            </w:tcMar>
          </w:tcPr>
          <w:p w14:paraId="1D266B76" w14:textId="77777777" w:rsidR="00785E1B" w:rsidRPr="00870CB3" w:rsidRDefault="00785E1B" w:rsidP="00A341A0">
            <w:pPr>
              <w:keepNext/>
              <w:keepLines/>
              <w:jc w:val="center"/>
              <w:rPr>
                <w:rFonts w:eastAsia="SimSun"/>
                <w:lang w:val="is-IS" w:eastAsia="zh-CN"/>
              </w:rPr>
            </w:pPr>
            <w:r w:rsidRPr="00870CB3">
              <w:rPr>
                <w:rFonts w:eastAsia="SimSun"/>
                <w:lang w:val="is-IS" w:eastAsia="zh-CN"/>
              </w:rPr>
              <w:t>77 (47,2)</w:t>
            </w:r>
          </w:p>
        </w:tc>
        <w:tc>
          <w:tcPr>
            <w:tcW w:w="1275" w:type="dxa"/>
            <w:tcBorders>
              <w:top w:val="nil"/>
              <w:left w:val="nil"/>
              <w:bottom w:val="nil"/>
              <w:right w:val="single" w:sz="8" w:space="0" w:color="auto"/>
            </w:tcBorders>
            <w:tcMar>
              <w:top w:w="0" w:type="dxa"/>
              <w:left w:w="57" w:type="dxa"/>
              <w:bottom w:w="0" w:type="dxa"/>
              <w:right w:w="57" w:type="dxa"/>
            </w:tcMar>
          </w:tcPr>
          <w:p w14:paraId="65F557E5" w14:textId="77777777" w:rsidR="00785E1B" w:rsidRPr="00870CB3" w:rsidRDefault="00785E1B" w:rsidP="00A341A0">
            <w:pPr>
              <w:keepNext/>
              <w:keepLines/>
              <w:jc w:val="center"/>
              <w:rPr>
                <w:rFonts w:eastAsia="SimSun"/>
                <w:lang w:val="is-IS" w:eastAsia="zh-CN"/>
              </w:rPr>
            </w:pPr>
            <w:r w:rsidRPr="00870CB3">
              <w:rPr>
                <w:rFonts w:eastAsia="SimSun"/>
                <w:lang w:val="is-IS" w:eastAsia="zh-CN"/>
              </w:rPr>
              <w:t>0,0002</w:t>
            </w:r>
          </w:p>
        </w:tc>
      </w:tr>
      <w:tr w:rsidR="00870CB3" w:rsidRPr="00870CB3" w14:paraId="2FFBD868" w14:textId="77777777" w:rsidTr="00A341A0">
        <w:trPr>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1615540F" w14:textId="77777777" w:rsidR="00785E1B" w:rsidRPr="00870CB3" w:rsidRDefault="00785E1B" w:rsidP="00A341A0">
            <w:pPr>
              <w:keepNext/>
              <w:keepLines/>
              <w:jc w:val="right"/>
              <w:rPr>
                <w:rFonts w:eastAsia="SimSun"/>
                <w:lang w:val="is-IS" w:eastAsia="zh-CN"/>
              </w:rPr>
            </w:pPr>
            <w:r w:rsidRPr="00870CB3">
              <w:rPr>
                <w:rFonts w:eastAsia="SimSun"/>
                <w:lang w:val="is-IS" w:eastAsia="zh-CN"/>
              </w:rPr>
              <w:t>ACR70 svörun, n (%)</w:t>
            </w:r>
          </w:p>
        </w:tc>
        <w:tc>
          <w:tcPr>
            <w:tcW w:w="1610" w:type="dxa"/>
            <w:tcBorders>
              <w:top w:val="nil"/>
              <w:left w:val="nil"/>
              <w:bottom w:val="single" w:sz="4" w:space="0" w:color="auto"/>
              <w:right w:val="nil"/>
            </w:tcBorders>
            <w:tcMar>
              <w:top w:w="0" w:type="dxa"/>
              <w:left w:w="57" w:type="dxa"/>
              <w:bottom w:w="0" w:type="dxa"/>
              <w:right w:w="57" w:type="dxa"/>
            </w:tcMar>
          </w:tcPr>
          <w:p w14:paraId="4B468F5A" w14:textId="77777777" w:rsidR="00785E1B" w:rsidRPr="00870CB3" w:rsidRDefault="00785E1B" w:rsidP="00A341A0">
            <w:pPr>
              <w:keepNext/>
              <w:keepLines/>
              <w:jc w:val="center"/>
              <w:rPr>
                <w:rFonts w:eastAsia="SimSun"/>
                <w:lang w:val="is-IS" w:eastAsia="zh-CN"/>
              </w:rPr>
            </w:pPr>
            <w:r w:rsidRPr="00870CB3">
              <w:rPr>
                <w:rFonts w:eastAsia="SimSun"/>
                <w:lang w:val="is-IS" w:eastAsia="zh-CN"/>
              </w:rPr>
              <w:t>29 (17,9)</w:t>
            </w:r>
          </w:p>
        </w:tc>
        <w:tc>
          <w:tcPr>
            <w:tcW w:w="1701" w:type="dxa"/>
            <w:tcBorders>
              <w:top w:val="nil"/>
              <w:left w:val="nil"/>
              <w:bottom w:val="single" w:sz="4" w:space="0" w:color="auto"/>
              <w:right w:val="nil"/>
            </w:tcBorders>
            <w:tcMar>
              <w:top w:w="0" w:type="dxa"/>
              <w:left w:w="57" w:type="dxa"/>
              <w:bottom w:w="0" w:type="dxa"/>
              <w:right w:w="57" w:type="dxa"/>
            </w:tcMar>
          </w:tcPr>
          <w:p w14:paraId="6CF6499B" w14:textId="77777777" w:rsidR="00785E1B" w:rsidRPr="00870CB3" w:rsidRDefault="00785E1B" w:rsidP="00A341A0">
            <w:pPr>
              <w:keepNext/>
              <w:keepLines/>
              <w:jc w:val="center"/>
              <w:rPr>
                <w:rFonts w:eastAsia="SimSun"/>
                <w:lang w:val="is-IS" w:eastAsia="zh-CN"/>
              </w:rPr>
            </w:pPr>
            <w:r w:rsidRPr="00870CB3">
              <w:rPr>
                <w:rFonts w:eastAsia="SimSun"/>
                <w:lang w:val="is-IS" w:eastAsia="zh-CN"/>
              </w:rPr>
              <w:t>53 (32,5)</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3F72BE50" w14:textId="77777777" w:rsidR="00785E1B" w:rsidRPr="00870CB3" w:rsidRDefault="00785E1B" w:rsidP="00A341A0">
            <w:pPr>
              <w:keepNext/>
              <w:keepLines/>
              <w:jc w:val="center"/>
              <w:rPr>
                <w:rFonts w:eastAsia="SimSun"/>
                <w:lang w:val="is-IS" w:eastAsia="zh-CN"/>
              </w:rPr>
            </w:pPr>
            <w:r w:rsidRPr="00870CB3">
              <w:rPr>
                <w:rFonts w:eastAsia="SimSun"/>
                <w:lang w:val="is-IS" w:eastAsia="zh-CN"/>
              </w:rPr>
              <w:t>0,0023</w:t>
            </w:r>
          </w:p>
        </w:tc>
      </w:tr>
    </w:tbl>
    <w:p w14:paraId="6BA9E359" w14:textId="77777777" w:rsidR="00785E1B" w:rsidRPr="00AF6BD0" w:rsidRDefault="00785E1B" w:rsidP="00785E1B">
      <w:pPr>
        <w:rPr>
          <w:rFonts w:eastAsia="SimSun"/>
          <w:bCs/>
          <w:iCs/>
          <w:sz w:val="18"/>
          <w:szCs w:val="18"/>
          <w:lang w:val="is-IS" w:eastAsia="zh-CN"/>
        </w:rPr>
      </w:pPr>
      <w:r w:rsidRPr="00AF6BD0">
        <w:rPr>
          <w:rFonts w:eastAsia="SimSun"/>
          <w:bCs/>
          <w:iCs/>
          <w:sz w:val="18"/>
          <w:szCs w:val="18"/>
          <w:vertAlign w:val="superscript"/>
          <w:lang w:val="is-IS" w:eastAsia="zh-CN"/>
        </w:rPr>
        <w:t>a</w:t>
      </w:r>
      <w:r w:rsidRPr="00AF6BD0">
        <w:rPr>
          <w:rFonts w:eastAsia="SimSun"/>
          <w:bCs/>
          <w:iCs/>
          <w:sz w:val="18"/>
          <w:szCs w:val="18"/>
          <w:lang w:val="is-IS" w:eastAsia="zh-CN"/>
        </w:rPr>
        <w:t>p gildi er leiðrétt fyrir tegund og tímalengd iktsýki fyrir allar mælibreytur og að auki upphafsgildi fyrir allar samfelldar mælibreytur.</w:t>
      </w:r>
    </w:p>
    <w:p w14:paraId="6F83B7CD" w14:textId="12D4FFBF" w:rsidR="00785E1B" w:rsidRPr="00AF6BD0" w:rsidRDefault="00785E1B" w:rsidP="00785E1B">
      <w:pPr>
        <w:rPr>
          <w:rFonts w:eastAsia="SimSun"/>
          <w:bCs/>
          <w:iCs/>
          <w:sz w:val="18"/>
          <w:szCs w:val="18"/>
          <w:lang w:val="is-IS" w:eastAsia="zh-CN"/>
        </w:rPr>
      </w:pPr>
      <w:del w:id="2057" w:author="Author" w:date="2025-08-05T11:08:00Z">
        <w:r w:rsidRPr="00AF6BD0" w:rsidDel="00AA1989">
          <w:rPr>
            <w:rFonts w:eastAsia="SimSun"/>
            <w:bCs/>
            <w:iCs/>
            <w:sz w:val="18"/>
            <w:szCs w:val="18"/>
            <w:lang w:val="is-IS" w:eastAsia="zh-CN"/>
          </w:rPr>
          <w:delText xml:space="preserve"> </w:delText>
        </w:r>
      </w:del>
      <w:r w:rsidRPr="00AF6BD0">
        <w:rPr>
          <w:rFonts w:eastAsia="SimSun"/>
          <w:bCs/>
          <w:iCs/>
          <w:sz w:val="18"/>
          <w:szCs w:val="18"/>
          <w:vertAlign w:val="superscript"/>
          <w:lang w:val="is-IS" w:eastAsia="zh-CN"/>
        </w:rPr>
        <w:t>b</w:t>
      </w:r>
      <w:r w:rsidRPr="00AF6BD0">
        <w:rPr>
          <w:rFonts w:eastAsia="SimSun"/>
          <w:bCs/>
          <w:iCs/>
          <w:sz w:val="18"/>
          <w:szCs w:val="18"/>
          <w:lang w:val="is-IS" w:eastAsia="zh-CN"/>
        </w:rPr>
        <w:t xml:space="preserve"> Svara ekki meðferð, áætlanir sem notaðar eru þar sem gögn vantar. Margfeldni stýrt með Bonferroni-Holm aðferð. </w:t>
      </w:r>
    </w:p>
    <w:p w14:paraId="48DC569D" w14:textId="7736EB4F" w:rsidR="00142294" w:rsidRPr="00AF6BD0" w:rsidRDefault="00142294" w:rsidP="00142294">
      <w:pPr>
        <w:pStyle w:val="Standard1"/>
        <w:rPr>
          <w:rFonts w:eastAsia="SimSun"/>
          <w:bCs/>
          <w:iCs/>
          <w:sz w:val="18"/>
          <w:szCs w:val="18"/>
          <w:lang w:val="is-IS" w:eastAsia="zh-CN"/>
        </w:rPr>
      </w:pPr>
      <w:r w:rsidRPr="00AF6BD0">
        <w:rPr>
          <w:rFonts w:eastAsia="SimSun"/>
          <w:bCs/>
          <w:iCs/>
          <w:sz w:val="18"/>
          <w:szCs w:val="18"/>
          <w:lang w:val="is-IS" w:eastAsia="zh-CN"/>
        </w:rPr>
        <w:t>i.v.</w:t>
      </w:r>
      <w:del w:id="2058" w:author="Author" w:date="2025-08-05T11:08:00Z">
        <w:r w:rsidRPr="00AF6BD0" w:rsidDel="00AA1989">
          <w:rPr>
            <w:rFonts w:eastAsia="SimSun"/>
            <w:bCs/>
            <w:iCs/>
            <w:sz w:val="18"/>
            <w:szCs w:val="18"/>
            <w:lang w:val="is-IS" w:eastAsia="zh-CN"/>
          </w:rPr>
          <w:delText xml:space="preserve"> </w:delText>
        </w:r>
      </w:del>
      <w:ins w:id="2059" w:author="Author" w:date="2025-08-05T11:08:00Z">
        <w:r w:rsidR="00AA1989">
          <w:rPr>
            <w:rFonts w:eastAsia="SimSun"/>
            <w:bCs/>
            <w:iCs/>
            <w:sz w:val="18"/>
            <w:szCs w:val="18"/>
            <w:lang w:val="is-IS" w:eastAsia="zh-CN"/>
          </w:rPr>
          <w:t> </w:t>
        </w:r>
      </w:ins>
      <w:r w:rsidRPr="00AF6BD0">
        <w:rPr>
          <w:rFonts w:eastAsia="SimSun"/>
          <w:bCs/>
          <w:iCs/>
          <w:sz w:val="18"/>
          <w:szCs w:val="18"/>
          <w:lang w:val="is-IS" w:eastAsia="zh-CN"/>
        </w:rPr>
        <w:t>=</w:t>
      </w:r>
      <w:ins w:id="2060" w:author="Author" w:date="2025-08-05T11:08:00Z">
        <w:r w:rsidR="00AA1989">
          <w:rPr>
            <w:rFonts w:eastAsia="SimSun"/>
            <w:bCs/>
            <w:iCs/>
            <w:sz w:val="18"/>
            <w:szCs w:val="18"/>
            <w:lang w:val="is-IS" w:eastAsia="zh-CN"/>
          </w:rPr>
          <w:t> </w:t>
        </w:r>
      </w:ins>
      <w:del w:id="2061" w:author="Author" w:date="2025-08-05T11:08:00Z">
        <w:r w:rsidRPr="00AF6BD0" w:rsidDel="00AA1989">
          <w:rPr>
            <w:rFonts w:eastAsia="SimSun"/>
            <w:bCs/>
            <w:iCs/>
            <w:sz w:val="18"/>
            <w:szCs w:val="18"/>
            <w:lang w:val="is-IS" w:eastAsia="zh-CN"/>
          </w:rPr>
          <w:delText xml:space="preserve"> </w:delText>
        </w:r>
      </w:del>
      <w:r w:rsidR="008E5AD1" w:rsidRPr="00AF6BD0">
        <w:rPr>
          <w:rFonts w:eastAsia="SimSun"/>
          <w:bCs/>
          <w:iCs/>
          <w:sz w:val="18"/>
          <w:szCs w:val="18"/>
          <w:lang w:val="is-IS" w:eastAsia="zh-CN"/>
        </w:rPr>
        <w:t>í æð</w:t>
      </w:r>
    </w:p>
    <w:p w14:paraId="47F38F84" w14:textId="3E6B7F48" w:rsidR="00142294" w:rsidRPr="00AF6BD0" w:rsidRDefault="00142294" w:rsidP="00142294">
      <w:pPr>
        <w:pStyle w:val="Standard1"/>
        <w:rPr>
          <w:rFonts w:eastAsia="SimSun"/>
          <w:bCs/>
          <w:iCs/>
          <w:sz w:val="18"/>
          <w:szCs w:val="18"/>
          <w:lang w:val="is-IS" w:eastAsia="zh-CN"/>
        </w:rPr>
      </w:pPr>
      <w:r w:rsidRPr="00AF6BD0">
        <w:rPr>
          <w:rFonts w:eastAsia="SimSun"/>
          <w:bCs/>
          <w:iCs/>
          <w:sz w:val="18"/>
          <w:szCs w:val="18"/>
          <w:lang w:val="is-IS" w:eastAsia="zh-CN"/>
        </w:rPr>
        <w:t>s.c.</w:t>
      </w:r>
      <w:ins w:id="2062" w:author="Author" w:date="2025-08-05T11:08:00Z">
        <w:r w:rsidR="00AA1989">
          <w:rPr>
            <w:rFonts w:eastAsia="SimSun"/>
            <w:bCs/>
            <w:iCs/>
            <w:sz w:val="18"/>
            <w:szCs w:val="18"/>
            <w:lang w:val="is-IS" w:eastAsia="zh-CN"/>
          </w:rPr>
          <w:t> </w:t>
        </w:r>
      </w:ins>
      <w:del w:id="2063" w:author="Author" w:date="2025-08-05T11:08:00Z">
        <w:r w:rsidRPr="00AF6BD0" w:rsidDel="00AA1989">
          <w:rPr>
            <w:rFonts w:eastAsia="SimSun"/>
            <w:bCs/>
            <w:iCs/>
            <w:sz w:val="18"/>
            <w:szCs w:val="18"/>
            <w:lang w:val="is-IS" w:eastAsia="zh-CN"/>
          </w:rPr>
          <w:delText xml:space="preserve"> </w:delText>
        </w:r>
      </w:del>
      <w:r w:rsidRPr="00AF6BD0">
        <w:rPr>
          <w:rFonts w:eastAsia="SimSun"/>
          <w:bCs/>
          <w:iCs/>
          <w:sz w:val="18"/>
          <w:szCs w:val="18"/>
          <w:lang w:val="is-IS" w:eastAsia="zh-CN"/>
        </w:rPr>
        <w:t>=</w:t>
      </w:r>
      <w:ins w:id="2064" w:author="Author" w:date="2025-08-05T11:08:00Z">
        <w:r w:rsidR="00AA1989">
          <w:rPr>
            <w:rFonts w:eastAsia="SimSun"/>
            <w:bCs/>
            <w:iCs/>
            <w:sz w:val="18"/>
            <w:szCs w:val="18"/>
            <w:lang w:val="is-IS" w:eastAsia="zh-CN"/>
          </w:rPr>
          <w:t> </w:t>
        </w:r>
      </w:ins>
      <w:del w:id="2065" w:author="Author" w:date="2025-08-05T11:08:00Z">
        <w:r w:rsidRPr="00AF6BD0" w:rsidDel="00AA1989">
          <w:rPr>
            <w:rFonts w:eastAsia="SimSun"/>
            <w:bCs/>
            <w:iCs/>
            <w:sz w:val="18"/>
            <w:szCs w:val="18"/>
            <w:lang w:val="is-IS" w:eastAsia="zh-CN"/>
          </w:rPr>
          <w:delText xml:space="preserve"> </w:delText>
        </w:r>
      </w:del>
      <w:r w:rsidR="008E5AD1" w:rsidRPr="00AF6BD0">
        <w:rPr>
          <w:rFonts w:eastAsia="SimSun"/>
          <w:bCs/>
          <w:iCs/>
          <w:sz w:val="18"/>
          <w:szCs w:val="18"/>
          <w:lang w:val="is-IS" w:eastAsia="zh-CN"/>
        </w:rPr>
        <w:t>undir húð</w:t>
      </w:r>
    </w:p>
    <w:p w14:paraId="65D5838F" w14:textId="7FD12ED1" w:rsidR="00142294" w:rsidRPr="00AF6BD0" w:rsidRDefault="00142294" w:rsidP="00142294">
      <w:pPr>
        <w:pStyle w:val="Standard1"/>
        <w:rPr>
          <w:rFonts w:eastAsia="SimSun"/>
          <w:bCs/>
          <w:iCs/>
          <w:sz w:val="18"/>
          <w:szCs w:val="18"/>
          <w:lang w:val="is-IS" w:eastAsia="zh-CN"/>
        </w:rPr>
      </w:pPr>
      <w:r w:rsidRPr="00AF6BD0">
        <w:rPr>
          <w:rFonts w:eastAsia="SimSun"/>
          <w:bCs/>
          <w:iCs/>
          <w:sz w:val="18"/>
          <w:szCs w:val="18"/>
          <w:lang w:val="is-IS" w:eastAsia="zh-CN"/>
        </w:rPr>
        <w:t>ADA</w:t>
      </w:r>
      <w:ins w:id="2066" w:author="Author" w:date="2025-08-05T11:08:00Z">
        <w:r w:rsidR="00AA1989">
          <w:rPr>
            <w:rFonts w:eastAsia="SimSun"/>
            <w:bCs/>
            <w:iCs/>
            <w:sz w:val="18"/>
            <w:szCs w:val="18"/>
            <w:lang w:val="is-IS" w:eastAsia="zh-CN"/>
          </w:rPr>
          <w:t> </w:t>
        </w:r>
      </w:ins>
      <w:del w:id="2067" w:author="Author" w:date="2025-08-05T11:08:00Z">
        <w:r w:rsidRPr="00AF6BD0" w:rsidDel="00AA1989">
          <w:rPr>
            <w:rFonts w:eastAsia="SimSun"/>
            <w:bCs/>
            <w:iCs/>
            <w:sz w:val="18"/>
            <w:szCs w:val="18"/>
            <w:lang w:val="is-IS" w:eastAsia="zh-CN"/>
          </w:rPr>
          <w:delText xml:space="preserve"> </w:delText>
        </w:r>
      </w:del>
      <w:r w:rsidRPr="00AF6BD0">
        <w:rPr>
          <w:rFonts w:eastAsia="SimSun"/>
          <w:bCs/>
          <w:iCs/>
          <w:sz w:val="18"/>
          <w:szCs w:val="18"/>
          <w:lang w:val="is-IS" w:eastAsia="zh-CN"/>
        </w:rPr>
        <w:t>=</w:t>
      </w:r>
      <w:ins w:id="2068" w:author="Author" w:date="2025-08-05T11:08:00Z">
        <w:r w:rsidR="00AA1989">
          <w:rPr>
            <w:rFonts w:eastAsia="SimSun"/>
            <w:bCs/>
            <w:iCs/>
            <w:sz w:val="18"/>
            <w:szCs w:val="18"/>
            <w:lang w:val="is-IS" w:eastAsia="zh-CN"/>
          </w:rPr>
          <w:t> </w:t>
        </w:r>
      </w:ins>
      <w:del w:id="2069" w:author="Author" w:date="2025-08-05T11:08:00Z">
        <w:r w:rsidRPr="00AF6BD0" w:rsidDel="00AA1989">
          <w:rPr>
            <w:rFonts w:eastAsia="SimSun"/>
            <w:bCs/>
            <w:iCs/>
            <w:sz w:val="18"/>
            <w:szCs w:val="18"/>
            <w:lang w:val="is-IS" w:eastAsia="zh-CN"/>
          </w:rPr>
          <w:delText xml:space="preserve"> </w:delText>
        </w:r>
      </w:del>
      <w:r w:rsidRPr="00AF6BD0">
        <w:rPr>
          <w:rFonts w:eastAsia="SimSun"/>
          <w:bCs/>
          <w:iCs/>
          <w:sz w:val="18"/>
          <w:szCs w:val="18"/>
          <w:lang w:val="is-IS" w:eastAsia="zh-CN"/>
        </w:rPr>
        <w:t>adalimúmab</w:t>
      </w:r>
    </w:p>
    <w:p w14:paraId="4B24DF2A" w14:textId="2EE86F79" w:rsidR="00142294" w:rsidRPr="00AF6BD0" w:rsidRDefault="00142294" w:rsidP="00142294">
      <w:pPr>
        <w:pStyle w:val="Standard1"/>
        <w:rPr>
          <w:rFonts w:eastAsia="SimSun"/>
          <w:bCs/>
          <w:iCs/>
          <w:sz w:val="18"/>
          <w:szCs w:val="18"/>
          <w:lang w:val="is-IS" w:eastAsia="zh-CN"/>
        </w:rPr>
      </w:pPr>
      <w:r w:rsidRPr="00AF6BD0">
        <w:rPr>
          <w:rFonts w:eastAsia="SimSun"/>
          <w:bCs/>
          <w:iCs/>
          <w:sz w:val="18"/>
          <w:szCs w:val="18"/>
          <w:lang w:val="is-IS" w:eastAsia="zh-CN"/>
        </w:rPr>
        <w:t>TCZ</w:t>
      </w:r>
      <w:del w:id="2070" w:author="Author" w:date="2025-08-05T11:09:00Z">
        <w:r w:rsidRPr="00AF6BD0" w:rsidDel="00AA1989">
          <w:rPr>
            <w:rFonts w:eastAsia="SimSun"/>
            <w:bCs/>
            <w:iCs/>
            <w:sz w:val="18"/>
            <w:szCs w:val="18"/>
            <w:lang w:val="is-IS" w:eastAsia="zh-CN"/>
          </w:rPr>
          <w:delText xml:space="preserve"> </w:delText>
        </w:r>
      </w:del>
      <w:ins w:id="2071" w:author="Author" w:date="2025-08-05T11:09:00Z">
        <w:r w:rsidR="00AA1989">
          <w:rPr>
            <w:rFonts w:eastAsia="SimSun"/>
            <w:bCs/>
            <w:iCs/>
            <w:sz w:val="18"/>
            <w:szCs w:val="18"/>
            <w:lang w:val="is-IS" w:eastAsia="zh-CN"/>
          </w:rPr>
          <w:t> </w:t>
        </w:r>
      </w:ins>
      <w:r w:rsidRPr="00AF6BD0">
        <w:rPr>
          <w:rFonts w:eastAsia="SimSun"/>
          <w:bCs/>
          <w:iCs/>
          <w:sz w:val="18"/>
          <w:szCs w:val="18"/>
          <w:lang w:val="is-IS" w:eastAsia="zh-CN"/>
        </w:rPr>
        <w:t>=</w:t>
      </w:r>
      <w:ins w:id="2072" w:author="Author" w:date="2025-08-05T11:09:00Z">
        <w:r w:rsidR="00AA1989">
          <w:rPr>
            <w:rFonts w:eastAsia="SimSun"/>
            <w:bCs/>
            <w:iCs/>
            <w:sz w:val="18"/>
            <w:szCs w:val="18"/>
            <w:lang w:val="is-IS" w:eastAsia="zh-CN"/>
          </w:rPr>
          <w:t> </w:t>
        </w:r>
      </w:ins>
      <w:del w:id="2073" w:author="Author" w:date="2025-08-05T11:09:00Z">
        <w:r w:rsidRPr="00AF6BD0" w:rsidDel="00AA1989">
          <w:rPr>
            <w:rFonts w:eastAsia="SimSun"/>
            <w:bCs/>
            <w:iCs/>
            <w:sz w:val="18"/>
            <w:szCs w:val="18"/>
            <w:lang w:val="is-IS" w:eastAsia="zh-CN"/>
          </w:rPr>
          <w:delText xml:space="preserve"> </w:delText>
        </w:r>
      </w:del>
      <w:r w:rsidRPr="00AF6BD0">
        <w:rPr>
          <w:rFonts w:eastAsia="SimSun"/>
          <w:bCs/>
          <w:iCs/>
          <w:sz w:val="18"/>
          <w:szCs w:val="18"/>
          <w:lang w:val="is-IS" w:eastAsia="zh-CN"/>
        </w:rPr>
        <w:t>tocilizúmab</w:t>
      </w:r>
    </w:p>
    <w:p w14:paraId="2B2F3806" w14:textId="77777777" w:rsidR="00785E1B" w:rsidRPr="00870CB3" w:rsidRDefault="00785E1B" w:rsidP="00785E1B">
      <w:pPr>
        <w:numPr>
          <w:ilvl w:val="12"/>
          <w:numId w:val="0"/>
        </w:numPr>
        <w:ind w:right="-2"/>
        <w:rPr>
          <w:sz w:val="18"/>
          <w:szCs w:val="18"/>
          <w:lang w:val="is-IS"/>
        </w:rPr>
      </w:pPr>
    </w:p>
    <w:p w14:paraId="4D84FE18" w14:textId="0D319628" w:rsidR="00785E1B" w:rsidRPr="00870CB3" w:rsidRDefault="00785E1B" w:rsidP="00785E1B">
      <w:pPr>
        <w:numPr>
          <w:ilvl w:val="12"/>
          <w:numId w:val="0"/>
        </w:numPr>
        <w:ind w:right="-2"/>
        <w:rPr>
          <w:lang w:val="is-IS"/>
        </w:rPr>
      </w:pPr>
      <w:r w:rsidRPr="00870CB3">
        <w:rPr>
          <w:lang w:val="is-IS"/>
        </w:rPr>
        <w:t xml:space="preserve">Heildaraukaverkanir voru svipaðar milli </w:t>
      </w:r>
      <w:r w:rsidR="00142294" w:rsidRPr="00870CB3">
        <w:rPr>
          <w:lang w:val="is-IS"/>
        </w:rPr>
        <w:t>tocilizúmab</w:t>
      </w:r>
      <w:r w:rsidR="00142294">
        <w:rPr>
          <w:lang w:val="is-IS"/>
        </w:rPr>
        <w:t>s</w:t>
      </w:r>
      <w:r w:rsidR="00142294" w:rsidRPr="00870CB3" w:rsidDel="00D9449A">
        <w:rPr>
          <w:lang w:val="is-IS"/>
        </w:rPr>
        <w:t xml:space="preserve"> </w:t>
      </w:r>
      <w:r w:rsidRPr="00870CB3">
        <w:rPr>
          <w:lang w:val="is-IS"/>
        </w:rPr>
        <w:t>og adalimúmabs. Hlutfall sjúklinga með alvarlegar aukaverkanir skiptist jafnt á milli meðferðarhópanna (</w:t>
      </w:r>
      <w:r w:rsidR="00142294" w:rsidRPr="00870CB3">
        <w:rPr>
          <w:lang w:val="is-IS"/>
        </w:rPr>
        <w:t>tocilizúmab</w:t>
      </w:r>
      <w:r w:rsidR="00142294" w:rsidRPr="00870CB3" w:rsidDel="00D9449A">
        <w:rPr>
          <w:lang w:val="is-IS"/>
        </w:rPr>
        <w:t xml:space="preserve"> </w:t>
      </w:r>
      <w:r w:rsidRPr="00870CB3">
        <w:rPr>
          <w:lang w:val="is-IS"/>
        </w:rPr>
        <w:t xml:space="preserve">11,7% samanborið við adalimúmab 9,9%). Eðli aukaverkana í </w:t>
      </w:r>
      <w:r w:rsidR="00142294" w:rsidRPr="00870CB3">
        <w:rPr>
          <w:lang w:val="is-IS"/>
        </w:rPr>
        <w:t>tocilizúmab</w:t>
      </w:r>
      <w:r w:rsidR="00142294" w:rsidRPr="00870CB3" w:rsidDel="00D9449A">
        <w:rPr>
          <w:lang w:val="is-IS"/>
        </w:rPr>
        <w:t xml:space="preserve"> </w:t>
      </w:r>
      <w:r w:rsidRPr="00870CB3">
        <w:rPr>
          <w:lang w:val="is-IS"/>
        </w:rPr>
        <w:t xml:space="preserve">hópnum var í samræmi við þekkt öryggi </w:t>
      </w:r>
      <w:r w:rsidR="00142294" w:rsidRPr="00870CB3">
        <w:rPr>
          <w:lang w:val="is-IS"/>
        </w:rPr>
        <w:t>tocilizúmab</w:t>
      </w:r>
      <w:r w:rsidR="00142294">
        <w:rPr>
          <w:lang w:val="is-IS"/>
        </w:rPr>
        <w:t>s</w:t>
      </w:r>
      <w:r w:rsidR="00142294" w:rsidRPr="00870CB3" w:rsidDel="00D9449A">
        <w:rPr>
          <w:lang w:val="is-IS"/>
        </w:rPr>
        <w:t xml:space="preserve"> </w:t>
      </w:r>
      <w:r w:rsidRPr="00870CB3">
        <w:rPr>
          <w:lang w:val="is-IS"/>
        </w:rPr>
        <w:t xml:space="preserve">og fjöldi aukaverkana sem tilkynntar voru var svipaður og fram kemur í töflu 1. Tilkynnt var um hærri tíðni sýkinga í </w:t>
      </w:r>
      <w:r w:rsidR="00E341F0" w:rsidRPr="00870CB3">
        <w:rPr>
          <w:lang w:val="is-IS"/>
        </w:rPr>
        <w:t>tocilizúmab</w:t>
      </w:r>
      <w:r w:rsidR="00E341F0" w:rsidRPr="00870CB3" w:rsidDel="00D9449A">
        <w:rPr>
          <w:lang w:val="is-IS"/>
        </w:rPr>
        <w:t xml:space="preserve"> </w:t>
      </w:r>
      <w:r w:rsidRPr="00870CB3">
        <w:rPr>
          <w:lang w:val="is-IS"/>
        </w:rPr>
        <w:t xml:space="preserve">hópnum (48 % á móti 42%), en enginn munur var á tíðni alvarlegra sýkinga (3,1%). Rannsóknarmeðferðirnar leiddu báðar til samskonar breytinga á rannsóknargildum (lækkun í gildum daufkyrninga og blóðflaga, hækkun í ALAT, ASAT og blóðfitu), hinsvegar voru breytingarnar og tíðni frávika meiri hjá </w:t>
      </w:r>
      <w:r w:rsidR="00E341F0" w:rsidRPr="00870CB3">
        <w:rPr>
          <w:lang w:val="is-IS"/>
        </w:rPr>
        <w:t>tocilizúmab</w:t>
      </w:r>
      <w:r w:rsidR="00E341F0" w:rsidRPr="00870CB3" w:rsidDel="00D9449A">
        <w:rPr>
          <w:lang w:val="is-IS"/>
        </w:rPr>
        <w:t xml:space="preserve"> </w:t>
      </w:r>
      <w:r w:rsidRPr="00870CB3">
        <w:rPr>
          <w:lang w:val="is-IS"/>
        </w:rPr>
        <w:t xml:space="preserve">samanborið við adalimúmab. Hjá fjórum (2,5%) sjúklingum í </w:t>
      </w:r>
      <w:r w:rsidR="00E341F0" w:rsidRPr="00870CB3">
        <w:rPr>
          <w:lang w:val="is-IS"/>
        </w:rPr>
        <w:t>tocilizúmab</w:t>
      </w:r>
      <w:r w:rsidR="00E341F0" w:rsidRPr="00870CB3" w:rsidDel="00D9449A">
        <w:rPr>
          <w:lang w:val="is-IS"/>
        </w:rPr>
        <w:t xml:space="preserve"> </w:t>
      </w:r>
      <w:r w:rsidRPr="00870CB3">
        <w:rPr>
          <w:lang w:val="is-IS"/>
        </w:rPr>
        <w:t xml:space="preserve">hópnum og tveimur (1,2%) sjúklingum í adalimúmab hópnum varð lækkun af CTC gráðu 3 eða 4 á fjölda daufkyrninga. Hjá ellefu (6,8%) sjúklingum í </w:t>
      </w:r>
      <w:r w:rsidR="00E341F0" w:rsidRPr="00870CB3">
        <w:rPr>
          <w:lang w:val="is-IS"/>
        </w:rPr>
        <w:t>tocilizúmab</w:t>
      </w:r>
      <w:r w:rsidR="00E341F0" w:rsidRPr="00870CB3" w:rsidDel="00D9449A">
        <w:rPr>
          <w:lang w:val="is-IS"/>
        </w:rPr>
        <w:t xml:space="preserve"> </w:t>
      </w:r>
      <w:r w:rsidRPr="00870CB3">
        <w:rPr>
          <w:lang w:val="is-IS"/>
        </w:rPr>
        <w:t xml:space="preserve">hópnum og fimm (3,1%) sjúklingum í adalimúmab hópnum varð hækkun á ALAT af CTC gráðu 2 eða meira. Meðal LDL aukning frá grunnlínu var 0,64 mmól/l (25 mg/dl) fyrir sjúklinga í </w:t>
      </w:r>
      <w:r w:rsidR="00E341F0" w:rsidRPr="00870CB3">
        <w:rPr>
          <w:lang w:val="is-IS"/>
        </w:rPr>
        <w:t>tocilizúmab</w:t>
      </w:r>
      <w:r w:rsidR="00E341F0" w:rsidRPr="00870CB3" w:rsidDel="00D9449A">
        <w:rPr>
          <w:lang w:val="is-IS"/>
        </w:rPr>
        <w:t xml:space="preserve"> </w:t>
      </w:r>
      <w:r w:rsidRPr="00870CB3">
        <w:rPr>
          <w:lang w:val="is-IS"/>
        </w:rPr>
        <w:t xml:space="preserve">hópnum og 0,19 mmól/l (7 mg/dl) fyrir sjúklinga í adalimúmab hópnum. Öryggið í </w:t>
      </w:r>
      <w:r w:rsidR="00E341F0" w:rsidRPr="00870CB3">
        <w:rPr>
          <w:lang w:val="is-IS"/>
        </w:rPr>
        <w:t>tocilizúmab</w:t>
      </w:r>
      <w:r w:rsidR="00E341F0" w:rsidRPr="00870CB3" w:rsidDel="00D9449A">
        <w:rPr>
          <w:lang w:val="is-IS"/>
        </w:rPr>
        <w:t xml:space="preserve"> </w:t>
      </w:r>
      <w:r w:rsidRPr="00870CB3">
        <w:rPr>
          <w:lang w:val="is-IS"/>
        </w:rPr>
        <w:t xml:space="preserve">hópnum var í samræmi við þekktar öryggisupplýsingar fyrir </w:t>
      </w:r>
      <w:r w:rsidR="00E341F0" w:rsidRPr="00870CB3">
        <w:rPr>
          <w:lang w:val="is-IS"/>
        </w:rPr>
        <w:t>tocilizúmab</w:t>
      </w:r>
      <w:r w:rsidR="00E341F0" w:rsidRPr="00870CB3" w:rsidDel="00D9449A">
        <w:rPr>
          <w:lang w:val="is-IS"/>
        </w:rPr>
        <w:t xml:space="preserve"> </w:t>
      </w:r>
      <w:r w:rsidRPr="00870CB3">
        <w:rPr>
          <w:lang w:val="is-IS"/>
        </w:rPr>
        <w:t xml:space="preserve">og engar nýjar eða óvæntar aukaverkanir komu fram (sjá töflu 1).  </w:t>
      </w:r>
    </w:p>
    <w:p w14:paraId="7219DB22" w14:textId="77777777" w:rsidR="00785E1B" w:rsidRPr="00870CB3" w:rsidRDefault="00785E1B" w:rsidP="00785E1B">
      <w:pPr>
        <w:rPr>
          <w:lang w:val="is-IS"/>
        </w:rPr>
      </w:pPr>
    </w:p>
    <w:p w14:paraId="64F89379" w14:textId="77777777" w:rsidR="00785E1B" w:rsidRPr="00870CB3" w:rsidRDefault="00785E1B" w:rsidP="00785E1B">
      <w:pPr>
        <w:keepNext/>
        <w:keepLines/>
        <w:ind w:left="567" w:hanging="567"/>
        <w:rPr>
          <w:lang w:val="is-IS"/>
        </w:rPr>
      </w:pPr>
      <w:r w:rsidRPr="00870CB3">
        <w:rPr>
          <w:b/>
          <w:lang w:val="is-IS"/>
        </w:rPr>
        <w:t>5.2</w:t>
      </w:r>
      <w:r w:rsidRPr="00870CB3">
        <w:rPr>
          <w:b/>
          <w:lang w:val="is-IS"/>
        </w:rPr>
        <w:tab/>
        <w:t>Lyfjahvörf</w:t>
      </w:r>
    </w:p>
    <w:p w14:paraId="2F3E66FE" w14:textId="77777777" w:rsidR="00785E1B" w:rsidRPr="00870CB3" w:rsidRDefault="00785E1B" w:rsidP="00785E1B">
      <w:pPr>
        <w:keepNext/>
        <w:keepLines/>
        <w:rPr>
          <w:lang w:val="is-IS"/>
        </w:rPr>
      </w:pPr>
    </w:p>
    <w:p w14:paraId="0801F68B" w14:textId="1132BD00" w:rsidR="00785E1B" w:rsidRPr="00870CB3" w:rsidRDefault="00785E1B" w:rsidP="00785E1B">
      <w:pPr>
        <w:rPr>
          <w:lang w:val="is-IS" w:eastAsia="de-DE"/>
        </w:rPr>
      </w:pPr>
      <w:r w:rsidRPr="00870CB3">
        <w:rPr>
          <w:lang w:val="is-IS" w:eastAsia="de-DE"/>
        </w:rPr>
        <w:t xml:space="preserve">Lyfjahvörf </w:t>
      </w:r>
      <w:r w:rsidR="00E341F0" w:rsidRPr="00870CB3">
        <w:rPr>
          <w:lang w:val="is-IS"/>
        </w:rPr>
        <w:t>tocilizúmab</w:t>
      </w:r>
      <w:r w:rsidR="00E341F0">
        <w:rPr>
          <w:lang w:val="is-IS"/>
        </w:rPr>
        <w:t>s</w:t>
      </w:r>
      <w:r w:rsidR="00E341F0" w:rsidRPr="00870CB3" w:rsidDel="00D9449A">
        <w:rPr>
          <w:lang w:val="is-IS"/>
        </w:rPr>
        <w:t xml:space="preserve"> </w:t>
      </w:r>
      <w:r w:rsidRPr="00870CB3">
        <w:rPr>
          <w:lang w:val="is-IS" w:eastAsia="de-DE"/>
        </w:rPr>
        <w:t>einkennast af ólínulegu brotthvarfi sem er samsett úr línulegri úthreinsun og Michaelis-Menten brotthvarfi. Ólínulegi hluti brotthvarfs</w:t>
      </w:r>
      <w:r w:rsidR="00E341F0">
        <w:rPr>
          <w:lang w:val="is-IS" w:eastAsia="de-DE"/>
        </w:rPr>
        <w:t>ins</w:t>
      </w:r>
      <w:r w:rsidRPr="00870CB3">
        <w:rPr>
          <w:lang w:val="is-IS" w:eastAsia="de-DE"/>
        </w:rPr>
        <w:t xml:space="preserve"> leiðir til hlutfallslega meiri aukningar á útsetningu en ef hún væri eingöngu skammtaháð. Lyfjahvarfabreytur </w:t>
      </w:r>
      <w:r w:rsidR="00F147BF" w:rsidRPr="00870CB3">
        <w:rPr>
          <w:lang w:val="is-IS"/>
        </w:rPr>
        <w:t>tocilizúmab</w:t>
      </w:r>
      <w:r w:rsidR="00F147BF">
        <w:rPr>
          <w:lang w:val="is-IS"/>
        </w:rPr>
        <w:t>s</w:t>
      </w:r>
      <w:r w:rsidR="00F147BF" w:rsidRPr="00870CB3" w:rsidDel="00D9449A">
        <w:rPr>
          <w:lang w:val="is-IS"/>
        </w:rPr>
        <w:t xml:space="preserve"> </w:t>
      </w:r>
      <w:r w:rsidRPr="00870CB3">
        <w:rPr>
          <w:lang w:val="is-IS" w:eastAsia="de-DE"/>
        </w:rPr>
        <w:t xml:space="preserve">breytast ekki með tímanum. Vegna þess að heildarúthreinsun </w:t>
      </w:r>
      <w:r w:rsidR="00F147BF" w:rsidRPr="00870CB3">
        <w:rPr>
          <w:lang w:val="is-IS"/>
        </w:rPr>
        <w:t>tocilizúmab</w:t>
      </w:r>
      <w:r w:rsidR="00F147BF">
        <w:rPr>
          <w:lang w:val="is-IS"/>
        </w:rPr>
        <w:t>s</w:t>
      </w:r>
      <w:r w:rsidR="00F147BF" w:rsidRPr="00870CB3" w:rsidDel="00D9449A">
        <w:rPr>
          <w:lang w:val="is-IS"/>
        </w:rPr>
        <w:t xml:space="preserve"> </w:t>
      </w:r>
      <w:r w:rsidRPr="00870CB3">
        <w:rPr>
          <w:lang w:val="is-IS" w:eastAsia="de-DE"/>
        </w:rPr>
        <w:t xml:space="preserve">er háð þéttni lyfsins í sermi er helmingunartími </w:t>
      </w:r>
      <w:r w:rsidR="00F147BF" w:rsidRPr="00870CB3">
        <w:rPr>
          <w:lang w:val="is-IS"/>
        </w:rPr>
        <w:t>tocilizúmab</w:t>
      </w:r>
      <w:r w:rsidR="00F147BF">
        <w:rPr>
          <w:lang w:val="is-IS"/>
        </w:rPr>
        <w:t>s</w:t>
      </w:r>
      <w:r w:rsidR="00F147BF" w:rsidRPr="00870CB3" w:rsidDel="00D9449A">
        <w:rPr>
          <w:lang w:val="is-IS"/>
        </w:rPr>
        <w:t xml:space="preserve"> </w:t>
      </w:r>
      <w:r w:rsidRPr="00870CB3">
        <w:rPr>
          <w:lang w:val="is-IS" w:eastAsia="de-DE"/>
        </w:rPr>
        <w:t>einnig háður þéttni og breytist eftir þéttni lyfsins í sermi. Þýðisgreiningar á lyfjahvörfum hjá öllum sjúklingahópum sem rannsakaðir hafa verið benda ekki til tengsla milli sýnilegrar úthreinsunar og tilvistar mótefna gegn lyfinu.</w:t>
      </w:r>
    </w:p>
    <w:p w14:paraId="4E5BE4EC" w14:textId="77777777" w:rsidR="00785E1B" w:rsidRPr="00870CB3" w:rsidRDefault="00785E1B" w:rsidP="00785E1B">
      <w:pPr>
        <w:rPr>
          <w:lang w:val="is-IS" w:eastAsia="de-DE"/>
        </w:rPr>
      </w:pPr>
    </w:p>
    <w:p w14:paraId="366A14F1" w14:textId="714CA04B" w:rsidR="00785E1B" w:rsidRPr="00870CB3" w:rsidDel="00AA1989" w:rsidRDefault="00F147BF" w:rsidP="00785E1B">
      <w:pPr>
        <w:numPr>
          <w:ilvl w:val="12"/>
          <w:numId w:val="0"/>
        </w:numPr>
        <w:rPr>
          <w:del w:id="2074" w:author="Author" w:date="2025-08-05T11:09:00Z"/>
          <w:u w:val="single"/>
          <w:lang w:val="is-IS"/>
        </w:rPr>
      </w:pPr>
      <w:del w:id="2075" w:author="Author" w:date="2025-08-05T11:09:00Z">
        <w:r w:rsidDel="00AA1989">
          <w:rPr>
            <w:u w:val="single"/>
            <w:lang w:val="is-IS"/>
          </w:rPr>
          <w:delText>Sjúklingar með i</w:delText>
        </w:r>
        <w:r w:rsidR="00785E1B" w:rsidRPr="00870CB3" w:rsidDel="00AA1989">
          <w:rPr>
            <w:u w:val="single"/>
            <w:lang w:val="is-IS"/>
          </w:rPr>
          <w:delText>ktsýki</w:delText>
        </w:r>
      </w:del>
    </w:p>
    <w:p w14:paraId="1EB227E9" w14:textId="77777777" w:rsidR="00785E1B" w:rsidRPr="00DC3B29" w:rsidRDefault="00785E1B" w:rsidP="00785E1B">
      <w:pPr>
        <w:keepNext/>
        <w:keepLines/>
        <w:numPr>
          <w:ilvl w:val="12"/>
          <w:numId w:val="0"/>
        </w:numPr>
        <w:ind w:right="-2"/>
        <w:rPr>
          <w:iCs/>
          <w:u w:val="single"/>
          <w:lang w:val="is-IS"/>
          <w:rPrChange w:id="2076" w:author="Author" w:date="2025-08-05T15:26:00Z">
            <w:rPr>
              <w:i/>
              <w:iCs/>
              <w:lang w:val="is-IS"/>
            </w:rPr>
          </w:rPrChange>
        </w:rPr>
      </w:pPr>
      <w:r w:rsidRPr="00DC3B29">
        <w:rPr>
          <w:iCs/>
          <w:u w:val="single"/>
          <w:lang w:val="is-IS"/>
          <w:rPrChange w:id="2077" w:author="Author" w:date="2025-08-05T15:26:00Z">
            <w:rPr>
              <w:i/>
              <w:iCs/>
              <w:lang w:val="is-IS"/>
            </w:rPr>
          </w:rPrChange>
        </w:rPr>
        <w:t xml:space="preserve">Notkun í </w:t>
      </w:r>
      <w:r w:rsidR="00E342CA" w:rsidRPr="00DC3B29">
        <w:rPr>
          <w:iCs/>
          <w:u w:val="single"/>
          <w:lang w:val="is-IS"/>
          <w:rPrChange w:id="2078" w:author="Author" w:date="2025-08-05T15:26:00Z">
            <w:rPr>
              <w:i/>
              <w:iCs/>
              <w:lang w:val="is-IS"/>
            </w:rPr>
          </w:rPrChange>
        </w:rPr>
        <w:t>blá</w:t>
      </w:r>
      <w:r w:rsidRPr="00DC3B29">
        <w:rPr>
          <w:iCs/>
          <w:u w:val="single"/>
          <w:lang w:val="is-IS"/>
          <w:rPrChange w:id="2079" w:author="Author" w:date="2025-08-05T15:26:00Z">
            <w:rPr>
              <w:i/>
              <w:iCs/>
              <w:lang w:val="is-IS"/>
            </w:rPr>
          </w:rPrChange>
        </w:rPr>
        <w:t>æð</w:t>
      </w:r>
    </w:p>
    <w:p w14:paraId="4809A274" w14:textId="77777777" w:rsidR="00AA1989" w:rsidRPr="00B06A86" w:rsidRDefault="00AA1989" w:rsidP="00AA1989">
      <w:pPr>
        <w:numPr>
          <w:ilvl w:val="12"/>
          <w:numId w:val="0"/>
        </w:numPr>
        <w:rPr>
          <w:ins w:id="2080" w:author="Author" w:date="2025-08-05T11:09:00Z"/>
          <w:i/>
          <w:lang w:val="is-IS"/>
        </w:rPr>
      </w:pPr>
      <w:ins w:id="2081" w:author="Author" w:date="2025-08-05T11:09:00Z">
        <w:r w:rsidRPr="00B06A86">
          <w:rPr>
            <w:i/>
            <w:lang w:val="is-IS"/>
          </w:rPr>
          <w:t>Sjúklingar með iktsýki</w:t>
        </w:r>
      </w:ins>
    </w:p>
    <w:p w14:paraId="34AA25A4" w14:textId="77777777" w:rsidR="00AA1989" w:rsidRPr="00B06A86" w:rsidRDefault="00AA1989" w:rsidP="00AA1989">
      <w:pPr>
        <w:numPr>
          <w:ilvl w:val="12"/>
          <w:numId w:val="0"/>
        </w:numPr>
        <w:rPr>
          <w:ins w:id="2082" w:author="Author" w:date="2025-08-05T11:09:00Z"/>
          <w:i/>
          <w:u w:val="single"/>
          <w:lang w:val="is-IS"/>
        </w:rPr>
      </w:pPr>
    </w:p>
    <w:p w14:paraId="3C14E497" w14:textId="215CD7EB" w:rsidR="00942850" w:rsidRPr="00870CB3" w:rsidRDefault="00942850" w:rsidP="00942850">
      <w:pPr>
        <w:rPr>
          <w:lang w:val="is-IS"/>
        </w:rPr>
      </w:pPr>
      <w:r w:rsidRPr="00870CB3">
        <w:rPr>
          <w:lang w:val="is-IS"/>
        </w:rPr>
        <w:t>Lyfjahvörf tocilizúmab</w:t>
      </w:r>
      <w:r>
        <w:rPr>
          <w:lang w:val="is-IS"/>
        </w:rPr>
        <w:t>s</w:t>
      </w:r>
      <w:r w:rsidRPr="00870CB3">
        <w:rPr>
          <w:lang w:val="is-IS"/>
        </w:rPr>
        <w:t xml:space="preserve"> voru ákvörðuð með því að beita þýðisgreiningu á lyfjahvörfum á gagnagrunn sem í voru 3</w:t>
      </w:r>
      <w:ins w:id="2083" w:author="Author" w:date="2025-08-05T11:09:00Z">
        <w:r w:rsidR="00AA1989">
          <w:rPr>
            <w:lang w:val="is-IS"/>
          </w:rPr>
          <w:t>.</w:t>
        </w:r>
      </w:ins>
      <w:r w:rsidRPr="00870CB3">
        <w:rPr>
          <w:lang w:val="is-IS"/>
        </w:rPr>
        <w:t xml:space="preserve">552 sjúklingar með iktsýki sem fengu innrennsli í eina klukkustund með 4 eða 8 mg/kg af </w:t>
      </w:r>
      <w:r w:rsidRPr="00870CB3">
        <w:rPr>
          <w:noProof/>
          <w:lang w:val="is-IS"/>
        </w:rPr>
        <w:t xml:space="preserve">tocilizúmabi </w:t>
      </w:r>
      <w:r w:rsidRPr="00870CB3">
        <w:rPr>
          <w:lang w:val="is-IS"/>
        </w:rPr>
        <w:t xml:space="preserve">á 4 vikna fresti í 24 vikur eða 162 mg af tocilizúmabi gefið undir húð einu sinni í viku eða aðra hverja viku í 24 vikur. </w:t>
      </w:r>
    </w:p>
    <w:p w14:paraId="089259B6" w14:textId="77777777" w:rsidR="00942850" w:rsidRPr="00870CB3" w:rsidRDefault="00942850" w:rsidP="00942850">
      <w:pPr>
        <w:rPr>
          <w:lang w:val="is-IS"/>
        </w:rPr>
      </w:pPr>
    </w:p>
    <w:p w14:paraId="71886153" w14:textId="67DFEE3C" w:rsidR="00942850" w:rsidRPr="00870CB3" w:rsidRDefault="00942850" w:rsidP="00942850">
      <w:pPr>
        <w:numPr>
          <w:ilvl w:val="12"/>
          <w:numId w:val="0"/>
        </w:numPr>
        <w:ind w:right="-2"/>
        <w:rPr>
          <w:lang w:val="is-IS"/>
        </w:rPr>
      </w:pPr>
      <w:r w:rsidRPr="00870CB3">
        <w:rPr>
          <w:lang w:val="is-IS"/>
        </w:rPr>
        <w:lastRenderedPageBreak/>
        <w:t xml:space="preserve">Eftirfarandi breytur (áætluð meðalgildi ± staðalfrávik) voru áætlaðar fyrir 8 mg/kg skammt af </w:t>
      </w:r>
      <w:r w:rsidRPr="00870CB3">
        <w:rPr>
          <w:noProof/>
          <w:lang w:val="is-IS"/>
        </w:rPr>
        <w:t xml:space="preserve">tocilizúmabi </w:t>
      </w:r>
      <w:r w:rsidRPr="00870CB3">
        <w:rPr>
          <w:lang w:val="is-IS"/>
        </w:rPr>
        <w:t>gefinn á 4 vikna fresti: Flatarmál undir blóðþéttniferli (AUC</w:t>
      </w:r>
      <w:r w:rsidRPr="00870CB3">
        <w:rPr>
          <w:iCs/>
          <w:lang w:val="is-IS"/>
        </w:rPr>
        <w:t>) við jafnvægi =</w:t>
      </w:r>
      <w:ins w:id="2084" w:author="Author" w:date="2025-08-05T11:10:00Z">
        <w:r w:rsidR="00AA1989">
          <w:rPr>
            <w:iCs/>
            <w:lang w:val="is-IS"/>
          </w:rPr>
          <w:t> </w:t>
        </w:r>
      </w:ins>
      <w:del w:id="2085" w:author="Author" w:date="2025-08-05T11:10:00Z">
        <w:r w:rsidRPr="00870CB3" w:rsidDel="00AA1989">
          <w:rPr>
            <w:iCs/>
            <w:lang w:val="is-IS"/>
          </w:rPr>
          <w:delText xml:space="preserve"> </w:delText>
        </w:r>
      </w:del>
      <w:r w:rsidRPr="00870CB3">
        <w:rPr>
          <w:iCs/>
          <w:lang w:val="is-IS"/>
        </w:rPr>
        <w:t>38</w:t>
      </w:r>
      <w:ins w:id="2086" w:author="Author" w:date="2025-08-05T11:10:00Z">
        <w:r w:rsidR="00AA1989">
          <w:rPr>
            <w:iCs/>
            <w:lang w:val="is-IS"/>
          </w:rPr>
          <w:t>.</w:t>
        </w:r>
      </w:ins>
      <w:r w:rsidRPr="00870CB3">
        <w:rPr>
          <w:iCs/>
          <w:lang w:val="is-IS"/>
        </w:rPr>
        <w:t>000 </w:t>
      </w:r>
      <w:r w:rsidRPr="00870CB3">
        <w:rPr>
          <w:iCs/>
          <w:lang w:val="is-IS"/>
        </w:rPr>
        <w:sym w:font="Symbol" w:char="F0B1"/>
      </w:r>
      <w:r w:rsidRPr="00870CB3">
        <w:rPr>
          <w:iCs/>
          <w:lang w:val="is-IS"/>
        </w:rPr>
        <w:t> 13</w:t>
      </w:r>
      <w:ins w:id="2087" w:author="Author" w:date="2025-08-05T11:10:00Z">
        <w:r w:rsidR="00AA1989">
          <w:rPr>
            <w:iCs/>
            <w:lang w:val="is-IS"/>
          </w:rPr>
          <w:t>.</w:t>
        </w:r>
      </w:ins>
      <w:r w:rsidRPr="00870CB3">
        <w:rPr>
          <w:iCs/>
          <w:lang w:val="is-IS"/>
        </w:rPr>
        <w:t>000 klst.</w:t>
      </w:r>
      <w:ins w:id="2088" w:author="Author" w:date="2025-08-05T11:10:00Z">
        <w:r w:rsidR="00AA1989">
          <w:rPr>
            <w:iCs/>
            <w:lang w:val="is-IS"/>
          </w:rPr>
          <w:t> </w:t>
        </w:r>
      </w:ins>
      <w:ins w:id="2089" w:author="Author" w:date="2025-04-21T11:12:00Z">
        <w:r w:rsidR="004A0C65" w:rsidRPr="00F2384A">
          <w:rPr>
            <w:szCs w:val="22"/>
            <w:lang w:val="is-IS"/>
            <w:rPrChange w:id="2090" w:author="Author" w:date="2025-08-06T17:32:00Z">
              <w:rPr>
                <w:szCs w:val="22"/>
              </w:rPr>
            </w:rPrChange>
          </w:rPr>
          <w:t>×</w:t>
        </w:r>
      </w:ins>
      <w:del w:id="2091" w:author="Author" w:date="2025-04-21T11:12:00Z">
        <w:r w:rsidRPr="00870CB3" w:rsidDel="004A0C65">
          <w:rPr>
            <w:iCs/>
            <w:lang w:val="is-IS"/>
          </w:rPr>
          <w:delText xml:space="preserve"> </w:delText>
        </w:r>
      </w:del>
      <w:ins w:id="2092" w:author="Author" w:date="2025-08-05T11:10:00Z">
        <w:r w:rsidR="00AA1989">
          <w:rPr>
            <w:iCs/>
            <w:lang w:val="is-IS"/>
          </w:rPr>
          <w:t> </w:t>
        </w:r>
      </w:ins>
      <w:r w:rsidRPr="00870CB3">
        <w:rPr>
          <w:iCs/>
          <w:lang w:val="is-IS"/>
        </w:rPr>
        <w:t>míkróg/ml, lágmarksþéttni (C</w:t>
      </w:r>
      <w:r w:rsidRPr="00870CB3">
        <w:rPr>
          <w:iCs/>
          <w:vertAlign w:val="subscript"/>
          <w:lang w:val="is-IS"/>
        </w:rPr>
        <w:t>min</w:t>
      </w:r>
      <w:r w:rsidRPr="00870CB3">
        <w:rPr>
          <w:iCs/>
          <w:lang w:val="is-IS"/>
        </w:rPr>
        <w:t>) = 15,9</w:t>
      </w:r>
      <w:del w:id="2093" w:author="Author" w:date="2025-08-05T11:10:00Z">
        <w:r w:rsidRPr="00870CB3" w:rsidDel="00AA1989">
          <w:rPr>
            <w:iCs/>
            <w:lang w:val="is-IS"/>
          </w:rPr>
          <w:delText xml:space="preserve"> </w:delText>
        </w:r>
      </w:del>
      <w:ins w:id="2094" w:author="Author" w:date="2025-08-05T11:10:00Z">
        <w:r w:rsidR="00AA1989">
          <w:rPr>
            <w:iCs/>
            <w:lang w:val="is-IS"/>
          </w:rPr>
          <w:t> </w:t>
        </w:r>
      </w:ins>
      <w:r w:rsidRPr="00870CB3">
        <w:rPr>
          <w:iCs/>
          <w:lang w:val="is-IS"/>
        </w:rPr>
        <w:sym w:font="Symbol" w:char="F0B1"/>
      </w:r>
      <w:r w:rsidRPr="00870CB3">
        <w:rPr>
          <w:iCs/>
          <w:lang w:val="is-IS"/>
        </w:rPr>
        <w:t> 13,1 míkróg/ml og hámarksþéttni (C</w:t>
      </w:r>
      <w:r w:rsidRPr="00870CB3">
        <w:rPr>
          <w:iCs/>
          <w:vertAlign w:val="subscript"/>
          <w:lang w:val="is-IS"/>
        </w:rPr>
        <w:t>max</w:t>
      </w:r>
      <w:r w:rsidRPr="00870CB3">
        <w:rPr>
          <w:iCs/>
          <w:lang w:val="is-IS"/>
        </w:rPr>
        <w:t xml:space="preserve">) = 182 </w:t>
      </w:r>
      <w:r w:rsidRPr="00870CB3">
        <w:rPr>
          <w:iCs/>
          <w:lang w:val="is-IS"/>
        </w:rPr>
        <w:sym w:font="Symbol" w:char="F0B1"/>
      </w:r>
      <w:r w:rsidRPr="00870CB3">
        <w:rPr>
          <w:iCs/>
          <w:lang w:val="is-IS"/>
        </w:rPr>
        <w:t> 50,4 míkróg/ml og voru uppsöfnunarhlutföll lág, 1,32 fyrir AUC og 1,09 C</w:t>
      </w:r>
      <w:r w:rsidRPr="00870CB3">
        <w:rPr>
          <w:iCs/>
          <w:vertAlign w:val="subscript"/>
          <w:lang w:val="is-IS"/>
        </w:rPr>
        <w:t>max</w:t>
      </w:r>
      <w:r w:rsidRPr="00870CB3">
        <w:rPr>
          <w:iCs/>
          <w:lang w:val="is-IS"/>
        </w:rPr>
        <w:t>. Uppsöfnunarhlutfall C</w:t>
      </w:r>
      <w:r w:rsidRPr="00870CB3">
        <w:rPr>
          <w:iCs/>
          <w:vertAlign w:val="subscript"/>
          <w:lang w:val="is-IS"/>
        </w:rPr>
        <w:t>min</w:t>
      </w:r>
      <w:r w:rsidRPr="00870CB3">
        <w:rPr>
          <w:iCs/>
          <w:lang w:val="is-IS"/>
        </w:rPr>
        <w:t xml:space="preserve"> var hærra (2,49), en búist var við á grundvelli ólínulegs skerfs úthreinsunar við lægri þéttni. Jafnvægi náðist eftir fyrstu gjöf hvað varðar C</w:t>
      </w:r>
      <w:r w:rsidRPr="00870CB3">
        <w:rPr>
          <w:iCs/>
          <w:vertAlign w:val="subscript"/>
          <w:lang w:val="is-IS"/>
        </w:rPr>
        <w:t>max</w:t>
      </w:r>
      <w:r w:rsidRPr="00870CB3">
        <w:rPr>
          <w:iCs/>
          <w:lang w:val="is-IS"/>
        </w:rPr>
        <w:t xml:space="preserve"> og eftir 8 og 20 vikur fyrir hvora breytu um sig, AUC og C</w:t>
      </w:r>
      <w:r w:rsidRPr="00870CB3">
        <w:rPr>
          <w:iCs/>
          <w:vertAlign w:val="subscript"/>
          <w:lang w:val="is-IS"/>
        </w:rPr>
        <w:t>min</w:t>
      </w:r>
      <w:r w:rsidRPr="00870CB3">
        <w:rPr>
          <w:iCs/>
          <w:lang w:val="is-IS"/>
        </w:rPr>
        <w:t>. AUC, C</w:t>
      </w:r>
      <w:r w:rsidRPr="00870CB3">
        <w:rPr>
          <w:iCs/>
          <w:vertAlign w:val="subscript"/>
          <w:lang w:val="is-IS"/>
        </w:rPr>
        <w:t>min</w:t>
      </w:r>
      <w:r w:rsidRPr="00870CB3">
        <w:rPr>
          <w:iCs/>
          <w:lang w:val="is-IS"/>
        </w:rPr>
        <w:t xml:space="preserve"> og C</w:t>
      </w:r>
      <w:r w:rsidRPr="00870CB3">
        <w:rPr>
          <w:iCs/>
          <w:vertAlign w:val="subscript"/>
          <w:lang w:val="is-IS"/>
        </w:rPr>
        <w:t>max</w:t>
      </w:r>
      <w:r w:rsidRPr="00870CB3">
        <w:rPr>
          <w:iCs/>
          <w:lang w:val="is-IS"/>
        </w:rPr>
        <w:t xml:space="preserve"> </w:t>
      </w:r>
      <w:r w:rsidRPr="00870CB3">
        <w:rPr>
          <w:lang w:val="is-IS"/>
        </w:rPr>
        <w:t xml:space="preserve">fyrir </w:t>
      </w:r>
      <w:r w:rsidRPr="00870CB3">
        <w:rPr>
          <w:noProof/>
          <w:lang w:val="is-IS"/>
        </w:rPr>
        <w:t xml:space="preserve">tocilizúmab </w:t>
      </w:r>
      <w:r w:rsidRPr="00870CB3">
        <w:rPr>
          <w:lang w:val="is-IS"/>
        </w:rPr>
        <w:t>hækkuðu með vaxandi líkamsþyngd</w:t>
      </w:r>
      <w:r w:rsidRPr="00870CB3">
        <w:rPr>
          <w:iCs/>
          <w:lang w:val="is-IS"/>
        </w:rPr>
        <w:t xml:space="preserve">. Við líkamsþyngd ≥ 100 kg voru áætluð meðalgildi </w:t>
      </w:r>
      <w:r w:rsidRPr="00870CB3">
        <w:rPr>
          <w:lang w:val="is-IS"/>
        </w:rPr>
        <w:t>(±</w:t>
      </w:r>
      <w:ins w:id="2095" w:author="Author" w:date="2025-08-05T11:11:00Z">
        <w:r w:rsidR="00AA1989">
          <w:rPr>
            <w:lang w:val="is-IS"/>
          </w:rPr>
          <w:t> </w:t>
        </w:r>
      </w:ins>
      <w:del w:id="2096" w:author="Author" w:date="2025-08-05T11:11:00Z">
        <w:r w:rsidRPr="00870CB3" w:rsidDel="00AA1989">
          <w:rPr>
            <w:lang w:val="is-IS"/>
          </w:rPr>
          <w:delText xml:space="preserve"> </w:delText>
        </w:r>
      </w:del>
      <w:r w:rsidRPr="00870CB3">
        <w:rPr>
          <w:lang w:val="is-IS"/>
        </w:rPr>
        <w:t>SD) AUC, C</w:t>
      </w:r>
      <w:r w:rsidRPr="00870CB3">
        <w:rPr>
          <w:vertAlign w:val="subscript"/>
          <w:lang w:val="is-IS"/>
        </w:rPr>
        <w:t>min</w:t>
      </w:r>
      <w:r w:rsidRPr="00870CB3">
        <w:rPr>
          <w:lang w:val="is-IS"/>
        </w:rPr>
        <w:t xml:space="preserve"> </w:t>
      </w:r>
      <w:r w:rsidR="00902954">
        <w:rPr>
          <w:lang w:val="is-IS"/>
        </w:rPr>
        <w:t>og</w:t>
      </w:r>
      <w:r w:rsidRPr="00870CB3">
        <w:rPr>
          <w:lang w:val="is-IS"/>
        </w:rPr>
        <w:t xml:space="preserve"> C</w:t>
      </w:r>
      <w:r w:rsidRPr="00870CB3">
        <w:rPr>
          <w:vertAlign w:val="subscript"/>
          <w:lang w:val="is-IS"/>
        </w:rPr>
        <w:t>max</w:t>
      </w:r>
      <w:r w:rsidRPr="00870CB3">
        <w:rPr>
          <w:lang w:val="is-IS"/>
        </w:rPr>
        <w:t xml:space="preserve"> </w:t>
      </w:r>
      <w:r w:rsidRPr="00870CB3">
        <w:rPr>
          <w:iCs/>
          <w:lang w:val="is-IS"/>
        </w:rPr>
        <w:t xml:space="preserve">fyrir </w:t>
      </w:r>
      <w:r w:rsidR="00927032" w:rsidRPr="00870CB3">
        <w:rPr>
          <w:noProof/>
          <w:lang w:val="is-IS"/>
        </w:rPr>
        <w:t xml:space="preserve">tocilizúmab </w:t>
      </w:r>
      <w:r w:rsidRPr="00870CB3">
        <w:rPr>
          <w:lang w:val="is-IS"/>
        </w:rPr>
        <w:t xml:space="preserve">við </w:t>
      </w:r>
      <w:r w:rsidRPr="00870CB3">
        <w:rPr>
          <w:iCs/>
          <w:lang w:val="is-IS"/>
        </w:rPr>
        <w:t>jafnvægi 50</w:t>
      </w:r>
      <w:ins w:id="2097" w:author="Author" w:date="2025-08-05T11:11:00Z">
        <w:r w:rsidR="00AA1989">
          <w:rPr>
            <w:iCs/>
            <w:lang w:val="is-IS"/>
          </w:rPr>
          <w:t>.</w:t>
        </w:r>
      </w:ins>
      <w:r w:rsidRPr="00870CB3">
        <w:rPr>
          <w:iCs/>
          <w:lang w:val="is-IS"/>
        </w:rPr>
        <w:t>000</w:t>
      </w:r>
      <w:r w:rsidRPr="00870CB3">
        <w:rPr>
          <w:lang w:val="is-IS"/>
        </w:rPr>
        <w:t> ± 16</w:t>
      </w:r>
      <w:ins w:id="2098" w:author="Author" w:date="2025-08-05T11:11:00Z">
        <w:r w:rsidR="00AA1989">
          <w:rPr>
            <w:lang w:val="is-IS"/>
          </w:rPr>
          <w:t>.</w:t>
        </w:r>
      </w:ins>
      <w:r w:rsidRPr="00870CB3">
        <w:rPr>
          <w:lang w:val="is-IS"/>
        </w:rPr>
        <w:t>800</w:t>
      </w:r>
      <w:r w:rsidRPr="00870CB3">
        <w:rPr>
          <w:iCs/>
          <w:lang w:val="is-IS"/>
        </w:rPr>
        <w:t> míkróg</w:t>
      </w:r>
      <w:ins w:id="2099" w:author="Author" w:date="2025-08-05T11:11:00Z">
        <w:r w:rsidR="00AA1989">
          <w:rPr>
            <w:iCs/>
            <w:lang w:val="is-IS"/>
          </w:rPr>
          <w:t> </w:t>
        </w:r>
      </w:ins>
      <w:ins w:id="2100" w:author="Author" w:date="2025-04-21T11:13:00Z">
        <w:r w:rsidR="004A0C65" w:rsidRPr="00F2384A">
          <w:rPr>
            <w:szCs w:val="22"/>
            <w:lang w:val="is-IS"/>
            <w:rPrChange w:id="2101" w:author="Author" w:date="2025-08-06T17:32:00Z">
              <w:rPr>
                <w:szCs w:val="22"/>
              </w:rPr>
            </w:rPrChange>
          </w:rPr>
          <w:t>×</w:t>
        </w:r>
      </w:ins>
      <w:ins w:id="2102" w:author="Author" w:date="2025-08-05T11:11:00Z">
        <w:r w:rsidR="00AA1989" w:rsidRPr="00F2384A">
          <w:rPr>
            <w:szCs w:val="22"/>
            <w:lang w:val="is-IS"/>
            <w:rPrChange w:id="2103" w:author="Author" w:date="2025-08-06T17:32:00Z">
              <w:rPr>
                <w:szCs w:val="22"/>
              </w:rPr>
            </w:rPrChange>
          </w:rPr>
          <w:t> </w:t>
        </w:r>
      </w:ins>
      <w:del w:id="2104" w:author="Author" w:date="2025-04-21T11:13:00Z">
        <w:r w:rsidRPr="00870CB3" w:rsidDel="004A0C65">
          <w:rPr>
            <w:iCs/>
            <w:lang w:val="is-IS"/>
          </w:rPr>
          <w:delText xml:space="preserve"> </w:delText>
        </w:r>
      </w:del>
      <w:r w:rsidRPr="00870CB3">
        <w:rPr>
          <w:iCs/>
          <w:lang w:val="is-IS"/>
        </w:rPr>
        <w:t>klst./ml</w:t>
      </w:r>
      <w:r w:rsidRPr="00870CB3">
        <w:rPr>
          <w:lang w:val="is-IS"/>
        </w:rPr>
        <w:t xml:space="preserve">, 24,4 ± 17,5 </w:t>
      </w:r>
      <w:r w:rsidRPr="00870CB3">
        <w:rPr>
          <w:iCs/>
          <w:lang w:val="is-IS"/>
        </w:rPr>
        <w:t>míkróg/ml</w:t>
      </w:r>
      <w:r w:rsidRPr="00870CB3">
        <w:rPr>
          <w:lang w:val="is-IS"/>
        </w:rPr>
        <w:t>, og 226 ± 50,3</w:t>
      </w:r>
      <w:r w:rsidRPr="00870CB3">
        <w:rPr>
          <w:iCs/>
          <w:lang w:val="is-IS"/>
        </w:rPr>
        <w:t> míkróg/ml fyrir hverja breytu um sig</w:t>
      </w:r>
      <w:r w:rsidRPr="00870CB3">
        <w:rPr>
          <w:lang w:val="is-IS"/>
        </w:rPr>
        <w:t>, sem eru hærri gildi en meðalútsetningargildi fyrir sjúklingahópinn</w:t>
      </w:r>
      <w:r w:rsidRPr="00870CB3">
        <w:rPr>
          <w:iCs/>
          <w:lang w:val="is-IS"/>
        </w:rPr>
        <w:t xml:space="preserve"> (þ.e. allar líkamsþyngdir) hér að ofan</w:t>
      </w:r>
      <w:r w:rsidRPr="00870CB3">
        <w:rPr>
          <w:lang w:val="is-IS"/>
        </w:rPr>
        <w:t>. Skammtasvörunarferill (dose-response curve) fyrir tocilizúmab verður flatur við hærri skammta, sem leiðir til þess að lítill ávinningur í verkun næst við hvert þrep í aukningu á styrk</w:t>
      </w:r>
      <w:r>
        <w:rPr>
          <w:lang w:val="is-IS"/>
        </w:rPr>
        <w:t>,</w:t>
      </w:r>
      <w:r w:rsidRPr="00870CB3">
        <w:rPr>
          <w:lang w:val="is-IS"/>
        </w:rPr>
        <w:t xml:space="preserve"> </w:t>
      </w:r>
      <w:r>
        <w:rPr>
          <w:lang w:val="is-IS"/>
        </w:rPr>
        <w:t>þ</w:t>
      </w:r>
      <w:r w:rsidRPr="00870CB3">
        <w:rPr>
          <w:lang w:val="is-IS"/>
        </w:rPr>
        <w:t xml:space="preserve">annig að engin aukning á verkun, sem skipti máli fyrir meðhöndlun, kom fram þegar sjúklingar fengu &gt; 800 mg af </w:t>
      </w:r>
      <w:r w:rsidRPr="00870CB3">
        <w:rPr>
          <w:noProof/>
          <w:lang w:val="is-IS"/>
        </w:rPr>
        <w:t>tocilizúmabi</w:t>
      </w:r>
      <w:r w:rsidRPr="00870CB3">
        <w:rPr>
          <w:lang w:val="is-IS"/>
        </w:rPr>
        <w:t>. Því er ekki mælt með notkun stærri skammta</w:t>
      </w:r>
      <w:r w:rsidRPr="00870CB3">
        <w:rPr>
          <w:noProof/>
          <w:lang w:val="is-IS"/>
        </w:rPr>
        <w:t xml:space="preserve"> </w:t>
      </w:r>
      <w:r w:rsidRPr="00870CB3">
        <w:rPr>
          <w:lang w:val="is-IS"/>
        </w:rPr>
        <w:t>en 800 mg í hverju innrennsli (</w:t>
      </w:r>
      <w:r w:rsidRPr="00870CB3">
        <w:rPr>
          <w:iCs/>
          <w:lang w:val="is-IS"/>
        </w:rPr>
        <w:t>sjá kafla 4.2).</w:t>
      </w:r>
    </w:p>
    <w:p w14:paraId="28E14B67" w14:textId="77777777" w:rsidR="00785E1B" w:rsidRPr="00870CB3" w:rsidRDefault="00785E1B" w:rsidP="00785E1B">
      <w:pPr>
        <w:rPr>
          <w:u w:val="single"/>
          <w:lang w:val="is-IS"/>
        </w:rPr>
      </w:pPr>
    </w:p>
    <w:p w14:paraId="66166CFB" w14:textId="77777777" w:rsidR="00785E1B" w:rsidRPr="007768DA" w:rsidRDefault="00785E1B" w:rsidP="00785E1B">
      <w:pPr>
        <w:rPr>
          <w:i/>
          <w:iCs/>
          <w:u w:val="single"/>
          <w:lang w:val="is-IS"/>
        </w:rPr>
      </w:pPr>
      <w:r w:rsidRPr="007768DA">
        <w:rPr>
          <w:i/>
          <w:iCs/>
          <w:u w:val="single"/>
          <w:lang w:val="is-IS"/>
        </w:rPr>
        <w:t>Dreifing</w:t>
      </w:r>
    </w:p>
    <w:p w14:paraId="055FCCBA" w14:textId="77777777" w:rsidR="00785E1B" w:rsidRPr="00870CB3" w:rsidRDefault="00785E1B" w:rsidP="00785E1B">
      <w:pPr>
        <w:rPr>
          <w:lang w:val="is-IS"/>
        </w:rPr>
      </w:pPr>
      <w:r w:rsidRPr="00870CB3">
        <w:rPr>
          <w:lang w:val="is-IS"/>
        </w:rPr>
        <w:t>Hjá sjúklingum með iktsýki var miðlægt dreifingarrúmmál 3,72 l, en útlægt dreifingarrúmmál 3,35 l sem olli 7,07 l dreifingarrúmmáli við jafnvægi.</w:t>
      </w:r>
    </w:p>
    <w:p w14:paraId="473DB27E" w14:textId="77777777" w:rsidR="00785E1B" w:rsidRPr="00870CB3" w:rsidRDefault="00785E1B" w:rsidP="00785E1B">
      <w:pPr>
        <w:rPr>
          <w:lang w:val="is-IS"/>
        </w:rPr>
      </w:pPr>
    </w:p>
    <w:p w14:paraId="24F56B16" w14:textId="77777777" w:rsidR="00785E1B" w:rsidRPr="007768DA" w:rsidRDefault="00785E1B" w:rsidP="00785E1B">
      <w:pPr>
        <w:rPr>
          <w:i/>
          <w:iCs/>
          <w:u w:val="single"/>
          <w:lang w:val="is-IS"/>
        </w:rPr>
      </w:pPr>
      <w:r w:rsidRPr="007768DA">
        <w:rPr>
          <w:i/>
          <w:iCs/>
          <w:u w:val="single"/>
          <w:lang w:val="is-IS"/>
        </w:rPr>
        <w:t>Brotthvarf</w:t>
      </w:r>
    </w:p>
    <w:p w14:paraId="50769A0E" w14:textId="52663E41" w:rsidR="002E43B5" w:rsidRPr="00870CB3" w:rsidRDefault="002E43B5" w:rsidP="002E43B5">
      <w:pPr>
        <w:rPr>
          <w:lang w:val="is-IS"/>
        </w:rPr>
      </w:pPr>
      <w:r w:rsidRPr="00870CB3">
        <w:rPr>
          <w:lang w:val="is-IS"/>
        </w:rPr>
        <w:t xml:space="preserve">Eftir að skammtur er gefinn í bláæð </w:t>
      </w:r>
      <w:r>
        <w:rPr>
          <w:lang w:val="is-IS"/>
        </w:rPr>
        <w:t>er</w:t>
      </w:r>
      <w:r w:rsidRPr="00870CB3">
        <w:rPr>
          <w:lang w:val="is-IS"/>
        </w:rPr>
        <w:t xml:space="preserve"> brotthvarf </w:t>
      </w:r>
      <w:r w:rsidRPr="00870CB3">
        <w:rPr>
          <w:noProof/>
          <w:lang w:val="is-IS"/>
        </w:rPr>
        <w:t>tocilizúmab</w:t>
      </w:r>
      <w:r>
        <w:rPr>
          <w:noProof/>
          <w:lang w:val="is-IS"/>
        </w:rPr>
        <w:t>s</w:t>
      </w:r>
      <w:r w:rsidRPr="00870CB3">
        <w:rPr>
          <w:noProof/>
          <w:lang w:val="is-IS"/>
        </w:rPr>
        <w:t xml:space="preserve"> </w:t>
      </w:r>
      <w:r w:rsidRPr="00870CB3">
        <w:rPr>
          <w:lang w:val="is-IS"/>
        </w:rPr>
        <w:t>úr blóðrás</w:t>
      </w:r>
      <w:r w:rsidRPr="00C55DC1">
        <w:rPr>
          <w:lang w:val="is-IS"/>
        </w:rPr>
        <w:t xml:space="preserve"> </w:t>
      </w:r>
      <w:r w:rsidRPr="00870CB3">
        <w:rPr>
          <w:lang w:val="is-IS"/>
        </w:rPr>
        <w:t xml:space="preserve">tvífasa. Heildarúthreinsun </w:t>
      </w:r>
      <w:r w:rsidRPr="00870CB3">
        <w:rPr>
          <w:noProof/>
          <w:lang w:val="is-IS"/>
        </w:rPr>
        <w:t>tocilizúmab</w:t>
      </w:r>
      <w:r>
        <w:rPr>
          <w:noProof/>
          <w:lang w:val="is-IS"/>
        </w:rPr>
        <w:t>s</w:t>
      </w:r>
      <w:r w:rsidRPr="00870CB3">
        <w:rPr>
          <w:noProof/>
          <w:lang w:val="is-IS"/>
        </w:rPr>
        <w:t xml:space="preserve"> </w:t>
      </w:r>
      <w:r w:rsidRPr="00870CB3">
        <w:rPr>
          <w:lang w:val="is-IS"/>
        </w:rPr>
        <w:t xml:space="preserve">var skammtaháð og er hún samanlögð línuleg og ólínuleg úthreinsun. Línuleg úthreinsun var áætluð sem breyta í þýðisgreiningu á lyfjahvörfum og nam hún 9,5 ml/klst. Þéttniháð, ólínuleg úthreinsun hefur miklu hlutverki að gegna þegar þéttni </w:t>
      </w:r>
      <w:r w:rsidRPr="00870CB3">
        <w:rPr>
          <w:noProof/>
          <w:lang w:val="is-IS"/>
        </w:rPr>
        <w:t>tocilizúmab</w:t>
      </w:r>
      <w:r>
        <w:rPr>
          <w:noProof/>
          <w:lang w:val="is-IS"/>
        </w:rPr>
        <w:t>s</w:t>
      </w:r>
      <w:r w:rsidRPr="00870CB3">
        <w:rPr>
          <w:noProof/>
          <w:lang w:val="is-IS"/>
        </w:rPr>
        <w:t xml:space="preserve"> </w:t>
      </w:r>
      <w:r w:rsidRPr="00870CB3">
        <w:rPr>
          <w:lang w:val="is-IS"/>
        </w:rPr>
        <w:t xml:space="preserve">er lág. Þegar ólínulegt úthreinsunarferli er mettað, við hærri þéttni </w:t>
      </w:r>
      <w:r w:rsidRPr="00870CB3">
        <w:rPr>
          <w:noProof/>
          <w:lang w:val="is-IS"/>
        </w:rPr>
        <w:t>tocilizúmab</w:t>
      </w:r>
      <w:r>
        <w:rPr>
          <w:noProof/>
          <w:lang w:val="is-IS"/>
        </w:rPr>
        <w:t>s</w:t>
      </w:r>
      <w:r w:rsidRPr="00870CB3">
        <w:rPr>
          <w:lang w:val="is-IS"/>
        </w:rPr>
        <w:t>, ákvarðast úthreinsun aðallega af línulegri úthreinsun.</w:t>
      </w:r>
    </w:p>
    <w:p w14:paraId="4CF32BE5" w14:textId="3FC37A8B" w:rsidR="002E43B5" w:rsidRPr="00870CB3" w:rsidRDefault="002E43B5" w:rsidP="002E43B5">
      <w:pPr>
        <w:rPr>
          <w:lang w:val="is-IS"/>
        </w:rPr>
      </w:pPr>
      <w:r w:rsidRPr="00870CB3">
        <w:rPr>
          <w:lang w:val="is-IS"/>
        </w:rPr>
        <w:t>t</w:t>
      </w:r>
      <w:r w:rsidRPr="00870CB3">
        <w:rPr>
          <w:vertAlign w:val="subscript"/>
          <w:lang w:val="is-IS"/>
        </w:rPr>
        <w:t>1/2</w:t>
      </w:r>
      <w:r w:rsidRPr="00870CB3">
        <w:rPr>
          <w:lang w:val="is-IS"/>
        </w:rPr>
        <w:t xml:space="preserve"> fyrir </w:t>
      </w:r>
      <w:r w:rsidRPr="00870CB3">
        <w:rPr>
          <w:noProof/>
          <w:lang w:val="is-IS"/>
        </w:rPr>
        <w:t xml:space="preserve">tocilizúmab </w:t>
      </w:r>
      <w:r w:rsidRPr="00870CB3">
        <w:rPr>
          <w:lang w:val="is-IS"/>
        </w:rPr>
        <w:t>var þéttniháður. Við jafnvægi eftir 8 mg/kg skammt á 4 vikna fresti lækkaði virkur t</w:t>
      </w:r>
      <w:r w:rsidRPr="00870CB3">
        <w:rPr>
          <w:vertAlign w:val="subscript"/>
          <w:lang w:val="is-IS"/>
        </w:rPr>
        <w:t>1/2</w:t>
      </w:r>
      <w:r w:rsidRPr="00870CB3">
        <w:rPr>
          <w:lang w:val="is-IS"/>
        </w:rPr>
        <w:t xml:space="preserve"> með lækkandi þéttni á 18 til 6 daga skömmtunarbili.</w:t>
      </w:r>
    </w:p>
    <w:p w14:paraId="5384BE9E" w14:textId="77777777" w:rsidR="00785E1B" w:rsidRPr="00870CB3" w:rsidRDefault="00785E1B" w:rsidP="00785E1B">
      <w:pPr>
        <w:rPr>
          <w:lang w:val="is-IS"/>
        </w:rPr>
      </w:pPr>
    </w:p>
    <w:p w14:paraId="2691988E" w14:textId="77777777" w:rsidR="00785E1B" w:rsidRPr="007768DA" w:rsidRDefault="00785E1B" w:rsidP="00785E1B">
      <w:pPr>
        <w:rPr>
          <w:i/>
          <w:iCs/>
          <w:u w:val="single"/>
          <w:lang w:val="is-IS"/>
        </w:rPr>
      </w:pPr>
      <w:r w:rsidRPr="007768DA">
        <w:rPr>
          <w:i/>
          <w:iCs/>
          <w:u w:val="single"/>
          <w:lang w:val="is-IS"/>
        </w:rPr>
        <w:t>Línu</w:t>
      </w:r>
      <w:r w:rsidRPr="007768DA">
        <w:rPr>
          <w:i/>
          <w:iCs/>
          <w:noProof/>
          <w:u w:val="single"/>
          <w:lang w:val="is-IS"/>
        </w:rPr>
        <w:t>legt samband</w:t>
      </w:r>
    </w:p>
    <w:p w14:paraId="25A2BD45" w14:textId="5AF67499" w:rsidR="007768DA" w:rsidRPr="00870CB3" w:rsidRDefault="007768DA" w:rsidP="007768DA">
      <w:pPr>
        <w:rPr>
          <w:lang w:val="is-IS"/>
        </w:rPr>
      </w:pPr>
      <w:r w:rsidRPr="00870CB3">
        <w:rPr>
          <w:lang w:val="is-IS"/>
        </w:rPr>
        <w:t xml:space="preserve">Lyfjahvarfabreytur </w:t>
      </w:r>
      <w:r w:rsidRPr="00870CB3">
        <w:rPr>
          <w:noProof/>
          <w:lang w:val="is-IS"/>
        </w:rPr>
        <w:t>tocilizúmab</w:t>
      </w:r>
      <w:r>
        <w:rPr>
          <w:noProof/>
          <w:lang w:val="is-IS"/>
        </w:rPr>
        <w:t>s</w:t>
      </w:r>
      <w:r w:rsidRPr="00870CB3">
        <w:rPr>
          <w:noProof/>
          <w:lang w:val="is-IS"/>
        </w:rPr>
        <w:t xml:space="preserve"> </w:t>
      </w:r>
      <w:r w:rsidRPr="00870CB3">
        <w:rPr>
          <w:lang w:val="is-IS"/>
        </w:rPr>
        <w:t>breyttust ekki með tímanum. Aukning sem var meira en skammtaháð varð á AUC og C</w:t>
      </w:r>
      <w:r w:rsidRPr="00870CB3">
        <w:rPr>
          <w:vertAlign w:val="subscript"/>
          <w:lang w:val="is-IS"/>
        </w:rPr>
        <w:t>min</w:t>
      </w:r>
      <w:r w:rsidRPr="00870CB3">
        <w:rPr>
          <w:lang w:val="is-IS"/>
        </w:rPr>
        <w:t xml:space="preserve"> við 4 og 8 mg/kg skammta á 4 vikna fresti. C</w:t>
      </w:r>
      <w:r w:rsidRPr="00870CB3">
        <w:rPr>
          <w:vertAlign w:val="subscript"/>
          <w:lang w:val="is-IS"/>
        </w:rPr>
        <w:t>max</w:t>
      </w:r>
      <w:r w:rsidRPr="00870CB3">
        <w:rPr>
          <w:lang w:val="is-IS"/>
        </w:rPr>
        <w:t xml:space="preserve"> hækkaði í hlutfalli við skammta. Við jafnvægi var áætlað AUC 3,2 sinnum hærra og C</w:t>
      </w:r>
      <w:r w:rsidRPr="00870CB3">
        <w:rPr>
          <w:vertAlign w:val="subscript"/>
          <w:lang w:val="is-IS"/>
        </w:rPr>
        <w:t>min</w:t>
      </w:r>
      <w:r w:rsidRPr="00870CB3">
        <w:rPr>
          <w:lang w:val="is-IS"/>
        </w:rPr>
        <w:t xml:space="preserve"> 30 sinnum hærri þegar skammturinn var 8 mg/kg en þegar hann var 4 mg/kg.</w:t>
      </w:r>
    </w:p>
    <w:p w14:paraId="306DF043" w14:textId="77777777" w:rsidR="00785E1B" w:rsidRPr="00870CB3" w:rsidRDefault="00785E1B" w:rsidP="00785E1B">
      <w:pPr>
        <w:rPr>
          <w:lang w:val="is-IS"/>
        </w:rPr>
      </w:pPr>
    </w:p>
    <w:p w14:paraId="04A6F46A" w14:textId="77777777" w:rsidR="00785E1B" w:rsidRPr="007768DA" w:rsidRDefault="00785E1B" w:rsidP="00785E1B">
      <w:pPr>
        <w:keepNext/>
        <w:keepLines/>
        <w:numPr>
          <w:ilvl w:val="12"/>
          <w:numId w:val="0"/>
        </w:numPr>
        <w:ind w:right="-2"/>
        <w:rPr>
          <w:i/>
          <w:iCs/>
          <w:u w:val="single"/>
          <w:lang w:val="is-IS"/>
        </w:rPr>
      </w:pPr>
      <w:r w:rsidRPr="007768DA">
        <w:rPr>
          <w:i/>
          <w:iCs/>
          <w:u w:val="single"/>
          <w:lang w:val="is-IS"/>
        </w:rPr>
        <w:t>Notkun undir húð</w:t>
      </w:r>
    </w:p>
    <w:p w14:paraId="037848F2" w14:textId="15685C65" w:rsidR="001C51C1" w:rsidRPr="00870CB3" w:rsidRDefault="001C51C1" w:rsidP="001C51C1">
      <w:pPr>
        <w:spacing w:line="0" w:lineRule="atLeast"/>
        <w:rPr>
          <w:lang w:val="is-IS" w:eastAsia="de-DE"/>
        </w:rPr>
      </w:pPr>
      <w:r w:rsidRPr="00870CB3">
        <w:rPr>
          <w:iCs/>
          <w:lang w:val="is-IS"/>
        </w:rPr>
        <w:t xml:space="preserve">Lyfjahvörf </w:t>
      </w:r>
      <w:r w:rsidRPr="00870CB3">
        <w:rPr>
          <w:noProof/>
          <w:lang w:val="is-IS"/>
        </w:rPr>
        <w:t>tocilizúmab</w:t>
      </w:r>
      <w:r>
        <w:rPr>
          <w:noProof/>
          <w:lang w:val="is-IS"/>
        </w:rPr>
        <w:t>s</w:t>
      </w:r>
      <w:r w:rsidRPr="00870CB3">
        <w:rPr>
          <w:noProof/>
          <w:lang w:val="is-IS"/>
        </w:rPr>
        <w:t xml:space="preserve"> </w:t>
      </w:r>
      <w:r w:rsidRPr="00870CB3">
        <w:rPr>
          <w:iCs/>
          <w:lang w:val="is-IS"/>
        </w:rPr>
        <w:t>voru ákvörðuð með þýðisgreiningu á lyfjahvörfum</w:t>
      </w:r>
      <w:r w:rsidRPr="00870CB3">
        <w:rPr>
          <w:lang w:val="is-IS" w:eastAsia="de-DE"/>
        </w:rPr>
        <w:t xml:space="preserve"> í gagnagrunni sem í voru 3</w:t>
      </w:r>
      <w:ins w:id="2105" w:author="Author" w:date="2025-08-05T11:12:00Z">
        <w:r w:rsidR="00CA0586">
          <w:rPr>
            <w:lang w:val="is-IS" w:eastAsia="de-DE"/>
          </w:rPr>
          <w:t>.</w:t>
        </w:r>
      </w:ins>
      <w:r w:rsidRPr="00870CB3">
        <w:rPr>
          <w:lang w:val="is-IS" w:eastAsia="de-DE"/>
        </w:rPr>
        <w:t>552 sjúklingar með iktsýki</w:t>
      </w:r>
      <w:r w:rsidRPr="00870CB3">
        <w:rPr>
          <w:iCs/>
          <w:lang w:val="is-IS"/>
        </w:rPr>
        <w:t xml:space="preserve"> sem fengu</w:t>
      </w:r>
      <w:r w:rsidRPr="00870CB3">
        <w:rPr>
          <w:lang w:val="is-IS" w:eastAsia="de-DE"/>
        </w:rPr>
        <w:t xml:space="preserve"> 162 mg undir húð í hverri viku, 162 mg undir húð í annarri hverri viku eða 4 eða 8 mg/kg í bláæð á 4 vikna fresti í 24 vikur.</w:t>
      </w:r>
    </w:p>
    <w:p w14:paraId="389322EA" w14:textId="77777777" w:rsidR="001C51C1" w:rsidRPr="00870CB3" w:rsidRDefault="001C51C1" w:rsidP="001C51C1">
      <w:pPr>
        <w:spacing w:line="0" w:lineRule="atLeast"/>
        <w:rPr>
          <w:lang w:val="is-IS" w:eastAsia="de-DE"/>
        </w:rPr>
      </w:pPr>
    </w:p>
    <w:p w14:paraId="7FAF2AEB" w14:textId="3994D625" w:rsidR="001C51C1" w:rsidRPr="00870CB3" w:rsidRDefault="001C51C1" w:rsidP="001C51C1">
      <w:pPr>
        <w:rPr>
          <w:lang w:val="is-IS"/>
        </w:rPr>
      </w:pPr>
      <w:r w:rsidRPr="00870CB3">
        <w:rPr>
          <w:iCs/>
          <w:lang w:val="is-IS"/>
        </w:rPr>
        <w:t xml:space="preserve">Lyfjahvarfabreytur </w:t>
      </w:r>
      <w:r w:rsidRPr="00870CB3">
        <w:rPr>
          <w:noProof/>
          <w:lang w:val="is-IS"/>
        </w:rPr>
        <w:t>tocilizúmab</w:t>
      </w:r>
      <w:r>
        <w:rPr>
          <w:noProof/>
          <w:lang w:val="is-IS"/>
        </w:rPr>
        <w:t>s</w:t>
      </w:r>
      <w:r w:rsidRPr="00870CB3">
        <w:rPr>
          <w:noProof/>
          <w:lang w:val="is-IS"/>
        </w:rPr>
        <w:t xml:space="preserve"> breyttust ekki með tímanum</w:t>
      </w:r>
      <w:r w:rsidRPr="00870CB3">
        <w:rPr>
          <w:lang w:val="is-IS"/>
        </w:rPr>
        <w:t xml:space="preserve">. Fyrir 162 mg skammt af </w:t>
      </w:r>
      <w:r w:rsidRPr="00870CB3">
        <w:rPr>
          <w:noProof/>
          <w:lang w:val="is-IS"/>
        </w:rPr>
        <w:t>tocilizúmab</w:t>
      </w:r>
      <w:r>
        <w:rPr>
          <w:noProof/>
          <w:lang w:val="is-IS"/>
        </w:rPr>
        <w:t>i</w:t>
      </w:r>
      <w:r w:rsidRPr="00870CB3">
        <w:rPr>
          <w:noProof/>
          <w:lang w:val="is-IS"/>
        </w:rPr>
        <w:t xml:space="preserve"> </w:t>
      </w:r>
      <w:r w:rsidRPr="00870CB3">
        <w:rPr>
          <w:lang w:val="is-IS"/>
        </w:rPr>
        <w:t>sem gefinn var vikulega var spáð meðalgildi (±</w:t>
      </w:r>
      <w:ins w:id="2106" w:author="Author" w:date="2025-08-05T11:13:00Z">
        <w:r w:rsidR="00CA0586">
          <w:rPr>
            <w:lang w:val="is-IS"/>
          </w:rPr>
          <w:t> </w:t>
        </w:r>
      </w:ins>
      <w:r w:rsidRPr="00870CB3">
        <w:rPr>
          <w:lang w:val="is-IS"/>
        </w:rPr>
        <w:t>SD) AUC</w:t>
      </w:r>
      <w:r w:rsidRPr="00870CB3">
        <w:rPr>
          <w:vertAlign w:val="subscript"/>
          <w:lang w:val="is-IS"/>
        </w:rPr>
        <w:t>1vika</w:t>
      </w:r>
      <w:r w:rsidRPr="00870CB3">
        <w:rPr>
          <w:lang w:val="is-IS"/>
        </w:rPr>
        <w:t xml:space="preserve"> í jafnvægi 7</w:t>
      </w:r>
      <w:ins w:id="2107" w:author="Author" w:date="2025-08-05T11:13:00Z">
        <w:r w:rsidR="00CA0586">
          <w:rPr>
            <w:lang w:val="is-IS"/>
          </w:rPr>
          <w:t>.</w:t>
        </w:r>
      </w:ins>
      <w:r w:rsidRPr="00870CB3">
        <w:rPr>
          <w:lang w:val="is-IS"/>
        </w:rPr>
        <w:t>970 ± 3</w:t>
      </w:r>
      <w:ins w:id="2108" w:author="Author" w:date="2025-08-05T11:13:00Z">
        <w:r w:rsidR="00CA0586">
          <w:rPr>
            <w:lang w:val="is-IS"/>
          </w:rPr>
          <w:t>.</w:t>
        </w:r>
      </w:ins>
      <w:r w:rsidRPr="00870CB3">
        <w:rPr>
          <w:lang w:val="is-IS"/>
        </w:rPr>
        <w:t>432 </w:t>
      </w:r>
      <w:r w:rsidRPr="00870CB3">
        <w:rPr>
          <w:iCs/>
          <w:lang w:val="is-IS"/>
        </w:rPr>
        <w:t>µg</w:t>
      </w:r>
      <w:ins w:id="2109" w:author="Author" w:date="2025-08-05T11:13:00Z">
        <w:r w:rsidR="00CA0586">
          <w:rPr>
            <w:iCs/>
            <w:lang w:val="is-IS"/>
          </w:rPr>
          <w:t> </w:t>
        </w:r>
      </w:ins>
      <w:ins w:id="2110" w:author="Author" w:date="2025-04-21T11:14:00Z">
        <w:r w:rsidR="004A0C65" w:rsidRPr="00F2384A">
          <w:rPr>
            <w:szCs w:val="22"/>
            <w:lang w:val="is-IS"/>
            <w:rPrChange w:id="2111" w:author="Author" w:date="2025-08-06T17:32:00Z">
              <w:rPr>
                <w:szCs w:val="22"/>
              </w:rPr>
            </w:rPrChange>
          </w:rPr>
          <w:t>×</w:t>
        </w:r>
      </w:ins>
      <w:ins w:id="2112" w:author="Author" w:date="2025-08-05T11:13:00Z">
        <w:r w:rsidR="00CA0586" w:rsidRPr="00F2384A">
          <w:rPr>
            <w:szCs w:val="22"/>
            <w:lang w:val="is-IS"/>
            <w:rPrChange w:id="2113" w:author="Author" w:date="2025-08-06T17:32:00Z">
              <w:rPr>
                <w:szCs w:val="22"/>
              </w:rPr>
            </w:rPrChange>
          </w:rPr>
          <w:t> </w:t>
        </w:r>
      </w:ins>
      <w:del w:id="2114" w:author="Author" w:date="2025-04-21T11:14:00Z">
        <w:r w:rsidRPr="00870CB3" w:rsidDel="004A0C65">
          <w:rPr>
            <w:lang w:val="is-IS"/>
          </w:rPr>
          <w:delText>•</w:delText>
        </w:r>
      </w:del>
      <w:r w:rsidRPr="00870CB3">
        <w:rPr>
          <w:lang w:val="is-IS"/>
        </w:rPr>
        <w:t>klst/ml, C</w:t>
      </w:r>
      <w:r w:rsidRPr="00870CB3">
        <w:rPr>
          <w:vertAlign w:val="subscript"/>
          <w:lang w:val="is-IS"/>
        </w:rPr>
        <w:t>min</w:t>
      </w:r>
      <w:r w:rsidRPr="00870CB3">
        <w:rPr>
          <w:lang w:val="is-IS"/>
        </w:rPr>
        <w:t xml:space="preserve"> var 43,0 ± 19,8 </w:t>
      </w:r>
      <w:r w:rsidRPr="00870CB3">
        <w:rPr>
          <w:iCs/>
          <w:lang w:val="is-IS"/>
        </w:rPr>
        <w:t>µg</w:t>
      </w:r>
      <w:r w:rsidRPr="00870CB3">
        <w:rPr>
          <w:lang w:val="is-IS"/>
        </w:rPr>
        <w:t>/ml og C</w:t>
      </w:r>
      <w:r w:rsidRPr="00870CB3">
        <w:rPr>
          <w:vertAlign w:val="subscript"/>
          <w:lang w:val="is-IS"/>
        </w:rPr>
        <w:t>max</w:t>
      </w:r>
      <w:r w:rsidRPr="00870CB3">
        <w:rPr>
          <w:lang w:val="is-IS"/>
        </w:rPr>
        <w:t xml:space="preserve"> var 49,8 ± 21,0 </w:t>
      </w:r>
      <w:r w:rsidRPr="00870CB3">
        <w:rPr>
          <w:iCs/>
          <w:lang w:val="is-IS"/>
        </w:rPr>
        <w:t>µg</w:t>
      </w:r>
      <w:r w:rsidRPr="00870CB3">
        <w:rPr>
          <w:lang w:val="is-IS"/>
        </w:rPr>
        <w:t>/ml. Uppsöfnunarhlutfall fyrir AUC var 6,32, fyrir C</w:t>
      </w:r>
      <w:r w:rsidRPr="00870CB3">
        <w:rPr>
          <w:vertAlign w:val="subscript"/>
          <w:lang w:val="is-IS"/>
        </w:rPr>
        <w:t>min</w:t>
      </w:r>
      <w:r w:rsidRPr="00870CB3">
        <w:rPr>
          <w:lang w:val="is-IS"/>
        </w:rPr>
        <w:t xml:space="preserve"> 6,30 og fyrir C</w:t>
      </w:r>
      <w:r w:rsidRPr="00870CB3">
        <w:rPr>
          <w:vertAlign w:val="subscript"/>
          <w:lang w:val="is-IS"/>
        </w:rPr>
        <w:t>max</w:t>
      </w:r>
      <w:r w:rsidRPr="00870CB3">
        <w:rPr>
          <w:lang w:val="is-IS"/>
        </w:rPr>
        <w:t xml:space="preserve"> 5,27. Jafnvægi fyrir AUC, C</w:t>
      </w:r>
      <w:r w:rsidRPr="00870CB3">
        <w:rPr>
          <w:vertAlign w:val="subscript"/>
          <w:lang w:val="is-IS"/>
        </w:rPr>
        <w:t>min</w:t>
      </w:r>
      <w:r w:rsidRPr="00870CB3">
        <w:rPr>
          <w:lang w:val="is-IS"/>
        </w:rPr>
        <w:t>, og C</w:t>
      </w:r>
      <w:r w:rsidRPr="00870CB3">
        <w:rPr>
          <w:vertAlign w:val="subscript"/>
          <w:lang w:val="is-IS"/>
        </w:rPr>
        <w:t>max</w:t>
      </w:r>
      <w:r w:rsidRPr="00870CB3">
        <w:rPr>
          <w:lang w:val="is-IS"/>
        </w:rPr>
        <w:t xml:space="preserve"> náðist eftir 12 vikur.</w:t>
      </w:r>
    </w:p>
    <w:p w14:paraId="7E0E773F" w14:textId="77777777" w:rsidR="001C51C1" w:rsidRPr="00870CB3" w:rsidRDefault="001C51C1" w:rsidP="001C51C1">
      <w:pPr>
        <w:rPr>
          <w:lang w:val="is-IS"/>
        </w:rPr>
      </w:pPr>
    </w:p>
    <w:p w14:paraId="0C01B216" w14:textId="1C7BD3FA" w:rsidR="001C51C1" w:rsidRPr="00870CB3" w:rsidRDefault="001C51C1" w:rsidP="001C51C1">
      <w:pPr>
        <w:rPr>
          <w:lang w:val="is-IS"/>
        </w:rPr>
      </w:pPr>
      <w:r w:rsidRPr="00870CB3">
        <w:rPr>
          <w:lang w:val="is-IS"/>
        </w:rPr>
        <w:t xml:space="preserve">Fyrir 162 mg skammt af </w:t>
      </w:r>
      <w:r w:rsidRPr="00870CB3">
        <w:rPr>
          <w:noProof/>
          <w:lang w:val="is-IS"/>
        </w:rPr>
        <w:t>tocilizúmab</w:t>
      </w:r>
      <w:r>
        <w:rPr>
          <w:noProof/>
          <w:lang w:val="is-IS"/>
        </w:rPr>
        <w:t>i</w:t>
      </w:r>
      <w:r w:rsidRPr="00870CB3">
        <w:rPr>
          <w:noProof/>
          <w:lang w:val="is-IS"/>
        </w:rPr>
        <w:t xml:space="preserve"> </w:t>
      </w:r>
      <w:r w:rsidRPr="00870CB3">
        <w:rPr>
          <w:lang w:val="is-IS"/>
        </w:rPr>
        <w:t>sem gefinn var aðra hverja viku var spáð meðalgildi (±</w:t>
      </w:r>
      <w:ins w:id="2115" w:author="Author" w:date="2025-08-05T11:13:00Z">
        <w:r w:rsidR="00CA0586">
          <w:rPr>
            <w:lang w:val="is-IS"/>
          </w:rPr>
          <w:t> </w:t>
        </w:r>
      </w:ins>
      <w:r w:rsidRPr="00870CB3">
        <w:rPr>
          <w:lang w:val="is-IS"/>
        </w:rPr>
        <w:t>SD) AUC</w:t>
      </w:r>
      <w:r w:rsidRPr="00870CB3">
        <w:rPr>
          <w:vertAlign w:val="subscript"/>
          <w:lang w:val="is-IS"/>
        </w:rPr>
        <w:t>2vikur</w:t>
      </w:r>
      <w:r w:rsidRPr="00870CB3">
        <w:rPr>
          <w:lang w:val="is-IS"/>
        </w:rPr>
        <w:t xml:space="preserve"> í jafnvægi 3</w:t>
      </w:r>
      <w:ins w:id="2116" w:author="Author" w:date="2025-08-05T11:14:00Z">
        <w:r w:rsidR="00CA0586">
          <w:rPr>
            <w:lang w:val="is-IS"/>
          </w:rPr>
          <w:t>.</w:t>
        </w:r>
      </w:ins>
      <w:r w:rsidRPr="00870CB3">
        <w:rPr>
          <w:lang w:val="is-IS"/>
        </w:rPr>
        <w:t>430 ± 2</w:t>
      </w:r>
      <w:ins w:id="2117" w:author="Author" w:date="2025-08-05T11:14:00Z">
        <w:r w:rsidR="00CA0586">
          <w:rPr>
            <w:lang w:val="is-IS"/>
          </w:rPr>
          <w:t>.</w:t>
        </w:r>
      </w:ins>
      <w:r w:rsidRPr="00870CB3">
        <w:rPr>
          <w:lang w:val="is-IS"/>
        </w:rPr>
        <w:t>660 </w:t>
      </w:r>
      <w:r w:rsidRPr="00870CB3">
        <w:rPr>
          <w:iCs/>
          <w:lang w:val="is-IS"/>
        </w:rPr>
        <w:t>µg</w:t>
      </w:r>
      <w:ins w:id="2118" w:author="Author" w:date="2025-08-05T11:14:00Z">
        <w:r w:rsidR="00CA0586">
          <w:rPr>
            <w:iCs/>
            <w:lang w:val="is-IS"/>
          </w:rPr>
          <w:t> </w:t>
        </w:r>
      </w:ins>
      <w:ins w:id="2119" w:author="Author" w:date="2025-04-21T11:14:00Z">
        <w:r w:rsidR="004A0C65" w:rsidRPr="00F2384A">
          <w:rPr>
            <w:szCs w:val="22"/>
            <w:lang w:val="is-IS"/>
            <w:rPrChange w:id="2120" w:author="Author" w:date="2025-08-06T17:32:00Z">
              <w:rPr>
                <w:szCs w:val="22"/>
              </w:rPr>
            </w:rPrChange>
          </w:rPr>
          <w:t>×</w:t>
        </w:r>
      </w:ins>
      <w:ins w:id="2121" w:author="Author" w:date="2025-08-05T11:14:00Z">
        <w:r w:rsidR="00CA0586" w:rsidRPr="00F2384A">
          <w:rPr>
            <w:szCs w:val="22"/>
            <w:lang w:val="is-IS"/>
            <w:rPrChange w:id="2122" w:author="Author" w:date="2025-08-06T17:32:00Z">
              <w:rPr>
                <w:szCs w:val="22"/>
              </w:rPr>
            </w:rPrChange>
          </w:rPr>
          <w:t> </w:t>
        </w:r>
      </w:ins>
      <w:del w:id="2123" w:author="Author" w:date="2025-04-21T11:14:00Z">
        <w:r w:rsidRPr="00870CB3" w:rsidDel="004A0C65">
          <w:rPr>
            <w:lang w:val="is-IS"/>
          </w:rPr>
          <w:delText>•</w:delText>
        </w:r>
      </w:del>
      <w:r w:rsidRPr="00870CB3">
        <w:rPr>
          <w:lang w:val="is-IS"/>
        </w:rPr>
        <w:t>klst/ml, C</w:t>
      </w:r>
      <w:r w:rsidRPr="00870CB3">
        <w:rPr>
          <w:vertAlign w:val="subscript"/>
          <w:lang w:val="is-IS"/>
        </w:rPr>
        <w:t>min</w:t>
      </w:r>
      <w:r w:rsidRPr="00870CB3">
        <w:rPr>
          <w:lang w:val="is-IS"/>
        </w:rPr>
        <w:t xml:space="preserve"> var 5,7 ± 6,8 </w:t>
      </w:r>
      <w:r w:rsidRPr="00870CB3">
        <w:rPr>
          <w:iCs/>
          <w:lang w:val="is-IS"/>
        </w:rPr>
        <w:t>µg</w:t>
      </w:r>
      <w:r w:rsidRPr="00870CB3">
        <w:rPr>
          <w:lang w:val="is-IS"/>
        </w:rPr>
        <w:t>/ml og C</w:t>
      </w:r>
      <w:r w:rsidRPr="00870CB3">
        <w:rPr>
          <w:vertAlign w:val="subscript"/>
          <w:lang w:val="is-IS"/>
        </w:rPr>
        <w:t>max</w:t>
      </w:r>
      <w:r w:rsidRPr="00870CB3">
        <w:rPr>
          <w:lang w:val="is-IS"/>
        </w:rPr>
        <w:t xml:space="preserve"> var 13,2 ± 8,8 </w:t>
      </w:r>
      <w:r w:rsidRPr="00870CB3">
        <w:rPr>
          <w:iCs/>
          <w:lang w:val="is-IS"/>
        </w:rPr>
        <w:t>µg</w:t>
      </w:r>
      <w:r w:rsidRPr="00870CB3">
        <w:rPr>
          <w:lang w:val="is-IS"/>
        </w:rPr>
        <w:t>/ml. Uppsöfnunarhlutfall fyrir AUC var 2,67, fyrir C</w:t>
      </w:r>
      <w:r w:rsidRPr="00870CB3">
        <w:rPr>
          <w:vertAlign w:val="subscript"/>
          <w:lang w:val="is-IS"/>
        </w:rPr>
        <w:t>min</w:t>
      </w:r>
      <w:r w:rsidRPr="00870CB3">
        <w:rPr>
          <w:lang w:val="is-IS"/>
        </w:rPr>
        <w:t xml:space="preserve"> 6,02 og fyrir C</w:t>
      </w:r>
      <w:r w:rsidRPr="00870CB3">
        <w:rPr>
          <w:vertAlign w:val="subscript"/>
          <w:lang w:val="is-IS"/>
        </w:rPr>
        <w:t>max</w:t>
      </w:r>
      <w:r w:rsidRPr="00870CB3">
        <w:rPr>
          <w:lang w:val="is-IS"/>
        </w:rPr>
        <w:t xml:space="preserve"> 2,12. Jafnvægi fyrir AUC og C</w:t>
      </w:r>
      <w:r w:rsidRPr="00870CB3">
        <w:rPr>
          <w:vertAlign w:val="subscript"/>
          <w:lang w:val="is-IS"/>
        </w:rPr>
        <w:t>min</w:t>
      </w:r>
      <w:r w:rsidRPr="00870CB3">
        <w:rPr>
          <w:lang w:val="is-IS"/>
        </w:rPr>
        <w:t xml:space="preserve"> náðist eftir 12 vikur og fyrir C</w:t>
      </w:r>
      <w:r w:rsidRPr="00870CB3">
        <w:rPr>
          <w:vertAlign w:val="subscript"/>
          <w:lang w:val="is-IS"/>
        </w:rPr>
        <w:t>max</w:t>
      </w:r>
      <w:r w:rsidRPr="00870CB3">
        <w:rPr>
          <w:lang w:val="is-IS"/>
        </w:rPr>
        <w:t xml:space="preserve"> eftir 10 vikur.</w:t>
      </w:r>
    </w:p>
    <w:p w14:paraId="2A111F40" w14:textId="77777777" w:rsidR="00785E1B" w:rsidRPr="00870CB3" w:rsidRDefault="00785E1B" w:rsidP="00785E1B">
      <w:pPr>
        <w:rPr>
          <w:lang w:val="is-IS"/>
        </w:rPr>
      </w:pPr>
    </w:p>
    <w:p w14:paraId="6DE89FC8" w14:textId="77777777" w:rsidR="00785E1B" w:rsidRPr="001C51C1" w:rsidRDefault="00785E1B" w:rsidP="00785E1B">
      <w:pPr>
        <w:rPr>
          <w:i/>
          <w:iCs/>
          <w:u w:val="single"/>
          <w:lang w:val="is-IS"/>
        </w:rPr>
      </w:pPr>
      <w:r w:rsidRPr="001C51C1">
        <w:rPr>
          <w:i/>
          <w:iCs/>
          <w:u w:val="single"/>
          <w:lang w:val="is-IS"/>
        </w:rPr>
        <w:t>Frásog</w:t>
      </w:r>
    </w:p>
    <w:p w14:paraId="781F2994" w14:textId="78A0CF0C" w:rsidR="00A53369" w:rsidRPr="00870CB3" w:rsidRDefault="00A53369" w:rsidP="00A53369">
      <w:pPr>
        <w:keepNext/>
        <w:keepLines/>
        <w:rPr>
          <w:lang w:val="is-IS" w:eastAsia="de-DE"/>
        </w:rPr>
      </w:pPr>
      <w:r w:rsidRPr="00870CB3">
        <w:rPr>
          <w:lang w:val="is-IS" w:eastAsia="de-DE"/>
        </w:rPr>
        <w:t xml:space="preserve">Eftir gjöf lyfsins undir húð hjá sjúklingum með iktsýki var tími þar til hámarksþéttni </w:t>
      </w:r>
      <w:r w:rsidRPr="00870CB3">
        <w:rPr>
          <w:noProof/>
          <w:lang w:val="is-IS"/>
        </w:rPr>
        <w:t>tocilizúmab</w:t>
      </w:r>
      <w:r>
        <w:rPr>
          <w:noProof/>
          <w:lang w:val="is-IS"/>
        </w:rPr>
        <w:t>s</w:t>
      </w:r>
      <w:r w:rsidRPr="00870CB3">
        <w:rPr>
          <w:noProof/>
          <w:lang w:val="is-IS"/>
        </w:rPr>
        <w:t xml:space="preserve"> </w:t>
      </w:r>
      <w:r w:rsidRPr="00870CB3">
        <w:rPr>
          <w:lang w:val="is-IS" w:eastAsia="de-DE"/>
        </w:rPr>
        <w:t>náðist í sermi, t</w:t>
      </w:r>
      <w:r w:rsidRPr="00870CB3">
        <w:rPr>
          <w:vertAlign w:val="subscript"/>
          <w:lang w:val="is-IS" w:eastAsia="de-DE"/>
        </w:rPr>
        <w:t>max</w:t>
      </w:r>
      <w:r w:rsidRPr="00870CB3">
        <w:rPr>
          <w:lang w:val="is-IS" w:eastAsia="de-DE"/>
        </w:rPr>
        <w:t>, fyrir frásog 2,8 dagar. Aðgengi stungulyfsins þegar það var gefið undir húð var 79%.</w:t>
      </w:r>
    </w:p>
    <w:p w14:paraId="021DD5A4" w14:textId="77777777" w:rsidR="00785E1B" w:rsidRPr="00870CB3" w:rsidRDefault="00785E1B" w:rsidP="00785E1B">
      <w:pPr>
        <w:rPr>
          <w:lang w:val="is-IS" w:eastAsia="de-DE"/>
        </w:rPr>
      </w:pPr>
    </w:p>
    <w:p w14:paraId="4D99B0F8" w14:textId="77777777" w:rsidR="00785E1B" w:rsidRPr="001C51C1" w:rsidRDefault="00785E1B" w:rsidP="00785E1B">
      <w:pPr>
        <w:keepNext/>
        <w:keepLines/>
        <w:rPr>
          <w:i/>
          <w:iCs/>
          <w:u w:val="single"/>
          <w:lang w:val="is-IS"/>
        </w:rPr>
      </w:pPr>
      <w:r w:rsidRPr="001C51C1">
        <w:rPr>
          <w:i/>
          <w:iCs/>
          <w:u w:val="single"/>
          <w:lang w:val="is-IS"/>
        </w:rPr>
        <w:lastRenderedPageBreak/>
        <w:t>Brotthvarf</w:t>
      </w:r>
    </w:p>
    <w:p w14:paraId="1C27035F" w14:textId="1DCE80D2" w:rsidR="00785E1B" w:rsidRPr="00870CB3" w:rsidRDefault="00785E1B" w:rsidP="00785E1B">
      <w:pPr>
        <w:keepNext/>
        <w:keepLines/>
        <w:spacing w:line="0" w:lineRule="atLeast"/>
        <w:rPr>
          <w:lang w:val="is-IS" w:eastAsia="de-DE"/>
        </w:rPr>
      </w:pPr>
      <w:r w:rsidRPr="00870CB3">
        <w:rPr>
          <w:lang w:val="is-IS" w:eastAsia="de-DE"/>
        </w:rPr>
        <w:t>Við gjöf lyfsins undir húð er þéttniháður sýnilegur t</w:t>
      </w:r>
      <w:r w:rsidRPr="00870CB3">
        <w:rPr>
          <w:vertAlign w:val="subscript"/>
          <w:lang w:val="is-IS" w:eastAsia="de-DE"/>
        </w:rPr>
        <w:t>1/2</w:t>
      </w:r>
      <w:r w:rsidRPr="00870CB3">
        <w:rPr>
          <w:lang w:val="is-IS" w:eastAsia="de-DE"/>
        </w:rPr>
        <w:t xml:space="preserve"> allt að 1</w:t>
      </w:r>
      <w:ins w:id="2124" w:author="Author" w:date="2025-04-21T11:15:00Z">
        <w:r w:rsidR="004A0C65">
          <w:rPr>
            <w:lang w:val="is-IS" w:eastAsia="de-DE"/>
          </w:rPr>
          <w:t>3</w:t>
        </w:r>
      </w:ins>
      <w:del w:id="2125" w:author="Author" w:date="2025-04-21T11:15:00Z">
        <w:r w:rsidRPr="00870CB3" w:rsidDel="004A0C65">
          <w:rPr>
            <w:lang w:val="is-IS" w:eastAsia="de-DE"/>
          </w:rPr>
          <w:delText>2</w:delText>
        </w:r>
      </w:del>
      <w:r w:rsidRPr="00870CB3">
        <w:rPr>
          <w:lang w:val="is-IS" w:eastAsia="de-DE"/>
        </w:rPr>
        <w:t> dagar fyrir 162 mg skammta sem gefnir eru vikulega og 5 dagar fyrir 162 mg skammta sem gefnir eru aðra hverja viku hjá sjúklingum með iktsýki við jafnvægi.</w:t>
      </w:r>
    </w:p>
    <w:p w14:paraId="77DA2075" w14:textId="77777777" w:rsidR="00C861F6" w:rsidRPr="00870CB3" w:rsidRDefault="00C861F6" w:rsidP="00C861F6">
      <w:pPr>
        <w:numPr>
          <w:ilvl w:val="12"/>
          <w:numId w:val="0"/>
        </w:numPr>
        <w:ind w:right="-2"/>
        <w:rPr>
          <w:iCs/>
          <w:lang w:val="is-IS"/>
        </w:rPr>
      </w:pPr>
    </w:p>
    <w:p w14:paraId="38FBC5A5" w14:textId="200F36D6" w:rsidR="00E4778D" w:rsidRPr="00870CB3" w:rsidDel="00CA0586" w:rsidRDefault="00E4778D" w:rsidP="00E4778D">
      <w:pPr>
        <w:keepNext/>
        <w:keepLines/>
        <w:numPr>
          <w:ilvl w:val="12"/>
          <w:numId w:val="0"/>
        </w:numPr>
        <w:rPr>
          <w:del w:id="2126" w:author="Author" w:date="2025-08-05T11:14:00Z"/>
          <w:iCs/>
          <w:u w:val="single"/>
          <w:lang w:val="is-IS"/>
        </w:rPr>
      </w:pPr>
      <w:del w:id="2127" w:author="Author" w:date="2025-08-05T11:14:00Z">
        <w:r w:rsidDel="00CA0586">
          <w:rPr>
            <w:iCs/>
            <w:u w:val="single"/>
            <w:lang w:val="is-IS"/>
          </w:rPr>
          <w:delText xml:space="preserve">Sjúklingar með </w:delText>
        </w:r>
        <w:r w:rsidRPr="00870CB3" w:rsidDel="00CA0586">
          <w:rPr>
            <w:iCs/>
            <w:u w:val="single"/>
            <w:lang w:val="is-IS"/>
          </w:rPr>
          <w:delText>sJIA</w:delText>
        </w:r>
      </w:del>
    </w:p>
    <w:p w14:paraId="2DDA1BA4" w14:textId="77777777" w:rsidR="00E4778D" w:rsidRPr="00DC3B29" w:rsidRDefault="00E4778D">
      <w:pPr>
        <w:keepNext/>
        <w:keepLines/>
        <w:numPr>
          <w:ilvl w:val="12"/>
          <w:numId w:val="0"/>
        </w:numPr>
        <w:rPr>
          <w:u w:val="single"/>
          <w:lang w:val="is-IS"/>
          <w:rPrChange w:id="2128" w:author="Author" w:date="2025-08-05T15:27:00Z">
            <w:rPr>
              <w:i/>
              <w:lang w:val="is-IS"/>
            </w:rPr>
          </w:rPrChange>
        </w:rPr>
        <w:pPrChange w:id="2129" w:author="Author" w:date="2025-08-05T11:14:00Z">
          <w:pPr>
            <w:keepNext/>
            <w:numPr>
              <w:ilvl w:val="12"/>
            </w:numPr>
            <w:ind w:right="-2"/>
          </w:pPr>
        </w:pPrChange>
      </w:pPr>
      <w:r w:rsidRPr="00DC3B29">
        <w:rPr>
          <w:u w:val="single"/>
          <w:lang w:val="is-IS"/>
          <w:rPrChange w:id="2130" w:author="Author" w:date="2025-08-05T15:27:00Z">
            <w:rPr>
              <w:i/>
              <w:lang w:val="is-IS"/>
            </w:rPr>
          </w:rPrChange>
        </w:rPr>
        <w:t>Notkun undir húð</w:t>
      </w:r>
    </w:p>
    <w:p w14:paraId="3C7248D6" w14:textId="77777777" w:rsidR="00CA0586" w:rsidRPr="00B06A86" w:rsidRDefault="00CA0586" w:rsidP="00CA0586">
      <w:pPr>
        <w:keepNext/>
        <w:keepLines/>
        <w:numPr>
          <w:ilvl w:val="12"/>
          <w:numId w:val="0"/>
        </w:numPr>
        <w:rPr>
          <w:ins w:id="2131" w:author="Author" w:date="2025-08-05T11:14:00Z"/>
          <w:i/>
          <w:iCs/>
          <w:lang w:val="is-IS"/>
        </w:rPr>
      </w:pPr>
      <w:ins w:id="2132" w:author="Author" w:date="2025-08-05T11:14:00Z">
        <w:r w:rsidRPr="00B06A86">
          <w:rPr>
            <w:i/>
            <w:iCs/>
            <w:lang w:val="is-IS"/>
          </w:rPr>
          <w:t>Sjúklingar með sJIA</w:t>
        </w:r>
      </w:ins>
    </w:p>
    <w:p w14:paraId="07610F50" w14:textId="77777777" w:rsidR="00CA0586" w:rsidRPr="00B06A86" w:rsidRDefault="00CA0586" w:rsidP="00CA0586">
      <w:pPr>
        <w:keepNext/>
        <w:keepLines/>
        <w:numPr>
          <w:ilvl w:val="12"/>
          <w:numId w:val="0"/>
        </w:numPr>
        <w:rPr>
          <w:ins w:id="2133" w:author="Author" w:date="2025-08-05T11:14:00Z"/>
          <w:i/>
          <w:iCs/>
          <w:u w:val="single"/>
          <w:lang w:val="is-IS"/>
        </w:rPr>
      </w:pPr>
    </w:p>
    <w:p w14:paraId="659DB9D3" w14:textId="69CE279C" w:rsidR="00290A30" w:rsidRPr="00870CB3" w:rsidRDefault="00290A30" w:rsidP="00290A30">
      <w:pPr>
        <w:pStyle w:val="TextTi12"/>
        <w:spacing w:after="0" w:line="240" w:lineRule="auto"/>
        <w:jc w:val="left"/>
        <w:rPr>
          <w:sz w:val="22"/>
          <w:szCs w:val="22"/>
          <w:lang w:val="is-IS"/>
        </w:rPr>
      </w:pPr>
      <w:r w:rsidRPr="00870CB3">
        <w:rPr>
          <w:sz w:val="22"/>
          <w:szCs w:val="22"/>
          <w:lang w:val="is-IS"/>
        </w:rPr>
        <w:t xml:space="preserve">Lyfjahvörf </w:t>
      </w:r>
      <w:r w:rsidRPr="008E72E1">
        <w:rPr>
          <w:sz w:val="22"/>
          <w:szCs w:val="22"/>
          <w:lang w:val="is-IS"/>
        </w:rPr>
        <w:t>tocilizúmabs hjá sjúklingum með</w:t>
      </w:r>
      <w:r w:rsidRPr="00870CB3">
        <w:rPr>
          <w:sz w:val="22"/>
          <w:szCs w:val="22"/>
          <w:lang w:val="is-IS"/>
        </w:rPr>
        <w:t xml:space="preserve"> sJIA voru skilgreind með þýðisgreiningu á lyfjahvörfum hjá 140 sjúklingum sem fengu meðferð með 8</w:t>
      </w:r>
      <w:r w:rsidRPr="00870CB3">
        <w:rPr>
          <w:lang w:val="is-IS"/>
        </w:rPr>
        <w:t> </w:t>
      </w:r>
      <w:r w:rsidRPr="00870CB3">
        <w:rPr>
          <w:sz w:val="22"/>
          <w:szCs w:val="22"/>
          <w:lang w:val="is-IS"/>
        </w:rPr>
        <w:t>mg/kg í bláæð á 2 vikna fresti (sjúklingar sem vógu ≥</w:t>
      </w:r>
      <w:ins w:id="2134" w:author="Author" w:date="2025-04-21T11:15:00Z">
        <w:r w:rsidR="004A0C65">
          <w:rPr>
            <w:sz w:val="22"/>
            <w:szCs w:val="22"/>
            <w:lang w:val="is-IS"/>
          </w:rPr>
          <w:t> </w:t>
        </w:r>
      </w:ins>
      <w:r w:rsidRPr="00870CB3">
        <w:rPr>
          <w:sz w:val="22"/>
          <w:szCs w:val="22"/>
          <w:lang w:val="is-IS"/>
        </w:rPr>
        <w:t>30 kg), 12 mg/kg í bláæð á 2 vikna fresti (sjúklingar sem vógu minna en 30 kg), 162 mg undir húð vikulega (sjúklingar sem vógu ≥</w:t>
      </w:r>
      <w:ins w:id="2135" w:author="Author" w:date="2025-04-21T11:15:00Z">
        <w:r w:rsidR="004A0C65">
          <w:rPr>
            <w:sz w:val="22"/>
            <w:szCs w:val="22"/>
            <w:lang w:val="is-IS"/>
          </w:rPr>
          <w:t> </w:t>
        </w:r>
      </w:ins>
      <w:r w:rsidRPr="00870CB3">
        <w:rPr>
          <w:sz w:val="22"/>
          <w:szCs w:val="22"/>
          <w:lang w:val="is-IS"/>
        </w:rPr>
        <w:t>30 kg) eða 162 mg undir húð á 10 daga eða 2 vikna fresti (sjúklingar sem vógu minna en 30 kg).</w:t>
      </w:r>
    </w:p>
    <w:p w14:paraId="6EEED14E" w14:textId="77777777" w:rsidR="00290A30" w:rsidRPr="00870CB3" w:rsidRDefault="00290A30" w:rsidP="00290A30">
      <w:pPr>
        <w:numPr>
          <w:ilvl w:val="12"/>
          <w:numId w:val="0"/>
        </w:numPr>
        <w:ind w:right="-2"/>
        <w:rPr>
          <w:iCs/>
          <w:lang w:val="is-IS"/>
        </w:rPr>
      </w:pPr>
    </w:p>
    <w:p w14:paraId="5AE08EA0" w14:textId="00283CED" w:rsidR="00290A30" w:rsidRPr="00870CB3" w:rsidRDefault="00290A30" w:rsidP="00290A30">
      <w:pPr>
        <w:numPr>
          <w:ilvl w:val="12"/>
          <w:numId w:val="0"/>
        </w:numPr>
        <w:ind w:right="-2"/>
        <w:rPr>
          <w:iCs/>
          <w:lang w:val="is-IS"/>
        </w:rPr>
      </w:pPr>
      <w:r w:rsidRPr="00870CB3">
        <w:rPr>
          <w:iCs/>
          <w:lang w:val="is-IS"/>
        </w:rPr>
        <w:t xml:space="preserve">Takmörkuð gögn liggja fyrir um útsetningu eftir gjöf </w:t>
      </w:r>
      <w:r w:rsidRPr="00870CB3">
        <w:rPr>
          <w:noProof/>
          <w:lang w:val="is-IS"/>
        </w:rPr>
        <w:t>tocilizúmab</w:t>
      </w:r>
      <w:r>
        <w:rPr>
          <w:noProof/>
          <w:lang w:val="is-IS"/>
        </w:rPr>
        <w:t>s</w:t>
      </w:r>
      <w:r w:rsidRPr="00870CB3">
        <w:rPr>
          <w:noProof/>
          <w:lang w:val="is-IS"/>
        </w:rPr>
        <w:t xml:space="preserve"> </w:t>
      </w:r>
      <w:r w:rsidRPr="00870CB3">
        <w:rPr>
          <w:iCs/>
          <w:lang w:val="is-IS"/>
        </w:rPr>
        <w:t>undir húð hjá sjúklingum með sJIA, yngri en 2 ára og sem vega minna en 10 kg.</w:t>
      </w:r>
    </w:p>
    <w:p w14:paraId="25098348" w14:textId="77777777" w:rsidR="00290A30" w:rsidRDefault="00290A30" w:rsidP="00290A30">
      <w:pPr>
        <w:numPr>
          <w:ilvl w:val="12"/>
          <w:numId w:val="0"/>
        </w:numPr>
        <w:ind w:right="-2"/>
        <w:rPr>
          <w:lang w:val="is-IS"/>
        </w:rPr>
      </w:pPr>
    </w:p>
    <w:p w14:paraId="73CC828A" w14:textId="3A7A9E2C" w:rsidR="00290A30" w:rsidRPr="00870CB3" w:rsidRDefault="00290A30" w:rsidP="00290A30">
      <w:pPr>
        <w:numPr>
          <w:ilvl w:val="12"/>
          <w:numId w:val="0"/>
        </w:numPr>
        <w:ind w:right="-2"/>
        <w:rPr>
          <w:iCs/>
          <w:lang w:val="is-IS"/>
        </w:rPr>
      </w:pPr>
      <w:r w:rsidRPr="00870CB3">
        <w:rPr>
          <w:lang w:val="is-IS"/>
        </w:rPr>
        <w:t xml:space="preserve">Sjúklingar með sJIA verða að hafa náð 10 kg líkamsþyngd að lágmarki áður en þeir mega fá </w:t>
      </w:r>
      <w:r w:rsidRPr="00870CB3">
        <w:rPr>
          <w:noProof/>
          <w:lang w:val="is-IS"/>
        </w:rPr>
        <w:t xml:space="preserve">tocilizúmab </w:t>
      </w:r>
      <w:r w:rsidRPr="00870CB3">
        <w:rPr>
          <w:iCs/>
          <w:lang w:val="is-IS"/>
        </w:rPr>
        <w:t>undir húð (sjá kafla 4.2).</w:t>
      </w:r>
    </w:p>
    <w:p w14:paraId="41A2DE93" w14:textId="77777777" w:rsidR="00C861F6" w:rsidRPr="00870CB3" w:rsidRDefault="00C861F6" w:rsidP="00C861F6">
      <w:pPr>
        <w:numPr>
          <w:ilvl w:val="12"/>
          <w:numId w:val="0"/>
        </w:numPr>
        <w:ind w:right="-2"/>
        <w:rPr>
          <w:iCs/>
          <w:lang w:val="is-IS"/>
        </w:rPr>
      </w:pPr>
    </w:p>
    <w:p w14:paraId="20417A6E" w14:textId="45D1964F" w:rsidR="00C861F6" w:rsidRPr="00870CB3" w:rsidRDefault="00C861F6" w:rsidP="00C861F6">
      <w:pPr>
        <w:keepNext/>
        <w:keepLines/>
        <w:numPr>
          <w:ilvl w:val="12"/>
          <w:numId w:val="0"/>
        </w:numPr>
        <w:ind w:right="-2"/>
        <w:rPr>
          <w:i/>
          <w:lang w:val="is-IS"/>
        </w:rPr>
      </w:pPr>
      <w:r w:rsidRPr="00870CB3">
        <w:rPr>
          <w:i/>
          <w:lang w:val="is-IS"/>
        </w:rPr>
        <w:t>Tafla 8.</w:t>
      </w:r>
      <w:r w:rsidRPr="00870CB3">
        <w:rPr>
          <w:i/>
          <w:lang w:val="is-IS"/>
        </w:rPr>
        <w:tab/>
        <w:t>Spáð meðalgildi</w:t>
      </w:r>
      <w:ins w:id="2136" w:author="Author" w:date="2025-08-05T11:15:00Z">
        <w:r w:rsidR="00CA0586" w:rsidRPr="00F2384A">
          <w:rPr>
            <w:i/>
            <w:lang w:val="is-IS"/>
            <w:rPrChange w:id="2137" w:author="Author" w:date="2025-08-06T17:32:00Z">
              <w:rPr>
                <w:i/>
                <w:lang w:val="en-GB"/>
              </w:rPr>
            </w:rPrChange>
          </w:rPr>
          <w:t> </w:t>
        </w:r>
      </w:ins>
      <w:del w:id="2138" w:author="Author" w:date="2025-08-05T11:15:00Z">
        <w:r w:rsidRPr="00870CB3" w:rsidDel="00CA0586">
          <w:rPr>
            <w:i/>
            <w:lang w:val="is-IS"/>
          </w:rPr>
          <w:delText xml:space="preserve"> </w:delText>
        </w:r>
      </w:del>
      <w:r w:rsidRPr="00870CB3">
        <w:rPr>
          <w:i/>
          <w:lang w:val="is-IS"/>
        </w:rPr>
        <w:t>±</w:t>
      </w:r>
      <w:ins w:id="2139" w:author="Author" w:date="2025-08-05T11:15:00Z">
        <w:r w:rsidR="00CA0586">
          <w:rPr>
            <w:i/>
            <w:lang w:val="is-IS"/>
          </w:rPr>
          <w:t> </w:t>
        </w:r>
      </w:ins>
      <w:del w:id="2140" w:author="Author" w:date="2025-08-05T11:15:00Z">
        <w:r w:rsidRPr="00870CB3" w:rsidDel="00CA0586">
          <w:rPr>
            <w:i/>
            <w:lang w:val="is-IS"/>
          </w:rPr>
          <w:delText xml:space="preserve"> </w:delText>
        </w:r>
      </w:del>
      <w:r w:rsidRPr="00870CB3">
        <w:rPr>
          <w:i/>
          <w:lang w:val="is-IS"/>
        </w:rPr>
        <w:t>SD fyrir lyfjahvarfabreytur við jafnvægi eftir gjöf lyfsins undir húð hjá sjúklingum með sJIA</w:t>
      </w:r>
    </w:p>
    <w:p w14:paraId="0B029D50" w14:textId="77777777" w:rsidR="00C861F6" w:rsidRPr="00870CB3" w:rsidRDefault="00C861F6" w:rsidP="00C861F6">
      <w:pPr>
        <w:keepNext/>
        <w:keepLines/>
        <w:numPr>
          <w:ilvl w:val="12"/>
          <w:numId w:val="0"/>
        </w:numPr>
        <w:ind w:right="-2"/>
        <w:rPr>
          <w:bCs/>
          <w:i/>
          <w:lang w:val="is-IS"/>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870CB3" w:rsidRPr="006F796A" w14:paraId="272FE046" w14:textId="77777777" w:rsidTr="004A3C16">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7E59C73F" w14:textId="0D12DA99" w:rsidR="00C861F6" w:rsidRPr="00870CB3" w:rsidRDefault="00C861F6" w:rsidP="004A3C16">
            <w:pPr>
              <w:pStyle w:val="TextTi9"/>
              <w:keepNext/>
              <w:spacing w:after="120"/>
              <w:rPr>
                <w:rFonts w:ascii="Times New Roman" w:hAnsi="Times New Roman"/>
                <w:b/>
                <w:sz w:val="20"/>
              </w:rPr>
            </w:pPr>
            <w:proofErr w:type="spellStart"/>
            <w:r w:rsidRPr="00870CB3">
              <w:rPr>
                <w:rFonts w:ascii="Times New Roman" w:hAnsi="Times New Roman"/>
                <w:b/>
                <w:sz w:val="20"/>
              </w:rPr>
              <w:t>Lyfjahvarfabreytur</w:t>
            </w:r>
            <w:proofErr w:type="spellEnd"/>
            <w:r w:rsidRPr="00870CB3">
              <w:rPr>
                <w:rFonts w:ascii="Times New Roman" w:hAnsi="Times New Roman"/>
                <w:b/>
                <w:sz w:val="20"/>
              </w:rPr>
              <w:t xml:space="preserve"> </w:t>
            </w:r>
            <w:proofErr w:type="spellStart"/>
            <w:r w:rsidRPr="00870CB3">
              <w:rPr>
                <w:rFonts w:ascii="Times New Roman" w:hAnsi="Times New Roman"/>
                <w:b/>
                <w:sz w:val="20"/>
              </w:rPr>
              <w:t>fyrir</w:t>
            </w:r>
            <w:proofErr w:type="spellEnd"/>
            <w:r w:rsidRPr="00870CB3">
              <w:rPr>
                <w:rFonts w:ascii="Times New Roman" w:hAnsi="Times New Roman"/>
                <w:b/>
                <w:sz w:val="20"/>
              </w:rPr>
              <w:t xml:space="preserve"> </w:t>
            </w:r>
            <w:proofErr w:type="spellStart"/>
            <w:r w:rsidR="00BD458C">
              <w:rPr>
                <w:rFonts w:ascii="Times New Roman" w:hAnsi="Times New Roman"/>
                <w:b/>
                <w:sz w:val="20"/>
              </w:rPr>
              <w:t>tocilizúmab</w:t>
            </w:r>
            <w:proofErr w:type="spellEnd"/>
          </w:p>
        </w:tc>
        <w:tc>
          <w:tcPr>
            <w:tcW w:w="2977" w:type="dxa"/>
            <w:tcBorders>
              <w:top w:val="single" w:sz="4" w:space="0" w:color="auto"/>
              <w:left w:val="single" w:sz="4" w:space="0" w:color="auto"/>
              <w:bottom w:val="single" w:sz="4" w:space="0" w:color="auto"/>
              <w:right w:val="single" w:sz="4" w:space="0" w:color="auto"/>
            </w:tcBorders>
            <w:hideMark/>
          </w:tcPr>
          <w:p w14:paraId="553DBD23" w14:textId="2758E68A" w:rsidR="00C861F6" w:rsidRPr="00870CB3" w:rsidRDefault="00C861F6" w:rsidP="004A3C16">
            <w:pPr>
              <w:pStyle w:val="TextTi9"/>
              <w:keepNext/>
              <w:keepLines/>
              <w:spacing w:after="0"/>
              <w:jc w:val="center"/>
              <w:rPr>
                <w:rFonts w:ascii="Times New Roman" w:hAnsi="Times New Roman"/>
                <w:b/>
                <w:sz w:val="20"/>
              </w:rPr>
            </w:pPr>
            <w:r w:rsidRPr="00870CB3">
              <w:rPr>
                <w:rFonts w:ascii="Times New Roman" w:hAnsi="Times New Roman"/>
                <w:b/>
                <w:sz w:val="20"/>
              </w:rPr>
              <w:t xml:space="preserve">162 mg </w:t>
            </w:r>
            <w:proofErr w:type="spellStart"/>
            <w:r w:rsidR="00D65974">
              <w:rPr>
                <w:rFonts w:ascii="Times New Roman" w:hAnsi="Times New Roman"/>
                <w:b/>
                <w:sz w:val="20"/>
              </w:rPr>
              <w:t>vikulega</w:t>
            </w:r>
            <w:proofErr w:type="spellEnd"/>
            <w:r w:rsidRPr="00870CB3">
              <w:rPr>
                <w:rFonts w:ascii="Times New Roman" w:hAnsi="Times New Roman"/>
                <w:b/>
                <w:sz w:val="20"/>
              </w:rPr>
              <w:t xml:space="preserve"> ≥30 kg</w:t>
            </w:r>
          </w:p>
        </w:tc>
        <w:tc>
          <w:tcPr>
            <w:tcW w:w="2977" w:type="dxa"/>
            <w:tcBorders>
              <w:top w:val="single" w:sz="4" w:space="0" w:color="auto"/>
              <w:left w:val="single" w:sz="4" w:space="0" w:color="auto"/>
              <w:bottom w:val="single" w:sz="4" w:space="0" w:color="auto"/>
              <w:right w:val="single" w:sz="4" w:space="0" w:color="auto"/>
            </w:tcBorders>
            <w:hideMark/>
          </w:tcPr>
          <w:p w14:paraId="3C8DCE4B" w14:textId="18911680" w:rsidR="00C861F6" w:rsidRPr="00F2384A" w:rsidRDefault="00C861F6" w:rsidP="004A3C16">
            <w:pPr>
              <w:pStyle w:val="TextTi9"/>
              <w:keepNext/>
              <w:spacing w:after="120"/>
              <w:jc w:val="center"/>
              <w:rPr>
                <w:rFonts w:ascii="Times New Roman" w:hAnsi="Times New Roman"/>
                <w:b/>
                <w:sz w:val="20"/>
                <w:lang w:val="pt-BR"/>
                <w:rPrChange w:id="2141" w:author="Author" w:date="2025-08-06T17:32:00Z">
                  <w:rPr>
                    <w:rFonts w:ascii="Times New Roman" w:hAnsi="Times New Roman"/>
                    <w:b/>
                    <w:sz w:val="20"/>
                    <w:lang w:val="it-IT"/>
                  </w:rPr>
                </w:rPrChange>
              </w:rPr>
            </w:pPr>
            <w:r w:rsidRPr="00F2384A">
              <w:rPr>
                <w:rFonts w:ascii="Times New Roman" w:hAnsi="Times New Roman"/>
                <w:b/>
                <w:sz w:val="20"/>
                <w:lang w:val="pt-BR"/>
                <w:rPrChange w:id="2142" w:author="Author" w:date="2025-08-06T17:32:00Z">
                  <w:rPr>
                    <w:rFonts w:ascii="Times New Roman" w:hAnsi="Times New Roman"/>
                    <w:b/>
                    <w:sz w:val="20"/>
                    <w:lang w:val="it-IT"/>
                  </w:rPr>
                </w:rPrChange>
              </w:rPr>
              <w:t xml:space="preserve">162 mg </w:t>
            </w:r>
            <w:r w:rsidR="00AB2D88" w:rsidRPr="00F2384A">
              <w:rPr>
                <w:rFonts w:ascii="Times New Roman" w:hAnsi="Times New Roman"/>
                <w:b/>
                <w:sz w:val="20"/>
                <w:lang w:val="pt-BR"/>
                <w:rPrChange w:id="2143" w:author="Author" w:date="2025-08-06T17:32:00Z">
                  <w:rPr>
                    <w:rFonts w:ascii="Times New Roman" w:hAnsi="Times New Roman"/>
                    <w:b/>
                    <w:sz w:val="20"/>
                    <w:lang w:val="it-IT"/>
                  </w:rPr>
                </w:rPrChange>
              </w:rPr>
              <w:t>á 2 vikna fresti</w:t>
            </w:r>
            <w:r w:rsidRPr="00F2384A">
              <w:rPr>
                <w:rFonts w:ascii="Times New Roman" w:hAnsi="Times New Roman"/>
                <w:b/>
                <w:sz w:val="20"/>
                <w:lang w:val="pt-BR"/>
                <w:rPrChange w:id="2144" w:author="Author" w:date="2025-08-06T17:32:00Z">
                  <w:rPr>
                    <w:rFonts w:ascii="Times New Roman" w:hAnsi="Times New Roman"/>
                    <w:b/>
                    <w:sz w:val="20"/>
                    <w:lang w:val="it-IT"/>
                  </w:rPr>
                </w:rPrChange>
              </w:rPr>
              <w:t xml:space="preserve"> &lt;30 kg</w:t>
            </w:r>
          </w:p>
        </w:tc>
      </w:tr>
      <w:tr w:rsidR="00870CB3" w:rsidRPr="00870CB3" w14:paraId="372E9B4D" w14:textId="77777777" w:rsidTr="004A3C16">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72BBACC7" w14:textId="77777777" w:rsidR="00C861F6" w:rsidRPr="00870CB3" w:rsidRDefault="00C861F6" w:rsidP="004A3C16">
            <w:pPr>
              <w:pStyle w:val="TextTi9"/>
              <w:keepNext/>
              <w:spacing w:after="120"/>
              <w:rPr>
                <w:rFonts w:ascii="Times New Roman" w:hAnsi="Times New Roman"/>
                <w:sz w:val="20"/>
              </w:rPr>
            </w:pPr>
            <w:proofErr w:type="spellStart"/>
            <w:r w:rsidRPr="00870CB3">
              <w:rPr>
                <w:rFonts w:ascii="Times New Roman" w:hAnsi="Times New Roman"/>
                <w:sz w:val="20"/>
              </w:rPr>
              <w:t>C</w:t>
            </w:r>
            <w:r w:rsidRPr="00870CB3">
              <w:rPr>
                <w:rFonts w:ascii="Times New Roman" w:hAnsi="Times New Roman"/>
                <w:sz w:val="20"/>
                <w:vertAlign w:val="subscript"/>
              </w:rPr>
              <w:t>max</w:t>
            </w:r>
            <w:proofErr w:type="spellEnd"/>
            <w:r w:rsidRPr="00870CB3">
              <w:rPr>
                <w:rFonts w:ascii="Times New Roman" w:hAnsi="Times New Roman"/>
                <w:sz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24E035D9" w14:textId="22302957" w:rsidR="00C861F6" w:rsidRPr="00870CB3" w:rsidRDefault="00C861F6">
            <w:pPr>
              <w:pStyle w:val="TextTi9"/>
              <w:keepNext/>
              <w:spacing w:after="120"/>
              <w:jc w:val="center"/>
              <w:rPr>
                <w:rFonts w:ascii="Times New Roman" w:hAnsi="Times New Roman"/>
                <w:sz w:val="20"/>
              </w:rPr>
            </w:pPr>
            <w:r w:rsidRPr="00870CB3">
              <w:rPr>
                <w:rFonts w:ascii="Times New Roman" w:hAnsi="Times New Roman"/>
                <w:sz w:val="20"/>
              </w:rPr>
              <w:t>99,8</w:t>
            </w:r>
            <w:ins w:id="2145" w:author="Author" w:date="2025-08-05T11:15:00Z">
              <w:r w:rsidR="00CA0586">
                <w:rPr>
                  <w:rFonts w:ascii="Times New Roman" w:hAnsi="Times New Roman"/>
                  <w:sz w:val="20"/>
                </w:rPr>
                <w:t> </w:t>
              </w:r>
            </w:ins>
            <w:del w:id="2146" w:author="Author" w:date="2025-08-05T11:15:00Z">
              <w:r w:rsidRPr="00870CB3" w:rsidDel="00CA0586">
                <w:rPr>
                  <w:rFonts w:ascii="Times New Roman" w:hAnsi="Times New Roman"/>
                  <w:sz w:val="20"/>
                </w:rPr>
                <w:delText xml:space="preserve"> </w:delText>
              </w:r>
            </w:del>
            <w:r w:rsidRPr="00870CB3">
              <w:rPr>
                <w:rFonts w:ascii="Times New Roman" w:hAnsi="Times New Roman"/>
                <w:sz w:val="20"/>
              </w:rPr>
              <w:t>±</w:t>
            </w:r>
            <w:ins w:id="2147" w:author="Author" w:date="2025-08-05T11:15:00Z">
              <w:r w:rsidR="00CA0586">
                <w:rPr>
                  <w:rFonts w:ascii="Times New Roman" w:hAnsi="Times New Roman"/>
                  <w:sz w:val="20"/>
                </w:rPr>
                <w:t> </w:t>
              </w:r>
            </w:ins>
            <w:del w:id="2148" w:author="Author" w:date="2025-08-05T11:15:00Z">
              <w:r w:rsidRPr="00870CB3" w:rsidDel="00CA0586">
                <w:rPr>
                  <w:rFonts w:ascii="Times New Roman" w:hAnsi="Times New Roman"/>
                  <w:sz w:val="20"/>
                </w:rPr>
                <w:delText xml:space="preserve"> </w:delText>
              </w:r>
            </w:del>
            <w:r w:rsidRPr="00870CB3">
              <w:rPr>
                <w:rFonts w:ascii="Times New Roman" w:hAnsi="Times New Roman"/>
                <w:sz w:val="20"/>
              </w:rPr>
              <w:t>46,2</w:t>
            </w:r>
          </w:p>
        </w:tc>
        <w:tc>
          <w:tcPr>
            <w:tcW w:w="2977" w:type="dxa"/>
            <w:tcBorders>
              <w:top w:val="single" w:sz="4" w:space="0" w:color="auto"/>
              <w:left w:val="single" w:sz="4" w:space="0" w:color="auto"/>
              <w:bottom w:val="single" w:sz="4" w:space="0" w:color="auto"/>
              <w:right w:val="single" w:sz="4" w:space="0" w:color="auto"/>
            </w:tcBorders>
            <w:hideMark/>
          </w:tcPr>
          <w:p w14:paraId="487E7A82" w14:textId="4C64E661" w:rsidR="00C861F6" w:rsidRPr="00870CB3" w:rsidRDefault="00C861F6">
            <w:pPr>
              <w:pStyle w:val="TextTi9"/>
              <w:keepNext/>
              <w:spacing w:after="120"/>
              <w:jc w:val="center"/>
              <w:rPr>
                <w:rFonts w:ascii="Times New Roman" w:hAnsi="Times New Roman"/>
                <w:sz w:val="20"/>
              </w:rPr>
            </w:pPr>
            <w:r w:rsidRPr="00870CB3">
              <w:rPr>
                <w:rFonts w:ascii="Times New Roman" w:hAnsi="Times New Roman"/>
                <w:sz w:val="20"/>
              </w:rPr>
              <w:t>134</w:t>
            </w:r>
            <w:del w:id="2149" w:author="Author" w:date="2025-08-05T11:15:00Z">
              <w:r w:rsidRPr="00870CB3" w:rsidDel="00CA0586">
                <w:rPr>
                  <w:rFonts w:ascii="Times New Roman" w:hAnsi="Times New Roman"/>
                  <w:sz w:val="20"/>
                </w:rPr>
                <w:delText xml:space="preserve"> </w:delText>
              </w:r>
            </w:del>
            <w:ins w:id="2150" w:author="Author" w:date="2025-08-05T11:15:00Z">
              <w:r w:rsidR="00CA0586">
                <w:rPr>
                  <w:rFonts w:ascii="Times New Roman" w:hAnsi="Times New Roman"/>
                  <w:sz w:val="20"/>
                </w:rPr>
                <w:t> </w:t>
              </w:r>
            </w:ins>
            <w:r w:rsidRPr="00870CB3">
              <w:rPr>
                <w:rFonts w:ascii="Times New Roman" w:hAnsi="Times New Roman"/>
                <w:sz w:val="20"/>
              </w:rPr>
              <w:t>±</w:t>
            </w:r>
            <w:ins w:id="2151" w:author="Author" w:date="2025-08-05T11:15:00Z">
              <w:r w:rsidR="00CA0586">
                <w:rPr>
                  <w:rFonts w:ascii="Times New Roman" w:hAnsi="Times New Roman"/>
                  <w:sz w:val="20"/>
                </w:rPr>
                <w:t> </w:t>
              </w:r>
            </w:ins>
            <w:del w:id="2152" w:author="Author" w:date="2025-08-05T11:15:00Z">
              <w:r w:rsidRPr="00870CB3" w:rsidDel="00CA0586">
                <w:rPr>
                  <w:rFonts w:ascii="Times New Roman" w:hAnsi="Times New Roman"/>
                  <w:sz w:val="20"/>
                </w:rPr>
                <w:delText xml:space="preserve"> </w:delText>
              </w:r>
            </w:del>
            <w:r w:rsidRPr="00870CB3">
              <w:rPr>
                <w:rFonts w:ascii="Times New Roman" w:hAnsi="Times New Roman"/>
                <w:sz w:val="20"/>
              </w:rPr>
              <w:t>58,6</w:t>
            </w:r>
          </w:p>
        </w:tc>
      </w:tr>
      <w:tr w:rsidR="00870CB3" w:rsidRPr="00870CB3" w14:paraId="649E75B8" w14:textId="77777777" w:rsidTr="004A3C16">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1208BD28" w14:textId="77777777" w:rsidR="00C861F6" w:rsidRPr="00870CB3" w:rsidRDefault="00C861F6" w:rsidP="004A3C16">
            <w:pPr>
              <w:pStyle w:val="TextTi9"/>
              <w:keepNext/>
              <w:spacing w:after="120"/>
              <w:rPr>
                <w:rFonts w:ascii="Times New Roman" w:hAnsi="Times New Roman"/>
                <w:sz w:val="20"/>
              </w:rPr>
            </w:pPr>
            <w:proofErr w:type="spellStart"/>
            <w:r w:rsidRPr="00870CB3">
              <w:rPr>
                <w:rFonts w:ascii="Times New Roman" w:hAnsi="Times New Roman"/>
                <w:sz w:val="20"/>
              </w:rPr>
              <w:t>C</w:t>
            </w:r>
            <w:r w:rsidRPr="00870CB3">
              <w:rPr>
                <w:rFonts w:ascii="Times New Roman" w:hAnsi="Times New Roman"/>
                <w:sz w:val="20"/>
                <w:vertAlign w:val="subscript"/>
              </w:rPr>
              <w:t>min</w:t>
            </w:r>
            <w:proofErr w:type="spellEnd"/>
            <w:r w:rsidRPr="00870CB3">
              <w:rPr>
                <w:rFonts w:ascii="Times New Roman" w:hAnsi="Times New Roman"/>
                <w:sz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744D5562" w14:textId="59665D28" w:rsidR="00C861F6" w:rsidRPr="00870CB3" w:rsidRDefault="00C861F6">
            <w:pPr>
              <w:pStyle w:val="TextTi9"/>
              <w:keepNext/>
              <w:spacing w:after="120"/>
              <w:jc w:val="center"/>
              <w:rPr>
                <w:rFonts w:ascii="Times New Roman" w:hAnsi="Times New Roman"/>
                <w:sz w:val="20"/>
              </w:rPr>
            </w:pPr>
            <w:r w:rsidRPr="00870CB3">
              <w:rPr>
                <w:rFonts w:ascii="Times New Roman" w:hAnsi="Times New Roman"/>
                <w:sz w:val="20"/>
              </w:rPr>
              <w:t>79,2</w:t>
            </w:r>
            <w:ins w:id="2153" w:author="Author" w:date="2025-08-05T11:15:00Z">
              <w:r w:rsidR="00CA0586">
                <w:rPr>
                  <w:rFonts w:ascii="Times New Roman" w:hAnsi="Times New Roman"/>
                  <w:sz w:val="20"/>
                </w:rPr>
                <w:t> </w:t>
              </w:r>
            </w:ins>
            <w:del w:id="2154" w:author="Author" w:date="2025-08-05T11:15:00Z">
              <w:r w:rsidRPr="00870CB3" w:rsidDel="00CA0586">
                <w:rPr>
                  <w:rFonts w:ascii="Times New Roman" w:hAnsi="Times New Roman"/>
                  <w:sz w:val="20"/>
                </w:rPr>
                <w:delText xml:space="preserve"> </w:delText>
              </w:r>
            </w:del>
            <w:r w:rsidRPr="00870CB3">
              <w:rPr>
                <w:rFonts w:ascii="Times New Roman" w:hAnsi="Times New Roman"/>
                <w:sz w:val="20"/>
              </w:rPr>
              <w:t>±</w:t>
            </w:r>
            <w:ins w:id="2155" w:author="Author" w:date="2025-08-05T11:15:00Z">
              <w:r w:rsidR="00CA0586">
                <w:rPr>
                  <w:rFonts w:ascii="Times New Roman" w:hAnsi="Times New Roman"/>
                  <w:sz w:val="20"/>
                </w:rPr>
                <w:t> </w:t>
              </w:r>
            </w:ins>
            <w:del w:id="2156" w:author="Author" w:date="2025-08-05T11:15:00Z">
              <w:r w:rsidRPr="00870CB3" w:rsidDel="00CA0586">
                <w:rPr>
                  <w:rFonts w:ascii="Times New Roman" w:hAnsi="Times New Roman"/>
                  <w:sz w:val="20"/>
                </w:rPr>
                <w:delText xml:space="preserve"> </w:delText>
              </w:r>
            </w:del>
            <w:r w:rsidRPr="00870CB3">
              <w:rPr>
                <w:rFonts w:ascii="Times New Roman" w:hAnsi="Times New Roman"/>
                <w:sz w:val="20"/>
              </w:rPr>
              <w:t>35,6</w:t>
            </w:r>
          </w:p>
        </w:tc>
        <w:tc>
          <w:tcPr>
            <w:tcW w:w="2977" w:type="dxa"/>
            <w:tcBorders>
              <w:top w:val="single" w:sz="4" w:space="0" w:color="auto"/>
              <w:left w:val="single" w:sz="4" w:space="0" w:color="auto"/>
              <w:bottom w:val="single" w:sz="4" w:space="0" w:color="auto"/>
              <w:right w:val="single" w:sz="4" w:space="0" w:color="auto"/>
            </w:tcBorders>
            <w:hideMark/>
          </w:tcPr>
          <w:p w14:paraId="55D19719" w14:textId="7FF3A76E" w:rsidR="00C861F6" w:rsidRPr="00870CB3" w:rsidRDefault="00C861F6">
            <w:pPr>
              <w:pStyle w:val="TextTi9"/>
              <w:keepNext/>
              <w:spacing w:after="120"/>
              <w:jc w:val="center"/>
              <w:rPr>
                <w:rFonts w:ascii="Times New Roman" w:hAnsi="Times New Roman"/>
                <w:sz w:val="20"/>
              </w:rPr>
            </w:pPr>
            <w:r w:rsidRPr="00870CB3">
              <w:rPr>
                <w:rFonts w:ascii="Times New Roman" w:hAnsi="Times New Roman"/>
                <w:sz w:val="20"/>
              </w:rPr>
              <w:t>65,9</w:t>
            </w:r>
            <w:ins w:id="2157" w:author="Author" w:date="2025-08-05T11:15:00Z">
              <w:r w:rsidR="00CA0586">
                <w:rPr>
                  <w:rFonts w:ascii="Times New Roman" w:hAnsi="Times New Roman"/>
                  <w:sz w:val="20"/>
                </w:rPr>
                <w:t> </w:t>
              </w:r>
            </w:ins>
            <w:del w:id="2158" w:author="Author" w:date="2025-08-05T11:15:00Z">
              <w:r w:rsidRPr="00870CB3" w:rsidDel="00CA0586">
                <w:rPr>
                  <w:rFonts w:ascii="Times New Roman" w:hAnsi="Times New Roman"/>
                  <w:sz w:val="20"/>
                </w:rPr>
                <w:delText xml:space="preserve"> </w:delText>
              </w:r>
            </w:del>
            <w:r w:rsidRPr="00870CB3">
              <w:rPr>
                <w:rFonts w:ascii="Times New Roman" w:hAnsi="Times New Roman"/>
                <w:sz w:val="20"/>
              </w:rPr>
              <w:t>±</w:t>
            </w:r>
            <w:ins w:id="2159" w:author="Author" w:date="2025-08-05T11:15:00Z">
              <w:r w:rsidR="00CA0586">
                <w:rPr>
                  <w:rFonts w:ascii="Times New Roman" w:hAnsi="Times New Roman"/>
                  <w:sz w:val="20"/>
                </w:rPr>
                <w:t> </w:t>
              </w:r>
            </w:ins>
            <w:del w:id="2160" w:author="Author" w:date="2025-08-05T11:15:00Z">
              <w:r w:rsidRPr="00870CB3" w:rsidDel="00CA0586">
                <w:rPr>
                  <w:rFonts w:ascii="Times New Roman" w:hAnsi="Times New Roman"/>
                  <w:sz w:val="20"/>
                </w:rPr>
                <w:delText xml:space="preserve"> </w:delText>
              </w:r>
            </w:del>
            <w:r w:rsidRPr="00870CB3">
              <w:rPr>
                <w:rFonts w:ascii="Times New Roman" w:hAnsi="Times New Roman"/>
                <w:sz w:val="20"/>
              </w:rPr>
              <w:t>31,3</w:t>
            </w:r>
          </w:p>
        </w:tc>
      </w:tr>
      <w:tr w:rsidR="00870CB3" w:rsidRPr="00870CB3" w14:paraId="38E9173A" w14:textId="77777777" w:rsidTr="004A3C16">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2E16F34E" w14:textId="77777777" w:rsidR="00C861F6" w:rsidRPr="00870CB3" w:rsidRDefault="00C861F6" w:rsidP="004A3C16">
            <w:pPr>
              <w:pStyle w:val="TextTi9"/>
              <w:keepNext/>
              <w:spacing w:after="120"/>
              <w:rPr>
                <w:rFonts w:ascii="Times New Roman" w:hAnsi="Times New Roman"/>
                <w:sz w:val="20"/>
              </w:rPr>
            </w:pPr>
            <w:proofErr w:type="spellStart"/>
            <w:r w:rsidRPr="00870CB3">
              <w:rPr>
                <w:rFonts w:ascii="Times New Roman" w:hAnsi="Times New Roman"/>
                <w:sz w:val="20"/>
              </w:rPr>
              <w:t>C</w:t>
            </w:r>
            <w:r w:rsidRPr="00870CB3">
              <w:rPr>
                <w:rFonts w:ascii="Times New Roman" w:hAnsi="Times New Roman"/>
                <w:sz w:val="20"/>
                <w:vertAlign w:val="subscript"/>
              </w:rPr>
              <w:t>avg</w:t>
            </w:r>
            <w:proofErr w:type="spellEnd"/>
            <w:r w:rsidRPr="00870CB3">
              <w:rPr>
                <w:rFonts w:ascii="Times New Roman" w:hAnsi="Times New Roman"/>
                <w:sz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180BA8C" w14:textId="68CB602A" w:rsidR="00C861F6" w:rsidRPr="00870CB3" w:rsidRDefault="00C861F6">
            <w:pPr>
              <w:pStyle w:val="TextTi9"/>
              <w:keepNext/>
              <w:spacing w:after="120"/>
              <w:jc w:val="center"/>
              <w:rPr>
                <w:rFonts w:ascii="Times New Roman" w:hAnsi="Times New Roman"/>
                <w:sz w:val="20"/>
              </w:rPr>
            </w:pPr>
            <w:r w:rsidRPr="00870CB3">
              <w:rPr>
                <w:rFonts w:ascii="Times New Roman" w:hAnsi="Times New Roman"/>
                <w:sz w:val="20"/>
              </w:rPr>
              <w:t>91,3</w:t>
            </w:r>
            <w:ins w:id="2161" w:author="Author" w:date="2025-08-05T11:15:00Z">
              <w:r w:rsidR="00CA0586">
                <w:rPr>
                  <w:rFonts w:ascii="Times New Roman" w:hAnsi="Times New Roman"/>
                  <w:sz w:val="20"/>
                </w:rPr>
                <w:t> </w:t>
              </w:r>
            </w:ins>
            <w:del w:id="2162" w:author="Author" w:date="2025-08-05T11:15:00Z">
              <w:r w:rsidRPr="00870CB3" w:rsidDel="00CA0586">
                <w:rPr>
                  <w:rFonts w:ascii="Times New Roman" w:hAnsi="Times New Roman"/>
                  <w:sz w:val="20"/>
                </w:rPr>
                <w:delText xml:space="preserve"> </w:delText>
              </w:r>
            </w:del>
            <w:r w:rsidRPr="00870CB3">
              <w:rPr>
                <w:rFonts w:ascii="Times New Roman" w:hAnsi="Times New Roman"/>
                <w:sz w:val="20"/>
              </w:rPr>
              <w:t>±</w:t>
            </w:r>
            <w:ins w:id="2163" w:author="Author" w:date="2025-08-05T11:15:00Z">
              <w:r w:rsidR="00CA0586">
                <w:rPr>
                  <w:rFonts w:ascii="Times New Roman" w:hAnsi="Times New Roman"/>
                  <w:sz w:val="20"/>
                </w:rPr>
                <w:t> </w:t>
              </w:r>
            </w:ins>
            <w:del w:id="2164" w:author="Author" w:date="2025-08-05T11:15:00Z">
              <w:r w:rsidRPr="00870CB3" w:rsidDel="00CA0586">
                <w:rPr>
                  <w:rFonts w:ascii="Times New Roman" w:hAnsi="Times New Roman"/>
                  <w:sz w:val="20"/>
                </w:rPr>
                <w:delText xml:space="preserve"> </w:delText>
              </w:r>
            </w:del>
            <w:r w:rsidRPr="00870CB3">
              <w:rPr>
                <w:rFonts w:ascii="Times New Roman" w:hAnsi="Times New Roman"/>
                <w:sz w:val="20"/>
              </w:rPr>
              <w:t>40,4</w:t>
            </w:r>
          </w:p>
        </w:tc>
        <w:tc>
          <w:tcPr>
            <w:tcW w:w="2977" w:type="dxa"/>
            <w:tcBorders>
              <w:top w:val="single" w:sz="4" w:space="0" w:color="auto"/>
              <w:left w:val="single" w:sz="4" w:space="0" w:color="auto"/>
              <w:bottom w:val="single" w:sz="4" w:space="0" w:color="auto"/>
              <w:right w:val="single" w:sz="4" w:space="0" w:color="auto"/>
            </w:tcBorders>
            <w:hideMark/>
          </w:tcPr>
          <w:p w14:paraId="02816414" w14:textId="3A99A7BF" w:rsidR="00C861F6" w:rsidRPr="00870CB3" w:rsidRDefault="00C861F6">
            <w:pPr>
              <w:pStyle w:val="TextTi9"/>
              <w:keepNext/>
              <w:spacing w:after="120"/>
              <w:jc w:val="center"/>
              <w:rPr>
                <w:rFonts w:ascii="Times New Roman" w:hAnsi="Times New Roman"/>
                <w:sz w:val="20"/>
              </w:rPr>
            </w:pPr>
            <w:r w:rsidRPr="00870CB3">
              <w:rPr>
                <w:rFonts w:ascii="Times New Roman" w:hAnsi="Times New Roman"/>
                <w:sz w:val="20"/>
              </w:rPr>
              <w:t>101</w:t>
            </w:r>
            <w:ins w:id="2165" w:author="Author" w:date="2025-08-05T11:15:00Z">
              <w:r w:rsidR="00CA0586">
                <w:rPr>
                  <w:rFonts w:ascii="Times New Roman" w:hAnsi="Times New Roman"/>
                  <w:sz w:val="20"/>
                </w:rPr>
                <w:t> </w:t>
              </w:r>
            </w:ins>
            <w:del w:id="2166" w:author="Author" w:date="2025-08-05T11:15:00Z">
              <w:r w:rsidRPr="00870CB3" w:rsidDel="00CA0586">
                <w:rPr>
                  <w:rFonts w:ascii="Times New Roman" w:hAnsi="Times New Roman"/>
                  <w:sz w:val="20"/>
                </w:rPr>
                <w:delText xml:space="preserve"> </w:delText>
              </w:r>
            </w:del>
            <w:r w:rsidRPr="00870CB3">
              <w:rPr>
                <w:rFonts w:ascii="Times New Roman" w:hAnsi="Times New Roman"/>
                <w:sz w:val="20"/>
              </w:rPr>
              <w:t>±</w:t>
            </w:r>
            <w:ins w:id="2167" w:author="Author" w:date="2025-08-05T11:15:00Z">
              <w:r w:rsidR="00CA0586">
                <w:rPr>
                  <w:rFonts w:ascii="Times New Roman" w:hAnsi="Times New Roman"/>
                  <w:sz w:val="20"/>
                </w:rPr>
                <w:t> </w:t>
              </w:r>
            </w:ins>
            <w:del w:id="2168" w:author="Author" w:date="2025-08-05T11:15:00Z">
              <w:r w:rsidRPr="00870CB3" w:rsidDel="00CA0586">
                <w:rPr>
                  <w:rFonts w:ascii="Times New Roman" w:hAnsi="Times New Roman"/>
                  <w:sz w:val="20"/>
                </w:rPr>
                <w:delText xml:space="preserve"> </w:delText>
              </w:r>
            </w:del>
            <w:r w:rsidRPr="00870CB3">
              <w:rPr>
                <w:rFonts w:ascii="Times New Roman" w:hAnsi="Times New Roman"/>
                <w:sz w:val="20"/>
              </w:rPr>
              <w:t>43,2</w:t>
            </w:r>
          </w:p>
        </w:tc>
      </w:tr>
      <w:tr w:rsidR="00870CB3" w:rsidRPr="00870CB3" w14:paraId="4FB3536D" w14:textId="77777777" w:rsidTr="004A3C16">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612CDC3F" w14:textId="77777777" w:rsidR="00C861F6" w:rsidRPr="00870CB3" w:rsidRDefault="00C861F6" w:rsidP="004A3C16">
            <w:pPr>
              <w:pStyle w:val="TextTi9"/>
              <w:keepNext/>
              <w:spacing w:after="120"/>
              <w:rPr>
                <w:rFonts w:ascii="Times New Roman" w:hAnsi="Times New Roman"/>
                <w:sz w:val="20"/>
              </w:rPr>
            </w:pPr>
            <w:proofErr w:type="spellStart"/>
            <w:r w:rsidRPr="00870CB3">
              <w:rPr>
                <w:rFonts w:ascii="Times New Roman" w:hAnsi="Times New Roman"/>
                <w:sz w:val="20"/>
              </w:rPr>
              <w:t>Uppsöfnun</w:t>
            </w:r>
            <w:proofErr w:type="spellEnd"/>
            <w:r w:rsidRPr="00870CB3">
              <w:rPr>
                <w:rFonts w:ascii="Times New Roman" w:hAnsi="Times New Roman"/>
                <w:sz w:val="20"/>
              </w:rPr>
              <w:t xml:space="preserve"> </w:t>
            </w:r>
            <w:proofErr w:type="spellStart"/>
            <w:r w:rsidRPr="00870CB3">
              <w:rPr>
                <w:rFonts w:ascii="Times New Roman" w:hAnsi="Times New Roman"/>
                <w:sz w:val="20"/>
              </w:rPr>
              <w:t>C</w:t>
            </w:r>
            <w:r w:rsidRPr="00870CB3">
              <w:rPr>
                <w:rFonts w:ascii="Times New Roman" w:hAnsi="Times New Roman"/>
                <w:sz w:val="20"/>
                <w:vertAlign w:val="subscript"/>
              </w:rPr>
              <w:t>max</w:t>
            </w:r>
            <w:proofErr w:type="spellEnd"/>
          </w:p>
        </w:tc>
        <w:tc>
          <w:tcPr>
            <w:tcW w:w="2977" w:type="dxa"/>
            <w:tcBorders>
              <w:top w:val="single" w:sz="4" w:space="0" w:color="auto"/>
              <w:left w:val="single" w:sz="4" w:space="0" w:color="auto"/>
              <w:bottom w:val="single" w:sz="4" w:space="0" w:color="auto"/>
              <w:right w:val="single" w:sz="4" w:space="0" w:color="auto"/>
            </w:tcBorders>
          </w:tcPr>
          <w:p w14:paraId="110A3501" w14:textId="77777777" w:rsidR="00C861F6" w:rsidRPr="00870CB3" w:rsidRDefault="00C861F6" w:rsidP="004A3C16">
            <w:pPr>
              <w:pStyle w:val="TextTi9"/>
              <w:keepNext/>
              <w:spacing w:after="120"/>
              <w:jc w:val="center"/>
              <w:rPr>
                <w:rFonts w:ascii="Times New Roman" w:hAnsi="Times New Roman"/>
                <w:sz w:val="20"/>
              </w:rPr>
            </w:pPr>
            <w:r w:rsidRPr="00870CB3">
              <w:rPr>
                <w:rFonts w:ascii="Times New Roman" w:hAnsi="Times New Roman"/>
                <w:sz w:val="20"/>
              </w:rPr>
              <w:t>3,66</w:t>
            </w:r>
          </w:p>
        </w:tc>
        <w:tc>
          <w:tcPr>
            <w:tcW w:w="2977" w:type="dxa"/>
            <w:tcBorders>
              <w:top w:val="single" w:sz="4" w:space="0" w:color="auto"/>
              <w:left w:val="single" w:sz="4" w:space="0" w:color="auto"/>
              <w:bottom w:val="single" w:sz="4" w:space="0" w:color="auto"/>
              <w:right w:val="single" w:sz="4" w:space="0" w:color="auto"/>
            </w:tcBorders>
          </w:tcPr>
          <w:p w14:paraId="4FA03237" w14:textId="77777777" w:rsidR="00C861F6" w:rsidRPr="00870CB3" w:rsidRDefault="00C861F6" w:rsidP="004A3C16">
            <w:pPr>
              <w:pStyle w:val="TextTi9"/>
              <w:keepNext/>
              <w:spacing w:after="120"/>
              <w:jc w:val="center"/>
              <w:rPr>
                <w:rFonts w:ascii="Times New Roman" w:hAnsi="Times New Roman"/>
                <w:sz w:val="20"/>
              </w:rPr>
            </w:pPr>
            <w:r w:rsidRPr="00870CB3">
              <w:rPr>
                <w:rFonts w:ascii="Times New Roman" w:hAnsi="Times New Roman"/>
                <w:sz w:val="20"/>
              </w:rPr>
              <w:t>1,88</w:t>
            </w:r>
          </w:p>
        </w:tc>
      </w:tr>
      <w:tr w:rsidR="00870CB3" w:rsidRPr="00870CB3" w14:paraId="3A0E3CDC" w14:textId="77777777" w:rsidTr="004A3C16">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2D946892" w14:textId="77777777" w:rsidR="00C861F6" w:rsidRPr="00870CB3" w:rsidRDefault="00C861F6" w:rsidP="004A3C16">
            <w:pPr>
              <w:pStyle w:val="TextTi9"/>
              <w:keepNext/>
              <w:spacing w:after="120"/>
              <w:rPr>
                <w:rFonts w:ascii="Times New Roman" w:hAnsi="Times New Roman"/>
                <w:sz w:val="20"/>
              </w:rPr>
            </w:pPr>
            <w:proofErr w:type="spellStart"/>
            <w:r w:rsidRPr="00870CB3">
              <w:rPr>
                <w:rFonts w:ascii="Times New Roman" w:hAnsi="Times New Roman"/>
                <w:sz w:val="20"/>
              </w:rPr>
              <w:t>Uppsöfnun</w:t>
            </w:r>
            <w:proofErr w:type="spellEnd"/>
            <w:r w:rsidRPr="00870CB3">
              <w:rPr>
                <w:rFonts w:ascii="Times New Roman" w:hAnsi="Times New Roman"/>
                <w:sz w:val="20"/>
              </w:rPr>
              <w:t xml:space="preserve"> </w:t>
            </w:r>
            <w:proofErr w:type="spellStart"/>
            <w:r w:rsidRPr="00870CB3">
              <w:rPr>
                <w:rFonts w:ascii="Times New Roman" w:hAnsi="Times New Roman"/>
                <w:sz w:val="20"/>
              </w:rPr>
              <w:t>C</w:t>
            </w:r>
            <w:r w:rsidRPr="00870CB3">
              <w:rPr>
                <w:rFonts w:ascii="Times New Roman" w:hAnsi="Times New Roman"/>
                <w:sz w:val="20"/>
                <w:vertAlign w:val="subscript"/>
              </w:rPr>
              <w:t>min</w:t>
            </w:r>
            <w:proofErr w:type="spellEnd"/>
          </w:p>
        </w:tc>
        <w:tc>
          <w:tcPr>
            <w:tcW w:w="2977" w:type="dxa"/>
            <w:tcBorders>
              <w:top w:val="single" w:sz="4" w:space="0" w:color="auto"/>
              <w:left w:val="single" w:sz="4" w:space="0" w:color="auto"/>
              <w:bottom w:val="single" w:sz="4" w:space="0" w:color="auto"/>
              <w:right w:val="single" w:sz="4" w:space="0" w:color="auto"/>
            </w:tcBorders>
          </w:tcPr>
          <w:p w14:paraId="317C7910" w14:textId="77777777" w:rsidR="00C861F6" w:rsidRPr="00870CB3" w:rsidRDefault="00C861F6" w:rsidP="004A3C16">
            <w:pPr>
              <w:pStyle w:val="TextTi9"/>
              <w:keepNext/>
              <w:spacing w:after="120"/>
              <w:jc w:val="center"/>
              <w:rPr>
                <w:rFonts w:ascii="Times New Roman" w:hAnsi="Times New Roman"/>
                <w:sz w:val="20"/>
              </w:rPr>
            </w:pPr>
            <w:r w:rsidRPr="00870CB3">
              <w:rPr>
                <w:rFonts w:ascii="Times New Roman" w:hAnsi="Times New Roman"/>
                <w:sz w:val="20"/>
              </w:rPr>
              <w:t>4,39</w:t>
            </w:r>
          </w:p>
        </w:tc>
        <w:tc>
          <w:tcPr>
            <w:tcW w:w="2977" w:type="dxa"/>
            <w:tcBorders>
              <w:top w:val="single" w:sz="4" w:space="0" w:color="auto"/>
              <w:left w:val="single" w:sz="4" w:space="0" w:color="auto"/>
              <w:bottom w:val="single" w:sz="4" w:space="0" w:color="auto"/>
              <w:right w:val="single" w:sz="4" w:space="0" w:color="auto"/>
            </w:tcBorders>
          </w:tcPr>
          <w:p w14:paraId="0F3D345B" w14:textId="77777777" w:rsidR="00C861F6" w:rsidRPr="00870CB3" w:rsidRDefault="00C861F6" w:rsidP="004A3C16">
            <w:pPr>
              <w:pStyle w:val="TextTi9"/>
              <w:keepNext/>
              <w:spacing w:after="120"/>
              <w:jc w:val="center"/>
              <w:rPr>
                <w:rFonts w:ascii="Times New Roman" w:hAnsi="Times New Roman"/>
                <w:sz w:val="20"/>
              </w:rPr>
            </w:pPr>
            <w:r w:rsidRPr="00870CB3">
              <w:rPr>
                <w:rFonts w:ascii="Times New Roman" w:hAnsi="Times New Roman"/>
                <w:sz w:val="20"/>
              </w:rPr>
              <w:t>3,21</w:t>
            </w:r>
          </w:p>
        </w:tc>
      </w:tr>
      <w:tr w:rsidR="00870CB3" w:rsidRPr="00870CB3" w14:paraId="7A994BFB" w14:textId="77777777" w:rsidTr="004A3C16">
        <w:trPr>
          <w:cantSplit/>
          <w:trHeight w:val="331"/>
        </w:trPr>
        <w:tc>
          <w:tcPr>
            <w:tcW w:w="2835" w:type="dxa"/>
            <w:tcBorders>
              <w:top w:val="single" w:sz="4" w:space="0" w:color="auto"/>
              <w:left w:val="single" w:sz="4" w:space="0" w:color="auto"/>
              <w:bottom w:val="single" w:sz="4" w:space="0" w:color="auto"/>
              <w:right w:val="single" w:sz="4" w:space="0" w:color="auto"/>
            </w:tcBorders>
          </w:tcPr>
          <w:p w14:paraId="4F41876F" w14:textId="77777777" w:rsidR="00C861F6" w:rsidRPr="00870CB3" w:rsidRDefault="00C861F6" w:rsidP="004A3C16">
            <w:pPr>
              <w:pStyle w:val="TextTi9"/>
              <w:keepNext/>
              <w:spacing w:after="120"/>
              <w:rPr>
                <w:rFonts w:ascii="Times New Roman" w:hAnsi="Times New Roman"/>
                <w:sz w:val="20"/>
              </w:rPr>
            </w:pPr>
            <w:proofErr w:type="spellStart"/>
            <w:r w:rsidRPr="00870CB3">
              <w:rPr>
                <w:rFonts w:ascii="Times New Roman" w:hAnsi="Times New Roman"/>
                <w:sz w:val="20"/>
              </w:rPr>
              <w:t>Uppsöfnun</w:t>
            </w:r>
            <w:proofErr w:type="spellEnd"/>
            <w:r w:rsidRPr="00870CB3">
              <w:rPr>
                <w:rFonts w:ascii="Times New Roman" w:hAnsi="Times New Roman"/>
                <w:sz w:val="20"/>
              </w:rPr>
              <w:t xml:space="preserve"> </w:t>
            </w:r>
            <w:proofErr w:type="spellStart"/>
            <w:r w:rsidRPr="00870CB3">
              <w:rPr>
                <w:rFonts w:ascii="Times New Roman" w:hAnsi="Times New Roman"/>
                <w:sz w:val="20"/>
              </w:rPr>
              <w:t>C</w:t>
            </w:r>
            <w:r w:rsidRPr="00870CB3">
              <w:rPr>
                <w:rFonts w:ascii="Times New Roman" w:hAnsi="Times New Roman"/>
                <w:sz w:val="20"/>
                <w:vertAlign w:val="subscript"/>
              </w:rPr>
              <w:t>mean</w:t>
            </w:r>
            <w:proofErr w:type="spellEnd"/>
            <w:r w:rsidRPr="00870CB3">
              <w:rPr>
                <w:rFonts w:ascii="Times New Roman" w:hAnsi="Times New Roman"/>
                <w:sz w:val="20"/>
              </w:rPr>
              <w:t xml:space="preserve"> </w:t>
            </w:r>
            <w:proofErr w:type="spellStart"/>
            <w:r w:rsidRPr="00870CB3">
              <w:rPr>
                <w:rFonts w:ascii="Times New Roman" w:hAnsi="Times New Roman"/>
                <w:sz w:val="20"/>
              </w:rPr>
              <w:t>eða</w:t>
            </w:r>
            <w:proofErr w:type="spellEnd"/>
            <w:r w:rsidRPr="00870CB3">
              <w:rPr>
                <w:rFonts w:ascii="Times New Roman" w:hAnsi="Times New Roman"/>
                <w:sz w:val="20"/>
              </w:rPr>
              <w:t xml:space="preserve"> </w:t>
            </w:r>
            <w:proofErr w:type="spellStart"/>
            <w:r w:rsidRPr="00870CB3">
              <w:rPr>
                <w:rFonts w:ascii="Times New Roman" w:hAnsi="Times New Roman"/>
                <w:sz w:val="20"/>
              </w:rPr>
              <w:t>AUC</w:t>
            </w:r>
            <w:r w:rsidRPr="00870CB3">
              <w:rPr>
                <w:rFonts w:ascii="Times New Roman" w:hAnsi="Times New Roman"/>
                <w:sz w:val="20"/>
                <w:vertAlign w:val="subscript"/>
              </w:rPr>
              <w:t>τ</w:t>
            </w:r>
            <w:proofErr w:type="spellEnd"/>
            <w:r w:rsidRPr="00870CB3">
              <w:rPr>
                <w:rFonts w:ascii="Times New Roman" w:hAnsi="Times New Roman"/>
                <w:sz w:val="20"/>
              </w:rPr>
              <w:t xml:space="preserve"> *</w:t>
            </w:r>
          </w:p>
        </w:tc>
        <w:tc>
          <w:tcPr>
            <w:tcW w:w="2977" w:type="dxa"/>
            <w:tcBorders>
              <w:top w:val="single" w:sz="4" w:space="0" w:color="auto"/>
              <w:left w:val="single" w:sz="4" w:space="0" w:color="auto"/>
              <w:bottom w:val="single" w:sz="4" w:space="0" w:color="auto"/>
              <w:right w:val="single" w:sz="4" w:space="0" w:color="auto"/>
            </w:tcBorders>
          </w:tcPr>
          <w:p w14:paraId="1FF57A0E" w14:textId="77777777" w:rsidR="00C861F6" w:rsidRPr="00870CB3" w:rsidRDefault="00C861F6" w:rsidP="004A3C16">
            <w:pPr>
              <w:pStyle w:val="TextTi9"/>
              <w:keepNext/>
              <w:spacing w:after="120"/>
              <w:jc w:val="center"/>
              <w:rPr>
                <w:rFonts w:ascii="Times New Roman" w:hAnsi="Times New Roman"/>
                <w:sz w:val="20"/>
              </w:rPr>
            </w:pPr>
            <w:r w:rsidRPr="00870CB3">
              <w:rPr>
                <w:rFonts w:ascii="Times New Roman" w:hAnsi="Times New Roman"/>
                <w:sz w:val="20"/>
              </w:rPr>
              <w:t>4,28</w:t>
            </w:r>
          </w:p>
        </w:tc>
        <w:tc>
          <w:tcPr>
            <w:tcW w:w="2977" w:type="dxa"/>
            <w:tcBorders>
              <w:top w:val="single" w:sz="4" w:space="0" w:color="auto"/>
              <w:left w:val="single" w:sz="4" w:space="0" w:color="auto"/>
              <w:bottom w:val="single" w:sz="4" w:space="0" w:color="auto"/>
              <w:right w:val="single" w:sz="4" w:space="0" w:color="auto"/>
            </w:tcBorders>
          </w:tcPr>
          <w:p w14:paraId="27581E90" w14:textId="77777777" w:rsidR="00C861F6" w:rsidRPr="00870CB3" w:rsidRDefault="00C861F6" w:rsidP="004A3C16">
            <w:pPr>
              <w:pStyle w:val="TextTi9"/>
              <w:keepNext/>
              <w:spacing w:after="120"/>
              <w:jc w:val="center"/>
              <w:rPr>
                <w:rFonts w:ascii="Times New Roman" w:hAnsi="Times New Roman"/>
                <w:sz w:val="20"/>
              </w:rPr>
            </w:pPr>
            <w:r w:rsidRPr="00870CB3">
              <w:rPr>
                <w:rFonts w:ascii="Times New Roman" w:hAnsi="Times New Roman"/>
                <w:sz w:val="20"/>
              </w:rPr>
              <w:t>2,27</w:t>
            </w:r>
          </w:p>
        </w:tc>
      </w:tr>
    </w:tbl>
    <w:p w14:paraId="6604DBEF" w14:textId="72201B83" w:rsidR="00C861F6" w:rsidRPr="00F2384A" w:rsidRDefault="00C861F6" w:rsidP="00C861F6">
      <w:pPr>
        <w:jc w:val="both"/>
        <w:rPr>
          <w:sz w:val="18"/>
          <w:szCs w:val="18"/>
          <w:rPrChange w:id="2169" w:author="Author" w:date="2025-08-06T17:33:00Z">
            <w:rPr>
              <w:sz w:val="18"/>
              <w:szCs w:val="18"/>
              <w:lang w:val="sv-SE"/>
            </w:rPr>
          </w:rPrChange>
        </w:rPr>
      </w:pPr>
      <w:r w:rsidRPr="00F2384A">
        <w:rPr>
          <w:sz w:val="18"/>
          <w:szCs w:val="18"/>
          <w:rPrChange w:id="2170" w:author="Author" w:date="2025-08-06T17:33:00Z">
            <w:rPr>
              <w:sz w:val="18"/>
              <w:szCs w:val="18"/>
              <w:lang w:val="sv-SE"/>
            </w:rPr>
          </w:rPrChange>
        </w:rPr>
        <w:t>*</w:t>
      </w:r>
      <w:r w:rsidRPr="00870CB3">
        <w:rPr>
          <w:sz w:val="18"/>
          <w:szCs w:val="18"/>
          <w:lang w:val="en-GB"/>
        </w:rPr>
        <w:t>τ</w:t>
      </w:r>
      <w:del w:id="2171" w:author="Author" w:date="2025-08-05T15:27:00Z">
        <w:r w:rsidRPr="00F2384A" w:rsidDel="00DC3B29">
          <w:rPr>
            <w:sz w:val="18"/>
            <w:szCs w:val="18"/>
            <w:rPrChange w:id="2172" w:author="Author" w:date="2025-08-06T17:33:00Z">
              <w:rPr>
                <w:sz w:val="18"/>
                <w:szCs w:val="18"/>
                <w:lang w:val="sv-SE"/>
              </w:rPr>
            </w:rPrChange>
          </w:rPr>
          <w:delText xml:space="preserve"> </w:delText>
        </w:r>
      </w:del>
      <w:ins w:id="2173" w:author="Author" w:date="2025-08-05T15:27:00Z">
        <w:r w:rsidR="00DC3B29" w:rsidRPr="00F2384A">
          <w:rPr>
            <w:sz w:val="18"/>
            <w:szCs w:val="18"/>
            <w:rPrChange w:id="2174" w:author="Author" w:date="2025-08-06T17:33:00Z">
              <w:rPr>
                <w:sz w:val="18"/>
                <w:szCs w:val="18"/>
                <w:lang w:val="sv-SE"/>
              </w:rPr>
            </w:rPrChange>
          </w:rPr>
          <w:t> </w:t>
        </w:r>
      </w:ins>
      <w:r w:rsidRPr="00F2384A">
        <w:rPr>
          <w:sz w:val="18"/>
          <w:szCs w:val="18"/>
          <w:rPrChange w:id="2175" w:author="Author" w:date="2025-08-06T17:33:00Z">
            <w:rPr>
              <w:sz w:val="18"/>
              <w:szCs w:val="18"/>
              <w:lang w:val="sv-SE"/>
            </w:rPr>
          </w:rPrChange>
        </w:rPr>
        <w:t>=</w:t>
      </w:r>
      <w:ins w:id="2176" w:author="Author" w:date="2025-08-05T11:16:00Z">
        <w:r w:rsidR="00CA0586" w:rsidRPr="00F2384A">
          <w:rPr>
            <w:sz w:val="18"/>
            <w:szCs w:val="18"/>
            <w:rPrChange w:id="2177" w:author="Author" w:date="2025-08-06T17:33:00Z">
              <w:rPr>
                <w:sz w:val="18"/>
                <w:szCs w:val="18"/>
                <w:lang w:val="sv-SE"/>
              </w:rPr>
            </w:rPrChange>
          </w:rPr>
          <w:t> </w:t>
        </w:r>
      </w:ins>
      <w:del w:id="2178" w:author="Author" w:date="2025-08-05T11:16:00Z">
        <w:r w:rsidRPr="00F2384A" w:rsidDel="00CA0586">
          <w:rPr>
            <w:sz w:val="18"/>
            <w:szCs w:val="18"/>
            <w:rPrChange w:id="2179" w:author="Author" w:date="2025-08-06T17:33:00Z">
              <w:rPr>
                <w:sz w:val="18"/>
                <w:szCs w:val="18"/>
                <w:lang w:val="sv-SE"/>
              </w:rPr>
            </w:rPrChange>
          </w:rPr>
          <w:delText xml:space="preserve"> </w:delText>
        </w:r>
      </w:del>
      <w:r w:rsidRPr="00F2384A">
        <w:rPr>
          <w:sz w:val="18"/>
          <w:szCs w:val="18"/>
          <w:rPrChange w:id="2180" w:author="Author" w:date="2025-08-06T17:33:00Z">
            <w:rPr>
              <w:sz w:val="18"/>
              <w:szCs w:val="18"/>
              <w:lang w:val="sv-SE"/>
            </w:rPr>
          </w:rPrChange>
        </w:rPr>
        <w:t>1 </w:t>
      </w:r>
      <w:proofErr w:type="spellStart"/>
      <w:r w:rsidRPr="00F2384A">
        <w:rPr>
          <w:sz w:val="18"/>
          <w:szCs w:val="18"/>
          <w:rPrChange w:id="2181" w:author="Author" w:date="2025-08-06T17:33:00Z">
            <w:rPr>
              <w:sz w:val="18"/>
              <w:szCs w:val="18"/>
              <w:lang w:val="sv-SE"/>
            </w:rPr>
          </w:rPrChange>
        </w:rPr>
        <w:t>vika</w:t>
      </w:r>
      <w:proofErr w:type="spellEnd"/>
      <w:r w:rsidRPr="00F2384A">
        <w:rPr>
          <w:sz w:val="18"/>
          <w:szCs w:val="18"/>
          <w:rPrChange w:id="2182" w:author="Author" w:date="2025-08-06T17:33:00Z">
            <w:rPr>
              <w:sz w:val="18"/>
              <w:szCs w:val="18"/>
              <w:lang w:val="sv-SE"/>
            </w:rPr>
          </w:rPrChange>
        </w:rPr>
        <w:t xml:space="preserve"> </w:t>
      </w:r>
      <w:proofErr w:type="spellStart"/>
      <w:r w:rsidRPr="00F2384A">
        <w:rPr>
          <w:sz w:val="18"/>
          <w:szCs w:val="18"/>
          <w:rPrChange w:id="2183" w:author="Author" w:date="2025-08-06T17:33:00Z">
            <w:rPr>
              <w:sz w:val="18"/>
              <w:szCs w:val="18"/>
              <w:lang w:val="sv-SE"/>
            </w:rPr>
          </w:rPrChange>
        </w:rPr>
        <w:t>eða</w:t>
      </w:r>
      <w:proofErr w:type="spellEnd"/>
      <w:r w:rsidRPr="00F2384A">
        <w:rPr>
          <w:sz w:val="18"/>
          <w:szCs w:val="18"/>
          <w:rPrChange w:id="2184" w:author="Author" w:date="2025-08-06T17:33:00Z">
            <w:rPr>
              <w:sz w:val="18"/>
              <w:szCs w:val="18"/>
              <w:lang w:val="sv-SE"/>
            </w:rPr>
          </w:rPrChange>
        </w:rPr>
        <w:t xml:space="preserve"> 2 </w:t>
      </w:r>
      <w:proofErr w:type="spellStart"/>
      <w:r w:rsidRPr="00F2384A">
        <w:rPr>
          <w:sz w:val="18"/>
          <w:szCs w:val="18"/>
          <w:rPrChange w:id="2185" w:author="Author" w:date="2025-08-06T17:33:00Z">
            <w:rPr>
              <w:sz w:val="18"/>
              <w:szCs w:val="18"/>
              <w:lang w:val="sv-SE"/>
            </w:rPr>
          </w:rPrChange>
        </w:rPr>
        <w:t>vikur</w:t>
      </w:r>
      <w:proofErr w:type="spellEnd"/>
      <w:r w:rsidRPr="00F2384A">
        <w:rPr>
          <w:sz w:val="18"/>
          <w:szCs w:val="18"/>
          <w:rPrChange w:id="2186" w:author="Author" w:date="2025-08-06T17:33:00Z">
            <w:rPr>
              <w:sz w:val="18"/>
              <w:szCs w:val="18"/>
              <w:lang w:val="sv-SE"/>
            </w:rPr>
          </w:rPrChange>
        </w:rPr>
        <w:t xml:space="preserve"> </w:t>
      </w:r>
      <w:proofErr w:type="spellStart"/>
      <w:r w:rsidRPr="00F2384A">
        <w:rPr>
          <w:sz w:val="18"/>
          <w:szCs w:val="18"/>
          <w:rPrChange w:id="2187" w:author="Author" w:date="2025-08-06T17:33:00Z">
            <w:rPr>
              <w:sz w:val="18"/>
              <w:szCs w:val="18"/>
              <w:lang w:val="sv-SE"/>
            </w:rPr>
          </w:rPrChange>
        </w:rPr>
        <w:t>fyrir</w:t>
      </w:r>
      <w:proofErr w:type="spellEnd"/>
      <w:r w:rsidRPr="00F2384A">
        <w:rPr>
          <w:sz w:val="18"/>
          <w:szCs w:val="18"/>
          <w:rPrChange w:id="2188" w:author="Author" w:date="2025-08-06T17:33:00Z">
            <w:rPr>
              <w:sz w:val="18"/>
              <w:szCs w:val="18"/>
              <w:lang w:val="sv-SE"/>
            </w:rPr>
          </w:rPrChange>
        </w:rPr>
        <w:t xml:space="preserve"> </w:t>
      </w:r>
      <w:proofErr w:type="spellStart"/>
      <w:r w:rsidRPr="00F2384A">
        <w:rPr>
          <w:sz w:val="18"/>
          <w:szCs w:val="18"/>
          <w:rPrChange w:id="2189" w:author="Author" w:date="2025-08-06T17:33:00Z">
            <w:rPr>
              <w:sz w:val="18"/>
              <w:szCs w:val="18"/>
              <w:lang w:val="sv-SE"/>
            </w:rPr>
          </w:rPrChange>
        </w:rPr>
        <w:t>skömmtunaráætlanir</w:t>
      </w:r>
      <w:proofErr w:type="spellEnd"/>
      <w:r w:rsidRPr="00F2384A">
        <w:rPr>
          <w:sz w:val="18"/>
          <w:szCs w:val="18"/>
          <w:rPrChange w:id="2190" w:author="Author" w:date="2025-08-06T17:33:00Z">
            <w:rPr>
              <w:sz w:val="18"/>
              <w:szCs w:val="18"/>
              <w:lang w:val="sv-SE"/>
            </w:rPr>
          </w:rPrChange>
        </w:rPr>
        <w:t xml:space="preserve"> </w:t>
      </w:r>
      <w:proofErr w:type="spellStart"/>
      <w:r w:rsidRPr="00F2384A">
        <w:rPr>
          <w:sz w:val="18"/>
          <w:szCs w:val="18"/>
          <w:rPrChange w:id="2191" w:author="Author" w:date="2025-08-06T17:33:00Z">
            <w:rPr>
              <w:sz w:val="18"/>
              <w:szCs w:val="18"/>
              <w:lang w:val="sv-SE"/>
            </w:rPr>
          </w:rPrChange>
        </w:rPr>
        <w:t>undir</w:t>
      </w:r>
      <w:proofErr w:type="spellEnd"/>
      <w:r w:rsidRPr="00F2384A">
        <w:rPr>
          <w:sz w:val="18"/>
          <w:szCs w:val="18"/>
          <w:rPrChange w:id="2192" w:author="Author" w:date="2025-08-06T17:33:00Z">
            <w:rPr>
              <w:sz w:val="18"/>
              <w:szCs w:val="18"/>
              <w:lang w:val="sv-SE"/>
            </w:rPr>
          </w:rPrChange>
        </w:rPr>
        <w:t xml:space="preserve"> </w:t>
      </w:r>
      <w:proofErr w:type="spellStart"/>
      <w:r w:rsidRPr="00F2384A">
        <w:rPr>
          <w:sz w:val="18"/>
          <w:szCs w:val="18"/>
          <w:rPrChange w:id="2193" w:author="Author" w:date="2025-08-06T17:33:00Z">
            <w:rPr>
              <w:sz w:val="18"/>
              <w:szCs w:val="18"/>
              <w:lang w:val="sv-SE"/>
            </w:rPr>
          </w:rPrChange>
        </w:rPr>
        <w:t>húð</w:t>
      </w:r>
      <w:proofErr w:type="spellEnd"/>
    </w:p>
    <w:p w14:paraId="6376547C" w14:textId="77777777" w:rsidR="00C861F6" w:rsidRPr="00F2384A" w:rsidRDefault="00C861F6" w:rsidP="00C861F6">
      <w:pPr>
        <w:numPr>
          <w:ilvl w:val="12"/>
          <w:numId w:val="0"/>
        </w:numPr>
        <w:ind w:right="-2"/>
        <w:rPr>
          <w:rPrChange w:id="2194" w:author="Author" w:date="2025-08-06T17:33:00Z">
            <w:rPr>
              <w:lang w:val="sv-SE"/>
            </w:rPr>
          </w:rPrChange>
        </w:rPr>
      </w:pPr>
    </w:p>
    <w:p w14:paraId="4D941221" w14:textId="77777777" w:rsidR="00C861F6" w:rsidRPr="00F2384A" w:rsidRDefault="00C861F6" w:rsidP="00C861F6">
      <w:pPr>
        <w:numPr>
          <w:ilvl w:val="12"/>
          <w:numId w:val="0"/>
        </w:numPr>
        <w:ind w:right="-2"/>
        <w:rPr>
          <w:iCs/>
          <w:rPrChange w:id="2195" w:author="Author" w:date="2025-08-06T17:33:00Z">
            <w:rPr>
              <w:iCs/>
              <w:lang w:val="sv-SE"/>
            </w:rPr>
          </w:rPrChange>
        </w:rPr>
      </w:pPr>
      <w:proofErr w:type="spellStart"/>
      <w:r w:rsidRPr="00F2384A">
        <w:rPr>
          <w:iCs/>
          <w:rPrChange w:id="2196" w:author="Author" w:date="2025-08-06T17:33:00Z">
            <w:rPr>
              <w:iCs/>
              <w:lang w:val="sv-SE"/>
            </w:rPr>
          </w:rPrChange>
        </w:rPr>
        <w:t>Eftir</w:t>
      </w:r>
      <w:proofErr w:type="spellEnd"/>
      <w:r w:rsidRPr="00F2384A">
        <w:rPr>
          <w:iCs/>
          <w:rPrChange w:id="2197" w:author="Author" w:date="2025-08-06T17:33:00Z">
            <w:rPr>
              <w:iCs/>
              <w:lang w:val="sv-SE"/>
            </w:rPr>
          </w:rPrChange>
        </w:rPr>
        <w:t xml:space="preserve"> </w:t>
      </w:r>
      <w:proofErr w:type="spellStart"/>
      <w:r w:rsidRPr="00F2384A">
        <w:rPr>
          <w:iCs/>
          <w:rPrChange w:id="2198" w:author="Author" w:date="2025-08-06T17:33:00Z">
            <w:rPr>
              <w:iCs/>
              <w:lang w:val="sv-SE"/>
            </w:rPr>
          </w:rPrChange>
        </w:rPr>
        <w:t>gjöf</w:t>
      </w:r>
      <w:proofErr w:type="spellEnd"/>
      <w:r w:rsidRPr="00F2384A">
        <w:rPr>
          <w:iCs/>
          <w:rPrChange w:id="2199" w:author="Author" w:date="2025-08-06T17:33:00Z">
            <w:rPr>
              <w:iCs/>
              <w:lang w:val="sv-SE"/>
            </w:rPr>
          </w:rPrChange>
        </w:rPr>
        <w:t xml:space="preserve"> </w:t>
      </w:r>
      <w:proofErr w:type="spellStart"/>
      <w:r w:rsidRPr="00F2384A">
        <w:rPr>
          <w:iCs/>
          <w:rPrChange w:id="2200" w:author="Author" w:date="2025-08-06T17:33:00Z">
            <w:rPr>
              <w:iCs/>
              <w:lang w:val="sv-SE"/>
            </w:rPr>
          </w:rPrChange>
        </w:rPr>
        <w:t>undir</w:t>
      </w:r>
      <w:proofErr w:type="spellEnd"/>
      <w:r w:rsidRPr="00F2384A">
        <w:rPr>
          <w:iCs/>
          <w:rPrChange w:id="2201" w:author="Author" w:date="2025-08-06T17:33:00Z">
            <w:rPr>
              <w:iCs/>
              <w:lang w:val="sv-SE"/>
            </w:rPr>
          </w:rPrChange>
        </w:rPr>
        <w:t xml:space="preserve"> </w:t>
      </w:r>
      <w:proofErr w:type="spellStart"/>
      <w:r w:rsidRPr="00F2384A">
        <w:rPr>
          <w:iCs/>
          <w:rPrChange w:id="2202" w:author="Author" w:date="2025-08-06T17:33:00Z">
            <w:rPr>
              <w:iCs/>
              <w:lang w:val="sv-SE"/>
            </w:rPr>
          </w:rPrChange>
        </w:rPr>
        <w:t>húð</w:t>
      </w:r>
      <w:proofErr w:type="spellEnd"/>
      <w:r w:rsidRPr="00F2384A">
        <w:rPr>
          <w:iCs/>
          <w:rPrChange w:id="2203" w:author="Author" w:date="2025-08-06T17:33:00Z">
            <w:rPr>
              <w:iCs/>
              <w:lang w:val="sv-SE"/>
            </w:rPr>
          </w:rPrChange>
        </w:rPr>
        <w:t xml:space="preserve"> </w:t>
      </w:r>
      <w:proofErr w:type="spellStart"/>
      <w:r w:rsidRPr="00F2384A">
        <w:rPr>
          <w:iCs/>
          <w:rPrChange w:id="2204" w:author="Author" w:date="2025-08-06T17:33:00Z">
            <w:rPr>
              <w:iCs/>
              <w:lang w:val="sv-SE"/>
            </w:rPr>
          </w:rPrChange>
        </w:rPr>
        <w:t>náðist</w:t>
      </w:r>
      <w:proofErr w:type="spellEnd"/>
      <w:r w:rsidRPr="00F2384A">
        <w:rPr>
          <w:iCs/>
          <w:rPrChange w:id="2205" w:author="Author" w:date="2025-08-06T17:33:00Z">
            <w:rPr>
              <w:iCs/>
              <w:lang w:val="sv-SE"/>
            </w:rPr>
          </w:rPrChange>
        </w:rPr>
        <w:t xml:space="preserve"> </w:t>
      </w:r>
      <w:proofErr w:type="spellStart"/>
      <w:r w:rsidRPr="00F2384A">
        <w:rPr>
          <w:iCs/>
          <w:rPrChange w:id="2206" w:author="Author" w:date="2025-08-06T17:33:00Z">
            <w:rPr>
              <w:iCs/>
              <w:lang w:val="sv-SE"/>
            </w:rPr>
          </w:rPrChange>
        </w:rPr>
        <w:t>u.þ.b</w:t>
      </w:r>
      <w:proofErr w:type="spellEnd"/>
      <w:r w:rsidRPr="00F2384A">
        <w:rPr>
          <w:iCs/>
          <w:rPrChange w:id="2207" w:author="Author" w:date="2025-08-06T17:33:00Z">
            <w:rPr>
              <w:iCs/>
              <w:lang w:val="sv-SE"/>
            </w:rPr>
          </w:rPrChange>
        </w:rPr>
        <w:t xml:space="preserve">. 90% </w:t>
      </w:r>
      <w:proofErr w:type="spellStart"/>
      <w:r w:rsidRPr="00F2384A">
        <w:rPr>
          <w:iCs/>
          <w:rPrChange w:id="2208" w:author="Author" w:date="2025-08-06T17:33:00Z">
            <w:rPr>
              <w:iCs/>
              <w:lang w:val="sv-SE"/>
            </w:rPr>
          </w:rPrChange>
        </w:rPr>
        <w:t>jafnvægi</w:t>
      </w:r>
      <w:proofErr w:type="spellEnd"/>
      <w:r w:rsidRPr="00F2384A">
        <w:rPr>
          <w:iCs/>
          <w:rPrChange w:id="2209" w:author="Author" w:date="2025-08-06T17:33:00Z">
            <w:rPr>
              <w:iCs/>
              <w:lang w:val="sv-SE"/>
            </w:rPr>
          </w:rPrChange>
        </w:rPr>
        <w:t xml:space="preserve"> í </w:t>
      </w:r>
      <w:proofErr w:type="spellStart"/>
      <w:r w:rsidRPr="00F2384A">
        <w:rPr>
          <w:iCs/>
          <w:rPrChange w:id="2210" w:author="Author" w:date="2025-08-06T17:33:00Z">
            <w:rPr>
              <w:iCs/>
              <w:lang w:val="sv-SE"/>
            </w:rPr>
          </w:rPrChange>
        </w:rPr>
        <w:t>viku</w:t>
      </w:r>
      <w:proofErr w:type="spellEnd"/>
      <w:r w:rsidRPr="00F2384A">
        <w:rPr>
          <w:iCs/>
          <w:rPrChange w:id="2211" w:author="Author" w:date="2025-08-06T17:33:00Z">
            <w:rPr>
              <w:iCs/>
              <w:lang w:val="sv-SE"/>
            </w:rPr>
          </w:rPrChange>
        </w:rPr>
        <w:t xml:space="preserve"> 12, </w:t>
      </w:r>
      <w:proofErr w:type="spellStart"/>
      <w:r w:rsidRPr="00F2384A">
        <w:rPr>
          <w:iCs/>
          <w:rPrChange w:id="2212" w:author="Author" w:date="2025-08-06T17:33:00Z">
            <w:rPr>
              <w:iCs/>
              <w:lang w:val="sv-SE"/>
            </w:rPr>
          </w:rPrChange>
        </w:rPr>
        <w:t>við</w:t>
      </w:r>
      <w:proofErr w:type="spellEnd"/>
      <w:r w:rsidRPr="00F2384A">
        <w:rPr>
          <w:iCs/>
          <w:rPrChange w:id="2213" w:author="Author" w:date="2025-08-06T17:33:00Z">
            <w:rPr>
              <w:iCs/>
              <w:lang w:val="sv-SE"/>
            </w:rPr>
          </w:rPrChange>
        </w:rPr>
        <w:t xml:space="preserve"> </w:t>
      </w:r>
      <w:proofErr w:type="spellStart"/>
      <w:r w:rsidRPr="00F2384A">
        <w:rPr>
          <w:iCs/>
          <w:rPrChange w:id="2214" w:author="Author" w:date="2025-08-06T17:33:00Z">
            <w:rPr>
              <w:iCs/>
              <w:lang w:val="sv-SE"/>
            </w:rPr>
          </w:rPrChange>
        </w:rPr>
        <w:t>gjöf</w:t>
      </w:r>
      <w:proofErr w:type="spellEnd"/>
      <w:r w:rsidRPr="00F2384A">
        <w:rPr>
          <w:iCs/>
          <w:rPrChange w:id="2215" w:author="Author" w:date="2025-08-06T17:33:00Z">
            <w:rPr>
              <w:iCs/>
              <w:lang w:val="sv-SE"/>
            </w:rPr>
          </w:rPrChange>
        </w:rPr>
        <w:t xml:space="preserve"> 162 mg </w:t>
      </w:r>
      <w:proofErr w:type="spellStart"/>
      <w:r w:rsidRPr="00F2384A">
        <w:rPr>
          <w:iCs/>
          <w:rPrChange w:id="2216" w:author="Author" w:date="2025-08-06T17:33:00Z">
            <w:rPr>
              <w:iCs/>
              <w:lang w:val="sv-SE"/>
            </w:rPr>
          </w:rPrChange>
        </w:rPr>
        <w:t>bæði</w:t>
      </w:r>
      <w:proofErr w:type="spellEnd"/>
      <w:r w:rsidRPr="00F2384A">
        <w:rPr>
          <w:iCs/>
          <w:rPrChange w:id="2217" w:author="Author" w:date="2025-08-06T17:33:00Z">
            <w:rPr>
              <w:iCs/>
              <w:lang w:val="sv-SE"/>
            </w:rPr>
          </w:rPrChange>
        </w:rPr>
        <w:t xml:space="preserve"> </w:t>
      </w:r>
      <w:proofErr w:type="spellStart"/>
      <w:r w:rsidRPr="00F2384A">
        <w:rPr>
          <w:iCs/>
          <w:rPrChange w:id="2218" w:author="Author" w:date="2025-08-06T17:33:00Z">
            <w:rPr>
              <w:iCs/>
              <w:lang w:val="sv-SE"/>
            </w:rPr>
          </w:rPrChange>
        </w:rPr>
        <w:t>vikulega</w:t>
      </w:r>
      <w:proofErr w:type="spellEnd"/>
      <w:r w:rsidRPr="00F2384A">
        <w:rPr>
          <w:iCs/>
          <w:rPrChange w:id="2219" w:author="Author" w:date="2025-08-06T17:33:00Z">
            <w:rPr>
              <w:iCs/>
              <w:lang w:val="sv-SE"/>
            </w:rPr>
          </w:rPrChange>
        </w:rPr>
        <w:t xml:space="preserve"> </w:t>
      </w:r>
      <w:proofErr w:type="spellStart"/>
      <w:r w:rsidRPr="00F2384A">
        <w:rPr>
          <w:iCs/>
          <w:rPrChange w:id="2220" w:author="Author" w:date="2025-08-06T17:33:00Z">
            <w:rPr>
              <w:iCs/>
              <w:lang w:val="sv-SE"/>
            </w:rPr>
          </w:rPrChange>
        </w:rPr>
        <w:t>og</w:t>
      </w:r>
      <w:proofErr w:type="spellEnd"/>
      <w:r w:rsidRPr="00F2384A">
        <w:rPr>
          <w:iCs/>
          <w:rPrChange w:id="2221" w:author="Author" w:date="2025-08-06T17:33:00Z">
            <w:rPr>
              <w:iCs/>
              <w:lang w:val="sv-SE"/>
            </w:rPr>
          </w:rPrChange>
        </w:rPr>
        <w:t xml:space="preserve"> á 2 </w:t>
      </w:r>
      <w:proofErr w:type="spellStart"/>
      <w:r w:rsidRPr="00F2384A">
        <w:rPr>
          <w:iCs/>
          <w:rPrChange w:id="2222" w:author="Author" w:date="2025-08-06T17:33:00Z">
            <w:rPr>
              <w:iCs/>
              <w:lang w:val="sv-SE"/>
            </w:rPr>
          </w:rPrChange>
        </w:rPr>
        <w:t>vikna</w:t>
      </w:r>
      <w:proofErr w:type="spellEnd"/>
      <w:r w:rsidRPr="00F2384A">
        <w:rPr>
          <w:iCs/>
          <w:rPrChange w:id="2223" w:author="Author" w:date="2025-08-06T17:33:00Z">
            <w:rPr>
              <w:iCs/>
              <w:lang w:val="sv-SE"/>
            </w:rPr>
          </w:rPrChange>
        </w:rPr>
        <w:t xml:space="preserve"> </w:t>
      </w:r>
      <w:proofErr w:type="spellStart"/>
      <w:r w:rsidRPr="00F2384A">
        <w:rPr>
          <w:iCs/>
          <w:rPrChange w:id="2224" w:author="Author" w:date="2025-08-06T17:33:00Z">
            <w:rPr>
              <w:iCs/>
              <w:lang w:val="sv-SE"/>
            </w:rPr>
          </w:rPrChange>
        </w:rPr>
        <w:t>fresti</w:t>
      </w:r>
      <w:proofErr w:type="spellEnd"/>
      <w:r w:rsidRPr="00F2384A">
        <w:rPr>
          <w:iCs/>
          <w:rPrChange w:id="2225" w:author="Author" w:date="2025-08-06T17:33:00Z">
            <w:rPr>
              <w:iCs/>
              <w:lang w:val="sv-SE"/>
            </w:rPr>
          </w:rPrChange>
        </w:rPr>
        <w:t>.</w:t>
      </w:r>
    </w:p>
    <w:p w14:paraId="44886A35" w14:textId="77777777" w:rsidR="00C861F6" w:rsidRPr="00F2384A" w:rsidRDefault="00C861F6" w:rsidP="00C861F6">
      <w:pPr>
        <w:numPr>
          <w:ilvl w:val="12"/>
          <w:numId w:val="0"/>
        </w:numPr>
        <w:ind w:right="-2"/>
        <w:rPr>
          <w:iCs/>
          <w:rPrChange w:id="2226" w:author="Author" w:date="2025-08-06T17:33:00Z">
            <w:rPr>
              <w:iCs/>
              <w:lang w:val="sv-SE"/>
            </w:rPr>
          </w:rPrChange>
        </w:rPr>
      </w:pPr>
    </w:p>
    <w:p w14:paraId="405F5483" w14:textId="77777777" w:rsidR="00C861F6" w:rsidRPr="00AF6BD0" w:rsidRDefault="00C861F6" w:rsidP="00C861F6">
      <w:pPr>
        <w:keepNext/>
        <w:keepLines/>
        <w:rPr>
          <w:i/>
          <w:iCs/>
          <w:u w:val="single"/>
          <w:lang w:val="is-IS"/>
        </w:rPr>
      </w:pPr>
      <w:r w:rsidRPr="00AF6BD0">
        <w:rPr>
          <w:i/>
          <w:iCs/>
          <w:u w:val="single"/>
          <w:lang w:val="is-IS"/>
        </w:rPr>
        <w:t>Frásog</w:t>
      </w:r>
    </w:p>
    <w:p w14:paraId="2439F697" w14:textId="77777777" w:rsidR="00C861F6" w:rsidRPr="00870CB3" w:rsidRDefault="00C861F6" w:rsidP="00C861F6">
      <w:pPr>
        <w:keepNext/>
        <w:keepLines/>
        <w:rPr>
          <w:lang w:val="is-IS" w:eastAsia="de-DE"/>
        </w:rPr>
      </w:pPr>
      <w:r w:rsidRPr="00870CB3">
        <w:rPr>
          <w:lang w:val="is-IS" w:eastAsia="de-DE"/>
        </w:rPr>
        <w:t xml:space="preserve">Eftir gjöf lyfsins undir húð hjá sjúklingum með </w:t>
      </w:r>
      <w:proofErr w:type="spellStart"/>
      <w:r w:rsidRPr="00F2384A">
        <w:rPr>
          <w:iCs/>
          <w:lang w:eastAsia="de-DE"/>
          <w:rPrChange w:id="2227" w:author="Author" w:date="2025-08-06T17:33:00Z">
            <w:rPr>
              <w:iCs/>
              <w:lang w:val="sv-SE" w:eastAsia="de-DE"/>
            </w:rPr>
          </w:rPrChange>
        </w:rPr>
        <w:t>sJIA</w:t>
      </w:r>
      <w:proofErr w:type="spellEnd"/>
      <w:r w:rsidRPr="00F2384A">
        <w:rPr>
          <w:iCs/>
          <w:lang w:eastAsia="de-DE"/>
          <w:rPrChange w:id="2228" w:author="Author" w:date="2025-08-06T17:33:00Z">
            <w:rPr>
              <w:iCs/>
              <w:lang w:val="sv-SE" w:eastAsia="de-DE"/>
            </w:rPr>
          </w:rPrChange>
        </w:rPr>
        <w:t xml:space="preserve"> </w:t>
      </w:r>
      <w:r w:rsidRPr="00870CB3">
        <w:rPr>
          <w:lang w:val="is-IS" w:eastAsia="de-DE"/>
        </w:rPr>
        <w:t>var helmingunartími frásogs u.þ.b. 2 dagar og aðgengi þegar lyfið var gefið undir húð hjá sjúklingum með sJIA var 95%.</w:t>
      </w:r>
    </w:p>
    <w:p w14:paraId="5EB5BFE4" w14:textId="77777777" w:rsidR="00C861F6" w:rsidRPr="00F2384A" w:rsidRDefault="00C861F6" w:rsidP="00C861F6">
      <w:pPr>
        <w:numPr>
          <w:ilvl w:val="12"/>
          <w:numId w:val="0"/>
        </w:numPr>
        <w:ind w:right="-2"/>
        <w:rPr>
          <w:iCs/>
          <w:rPrChange w:id="2229" w:author="Author" w:date="2025-08-06T17:33:00Z">
            <w:rPr>
              <w:iCs/>
              <w:lang w:val="sv-SE"/>
            </w:rPr>
          </w:rPrChange>
        </w:rPr>
      </w:pPr>
    </w:p>
    <w:p w14:paraId="7D8F8124" w14:textId="77777777" w:rsidR="00C861F6" w:rsidRPr="00F2384A" w:rsidRDefault="00C861F6" w:rsidP="00C861F6">
      <w:pPr>
        <w:numPr>
          <w:ilvl w:val="12"/>
          <w:numId w:val="0"/>
        </w:numPr>
        <w:ind w:right="-2"/>
        <w:rPr>
          <w:i/>
          <w:iCs/>
          <w:u w:val="single"/>
          <w:rPrChange w:id="2230" w:author="Author" w:date="2025-08-06T17:33:00Z">
            <w:rPr>
              <w:i/>
              <w:iCs/>
              <w:u w:val="single"/>
              <w:lang w:val="sv-SE"/>
            </w:rPr>
          </w:rPrChange>
        </w:rPr>
      </w:pPr>
      <w:proofErr w:type="spellStart"/>
      <w:r w:rsidRPr="00F2384A">
        <w:rPr>
          <w:i/>
          <w:iCs/>
          <w:u w:val="single"/>
          <w:rPrChange w:id="2231" w:author="Author" w:date="2025-08-06T17:33:00Z">
            <w:rPr>
              <w:i/>
              <w:iCs/>
              <w:u w:val="single"/>
              <w:lang w:val="sv-SE"/>
            </w:rPr>
          </w:rPrChange>
        </w:rPr>
        <w:t>Dreifing</w:t>
      </w:r>
      <w:proofErr w:type="spellEnd"/>
    </w:p>
    <w:p w14:paraId="055A30D3" w14:textId="77777777" w:rsidR="00C861F6" w:rsidRPr="00F2384A" w:rsidRDefault="00C861F6" w:rsidP="00C861F6">
      <w:pPr>
        <w:numPr>
          <w:ilvl w:val="12"/>
          <w:numId w:val="0"/>
        </w:numPr>
        <w:ind w:right="-2"/>
        <w:rPr>
          <w:iCs/>
          <w:rPrChange w:id="2232" w:author="Author" w:date="2025-08-06T17:33:00Z">
            <w:rPr>
              <w:iCs/>
              <w:lang w:val="sv-SE"/>
            </w:rPr>
          </w:rPrChange>
        </w:rPr>
      </w:pPr>
      <w:proofErr w:type="spellStart"/>
      <w:r w:rsidRPr="00F2384A">
        <w:rPr>
          <w:iCs/>
          <w:lang w:eastAsia="de-DE"/>
          <w:rPrChange w:id="2233" w:author="Author" w:date="2025-08-06T17:33:00Z">
            <w:rPr>
              <w:iCs/>
              <w:lang w:val="sv-SE" w:eastAsia="de-DE"/>
            </w:rPr>
          </w:rPrChange>
        </w:rPr>
        <w:t>Hjá</w:t>
      </w:r>
      <w:proofErr w:type="spellEnd"/>
      <w:r w:rsidRPr="00F2384A">
        <w:rPr>
          <w:iCs/>
          <w:lang w:eastAsia="de-DE"/>
          <w:rPrChange w:id="2234" w:author="Author" w:date="2025-08-06T17:33:00Z">
            <w:rPr>
              <w:iCs/>
              <w:lang w:val="sv-SE" w:eastAsia="de-DE"/>
            </w:rPr>
          </w:rPrChange>
        </w:rPr>
        <w:t xml:space="preserve"> </w:t>
      </w:r>
      <w:proofErr w:type="spellStart"/>
      <w:r w:rsidRPr="00F2384A">
        <w:rPr>
          <w:iCs/>
          <w:lang w:eastAsia="de-DE"/>
          <w:rPrChange w:id="2235" w:author="Author" w:date="2025-08-06T17:33:00Z">
            <w:rPr>
              <w:iCs/>
              <w:lang w:val="sv-SE" w:eastAsia="de-DE"/>
            </w:rPr>
          </w:rPrChange>
        </w:rPr>
        <w:t>börnum</w:t>
      </w:r>
      <w:proofErr w:type="spellEnd"/>
      <w:r w:rsidRPr="00F2384A">
        <w:rPr>
          <w:iCs/>
          <w:lang w:eastAsia="de-DE"/>
          <w:rPrChange w:id="2236" w:author="Author" w:date="2025-08-06T17:33:00Z">
            <w:rPr>
              <w:iCs/>
              <w:lang w:val="sv-SE" w:eastAsia="de-DE"/>
            </w:rPr>
          </w:rPrChange>
        </w:rPr>
        <w:t xml:space="preserve"> </w:t>
      </w:r>
      <w:proofErr w:type="spellStart"/>
      <w:r w:rsidRPr="00F2384A">
        <w:rPr>
          <w:iCs/>
          <w:lang w:eastAsia="de-DE"/>
          <w:rPrChange w:id="2237" w:author="Author" w:date="2025-08-06T17:33:00Z">
            <w:rPr>
              <w:iCs/>
              <w:lang w:val="sv-SE" w:eastAsia="de-DE"/>
            </w:rPr>
          </w:rPrChange>
        </w:rPr>
        <w:t>með</w:t>
      </w:r>
      <w:proofErr w:type="spellEnd"/>
      <w:r w:rsidRPr="00F2384A">
        <w:rPr>
          <w:iCs/>
          <w:lang w:eastAsia="de-DE"/>
          <w:rPrChange w:id="2238" w:author="Author" w:date="2025-08-06T17:33:00Z">
            <w:rPr>
              <w:iCs/>
              <w:lang w:val="sv-SE" w:eastAsia="de-DE"/>
            </w:rPr>
          </w:rPrChange>
        </w:rPr>
        <w:t xml:space="preserve"> </w:t>
      </w:r>
      <w:proofErr w:type="spellStart"/>
      <w:r w:rsidRPr="00F2384A">
        <w:rPr>
          <w:iCs/>
          <w:lang w:eastAsia="de-DE"/>
          <w:rPrChange w:id="2239" w:author="Author" w:date="2025-08-06T17:33:00Z">
            <w:rPr>
              <w:iCs/>
              <w:lang w:val="sv-SE" w:eastAsia="de-DE"/>
            </w:rPr>
          </w:rPrChange>
        </w:rPr>
        <w:t>sJIA</w:t>
      </w:r>
      <w:proofErr w:type="spellEnd"/>
      <w:r w:rsidRPr="00F2384A">
        <w:rPr>
          <w:iCs/>
          <w:lang w:eastAsia="de-DE"/>
          <w:rPrChange w:id="2240" w:author="Author" w:date="2025-08-06T17:33:00Z">
            <w:rPr>
              <w:iCs/>
              <w:lang w:val="sv-SE" w:eastAsia="de-DE"/>
            </w:rPr>
          </w:rPrChange>
        </w:rPr>
        <w:t xml:space="preserve"> var </w:t>
      </w:r>
      <w:proofErr w:type="spellStart"/>
      <w:r w:rsidRPr="00F2384A">
        <w:rPr>
          <w:iCs/>
          <w:lang w:eastAsia="de-DE"/>
          <w:rPrChange w:id="2241" w:author="Author" w:date="2025-08-06T17:33:00Z">
            <w:rPr>
              <w:iCs/>
              <w:lang w:val="sv-SE" w:eastAsia="de-DE"/>
            </w:rPr>
          </w:rPrChange>
        </w:rPr>
        <w:t>miðlægt</w:t>
      </w:r>
      <w:proofErr w:type="spellEnd"/>
      <w:r w:rsidRPr="00F2384A">
        <w:rPr>
          <w:iCs/>
          <w:lang w:eastAsia="de-DE"/>
          <w:rPrChange w:id="2242" w:author="Author" w:date="2025-08-06T17:33:00Z">
            <w:rPr>
              <w:iCs/>
              <w:lang w:val="sv-SE" w:eastAsia="de-DE"/>
            </w:rPr>
          </w:rPrChange>
        </w:rPr>
        <w:t xml:space="preserve"> </w:t>
      </w:r>
      <w:proofErr w:type="spellStart"/>
      <w:r w:rsidRPr="00F2384A">
        <w:rPr>
          <w:iCs/>
          <w:lang w:eastAsia="de-DE"/>
          <w:rPrChange w:id="2243" w:author="Author" w:date="2025-08-06T17:33:00Z">
            <w:rPr>
              <w:iCs/>
              <w:lang w:val="sv-SE" w:eastAsia="de-DE"/>
            </w:rPr>
          </w:rPrChange>
        </w:rPr>
        <w:t>dreifingarrúmmál</w:t>
      </w:r>
      <w:proofErr w:type="spellEnd"/>
      <w:r w:rsidRPr="00F2384A">
        <w:rPr>
          <w:iCs/>
          <w:lang w:eastAsia="de-DE"/>
          <w:rPrChange w:id="2244" w:author="Author" w:date="2025-08-06T17:33:00Z">
            <w:rPr>
              <w:iCs/>
              <w:lang w:val="sv-SE" w:eastAsia="de-DE"/>
            </w:rPr>
          </w:rPrChange>
        </w:rPr>
        <w:t xml:space="preserve"> 1,87 l, </w:t>
      </w:r>
      <w:proofErr w:type="spellStart"/>
      <w:r w:rsidRPr="00F2384A">
        <w:rPr>
          <w:iCs/>
          <w:lang w:eastAsia="de-DE"/>
          <w:rPrChange w:id="2245" w:author="Author" w:date="2025-08-06T17:33:00Z">
            <w:rPr>
              <w:iCs/>
              <w:lang w:val="sv-SE" w:eastAsia="de-DE"/>
            </w:rPr>
          </w:rPrChange>
        </w:rPr>
        <w:t>útlægt</w:t>
      </w:r>
      <w:proofErr w:type="spellEnd"/>
      <w:r w:rsidRPr="00F2384A">
        <w:rPr>
          <w:iCs/>
          <w:lang w:eastAsia="de-DE"/>
          <w:rPrChange w:id="2246" w:author="Author" w:date="2025-08-06T17:33:00Z">
            <w:rPr>
              <w:iCs/>
              <w:lang w:val="sv-SE" w:eastAsia="de-DE"/>
            </w:rPr>
          </w:rPrChange>
        </w:rPr>
        <w:t xml:space="preserve"> </w:t>
      </w:r>
      <w:proofErr w:type="spellStart"/>
      <w:r w:rsidRPr="00F2384A">
        <w:rPr>
          <w:iCs/>
          <w:lang w:eastAsia="de-DE"/>
          <w:rPrChange w:id="2247" w:author="Author" w:date="2025-08-06T17:33:00Z">
            <w:rPr>
              <w:iCs/>
              <w:lang w:val="sv-SE" w:eastAsia="de-DE"/>
            </w:rPr>
          </w:rPrChange>
        </w:rPr>
        <w:t>dreifingarrúmmál</w:t>
      </w:r>
      <w:proofErr w:type="spellEnd"/>
      <w:r w:rsidRPr="00F2384A">
        <w:rPr>
          <w:iCs/>
          <w:lang w:eastAsia="de-DE"/>
          <w:rPrChange w:id="2248" w:author="Author" w:date="2025-08-06T17:33:00Z">
            <w:rPr>
              <w:iCs/>
              <w:lang w:val="sv-SE" w:eastAsia="de-DE"/>
            </w:rPr>
          </w:rPrChange>
        </w:rPr>
        <w:t xml:space="preserve"> 2,14 l </w:t>
      </w:r>
      <w:proofErr w:type="spellStart"/>
      <w:r w:rsidRPr="00F2384A">
        <w:rPr>
          <w:iCs/>
          <w:lang w:eastAsia="de-DE"/>
          <w:rPrChange w:id="2249" w:author="Author" w:date="2025-08-06T17:33:00Z">
            <w:rPr>
              <w:iCs/>
              <w:lang w:val="sv-SE" w:eastAsia="de-DE"/>
            </w:rPr>
          </w:rPrChange>
        </w:rPr>
        <w:t>og</w:t>
      </w:r>
      <w:proofErr w:type="spellEnd"/>
      <w:r w:rsidRPr="00F2384A">
        <w:rPr>
          <w:iCs/>
          <w:lang w:eastAsia="de-DE"/>
          <w:rPrChange w:id="2250" w:author="Author" w:date="2025-08-06T17:33:00Z">
            <w:rPr>
              <w:iCs/>
              <w:lang w:val="sv-SE" w:eastAsia="de-DE"/>
            </w:rPr>
          </w:rPrChange>
        </w:rPr>
        <w:t xml:space="preserve"> </w:t>
      </w:r>
      <w:proofErr w:type="spellStart"/>
      <w:r w:rsidRPr="00F2384A">
        <w:rPr>
          <w:iCs/>
          <w:lang w:eastAsia="de-DE"/>
          <w:rPrChange w:id="2251" w:author="Author" w:date="2025-08-06T17:33:00Z">
            <w:rPr>
              <w:iCs/>
              <w:lang w:val="sv-SE" w:eastAsia="de-DE"/>
            </w:rPr>
          </w:rPrChange>
        </w:rPr>
        <w:t>heildardreifingarrúmmál</w:t>
      </w:r>
      <w:proofErr w:type="spellEnd"/>
      <w:r w:rsidRPr="00F2384A">
        <w:rPr>
          <w:iCs/>
          <w:lang w:eastAsia="de-DE"/>
          <w:rPrChange w:id="2252" w:author="Author" w:date="2025-08-06T17:33:00Z">
            <w:rPr>
              <w:iCs/>
              <w:lang w:val="sv-SE" w:eastAsia="de-DE"/>
            </w:rPr>
          </w:rPrChange>
        </w:rPr>
        <w:t xml:space="preserve"> </w:t>
      </w:r>
      <w:proofErr w:type="spellStart"/>
      <w:r w:rsidRPr="00F2384A">
        <w:rPr>
          <w:iCs/>
          <w:lang w:eastAsia="de-DE"/>
          <w:rPrChange w:id="2253" w:author="Author" w:date="2025-08-06T17:33:00Z">
            <w:rPr>
              <w:iCs/>
              <w:lang w:val="sv-SE" w:eastAsia="de-DE"/>
            </w:rPr>
          </w:rPrChange>
        </w:rPr>
        <w:t>við</w:t>
      </w:r>
      <w:proofErr w:type="spellEnd"/>
      <w:r w:rsidRPr="00F2384A">
        <w:rPr>
          <w:iCs/>
          <w:lang w:eastAsia="de-DE"/>
          <w:rPrChange w:id="2254" w:author="Author" w:date="2025-08-06T17:33:00Z">
            <w:rPr>
              <w:iCs/>
              <w:lang w:val="sv-SE" w:eastAsia="de-DE"/>
            </w:rPr>
          </w:rPrChange>
        </w:rPr>
        <w:t xml:space="preserve"> </w:t>
      </w:r>
      <w:proofErr w:type="spellStart"/>
      <w:r w:rsidRPr="00F2384A">
        <w:rPr>
          <w:iCs/>
          <w:lang w:eastAsia="de-DE"/>
          <w:rPrChange w:id="2255" w:author="Author" w:date="2025-08-06T17:33:00Z">
            <w:rPr>
              <w:iCs/>
              <w:lang w:val="sv-SE" w:eastAsia="de-DE"/>
            </w:rPr>
          </w:rPrChange>
        </w:rPr>
        <w:t>jafnvægi</w:t>
      </w:r>
      <w:proofErr w:type="spellEnd"/>
      <w:r w:rsidRPr="00F2384A">
        <w:rPr>
          <w:iCs/>
          <w:lang w:eastAsia="de-DE"/>
          <w:rPrChange w:id="2256" w:author="Author" w:date="2025-08-06T17:33:00Z">
            <w:rPr>
              <w:iCs/>
              <w:lang w:val="sv-SE" w:eastAsia="de-DE"/>
            </w:rPr>
          </w:rPrChange>
        </w:rPr>
        <w:t xml:space="preserve"> </w:t>
      </w:r>
      <w:proofErr w:type="spellStart"/>
      <w:r w:rsidRPr="00F2384A">
        <w:rPr>
          <w:iCs/>
          <w:lang w:eastAsia="de-DE"/>
          <w:rPrChange w:id="2257" w:author="Author" w:date="2025-08-06T17:33:00Z">
            <w:rPr>
              <w:iCs/>
              <w:lang w:val="sv-SE" w:eastAsia="de-DE"/>
            </w:rPr>
          </w:rPrChange>
        </w:rPr>
        <w:t>því</w:t>
      </w:r>
      <w:proofErr w:type="spellEnd"/>
      <w:r w:rsidRPr="00F2384A">
        <w:rPr>
          <w:iCs/>
          <w:lang w:eastAsia="de-DE"/>
          <w:rPrChange w:id="2258" w:author="Author" w:date="2025-08-06T17:33:00Z">
            <w:rPr>
              <w:iCs/>
              <w:lang w:val="sv-SE" w:eastAsia="de-DE"/>
            </w:rPr>
          </w:rPrChange>
        </w:rPr>
        <w:t xml:space="preserve"> 4,01 l.</w:t>
      </w:r>
    </w:p>
    <w:p w14:paraId="700FD41C" w14:textId="77777777" w:rsidR="00C861F6" w:rsidRPr="00F2384A" w:rsidRDefault="00C861F6" w:rsidP="00C861F6">
      <w:pPr>
        <w:numPr>
          <w:ilvl w:val="12"/>
          <w:numId w:val="0"/>
        </w:numPr>
        <w:ind w:right="-2"/>
        <w:rPr>
          <w:iCs/>
          <w:rPrChange w:id="2259" w:author="Author" w:date="2025-08-06T17:33:00Z">
            <w:rPr>
              <w:iCs/>
              <w:lang w:val="sv-SE"/>
            </w:rPr>
          </w:rPrChange>
        </w:rPr>
      </w:pPr>
    </w:p>
    <w:p w14:paraId="2A491EA0" w14:textId="77777777" w:rsidR="00C861F6" w:rsidRPr="00AF6BD0" w:rsidRDefault="00C861F6" w:rsidP="00C861F6">
      <w:pPr>
        <w:keepNext/>
        <w:keepLines/>
        <w:rPr>
          <w:i/>
          <w:iCs/>
          <w:u w:val="single"/>
          <w:lang w:val="is-IS"/>
        </w:rPr>
      </w:pPr>
      <w:r w:rsidRPr="00AF6BD0">
        <w:rPr>
          <w:i/>
          <w:iCs/>
          <w:u w:val="single"/>
          <w:lang w:val="is-IS"/>
        </w:rPr>
        <w:t>Brotthvarf</w:t>
      </w:r>
    </w:p>
    <w:p w14:paraId="52289BB1" w14:textId="1118E23A" w:rsidR="00C861F6" w:rsidRPr="00870CB3" w:rsidRDefault="00C861F6" w:rsidP="00C861F6">
      <w:pPr>
        <w:numPr>
          <w:ilvl w:val="12"/>
          <w:numId w:val="0"/>
        </w:numPr>
        <w:ind w:right="-2"/>
        <w:rPr>
          <w:rFonts w:eastAsia="SimSun"/>
          <w:lang w:val="is-IS" w:eastAsia="zh-CN"/>
        </w:rPr>
      </w:pPr>
      <w:r w:rsidRPr="00870CB3">
        <w:rPr>
          <w:lang w:val="is-IS"/>
        </w:rPr>
        <w:t xml:space="preserve">Heildarúthreinsun </w:t>
      </w:r>
      <w:proofErr w:type="spellStart"/>
      <w:r w:rsidRPr="00F2384A">
        <w:rPr>
          <w:rFonts w:eastAsia="SimSun"/>
          <w:lang w:eastAsia="zh-CN"/>
          <w:rPrChange w:id="2260" w:author="Author" w:date="2025-08-06T17:33:00Z">
            <w:rPr>
              <w:rFonts w:eastAsia="SimSun"/>
              <w:lang w:val="sv-SE" w:eastAsia="zh-CN"/>
            </w:rPr>
          </w:rPrChange>
        </w:rPr>
        <w:t>tocilizúmabs</w:t>
      </w:r>
      <w:proofErr w:type="spellEnd"/>
      <w:r w:rsidRPr="00F2384A">
        <w:rPr>
          <w:rFonts w:eastAsia="SimSun"/>
          <w:lang w:eastAsia="zh-CN"/>
          <w:rPrChange w:id="2261" w:author="Author" w:date="2025-08-06T17:33:00Z">
            <w:rPr>
              <w:rFonts w:eastAsia="SimSun"/>
              <w:lang w:val="sv-SE" w:eastAsia="zh-CN"/>
            </w:rPr>
          </w:rPrChange>
        </w:rPr>
        <w:t xml:space="preserve"> </w:t>
      </w:r>
      <w:r w:rsidRPr="00870CB3">
        <w:rPr>
          <w:lang w:val="is-IS"/>
        </w:rPr>
        <w:t xml:space="preserve">var þéttniháð og er samanlögð línuleg úthreinsun og ólínuleg úthreinsun. Línuleg úthreinsun var metin sem breyta í þýðisgreiningu á lyfjahvörfum og var 5,7 ml/klst hjá sjúklingum með sJIA. </w:t>
      </w:r>
      <w:r w:rsidRPr="00870CB3">
        <w:rPr>
          <w:lang w:val="is-IS" w:eastAsia="de-DE"/>
        </w:rPr>
        <w:t>Eftir gjöf lyfsins undir húð var virkur</w:t>
      </w:r>
      <w:r w:rsidRPr="00870CB3">
        <w:rPr>
          <w:rFonts w:eastAsia="SimSun"/>
          <w:lang w:val="is-IS" w:eastAsia="zh-CN"/>
        </w:rPr>
        <w:t xml:space="preserve"> t</w:t>
      </w:r>
      <w:r w:rsidRPr="00870CB3">
        <w:rPr>
          <w:rFonts w:eastAsia="SimSun"/>
          <w:vertAlign w:val="subscript"/>
          <w:lang w:val="is-IS" w:eastAsia="zh-CN"/>
        </w:rPr>
        <w:t>1/2</w:t>
      </w:r>
      <w:r w:rsidRPr="00870CB3">
        <w:rPr>
          <w:rFonts w:eastAsia="SimSun"/>
          <w:lang w:val="is-IS" w:eastAsia="zh-CN"/>
        </w:rPr>
        <w:t xml:space="preserve"> fyrir </w:t>
      </w:r>
      <w:r w:rsidR="00A03039" w:rsidRPr="008E72E1">
        <w:rPr>
          <w:szCs w:val="22"/>
          <w:lang w:val="is-IS"/>
        </w:rPr>
        <w:t>tocilizúmab</w:t>
      </w:r>
      <w:r w:rsidRPr="00870CB3">
        <w:rPr>
          <w:rFonts w:eastAsia="SimSun"/>
          <w:lang w:val="is-IS" w:eastAsia="zh-CN"/>
        </w:rPr>
        <w:t xml:space="preserve"> hjá sjúklingum með sJIA allt að 14 dagar, fyrir gjöf 162 mg bæði vikulega og á tveggja vikna fresti, metið á tímabili milli skammta við jafnvægi.</w:t>
      </w:r>
    </w:p>
    <w:p w14:paraId="7AE9BEA6" w14:textId="77777777" w:rsidR="00C861F6" w:rsidRPr="00870CB3" w:rsidRDefault="00C861F6" w:rsidP="00C861F6">
      <w:pPr>
        <w:numPr>
          <w:ilvl w:val="12"/>
          <w:numId w:val="0"/>
        </w:numPr>
        <w:ind w:right="-2"/>
        <w:rPr>
          <w:iCs/>
          <w:lang w:val="is-IS"/>
        </w:rPr>
      </w:pPr>
    </w:p>
    <w:p w14:paraId="03CE95E1" w14:textId="39073023" w:rsidR="001B4226" w:rsidRPr="00870CB3" w:rsidDel="00CA0586" w:rsidRDefault="001B4226" w:rsidP="001B4226">
      <w:pPr>
        <w:keepNext/>
        <w:numPr>
          <w:ilvl w:val="12"/>
          <w:numId w:val="0"/>
        </w:numPr>
        <w:ind w:right="-2"/>
        <w:rPr>
          <w:del w:id="2262" w:author="Author" w:date="2025-08-05T11:16:00Z"/>
          <w:iCs/>
          <w:u w:val="single"/>
          <w:lang w:val="is-IS"/>
        </w:rPr>
      </w:pPr>
      <w:del w:id="2263" w:author="Author" w:date="2025-08-05T11:16:00Z">
        <w:r w:rsidDel="00CA0586">
          <w:rPr>
            <w:iCs/>
            <w:u w:val="single"/>
            <w:lang w:val="is-IS"/>
          </w:rPr>
          <w:lastRenderedPageBreak/>
          <w:delText xml:space="preserve">Sjúklingar með </w:delText>
        </w:r>
        <w:r w:rsidRPr="00870CB3" w:rsidDel="00CA0586">
          <w:rPr>
            <w:iCs/>
            <w:u w:val="single"/>
            <w:lang w:val="is-IS"/>
          </w:rPr>
          <w:delText>pJIA</w:delText>
        </w:r>
      </w:del>
    </w:p>
    <w:p w14:paraId="27589116" w14:textId="77777777" w:rsidR="001B4226" w:rsidRPr="00DC3B29" w:rsidRDefault="001B4226" w:rsidP="001B4226">
      <w:pPr>
        <w:keepNext/>
        <w:numPr>
          <w:ilvl w:val="12"/>
          <w:numId w:val="0"/>
        </w:numPr>
        <w:ind w:right="-2"/>
        <w:rPr>
          <w:u w:val="single"/>
          <w:lang w:val="is-IS"/>
          <w:rPrChange w:id="2264" w:author="Author" w:date="2025-08-05T15:27:00Z">
            <w:rPr>
              <w:i/>
              <w:lang w:val="is-IS"/>
            </w:rPr>
          </w:rPrChange>
        </w:rPr>
      </w:pPr>
      <w:r w:rsidRPr="00DC3B29">
        <w:rPr>
          <w:u w:val="single"/>
          <w:lang w:val="is-IS"/>
          <w:rPrChange w:id="2265" w:author="Author" w:date="2025-08-05T15:27:00Z">
            <w:rPr>
              <w:i/>
              <w:lang w:val="is-IS"/>
            </w:rPr>
          </w:rPrChange>
        </w:rPr>
        <w:t>Notkun undir húð</w:t>
      </w:r>
    </w:p>
    <w:p w14:paraId="74B1133E" w14:textId="77777777" w:rsidR="00CA0586" w:rsidRPr="00B06A86" w:rsidRDefault="00CA0586" w:rsidP="00CA0586">
      <w:pPr>
        <w:keepNext/>
        <w:numPr>
          <w:ilvl w:val="12"/>
          <w:numId w:val="0"/>
        </w:numPr>
        <w:ind w:right="-2"/>
        <w:rPr>
          <w:ins w:id="2266" w:author="Author" w:date="2025-08-05T11:16:00Z"/>
          <w:i/>
          <w:iCs/>
          <w:lang w:val="is-IS"/>
        </w:rPr>
      </w:pPr>
      <w:ins w:id="2267" w:author="Author" w:date="2025-08-05T11:16:00Z">
        <w:r w:rsidRPr="00B06A86">
          <w:rPr>
            <w:i/>
            <w:iCs/>
            <w:lang w:val="is-IS"/>
          </w:rPr>
          <w:t>Sjúklingar með pJIA</w:t>
        </w:r>
      </w:ins>
    </w:p>
    <w:p w14:paraId="483C2164" w14:textId="77777777" w:rsidR="00CA0586" w:rsidRPr="00B06A86" w:rsidRDefault="00CA0586" w:rsidP="00CA0586">
      <w:pPr>
        <w:keepNext/>
        <w:numPr>
          <w:ilvl w:val="12"/>
          <w:numId w:val="0"/>
        </w:numPr>
        <w:ind w:right="-2"/>
        <w:rPr>
          <w:ins w:id="2268" w:author="Author" w:date="2025-08-05T11:16:00Z"/>
          <w:i/>
          <w:iCs/>
          <w:u w:val="single"/>
          <w:lang w:val="is-IS"/>
        </w:rPr>
      </w:pPr>
    </w:p>
    <w:p w14:paraId="02F5813A" w14:textId="02AB879E" w:rsidR="00C861F6" w:rsidRPr="00870CB3" w:rsidRDefault="00C861F6" w:rsidP="00C861F6">
      <w:pPr>
        <w:pStyle w:val="TextTi12"/>
        <w:spacing w:after="0" w:line="240" w:lineRule="auto"/>
        <w:jc w:val="left"/>
        <w:rPr>
          <w:sz w:val="22"/>
          <w:szCs w:val="22"/>
          <w:lang w:val="is-IS"/>
        </w:rPr>
      </w:pPr>
      <w:r w:rsidRPr="00870CB3">
        <w:rPr>
          <w:sz w:val="22"/>
          <w:szCs w:val="22"/>
          <w:lang w:val="is-IS"/>
        </w:rPr>
        <w:t xml:space="preserve">Lyfjahvörf </w:t>
      </w:r>
      <w:r w:rsidR="00A14731" w:rsidRPr="008E72E1">
        <w:rPr>
          <w:sz w:val="22"/>
          <w:szCs w:val="22"/>
          <w:lang w:val="is-IS"/>
        </w:rPr>
        <w:t xml:space="preserve">tocilizúmabs </w:t>
      </w:r>
      <w:r w:rsidRPr="00870CB3">
        <w:rPr>
          <w:iCs/>
          <w:sz w:val="22"/>
          <w:szCs w:val="22"/>
          <w:lang w:val="is-IS"/>
        </w:rPr>
        <w:t>hjá sjúklingum með</w:t>
      </w:r>
      <w:r w:rsidRPr="00870CB3">
        <w:rPr>
          <w:sz w:val="22"/>
          <w:szCs w:val="22"/>
          <w:lang w:val="is-IS"/>
        </w:rPr>
        <w:t xml:space="preserve"> pJIA voru skilgreind með þýðisgreiningu á lyfjahvörfum hjá 237 sjúklingum sem fengu meðferð með 8</w:t>
      </w:r>
      <w:r w:rsidRPr="00870CB3">
        <w:rPr>
          <w:lang w:val="is-IS"/>
        </w:rPr>
        <w:t> </w:t>
      </w:r>
      <w:r w:rsidRPr="00870CB3">
        <w:rPr>
          <w:sz w:val="22"/>
          <w:szCs w:val="22"/>
          <w:lang w:val="is-IS"/>
        </w:rPr>
        <w:t>mg/kg í bláæð á 4 vikna fresti (sjúklingar sem vógu ≥30 kg), 10 mg/kg í bláæð á 4 vikna fresti (sjúklingar sem vógu minna en 30 kg), 162 mg undir húð á 2 vikna fresti (sjúklingar sem vógu ≥30 kg) eða 162 mg undir húð á 3 vikna fresti (sjúklingar sem vógu minna en 30 kg).</w:t>
      </w:r>
    </w:p>
    <w:p w14:paraId="1F6B363C" w14:textId="77777777" w:rsidR="00C861F6" w:rsidRPr="00870CB3" w:rsidRDefault="00C861F6" w:rsidP="00C861F6">
      <w:pPr>
        <w:rPr>
          <w:lang w:val="is-IS"/>
        </w:rPr>
      </w:pPr>
    </w:p>
    <w:p w14:paraId="6F0C5D0F" w14:textId="1C578B8E" w:rsidR="00C861F6" w:rsidRPr="00870CB3" w:rsidRDefault="00C861F6" w:rsidP="00C861F6">
      <w:pPr>
        <w:pStyle w:val="TextTi12"/>
        <w:keepNext/>
        <w:keepLines/>
        <w:spacing w:after="0" w:line="240" w:lineRule="auto"/>
        <w:ind w:left="851" w:hanging="851"/>
        <w:rPr>
          <w:i/>
          <w:sz w:val="22"/>
          <w:szCs w:val="22"/>
          <w:lang w:val="is-IS"/>
        </w:rPr>
      </w:pPr>
      <w:r w:rsidRPr="00870CB3">
        <w:rPr>
          <w:i/>
          <w:sz w:val="22"/>
          <w:szCs w:val="22"/>
          <w:lang w:val="is-IS"/>
        </w:rPr>
        <w:t>Tafla 9.</w:t>
      </w:r>
      <w:r w:rsidRPr="00870CB3">
        <w:rPr>
          <w:i/>
          <w:sz w:val="22"/>
          <w:szCs w:val="22"/>
          <w:lang w:val="is-IS"/>
        </w:rPr>
        <w:tab/>
        <w:t>Spáð meðalgildi</w:t>
      </w:r>
      <w:ins w:id="2269" w:author="Author" w:date="2025-08-05T11:16:00Z">
        <w:r w:rsidR="00CA0586">
          <w:rPr>
            <w:i/>
            <w:sz w:val="22"/>
            <w:szCs w:val="22"/>
            <w:lang w:val="is-IS"/>
          </w:rPr>
          <w:t> </w:t>
        </w:r>
      </w:ins>
      <w:del w:id="2270" w:author="Author" w:date="2025-08-05T11:16:00Z">
        <w:r w:rsidRPr="00870CB3" w:rsidDel="00CA0586">
          <w:rPr>
            <w:i/>
            <w:sz w:val="22"/>
            <w:szCs w:val="22"/>
            <w:lang w:val="is-IS"/>
          </w:rPr>
          <w:delText xml:space="preserve"> </w:delText>
        </w:r>
      </w:del>
      <w:r w:rsidRPr="00870CB3">
        <w:rPr>
          <w:i/>
          <w:sz w:val="22"/>
          <w:szCs w:val="22"/>
          <w:lang w:val="is-IS"/>
        </w:rPr>
        <w:t>±</w:t>
      </w:r>
      <w:ins w:id="2271" w:author="Author" w:date="2025-08-05T11:16:00Z">
        <w:r w:rsidR="00CA0586">
          <w:rPr>
            <w:i/>
            <w:sz w:val="22"/>
            <w:szCs w:val="22"/>
            <w:lang w:val="is-IS"/>
          </w:rPr>
          <w:t> </w:t>
        </w:r>
      </w:ins>
      <w:del w:id="2272" w:author="Author" w:date="2025-08-05T11:16:00Z">
        <w:r w:rsidRPr="00870CB3" w:rsidDel="00CA0586">
          <w:rPr>
            <w:i/>
            <w:sz w:val="22"/>
            <w:szCs w:val="22"/>
            <w:lang w:val="is-IS"/>
          </w:rPr>
          <w:delText xml:space="preserve"> </w:delText>
        </w:r>
      </w:del>
      <w:r w:rsidRPr="00870CB3">
        <w:rPr>
          <w:i/>
          <w:sz w:val="22"/>
          <w:szCs w:val="22"/>
          <w:lang w:val="is-IS"/>
        </w:rPr>
        <w:t>SD fyrir lyfjahvarfabreytur við jafnvægi eftir gjöf lyfsins undir húð hjá sjúklingum með pJIA</w:t>
      </w:r>
    </w:p>
    <w:p w14:paraId="485B014F" w14:textId="77777777" w:rsidR="00C861F6" w:rsidRPr="00870CB3" w:rsidRDefault="00C861F6" w:rsidP="00C861F6">
      <w:pPr>
        <w:pStyle w:val="TextTi12"/>
        <w:keepNext/>
        <w:keepLines/>
        <w:spacing w:after="0" w:line="240" w:lineRule="auto"/>
        <w:ind w:left="851" w:hanging="851"/>
        <w:rPr>
          <w:i/>
          <w:sz w:val="22"/>
          <w:szCs w:val="22"/>
          <w:lang w:val="is-I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977"/>
        <w:gridCol w:w="2977"/>
      </w:tblGrid>
      <w:tr w:rsidR="00870CB3" w:rsidRPr="006F796A" w14:paraId="70FC0410" w14:textId="77777777" w:rsidTr="004A3C16">
        <w:trPr>
          <w:cantSplit/>
          <w:trHeight w:val="452"/>
        </w:trPr>
        <w:tc>
          <w:tcPr>
            <w:tcW w:w="2943" w:type="dxa"/>
            <w:tcBorders>
              <w:top w:val="single" w:sz="4" w:space="0" w:color="auto"/>
              <w:left w:val="single" w:sz="4" w:space="0" w:color="auto"/>
              <w:bottom w:val="single" w:sz="4" w:space="0" w:color="auto"/>
              <w:right w:val="single" w:sz="4" w:space="0" w:color="auto"/>
            </w:tcBorders>
            <w:hideMark/>
          </w:tcPr>
          <w:p w14:paraId="664E0D16" w14:textId="097E62E3" w:rsidR="00C861F6" w:rsidRPr="00870CB3" w:rsidRDefault="00C861F6" w:rsidP="004A3C16">
            <w:pPr>
              <w:pStyle w:val="TextTi9"/>
              <w:keepNext/>
              <w:keepLines/>
              <w:spacing w:after="0"/>
              <w:rPr>
                <w:rFonts w:ascii="Times New Roman" w:hAnsi="Times New Roman"/>
                <w:sz w:val="20"/>
              </w:rPr>
            </w:pPr>
            <w:proofErr w:type="spellStart"/>
            <w:r w:rsidRPr="00870CB3">
              <w:rPr>
                <w:rFonts w:ascii="Times New Roman" w:hAnsi="Times New Roman"/>
                <w:b/>
                <w:sz w:val="20"/>
              </w:rPr>
              <w:t>Lyfjahvarfabreytur</w:t>
            </w:r>
            <w:proofErr w:type="spellEnd"/>
            <w:r w:rsidRPr="00870CB3">
              <w:rPr>
                <w:rFonts w:ascii="Times New Roman" w:hAnsi="Times New Roman"/>
                <w:b/>
                <w:sz w:val="20"/>
              </w:rPr>
              <w:t xml:space="preserve"> </w:t>
            </w:r>
            <w:proofErr w:type="spellStart"/>
            <w:r w:rsidRPr="00870CB3">
              <w:rPr>
                <w:rFonts w:ascii="Times New Roman" w:hAnsi="Times New Roman"/>
                <w:b/>
                <w:sz w:val="20"/>
              </w:rPr>
              <w:t>fyrir</w:t>
            </w:r>
            <w:proofErr w:type="spellEnd"/>
            <w:r w:rsidRPr="00870CB3">
              <w:rPr>
                <w:rFonts w:ascii="Times New Roman" w:hAnsi="Times New Roman"/>
                <w:b/>
                <w:sz w:val="20"/>
              </w:rPr>
              <w:t xml:space="preserve"> </w:t>
            </w:r>
            <w:proofErr w:type="spellStart"/>
            <w:r w:rsidR="00ED3DD6">
              <w:rPr>
                <w:rFonts w:ascii="Times New Roman" w:hAnsi="Times New Roman"/>
                <w:b/>
                <w:sz w:val="20"/>
              </w:rPr>
              <w:t>tocilizúmab</w:t>
            </w:r>
            <w:proofErr w:type="spellEnd"/>
          </w:p>
        </w:tc>
        <w:tc>
          <w:tcPr>
            <w:tcW w:w="2977" w:type="dxa"/>
            <w:tcBorders>
              <w:top w:val="single" w:sz="4" w:space="0" w:color="auto"/>
              <w:left w:val="single" w:sz="4" w:space="0" w:color="auto"/>
              <w:bottom w:val="single" w:sz="4" w:space="0" w:color="auto"/>
              <w:right w:val="single" w:sz="4" w:space="0" w:color="auto"/>
            </w:tcBorders>
            <w:hideMark/>
          </w:tcPr>
          <w:p w14:paraId="5B58F994" w14:textId="50A45191" w:rsidR="00C861F6" w:rsidRPr="00F2384A" w:rsidRDefault="00C861F6" w:rsidP="004A3C16">
            <w:pPr>
              <w:pStyle w:val="TextTi9"/>
              <w:keepNext/>
              <w:keepLines/>
              <w:spacing w:after="0"/>
              <w:jc w:val="center"/>
              <w:rPr>
                <w:rFonts w:ascii="Times New Roman" w:hAnsi="Times New Roman"/>
                <w:b/>
                <w:sz w:val="20"/>
                <w:lang w:val="pt-BR"/>
                <w:rPrChange w:id="2273" w:author="Author" w:date="2025-08-06T17:33:00Z">
                  <w:rPr>
                    <w:rFonts w:ascii="Times New Roman" w:hAnsi="Times New Roman"/>
                    <w:b/>
                    <w:sz w:val="20"/>
                  </w:rPr>
                </w:rPrChange>
              </w:rPr>
            </w:pPr>
            <w:r w:rsidRPr="00F2384A">
              <w:rPr>
                <w:rFonts w:ascii="Times New Roman" w:hAnsi="Times New Roman"/>
                <w:b/>
                <w:sz w:val="20"/>
                <w:lang w:val="pt-BR"/>
                <w:rPrChange w:id="2274" w:author="Author" w:date="2025-08-06T17:33:00Z">
                  <w:rPr>
                    <w:rFonts w:ascii="Times New Roman" w:hAnsi="Times New Roman"/>
                    <w:b/>
                    <w:sz w:val="20"/>
                  </w:rPr>
                </w:rPrChange>
              </w:rPr>
              <w:t xml:space="preserve">162 mg </w:t>
            </w:r>
            <w:r w:rsidR="00C93131" w:rsidRPr="00F2384A">
              <w:rPr>
                <w:rFonts w:ascii="Times New Roman" w:hAnsi="Times New Roman"/>
                <w:b/>
                <w:sz w:val="20"/>
                <w:lang w:val="pt-BR"/>
                <w:rPrChange w:id="2275" w:author="Author" w:date="2025-08-06T17:33:00Z">
                  <w:rPr>
                    <w:rFonts w:ascii="Times New Roman" w:hAnsi="Times New Roman"/>
                    <w:b/>
                    <w:sz w:val="20"/>
                  </w:rPr>
                </w:rPrChange>
              </w:rPr>
              <w:t>á 2 vikna fresti</w:t>
            </w:r>
          </w:p>
          <w:p w14:paraId="7F6B94E1" w14:textId="77777777" w:rsidR="00C861F6" w:rsidRPr="00F2384A" w:rsidRDefault="00C861F6" w:rsidP="004A3C16">
            <w:pPr>
              <w:pStyle w:val="TextTi9"/>
              <w:keepNext/>
              <w:keepLines/>
              <w:spacing w:after="0"/>
              <w:jc w:val="center"/>
              <w:rPr>
                <w:rFonts w:ascii="Times New Roman" w:hAnsi="Times New Roman"/>
                <w:b/>
                <w:sz w:val="20"/>
                <w:lang w:val="pt-BR"/>
                <w:rPrChange w:id="2276" w:author="Author" w:date="2025-08-06T17:33:00Z">
                  <w:rPr>
                    <w:rFonts w:ascii="Times New Roman" w:hAnsi="Times New Roman"/>
                    <w:b/>
                    <w:sz w:val="20"/>
                  </w:rPr>
                </w:rPrChange>
              </w:rPr>
            </w:pPr>
            <w:r w:rsidRPr="00F2384A">
              <w:rPr>
                <w:rFonts w:ascii="Times New Roman" w:hAnsi="Times New Roman"/>
                <w:b/>
                <w:sz w:val="20"/>
                <w:lang w:val="pt-BR"/>
                <w:rPrChange w:id="2277" w:author="Author" w:date="2025-08-06T17:33:00Z">
                  <w:rPr>
                    <w:rFonts w:ascii="Times New Roman" w:hAnsi="Times New Roman"/>
                    <w:b/>
                    <w:sz w:val="20"/>
                  </w:rPr>
                </w:rPrChange>
              </w:rPr>
              <w:t>≥30 kg</w:t>
            </w:r>
          </w:p>
        </w:tc>
        <w:tc>
          <w:tcPr>
            <w:tcW w:w="2977" w:type="dxa"/>
            <w:tcBorders>
              <w:top w:val="single" w:sz="4" w:space="0" w:color="auto"/>
              <w:left w:val="single" w:sz="4" w:space="0" w:color="auto"/>
              <w:bottom w:val="single" w:sz="4" w:space="0" w:color="auto"/>
              <w:right w:val="single" w:sz="4" w:space="0" w:color="auto"/>
            </w:tcBorders>
            <w:hideMark/>
          </w:tcPr>
          <w:p w14:paraId="5D3B6E14" w14:textId="2B38DAEE" w:rsidR="00C861F6" w:rsidRPr="00F2384A" w:rsidRDefault="00C861F6" w:rsidP="004A3C16">
            <w:pPr>
              <w:pStyle w:val="TextTi9"/>
              <w:keepNext/>
              <w:keepLines/>
              <w:spacing w:after="0"/>
              <w:jc w:val="center"/>
              <w:rPr>
                <w:rFonts w:ascii="Times New Roman" w:hAnsi="Times New Roman"/>
                <w:b/>
                <w:sz w:val="20"/>
                <w:lang w:val="sv-SE"/>
                <w:rPrChange w:id="2278" w:author="Author" w:date="2025-08-06T17:33:00Z">
                  <w:rPr>
                    <w:rFonts w:ascii="Times New Roman" w:hAnsi="Times New Roman"/>
                    <w:b/>
                    <w:sz w:val="20"/>
                    <w:lang w:val="de-CH"/>
                  </w:rPr>
                </w:rPrChange>
              </w:rPr>
            </w:pPr>
            <w:r w:rsidRPr="00F2384A">
              <w:rPr>
                <w:rFonts w:ascii="Times New Roman" w:hAnsi="Times New Roman"/>
                <w:b/>
                <w:sz w:val="20"/>
                <w:lang w:val="sv-SE"/>
                <w:rPrChange w:id="2279" w:author="Author" w:date="2025-08-06T17:33:00Z">
                  <w:rPr>
                    <w:rFonts w:ascii="Times New Roman" w:hAnsi="Times New Roman"/>
                    <w:b/>
                    <w:sz w:val="20"/>
                    <w:lang w:val="de-CH"/>
                  </w:rPr>
                </w:rPrChange>
              </w:rPr>
              <w:t xml:space="preserve">162 mg </w:t>
            </w:r>
            <w:r w:rsidR="0014154C" w:rsidRPr="00F2384A">
              <w:rPr>
                <w:rFonts w:ascii="Times New Roman" w:hAnsi="Times New Roman"/>
                <w:b/>
                <w:sz w:val="20"/>
                <w:lang w:val="sv-SE"/>
                <w:rPrChange w:id="2280" w:author="Author" w:date="2025-08-06T17:33:00Z">
                  <w:rPr>
                    <w:rFonts w:ascii="Times New Roman" w:hAnsi="Times New Roman"/>
                    <w:b/>
                    <w:sz w:val="20"/>
                    <w:lang w:val="de-CH"/>
                  </w:rPr>
                </w:rPrChange>
              </w:rPr>
              <w:t>á</w:t>
            </w:r>
            <w:r w:rsidR="00C93131" w:rsidRPr="00F2384A">
              <w:rPr>
                <w:rFonts w:ascii="Times New Roman" w:hAnsi="Times New Roman"/>
                <w:b/>
                <w:sz w:val="20"/>
                <w:lang w:val="sv-SE"/>
                <w:rPrChange w:id="2281" w:author="Author" w:date="2025-08-06T17:33:00Z">
                  <w:rPr>
                    <w:rFonts w:ascii="Times New Roman" w:hAnsi="Times New Roman"/>
                    <w:b/>
                    <w:sz w:val="20"/>
                    <w:lang w:val="de-CH"/>
                  </w:rPr>
                </w:rPrChange>
              </w:rPr>
              <w:t xml:space="preserve"> 3 vikna fresti</w:t>
            </w:r>
          </w:p>
          <w:p w14:paraId="4BFAD64C" w14:textId="77777777" w:rsidR="00C861F6" w:rsidRPr="00F2384A" w:rsidRDefault="00C861F6" w:rsidP="004A3C16">
            <w:pPr>
              <w:pStyle w:val="TextTi9"/>
              <w:keepNext/>
              <w:keepLines/>
              <w:spacing w:after="0"/>
              <w:jc w:val="center"/>
              <w:rPr>
                <w:rFonts w:ascii="Times New Roman" w:hAnsi="Times New Roman"/>
                <w:b/>
                <w:sz w:val="20"/>
                <w:lang w:val="sv-SE"/>
                <w:rPrChange w:id="2282" w:author="Author" w:date="2025-08-06T17:33:00Z">
                  <w:rPr>
                    <w:rFonts w:ascii="Times New Roman" w:hAnsi="Times New Roman"/>
                    <w:b/>
                    <w:sz w:val="20"/>
                    <w:lang w:val="de-CH"/>
                  </w:rPr>
                </w:rPrChange>
              </w:rPr>
            </w:pPr>
            <w:r w:rsidRPr="00F2384A">
              <w:rPr>
                <w:rFonts w:ascii="Times New Roman" w:hAnsi="Times New Roman"/>
                <w:b/>
                <w:sz w:val="20"/>
                <w:lang w:val="sv-SE"/>
                <w:rPrChange w:id="2283" w:author="Author" w:date="2025-08-06T17:33:00Z">
                  <w:rPr>
                    <w:rFonts w:ascii="Times New Roman" w:hAnsi="Times New Roman"/>
                    <w:b/>
                    <w:sz w:val="20"/>
                    <w:lang w:val="de-CH"/>
                  </w:rPr>
                </w:rPrChange>
              </w:rPr>
              <w:t>minna en 30 kg</w:t>
            </w:r>
          </w:p>
        </w:tc>
      </w:tr>
      <w:tr w:rsidR="00870CB3" w:rsidRPr="00870CB3" w14:paraId="189F05EA" w14:textId="77777777" w:rsidTr="004A3C16">
        <w:trPr>
          <w:cantSplit/>
          <w:trHeight w:val="195"/>
        </w:trPr>
        <w:tc>
          <w:tcPr>
            <w:tcW w:w="2943" w:type="dxa"/>
            <w:tcBorders>
              <w:top w:val="single" w:sz="4" w:space="0" w:color="auto"/>
              <w:left w:val="single" w:sz="4" w:space="0" w:color="auto"/>
              <w:bottom w:val="single" w:sz="4" w:space="0" w:color="auto"/>
              <w:right w:val="single" w:sz="4" w:space="0" w:color="auto"/>
            </w:tcBorders>
            <w:hideMark/>
          </w:tcPr>
          <w:p w14:paraId="0F34CD94" w14:textId="77777777" w:rsidR="00C861F6" w:rsidRPr="00870CB3" w:rsidRDefault="00C861F6" w:rsidP="004A3C16">
            <w:pPr>
              <w:pStyle w:val="TextTi9"/>
              <w:keepNext/>
              <w:keepLines/>
              <w:spacing w:after="0"/>
              <w:rPr>
                <w:rFonts w:ascii="Times New Roman" w:hAnsi="Times New Roman"/>
                <w:sz w:val="20"/>
              </w:rPr>
            </w:pPr>
            <w:proofErr w:type="spellStart"/>
            <w:r w:rsidRPr="00870CB3">
              <w:rPr>
                <w:rFonts w:ascii="Times New Roman" w:hAnsi="Times New Roman"/>
                <w:sz w:val="20"/>
              </w:rPr>
              <w:t>C</w:t>
            </w:r>
            <w:r w:rsidRPr="00870CB3">
              <w:rPr>
                <w:rFonts w:ascii="Times New Roman" w:hAnsi="Times New Roman"/>
                <w:sz w:val="20"/>
                <w:vertAlign w:val="subscript"/>
              </w:rPr>
              <w:t>max</w:t>
            </w:r>
            <w:proofErr w:type="spellEnd"/>
            <w:r w:rsidRPr="00870CB3">
              <w:rPr>
                <w:rFonts w:ascii="Times New Roman" w:hAnsi="Times New Roman"/>
                <w:sz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77BF72AA" w14:textId="0D011F12" w:rsidR="00C861F6" w:rsidRPr="00870CB3" w:rsidRDefault="00C861F6">
            <w:pPr>
              <w:pStyle w:val="TextTi9"/>
              <w:keepNext/>
              <w:keepLines/>
              <w:spacing w:after="0"/>
              <w:jc w:val="center"/>
              <w:rPr>
                <w:rFonts w:ascii="Times New Roman" w:hAnsi="Times New Roman"/>
                <w:sz w:val="20"/>
              </w:rPr>
            </w:pPr>
            <w:r w:rsidRPr="00870CB3">
              <w:rPr>
                <w:rFonts w:ascii="Times New Roman" w:hAnsi="Times New Roman"/>
                <w:sz w:val="20"/>
                <w:lang w:val="en-GB"/>
              </w:rPr>
              <w:t>29,4</w:t>
            </w:r>
            <w:ins w:id="2284" w:author="Author" w:date="2025-08-05T11:17:00Z">
              <w:r w:rsidR="00CA0586">
                <w:rPr>
                  <w:rFonts w:ascii="Times New Roman" w:hAnsi="Times New Roman"/>
                  <w:sz w:val="20"/>
                  <w:lang w:val="en-GB"/>
                </w:rPr>
                <w:t> </w:t>
              </w:r>
            </w:ins>
            <w:del w:id="2285" w:author="Author" w:date="2025-08-05T11:17:00Z">
              <w:r w:rsidRPr="00870CB3" w:rsidDel="00CA0586">
                <w:rPr>
                  <w:rFonts w:ascii="Times New Roman" w:hAnsi="Times New Roman"/>
                  <w:sz w:val="20"/>
                  <w:lang w:val="en-GB"/>
                </w:rPr>
                <w:delText xml:space="preserve"> </w:delText>
              </w:r>
            </w:del>
            <w:r w:rsidRPr="00870CB3">
              <w:rPr>
                <w:rFonts w:ascii="Times New Roman" w:hAnsi="Times New Roman"/>
                <w:sz w:val="20"/>
                <w:lang w:val="en-GB"/>
              </w:rPr>
              <w:t>±</w:t>
            </w:r>
            <w:ins w:id="2286" w:author="Author" w:date="2025-08-05T11:17:00Z">
              <w:r w:rsidR="00CA0586">
                <w:rPr>
                  <w:rFonts w:ascii="Times New Roman" w:hAnsi="Times New Roman"/>
                  <w:sz w:val="20"/>
                  <w:lang w:val="en-GB"/>
                </w:rPr>
                <w:t> </w:t>
              </w:r>
            </w:ins>
            <w:del w:id="2287" w:author="Author" w:date="2025-08-05T11:17:00Z">
              <w:r w:rsidRPr="00870CB3" w:rsidDel="00CA0586">
                <w:rPr>
                  <w:rFonts w:ascii="Times New Roman" w:hAnsi="Times New Roman"/>
                  <w:sz w:val="20"/>
                  <w:lang w:val="en-GB"/>
                </w:rPr>
                <w:delText xml:space="preserve"> </w:delText>
              </w:r>
            </w:del>
            <w:r w:rsidRPr="00870CB3">
              <w:rPr>
                <w:rFonts w:ascii="Times New Roman" w:hAnsi="Times New Roman"/>
                <w:sz w:val="20"/>
                <w:lang w:val="en-GB"/>
              </w:rPr>
              <w:t>13,5</w:t>
            </w:r>
          </w:p>
        </w:tc>
        <w:tc>
          <w:tcPr>
            <w:tcW w:w="2977" w:type="dxa"/>
            <w:tcBorders>
              <w:top w:val="single" w:sz="4" w:space="0" w:color="auto"/>
              <w:left w:val="single" w:sz="4" w:space="0" w:color="auto"/>
              <w:bottom w:val="single" w:sz="4" w:space="0" w:color="auto"/>
              <w:right w:val="single" w:sz="4" w:space="0" w:color="auto"/>
            </w:tcBorders>
            <w:hideMark/>
          </w:tcPr>
          <w:p w14:paraId="069EE40A" w14:textId="16AFB0C1" w:rsidR="00C861F6" w:rsidRPr="00870CB3" w:rsidRDefault="00C861F6">
            <w:pPr>
              <w:pStyle w:val="TextTi9"/>
              <w:keepNext/>
              <w:keepLines/>
              <w:spacing w:after="0"/>
              <w:jc w:val="center"/>
              <w:rPr>
                <w:rFonts w:ascii="Times New Roman" w:hAnsi="Times New Roman"/>
                <w:sz w:val="20"/>
              </w:rPr>
            </w:pPr>
            <w:r w:rsidRPr="00870CB3">
              <w:rPr>
                <w:rFonts w:ascii="Times New Roman" w:hAnsi="Times New Roman"/>
                <w:sz w:val="20"/>
                <w:lang w:val="en-GB"/>
              </w:rPr>
              <w:t>75,5</w:t>
            </w:r>
            <w:ins w:id="2288" w:author="Author" w:date="2025-08-05T11:17:00Z">
              <w:r w:rsidR="00CA0586">
                <w:rPr>
                  <w:rFonts w:ascii="Times New Roman" w:hAnsi="Times New Roman"/>
                  <w:sz w:val="20"/>
                  <w:lang w:val="en-GB"/>
                </w:rPr>
                <w:t> </w:t>
              </w:r>
            </w:ins>
            <w:del w:id="2289" w:author="Author" w:date="2025-08-05T11:17:00Z">
              <w:r w:rsidRPr="00870CB3" w:rsidDel="00CA0586">
                <w:rPr>
                  <w:rFonts w:ascii="Times New Roman" w:hAnsi="Times New Roman"/>
                  <w:sz w:val="20"/>
                  <w:lang w:val="en-GB"/>
                </w:rPr>
                <w:delText xml:space="preserve"> </w:delText>
              </w:r>
            </w:del>
            <w:r w:rsidRPr="00870CB3">
              <w:rPr>
                <w:rFonts w:ascii="Times New Roman" w:hAnsi="Times New Roman"/>
                <w:sz w:val="20"/>
                <w:lang w:val="en-GB"/>
              </w:rPr>
              <w:t>±</w:t>
            </w:r>
            <w:ins w:id="2290" w:author="Author" w:date="2025-08-05T11:17:00Z">
              <w:r w:rsidR="00CA0586">
                <w:rPr>
                  <w:rFonts w:ascii="Times New Roman" w:hAnsi="Times New Roman"/>
                  <w:sz w:val="20"/>
                  <w:lang w:val="en-GB"/>
                </w:rPr>
                <w:t> </w:t>
              </w:r>
            </w:ins>
            <w:del w:id="2291" w:author="Author" w:date="2025-08-05T11:17:00Z">
              <w:r w:rsidRPr="00870CB3" w:rsidDel="00CA0586">
                <w:rPr>
                  <w:rFonts w:ascii="Times New Roman" w:hAnsi="Times New Roman"/>
                  <w:sz w:val="20"/>
                  <w:lang w:val="en-GB"/>
                </w:rPr>
                <w:delText xml:space="preserve"> </w:delText>
              </w:r>
            </w:del>
            <w:r w:rsidRPr="00870CB3">
              <w:rPr>
                <w:rFonts w:ascii="Times New Roman" w:hAnsi="Times New Roman"/>
                <w:sz w:val="20"/>
                <w:lang w:val="en-GB"/>
              </w:rPr>
              <w:t>24,1</w:t>
            </w:r>
          </w:p>
        </w:tc>
      </w:tr>
      <w:tr w:rsidR="00870CB3" w:rsidRPr="00870CB3" w14:paraId="5D77EAA7" w14:textId="77777777" w:rsidTr="004A3C16">
        <w:trPr>
          <w:cantSplit/>
          <w:trHeight w:val="195"/>
        </w:trPr>
        <w:tc>
          <w:tcPr>
            <w:tcW w:w="2943" w:type="dxa"/>
            <w:tcBorders>
              <w:top w:val="single" w:sz="4" w:space="0" w:color="auto"/>
              <w:left w:val="single" w:sz="4" w:space="0" w:color="auto"/>
              <w:bottom w:val="single" w:sz="4" w:space="0" w:color="auto"/>
              <w:right w:val="single" w:sz="4" w:space="0" w:color="auto"/>
            </w:tcBorders>
            <w:hideMark/>
          </w:tcPr>
          <w:p w14:paraId="27B290EA" w14:textId="77777777" w:rsidR="00C861F6" w:rsidRPr="00870CB3" w:rsidRDefault="00C861F6" w:rsidP="004A3C16">
            <w:pPr>
              <w:pStyle w:val="TextTi9"/>
              <w:keepNext/>
              <w:keepLines/>
              <w:spacing w:after="0"/>
              <w:rPr>
                <w:rFonts w:ascii="Times New Roman" w:hAnsi="Times New Roman"/>
                <w:sz w:val="20"/>
              </w:rPr>
            </w:pPr>
            <w:proofErr w:type="spellStart"/>
            <w:r w:rsidRPr="00870CB3">
              <w:rPr>
                <w:rFonts w:ascii="Times New Roman" w:hAnsi="Times New Roman"/>
                <w:sz w:val="20"/>
              </w:rPr>
              <w:t>C</w:t>
            </w:r>
            <w:r w:rsidRPr="00870CB3">
              <w:rPr>
                <w:rFonts w:ascii="Times New Roman" w:hAnsi="Times New Roman"/>
                <w:sz w:val="20"/>
                <w:vertAlign w:val="subscript"/>
              </w:rPr>
              <w:t>min</w:t>
            </w:r>
            <w:proofErr w:type="spellEnd"/>
            <w:r w:rsidRPr="00870CB3">
              <w:rPr>
                <w:rFonts w:ascii="Times New Roman" w:hAnsi="Times New Roman"/>
                <w:sz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086E2F9C" w14:textId="4CEFF207" w:rsidR="00C861F6" w:rsidRPr="00870CB3" w:rsidRDefault="00C861F6">
            <w:pPr>
              <w:pStyle w:val="TextTi9"/>
              <w:keepNext/>
              <w:keepLines/>
              <w:spacing w:after="0"/>
              <w:jc w:val="center"/>
              <w:rPr>
                <w:rFonts w:ascii="Times New Roman" w:hAnsi="Times New Roman"/>
                <w:sz w:val="20"/>
              </w:rPr>
            </w:pPr>
            <w:r w:rsidRPr="00870CB3">
              <w:rPr>
                <w:rFonts w:ascii="Times New Roman" w:hAnsi="Times New Roman"/>
                <w:sz w:val="20"/>
                <w:lang w:val="en-GB"/>
              </w:rPr>
              <w:t>11,8</w:t>
            </w:r>
            <w:ins w:id="2292" w:author="Author" w:date="2025-08-05T11:17:00Z">
              <w:r w:rsidR="00CA0586">
                <w:rPr>
                  <w:rFonts w:ascii="Times New Roman" w:hAnsi="Times New Roman"/>
                  <w:sz w:val="20"/>
                  <w:lang w:val="en-GB"/>
                </w:rPr>
                <w:t> </w:t>
              </w:r>
            </w:ins>
            <w:del w:id="2293" w:author="Author" w:date="2025-08-05T11:17:00Z">
              <w:r w:rsidRPr="00870CB3" w:rsidDel="00CA0586">
                <w:rPr>
                  <w:rFonts w:ascii="Times New Roman" w:hAnsi="Times New Roman"/>
                  <w:sz w:val="20"/>
                  <w:lang w:val="en-GB"/>
                </w:rPr>
                <w:delText xml:space="preserve"> </w:delText>
              </w:r>
            </w:del>
            <w:r w:rsidRPr="00870CB3">
              <w:rPr>
                <w:rFonts w:ascii="Times New Roman" w:hAnsi="Times New Roman"/>
                <w:sz w:val="20"/>
                <w:lang w:val="en-GB"/>
              </w:rPr>
              <w:t>±</w:t>
            </w:r>
            <w:ins w:id="2294" w:author="Author" w:date="2025-08-05T11:17:00Z">
              <w:r w:rsidR="00CA0586">
                <w:rPr>
                  <w:rFonts w:ascii="Times New Roman" w:hAnsi="Times New Roman"/>
                  <w:sz w:val="20"/>
                  <w:lang w:val="en-GB"/>
                </w:rPr>
                <w:t> </w:t>
              </w:r>
            </w:ins>
            <w:del w:id="2295" w:author="Author" w:date="2025-08-05T11:17:00Z">
              <w:r w:rsidRPr="00870CB3" w:rsidDel="00CA0586">
                <w:rPr>
                  <w:rFonts w:ascii="Times New Roman" w:hAnsi="Times New Roman"/>
                  <w:sz w:val="20"/>
                  <w:lang w:val="en-GB"/>
                </w:rPr>
                <w:delText xml:space="preserve"> </w:delText>
              </w:r>
            </w:del>
            <w:r w:rsidRPr="00870CB3">
              <w:rPr>
                <w:rFonts w:ascii="Times New Roman" w:hAnsi="Times New Roman"/>
                <w:sz w:val="20"/>
                <w:lang w:val="en-GB"/>
              </w:rPr>
              <w:t>7,08</w:t>
            </w:r>
          </w:p>
        </w:tc>
        <w:tc>
          <w:tcPr>
            <w:tcW w:w="2977" w:type="dxa"/>
            <w:tcBorders>
              <w:top w:val="single" w:sz="4" w:space="0" w:color="auto"/>
              <w:left w:val="single" w:sz="4" w:space="0" w:color="auto"/>
              <w:bottom w:val="single" w:sz="4" w:space="0" w:color="auto"/>
              <w:right w:val="single" w:sz="4" w:space="0" w:color="auto"/>
            </w:tcBorders>
            <w:hideMark/>
          </w:tcPr>
          <w:p w14:paraId="06253BE8" w14:textId="0E370886" w:rsidR="00C861F6" w:rsidRPr="00870CB3" w:rsidRDefault="00C861F6">
            <w:pPr>
              <w:pStyle w:val="TextTi9"/>
              <w:keepNext/>
              <w:keepLines/>
              <w:spacing w:after="0"/>
              <w:jc w:val="center"/>
              <w:rPr>
                <w:rFonts w:ascii="Times New Roman" w:hAnsi="Times New Roman"/>
                <w:sz w:val="20"/>
              </w:rPr>
            </w:pPr>
            <w:r w:rsidRPr="00870CB3">
              <w:rPr>
                <w:rFonts w:ascii="Times New Roman" w:hAnsi="Times New Roman"/>
                <w:sz w:val="20"/>
                <w:lang w:val="en-GB"/>
              </w:rPr>
              <w:t>18,4</w:t>
            </w:r>
            <w:ins w:id="2296" w:author="Author" w:date="2025-08-05T11:17:00Z">
              <w:r w:rsidR="00CA0586">
                <w:rPr>
                  <w:rFonts w:ascii="Times New Roman" w:hAnsi="Times New Roman"/>
                  <w:sz w:val="20"/>
                  <w:lang w:val="en-GB"/>
                </w:rPr>
                <w:t> </w:t>
              </w:r>
            </w:ins>
            <w:del w:id="2297" w:author="Author" w:date="2025-08-05T11:17:00Z">
              <w:r w:rsidRPr="00870CB3" w:rsidDel="00CA0586">
                <w:rPr>
                  <w:rFonts w:ascii="Times New Roman" w:hAnsi="Times New Roman"/>
                  <w:sz w:val="20"/>
                  <w:lang w:val="en-GB"/>
                </w:rPr>
                <w:delText xml:space="preserve"> </w:delText>
              </w:r>
            </w:del>
            <w:r w:rsidRPr="00870CB3">
              <w:rPr>
                <w:rFonts w:ascii="Times New Roman" w:hAnsi="Times New Roman"/>
                <w:sz w:val="20"/>
                <w:lang w:val="en-GB"/>
              </w:rPr>
              <w:t>±</w:t>
            </w:r>
            <w:ins w:id="2298" w:author="Author" w:date="2025-08-05T11:17:00Z">
              <w:r w:rsidR="00CA0586">
                <w:rPr>
                  <w:rFonts w:ascii="Times New Roman" w:hAnsi="Times New Roman"/>
                  <w:sz w:val="20"/>
                  <w:lang w:val="en-GB"/>
                </w:rPr>
                <w:t> </w:t>
              </w:r>
            </w:ins>
            <w:del w:id="2299" w:author="Author" w:date="2025-08-05T11:17:00Z">
              <w:r w:rsidRPr="00870CB3" w:rsidDel="00CA0586">
                <w:rPr>
                  <w:rFonts w:ascii="Times New Roman" w:hAnsi="Times New Roman"/>
                  <w:sz w:val="20"/>
                  <w:lang w:val="en-GB"/>
                </w:rPr>
                <w:delText xml:space="preserve"> </w:delText>
              </w:r>
            </w:del>
            <w:r w:rsidRPr="00870CB3">
              <w:rPr>
                <w:rFonts w:ascii="Times New Roman" w:hAnsi="Times New Roman"/>
                <w:sz w:val="20"/>
                <w:lang w:val="en-GB"/>
              </w:rPr>
              <w:t>12,9</w:t>
            </w:r>
          </w:p>
        </w:tc>
      </w:tr>
      <w:tr w:rsidR="00870CB3" w:rsidRPr="00870CB3" w14:paraId="6EFB8044" w14:textId="77777777" w:rsidTr="004A3C16">
        <w:trPr>
          <w:cantSplit/>
          <w:trHeight w:val="324"/>
        </w:trPr>
        <w:tc>
          <w:tcPr>
            <w:tcW w:w="2943" w:type="dxa"/>
            <w:tcBorders>
              <w:top w:val="single" w:sz="4" w:space="0" w:color="auto"/>
              <w:left w:val="single" w:sz="4" w:space="0" w:color="auto"/>
              <w:bottom w:val="single" w:sz="4" w:space="0" w:color="auto"/>
              <w:right w:val="single" w:sz="4" w:space="0" w:color="auto"/>
            </w:tcBorders>
            <w:hideMark/>
          </w:tcPr>
          <w:p w14:paraId="5C71EB6C" w14:textId="77777777" w:rsidR="00C861F6" w:rsidRPr="00870CB3" w:rsidRDefault="00C861F6" w:rsidP="004A3C16">
            <w:pPr>
              <w:pStyle w:val="TextTi9"/>
              <w:keepNext/>
              <w:keepLines/>
              <w:spacing w:after="0"/>
              <w:rPr>
                <w:rFonts w:ascii="Times New Roman" w:hAnsi="Times New Roman"/>
                <w:sz w:val="20"/>
              </w:rPr>
            </w:pPr>
            <w:proofErr w:type="spellStart"/>
            <w:r w:rsidRPr="00870CB3">
              <w:rPr>
                <w:rFonts w:ascii="Times New Roman" w:hAnsi="Times New Roman"/>
                <w:sz w:val="20"/>
              </w:rPr>
              <w:t>C</w:t>
            </w:r>
            <w:r w:rsidRPr="00870CB3">
              <w:rPr>
                <w:rFonts w:ascii="Times New Roman" w:hAnsi="Times New Roman"/>
                <w:sz w:val="20"/>
                <w:vertAlign w:val="subscript"/>
              </w:rPr>
              <w:t>avg</w:t>
            </w:r>
            <w:proofErr w:type="spellEnd"/>
            <w:r w:rsidRPr="00870CB3">
              <w:rPr>
                <w:rFonts w:ascii="Times New Roman" w:hAnsi="Times New Roman"/>
                <w:sz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19617783" w14:textId="0B17F3F1" w:rsidR="00C861F6" w:rsidRPr="00870CB3" w:rsidRDefault="00C861F6">
            <w:pPr>
              <w:pStyle w:val="TextTi9"/>
              <w:keepNext/>
              <w:keepLines/>
              <w:spacing w:after="0"/>
              <w:jc w:val="center"/>
              <w:rPr>
                <w:rFonts w:ascii="Times New Roman" w:hAnsi="Times New Roman"/>
                <w:sz w:val="20"/>
              </w:rPr>
            </w:pPr>
            <w:r w:rsidRPr="00870CB3">
              <w:rPr>
                <w:rFonts w:ascii="Times New Roman" w:hAnsi="Times New Roman"/>
                <w:sz w:val="20"/>
                <w:lang w:val="en-GB"/>
              </w:rPr>
              <w:t>21,7</w:t>
            </w:r>
            <w:ins w:id="2300" w:author="Author" w:date="2025-08-05T11:17:00Z">
              <w:r w:rsidR="00CA0586">
                <w:rPr>
                  <w:rFonts w:ascii="Times New Roman" w:hAnsi="Times New Roman"/>
                  <w:sz w:val="20"/>
                  <w:lang w:val="en-GB"/>
                </w:rPr>
                <w:t> </w:t>
              </w:r>
            </w:ins>
            <w:del w:id="2301" w:author="Author" w:date="2025-08-05T11:17:00Z">
              <w:r w:rsidRPr="00870CB3" w:rsidDel="00CA0586">
                <w:rPr>
                  <w:rFonts w:ascii="Times New Roman" w:hAnsi="Times New Roman"/>
                  <w:sz w:val="20"/>
                  <w:lang w:val="en-GB"/>
                </w:rPr>
                <w:delText xml:space="preserve"> </w:delText>
              </w:r>
            </w:del>
            <w:r w:rsidRPr="00870CB3">
              <w:rPr>
                <w:rFonts w:ascii="Times New Roman" w:hAnsi="Times New Roman"/>
                <w:sz w:val="20"/>
                <w:lang w:val="en-GB"/>
              </w:rPr>
              <w:t>±</w:t>
            </w:r>
            <w:ins w:id="2302" w:author="Author" w:date="2025-08-05T11:17:00Z">
              <w:r w:rsidR="00CA0586">
                <w:rPr>
                  <w:rFonts w:ascii="Times New Roman" w:hAnsi="Times New Roman"/>
                  <w:sz w:val="20"/>
                  <w:lang w:val="en-GB"/>
                </w:rPr>
                <w:t> </w:t>
              </w:r>
            </w:ins>
            <w:del w:id="2303" w:author="Author" w:date="2025-08-05T11:17:00Z">
              <w:r w:rsidRPr="00870CB3" w:rsidDel="00CA0586">
                <w:rPr>
                  <w:rFonts w:ascii="Times New Roman" w:hAnsi="Times New Roman"/>
                  <w:sz w:val="20"/>
                  <w:lang w:val="en-GB"/>
                </w:rPr>
                <w:delText xml:space="preserve"> </w:delText>
              </w:r>
            </w:del>
            <w:r w:rsidRPr="00870CB3">
              <w:rPr>
                <w:rFonts w:ascii="Times New Roman" w:hAnsi="Times New Roman"/>
                <w:sz w:val="20"/>
                <w:lang w:val="en-GB"/>
              </w:rPr>
              <w:t>10,4</w:t>
            </w:r>
          </w:p>
        </w:tc>
        <w:tc>
          <w:tcPr>
            <w:tcW w:w="2977" w:type="dxa"/>
            <w:tcBorders>
              <w:top w:val="single" w:sz="4" w:space="0" w:color="auto"/>
              <w:left w:val="single" w:sz="4" w:space="0" w:color="auto"/>
              <w:bottom w:val="single" w:sz="4" w:space="0" w:color="auto"/>
              <w:right w:val="single" w:sz="4" w:space="0" w:color="auto"/>
            </w:tcBorders>
            <w:hideMark/>
          </w:tcPr>
          <w:p w14:paraId="4B3297EF" w14:textId="17A489D3" w:rsidR="00C861F6" w:rsidRPr="00870CB3" w:rsidRDefault="00C861F6">
            <w:pPr>
              <w:pStyle w:val="TextTi9"/>
              <w:keepNext/>
              <w:keepLines/>
              <w:spacing w:after="0"/>
              <w:jc w:val="center"/>
              <w:rPr>
                <w:rFonts w:ascii="Times New Roman" w:hAnsi="Times New Roman"/>
                <w:sz w:val="20"/>
              </w:rPr>
            </w:pPr>
            <w:r w:rsidRPr="00870CB3">
              <w:rPr>
                <w:rFonts w:ascii="Times New Roman" w:hAnsi="Times New Roman"/>
                <w:sz w:val="20"/>
                <w:lang w:val="en-GB"/>
              </w:rPr>
              <w:t>45,5</w:t>
            </w:r>
            <w:ins w:id="2304" w:author="Author" w:date="2025-08-05T11:17:00Z">
              <w:r w:rsidR="00CA0586">
                <w:rPr>
                  <w:rFonts w:ascii="Times New Roman" w:hAnsi="Times New Roman"/>
                  <w:sz w:val="20"/>
                  <w:lang w:val="en-GB"/>
                </w:rPr>
                <w:t> </w:t>
              </w:r>
            </w:ins>
            <w:del w:id="2305" w:author="Author" w:date="2025-08-05T11:17:00Z">
              <w:r w:rsidRPr="00870CB3" w:rsidDel="00CA0586">
                <w:rPr>
                  <w:rFonts w:ascii="Times New Roman" w:hAnsi="Times New Roman"/>
                  <w:sz w:val="20"/>
                  <w:lang w:val="en-GB"/>
                </w:rPr>
                <w:delText xml:space="preserve"> </w:delText>
              </w:r>
            </w:del>
            <w:r w:rsidRPr="00870CB3">
              <w:rPr>
                <w:rFonts w:ascii="Times New Roman" w:hAnsi="Times New Roman"/>
                <w:sz w:val="20"/>
                <w:lang w:val="en-GB"/>
              </w:rPr>
              <w:t>±</w:t>
            </w:r>
            <w:ins w:id="2306" w:author="Author" w:date="2025-08-05T11:17:00Z">
              <w:r w:rsidR="00CA0586">
                <w:rPr>
                  <w:rFonts w:ascii="Times New Roman" w:hAnsi="Times New Roman"/>
                  <w:sz w:val="20"/>
                  <w:lang w:val="en-GB"/>
                </w:rPr>
                <w:t> </w:t>
              </w:r>
            </w:ins>
            <w:del w:id="2307" w:author="Author" w:date="2025-08-05T11:17:00Z">
              <w:r w:rsidRPr="00870CB3" w:rsidDel="00CA0586">
                <w:rPr>
                  <w:rFonts w:ascii="Times New Roman" w:hAnsi="Times New Roman"/>
                  <w:sz w:val="20"/>
                  <w:lang w:val="en-GB"/>
                </w:rPr>
                <w:delText xml:space="preserve"> </w:delText>
              </w:r>
            </w:del>
            <w:r w:rsidRPr="00870CB3">
              <w:rPr>
                <w:rFonts w:ascii="Times New Roman" w:hAnsi="Times New Roman"/>
                <w:sz w:val="20"/>
                <w:lang w:val="en-GB"/>
              </w:rPr>
              <w:t>19,8</w:t>
            </w:r>
          </w:p>
        </w:tc>
      </w:tr>
      <w:tr w:rsidR="00870CB3" w:rsidRPr="00870CB3" w14:paraId="680415B3" w14:textId="77777777" w:rsidTr="004A3C16">
        <w:trPr>
          <w:cantSplit/>
          <w:trHeight w:val="324"/>
        </w:trPr>
        <w:tc>
          <w:tcPr>
            <w:tcW w:w="2943" w:type="dxa"/>
            <w:tcBorders>
              <w:top w:val="single" w:sz="4" w:space="0" w:color="auto"/>
              <w:left w:val="single" w:sz="4" w:space="0" w:color="auto"/>
              <w:bottom w:val="single" w:sz="4" w:space="0" w:color="auto"/>
              <w:right w:val="single" w:sz="4" w:space="0" w:color="auto"/>
            </w:tcBorders>
            <w:hideMark/>
          </w:tcPr>
          <w:p w14:paraId="4174A5BE" w14:textId="77777777" w:rsidR="00C861F6" w:rsidRPr="00870CB3" w:rsidRDefault="00C861F6" w:rsidP="004A3C16">
            <w:pPr>
              <w:pStyle w:val="TextTi9"/>
              <w:keepNext/>
              <w:keepLines/>
              <w:spacing w:after="0"/>
              <w:rPr>
                <w:rFonts w:ascii="Times New Roman" w:hAnsi="Times New Roman"/>
                <w:sz w:val="20"/>
              </w:rPr>
            </w:pPr>
            <w:proofErr w:type="spellStart"/>
            <w:r w:rsidRPr="00870CB3">
              <w:rPr>
                <w:rFonts w:ascii="Times New Roman" w:hAnsi="Times New Roman"/>
                <w:sz w:val="20"/>
              </w:rPr>
              <w:t>Uppsöfnun</w:t>
            </w:r>
            <w:proofErr w:type="spellEnd"/>
            <w:r w:rsidRPr="00870CB3">
              <w:rPr>
                <w:rFonts w:ascii="Times New Roman" w:hAnsi="Times New Roman"/>
                <w:sz w:val="20"/>
              </w:rPr>
              <w:t xml:space="preserve"> </w:t>
            </w:r>
            <w:proofErr w:type="spellStart"/>
            <w:r w:rsidRPr="00870CB3">
              <w:rPr>
                <w:rFonts w:ascii="Times New Roman" w:hAnsi="Times New Roman"/>
                <w:sz w:val="20"/>
              </w:rPr>
              <w:t>C</w:t>
            </w:r>
            <w:r w:rsidRPr="00870CB3">
              <w:rPr>
                <w:rFonts w:ascii="Times New Roman" w:hAnsi="Times New Roman"/>
                <w:sz w:val="20"/>
                <w:vertAlign w:val="subscript"/>
              </w:rPr>
              <w:t>max</w:t>
            </w:r>
            <w:proofErr w:type="spellEnd"/>
          </w:p>
        </w:tc>
        <w:tc>
          <w:tcPr>
            <w:tcW w:w="2977" w:type="dxa"/>
            <w:tcBorders>
              <w:top w:val="single" w:sz="4" w:space="0" w:color="auto"/>
              <w:left w:val="single" w:sz="4" w:space="0" w:color="auto"/>
              <w:bottom w:val="single" w:sz="4" w:space="0" w:color="auto"/>
              <w:right w:val="single" w:sz="4" w:space="0" w:color="auto"/>
            </w:tcBorders>
          </w:tcPr>
          <w:p w14:paraId="33073960" w14:textId="77777777" w:rsidR="00C861F6" w:rsidRPr="00870CB3" w:rsidRDefault="00C861F6" w:rsidP="004A3C16">
            <w:pPr>
              <w:pStyle w:val="TextTi9"/>
              <w:keepNext/>
              <w:keepLines/>
              <w:spacing w:after="0"/>
              <w:jc w:val="center"/>
              <w:rPr>
                <w:rFonts w:ascii="Times New Roman" w:hAnsi="Times New Roman"/>
                <w:sz w:val="20"/>
              </w:rPr>
            </w:pPr>
            <w:r w:rsidRPr="00870CB3">
              <w:rPr>
                <w:rFonts w:ascii="Times New Roman" w:hAnsi="Times New Roman"/>
                <w:sz w:val="20"/>
              </w:rPr>
              <w:t>1,72</w:t>
            </w:r>
          </w:p>
        </w:tc>
        <w:tc>
          <w:tcPr>
            <w:tcW w:w="2977" w:type="dxa"/>
            <w:tcBorders>
              <w:top w:val="single" w:sz="4" w:space="0" w:color="auto"/>
              <w:left w:val="single" w:sz="4" w:space="0" w:color="auto"/>
              <w:bottom w:val="single" w:sz="4" w:space="0" w:color="auto"/>
              <w:right w:val="single" w:sz="4" w:space="0" w:color="auto"/>
            </w:tcBorders>
          </w:tcPr>
          <w:p w14:paraId="3730D910" w14:textId="77777777" w:rsidR="00C861F6" w:rsidRPr="00870CB3" w:rsidRDefault="00C861F6" w:rsidP="004A3C16">
            <w:pPr>
              <w:pStyle w:val="TextTi9"/>
              <w:keepNext/>
              <w:keepLines/>
              <w:spacing w:after="0"/>
              <w:jc w:val="center"/>
              <w:rPr>
                <w:rFonts w:ascii="Times New Roman" w:hAnsi="Times New Roman"/>
                <w:sz w:val="20"/>
              </w:rPr>
            </w:pPr>
            <w:r w:rsidRPr="00870CB3">
              <w:rPr>
                <w:rFonts w:ascii="Times New Roman" w:hAnsi="Times New Roman"/>
                <w:sz w:val="20"/>
              </w:rPr>
              <w:t>1,32</w:t>
            </w:r>
          </w:p>
        </w:tc>
      </w:tr>
      <w:tr w:rsidR="00870CB3" w:rsidRPr="00870CB3" w14:paraId="1D270314" w14:textId="77777777" w:rsidTr="004A3C16">
        <w:trPr>
          <w:cantSplit/>
          <w:trHeight w:val="331"/>
        </w:trPr>
        <w:tc>
          <w:tcPr>
            <w:tcW w:w="2943" w:type="dxa"/>
            <w:tcBorders>
              <w:top w:val="single" w:sz="4" w:space="0" w:color="auto"/>
              <w:left w:val="single" w:sz="4" w:space="0" w:color="auto"/>
              <w:bottom w:val="single" w:sz="4" w:space="0" w:color="auto"/>
              <w:right w:val="single" w:sz="4" w:space="0" w:color="auto"/>
            </w:tcBorders>
            <w:hideMark/>
          </w:tcPr>
          <w:p w14:paraId="7FC15A87" w14:textId="77777777" w:rsidR="00C861F6" w:rsidRPr="00870CB3" w:rsidRDefault="00C861F6" w:rsidP="004A3C16">
            <w:pPr>
              <w:pStyle w:val="TextTi9"/>
              <w:keepNext/>
              <w:keepLines/>
              <w:spacing w:after="0"/>
              <w:rPr>
                <w:rFonts w:ascii="Times New Roman" w:hAnsi="Times New Roman"/>
                <w:sz w:val="20"/>
              </w:rPr>
            </w:pPr>
            <w:proofErr w:type="spellStart"/>
            <w:r w:rsidRPr="00870CB3">
              <w:rPr>
                <w:rFonts w:ascii="Times New Roman" w:hAnsi="Times New Roman"/>
                <w:sz w:val="20"/>
              </w:rPr>
              <w:t>Uppsöfnun</w:t>
            </w:r>
            <w:proofErr w:type="spellEnd"/>
            <w:r w:rsidRPr="00870CB3">
              <w:rPr>
                <w:rFonts w:ascii="Times New Roman" w:hAnsi="Times New Roman"/>
                <w:sz w:val="20"/>
              </w:rPr>
              <w:t xml:space="preserve"> </w:t>
            </w:r>
            <w:proofErr w:type="spellStart"/>
            <w:r w:rsidRPr="00870CB3">
              <w:rPr>
                <w:rFonts w:ascii="Times New Roman" w:hAnsi="Times New Roman"/>
                <w:sz w:val="20"/>
              </w:rPr>
              <w:t>C</w:t>
            </w:r>
            <w:r w:rsidRPr="00870CB3">
              <w:rPr>
                <w:rFonts w:ascii="Times New Roman" w:hAnsi="Times New Roman"/>
                <w:sz w:val="20"/>
                <w:vertAlign w:val="subscript"/>
              </w:rPr>
              <w:t>min</w:t>
            </w:r>
            <w:proofErr w:type="spellEnd"/>
          </w:p>
        </w:tc>
        <w:tc>
          <w:tcPr>
            <w:tcW w:w="2977" w:type="dxa"/>
            <w:tcBorders>
              <w:top w:val="single" w:sz="4" w:space="0" w:color="auto"/>
              <w:left w:val="single" w:sz="4" w:space="0" w:color="auto"/>
              <w:bottom w:val="single" w:sz="4" w:space="0" w:color="auto"/>
              <w:right w:val="single" w:sz="4" w:space="0" w:color="auto"/>
            </w:tcBorders>
          </w:tcPr>
          <w:p w14:paraId="37BAD977" w14:textId="77777777" w:rsidR="00C861F6" w:rsidRPr="00870CB3" w:rsidRDefault="00C861F6" w:rsidP="004A3C16">
            <w:pPr>
              <w:pStyle w:val="TextTi9"/>
              <w:keepNext/>
              <w:keepLines/>
              <w:spacing w:after="0"/>
              <w:jc w:val="center"/>
              <w:rPr>
                <w:rFonts w:ascii="Times New Roman" w:hAnsi="Times New Roman"/>
                <w:sz w:val="20"/>
              </w:rPr>
            </w:pPr>
            <w:r w:rsidRPr="00870CB3">
              <w:rPr>
                <w:rFonts w:ascii="Times New Roman" w:hAnsi="Times New Roman"/>
                <w:sz w:val="20"/>
              </w:rPr>
              <w:t>3,58</w:t>
            </w:r>
          </w:p>
        </w:tc>
        <w:tc>
          <w:tcPr>
            <w:tcW w:w="2977" w:type="dxa"/>
            <w:tcBorders>
              <w:top w:val="single" w:sz="4" w:space="0" w:color="auto"/>
              <w:left w:val="single" w:sz="4" w:space="0" w:color="auto"/>
              <w:bottom w:val="single" w:sz="4" w:space="0" w:color="auto"/>
              <w:right w:val="single" w:sz="4" w:space="0" w:color="auto"/>
            </w:tcBorders>
          </w:tcPr>
          <w:p w14:paraId="16357DC7" w14:textId="77777777" w:rsidR="00C861F6" w:rsidRPr="00870CB3" w:rsidRDefault="00C861F6" w:rsidP="004A3C16">
            <w:pPr>
              <w:pStyle w:val="TextTi9"/>
              <w:keepNext/>
              <w:keepLines/>
              <w:spacing w:after="0"/>
              <w:jc w:val="center"/>
              <w:rPr>
                <w:rFonts w:ascii="Times New Roman" w:hAnsi="Times New Roman"/>
                <w:sz w:val="20"/>
              </w:rPr>
            </w:pPr>
            <w:r w:rsidRPr="00870CB3">
              <w:rPr>
                <w:rFonts w:ascii="Times New Roman" w:hAnsi="Times New Roman"/>
                <w:sz w:val="20"/>
              </w:rPr>
              <w:t>2,08</w:t>
            </w:r>
          </w:p>
        </w:tc>
      </w:tr>
      <w:tr w:rsidR="00870CB3" w:rsidRPr="00870CB3" w14:paraId="4E927D87" w14:textId="77777777" w:rsidTr="004A3C16">
        <w:trPr>
          <w:cantSplit/>
          <w:trHeight w:val="331"/>
        </w:trPr>
        <w:tc>
          <w:tcPr>
            <w:tcW w:w="2943" w:type="dxa"/>
            <w:tcBorders>
              <w:top w:val="single" w:sz="4" w:space="0" w:color="auto"/>
              <w:left w:val="single" w:sz="4" w:space="0" w:color="auto"/>
              <w:bottom w:val="single" w:sz="4" w:space="0" w:color="auto"/>
              <w:right w:val="single" w:sz="4" w:space="0" w:color="auto"/>
            </w:tcBorders>
          </w:tcPr>
          <w:p w14:paraId="7CADCA30" w14:textId="77777777" w:rsidR="00C861F6" w:rsidRPr="00870CB3" w:rsidRDefault="00C861F6" w:rsidP="004A3C16">
            <w:pPr>
              <w:pStyle w:val="TextTi9"/>
              <w:keepNext/>
              <w:keepLines/>
              <w:spacing w:after="0"/>
              <w:rPr>
                <w:rFonts w:ascii="Times New Roman" w:hAnsi="Times New Roman"/>
                <w:sz w:val="20"/>
              </w:rPr>
            </w:pPr>
            <w:proofErr w:type="spellStart"/>
            <w:r w:rsidRPr="00870CB3">
              <w:rPr>
                <w:rFonts w:ascii="Times New Roman" w:hAnsi="Times New Roman"/>
                <w:sz w:val="20"/>
              </w:rPr>
              <w:t>Uppsöfnun</w:t>
            </w:r>
            <w:proofErr w:type="spellEnd"/>
            <w:r w:rsidRPr="00870CB3">
              <w:rPr>
                <w:rFonts w:ascii="Times New Roman" w:hAnsi="Times New Roman"/>
                <w:sz w:val="20"/>
              </w:rPr>
              <w:t xml:space="preserve"> </w:t>
            </w:r>
            <w:proofErr w:type="spellStart"/>
            <w:r w:rsidRPr="00870CB3">
              <w:rPr>
                <w:rFonts w:ascii="Times New Roman" w:hAnsi="Times New Roman"/>
                <w:sz w:val="20"/>
              </w:rPr>
              <w:t>C</w:t>
            </w:r>
            <w:r w:rsidRPr="00870CB3">
              <w:rPr>
                <w:rFonts w:ascii="Times New Roman" w:hAnsi="Times New Roman"/>
                <w:sz w:val="20"/>
                <w:vertAlign w:val="subscript"/>
              </w:rPr>
              <w:t>avg</w:t>
            </w:r>
            <w:proofErr w:type="spellEnd"/>
            <w:r w:rsidRPr="00870CB3">
              <w:rPr>
                <w:rFonts w:ascii="Times New Roman" w:hAnsi="Times New Roman"/>
                <w:sz w:val="20"/>
              </w:rPr>
              <w:t xml:space="preserve"> </w:t>
            </w:r>
            <w:proofErr w:type="spellStart"/>
            <w:r w:rsidRPr="00870CB3">
              <w:rPr>
                <w:rFonts w:ascii="Times New Roman" w:hAnsi="Times New Roman"/>
                <w:sz w:val="20"/>
              </w:rPr>
              <w:t>eða</w:t>
            </w:r>
            <w:proofErr w:type="spellEnd"/>
            <w:r w:rsidRPr="00870CB3">
              <w:rPr>
                <w:rFonts w:ascii="Times New Roman" w:hAnsi="Times New Roman"/>
                <w:sz w:val="20"/>
              </w:rPr>
              <w:t xml:space="preserve"> </w:t>
            </w:r>
            <w:proofErr w:type="spellStart"/>
            <w:r w:rsidRPr="00870CB3">
              <w:rPr>
                <w:rFonts w:ascii="Times New Roman" w:hAnsi="Times New Roman"/>
                <w:sz w:val="20"/>
              </w:rPr>
              <w:t>AUC</w:t>
            </w:r>
            <w:r w:rsidRPr="00870CB3">
              <w:rPr>
                <w:rFonts w:ascii="Times New Roman" w:hAnsi="Times New Roman"/>
                <w:sz w:val="20"/>
                <w:vertAlign w:val="subscript"/>
              </w:rPr>
              <w:t>τ</w:t>
            </w:r>
            <w:proofErr w:type="spellEnd"/>
            <w:r w:rsidRPr="00870CB3">
              <w:rPr>
                <w:rFonts w:ascii="Times New Roman" w:hAnsi="Times New Roman"/>
                <w:sz w:val="20"/>
              </w:rPr>
              <w:t xml:space="preserve"> *</w:t>
            </w:r>
          </w:p>
        </w:tc>
        <w:tc>
          <w:tcPr>
            <w:tcW w:w="2977" w:type="dxa"/>
            <w:tcBorders>
              <w:top w:val="single" w:sz="4" w:space="0" w:color="auto"/>
              <w:left w:val="single" w:sz="4" w:space="0" w:color="auto"/>
              <w:bottom w:val="single" w:sz="4" w:space="0" w:color="auto"/>
              <w:right w:val="single" w:sz="4" w:space="0" w:color="auto"/>
            </w:tcBorders>
          </w:tcPr>
          <w:p w14:paraId="32328EEC" w14:textId="77777777" w:rsidR="00C861F6" w:rsidRPr="00870CB3" w:rsidRDefault="00C861F6" w:rsidP="004A3C16">
            <w:pPr>
              <w:pStyle w:val="TextTi9"/>
              <w:keepNext/>
              <w:keepLines/>
              <w:spacing w:after="0"/>
              <w:jc w:val="center"/>
              <w:rPr>
                <w:rFonts w:ascii="Times New Roman" w:hAnsi="Times New Roman"/>
                <w:sz w:val="20"/>
                <w:lang w:val="en-GB"/>
              </w:rPr>
            </w:pPr>
            <w:r w:rsidRPr="00870CB3">
              <w:rPr>
                <w:rFonts w:ascii="Times New Roman" w:hAnsi="Times New Roman"/>
                <w:sz w:val="20"/>
                <w:lang w:val="en-GB"/>
              </w:rPr>
              <w:t>2,04</w:t>
            </w:r>
          </w:p>
        </w:tc>
        <w:tc>
          <w:tcPr>
            <w:tcW w:w="2977" w:type="dxa"/>
            <w:tcBorders>
              <w:top w:val="single" w:sz="4" w:space="0" w:color="auto"/>
              <w:left w:val="single" w:sz="4" w:space="0" w:color="auto"/>
              <w:bottom w:val="single" w:sz="4" w:space="0" w:color="auto"/>
              <w:right w:val="single" w:sz="4" w:space="0" w:color="auto"/>
            </w:tcBorders>
          </w:tcPr>
          <w:p w14:paraId="58A1B465" w14:textId="77777777" w:rsidR="00C861F6" w:rsidRPr="00870CB3" w:rsidRDefault="00C861F6" w:rsidP="004A3C16">
            <w:pPr>
              <w:pStyle w:val="TextTi9"/>
              <w:keepNext/>
              <w:keepLines/>
              <w:spacing w:after="0"/>
              <w:jc w:val="center"/>
              <w:rPr>
                <w:rFonts w:ascii="Times New Roman" w:hAnsi="Times New Roman"/>
                <w:sz w:val="20"/>
                <w:lang w:val="en-GB"/>
              </w:rPr>
            </w:pPr>
            <w:r w:rsidRPr="00870CB3">
              <w:rPr>
                <w:rFonts w:ascii="Times New Roman" w:hAnsi="Times New Roman"/>
                <w:sz w:val="20"/>
                <w:lang w:val="en-GB"/>
              </w:rPr>
              <w:t>1,46</w:t>
            </w:r>
          </w:p>
        </w:tc>
      </w:tr>
    </w:tbl>
    <w:p w14:paraId="64E68107" w14:textId="7EF05F2D" w:rsidR="00C861F6" w:rsidRPr="00870CB3" w:rsidRDefault="00C861F6" w:rsidP="00C861F6">
      <w:pPr>
        <w:keepNext/>
        <w:keepLines/>
        <w:ind w:right="-2"/>
        <w:rPr>
          <w:sz w:val="18"/>
          <w:szCs w:val="18"/>
          <w:lang w:val="en-GB"/>
        </w:rPr>
      </w:pPr>
      <w:r w:rsidRPr="00870CB3">
        <w:rPr>
          <w:sz w:val="18"/>
          <w:szCs w:val="18"/>
          <w:lang w:val="en-GB"/>
        </w:rPr>
        <w:t>*</w:t>
      </w:r>
      <w:r w:rsidRPr="00870CB3">
        <w:rPr>
          <w:sz w:val="20"/>
        </w:rPr>
        <w:t>τ</w:t>
      </w:r>
      <w:del w:id="2308" w:author="Author" w:date="2025-08-05T11:17:00Z">
        <w:r w:rsidRPr="00870CB3" w:rsidDel="00CA0586">
          <w:rPr>
            <w:sz w:val="18"/>
            <w:szCs w:val="18"/>
            <w:lang w:val="en-GB"/>
          </w:rPr>
          <w:delText xml:space="preserve"> </w:delText>
        </w:r>
      </w:del>
      <w:ins w:id="2309" w:author="Author" w:date="2025-08-05T11:17:00Z">
        <w:r w:rsidR="00CA0586">
          <w:rPr>
            <w:sz w:val="18"/>
            <w:szCs w:val="18"/>
            <w:lang w:val="en-GB"/>
          </w:rPr>
          <w:t> </w:t>
        </w:r>
      </w:ins>
      <w:r w:rsidRPr="00870CB3">
        <w:rPr>
          <w:sz w:val="18"/>
          <w:szCs w:val="18"/>
          <w:lang w:val="en-GB"/>
        </w:rPr>
        <w:t>=</w:t>
      </w:r>
      <w:ins w:id="2310" w:author="Author" w:date="2025-08-05T11:17:00Z">
        <w:r w:rsidR="00CA0586">
          <w:rPr>
            <w:sz w:val="18"/>
            <w:szCs w:val="18"/>
            <w:lang w:val="en-GB"/>
          </w:rPr>
          <w:t> </w:t>
        </w:r>
      </w:ins>
      <w:del w:id="2311" w:author="Author" w:date="2025-08-05T11:17:00Z">
        <w:r w:rsidRPr="00870CB3" w:rsidDel="00CA0586">
          <w:rPr>
            <w:sz w:val="18"/>
            <w:szCs w:val="18"/>
            <w:lang w:val="en-GB"/>
          </w:rPr>
          <w:delText xml:space="preserve"> </w:delText>
        </w:r>
      </w:del>
      <w:r w:rsidRPr="00870CB3">
        <w:rPr>
          <w:sz w:val="18"/>
          <w:szCs w:val="18"/>
          <w:lang w:val="en-GB"/>
        </w:rPr>
        <w:t>2 </w:t>
      </w:r>
      <w:proofErr w:type="spellStart"/>
      <w:r w:rsidRPr="00870CB3">
        <w:rPr>
          <w:sz w:val="18"/>
          <w:szCs w:val="18"/>
          <w:lang w:val="en-GB"/>
        </w:rPr>
        <w:t>vikur</w:t>
      </w:r>
      <w:proofErr w:type="spellEnd"/>
      <w:r w:rsidRPr="00870CB3">
        <w:rPr>
          <w:sz w:val="18"/>
          <w:szCs w:val="18"/>
          <w:lang w:val="en-GB"/>
        </w:rPr>
        <w:t xml:space="preserve"> </w:t>
      </w:r>
      <w:proofErr w:type="spellStart"/>
      <w:r w:rsidRPr="00870CB3">
        <w:rPr>
          <w:sz w:val="18"/>
          <w:szCs w:val="18"/>
          <w:lang w:val="en-GB"/>
        </w:rPr>
        <w:t>eða</w:t>
      </w:r>
      <w:proofErr w:type="spellEnd"/>
      <w:r w:rsidRPr="00870CB3">
        <w:rPr>
          <w:sz w:val="18"/>
          <w:szCs w:val="18"/>
          <w:lang w:val="en-GB"/>
        </w:rPr>
        <w:t xml:space="preserve"> 3 </w:t>
      </w:r>
      <w:proofErr w:type="spellStart"/>
      <w:r w:rsidRPr="00870CB3">
        <w:rPr>
          <w:sz w:val="18"/>
          <w:szCs w:val="18"/>
          <w:lang w:val="en-GB"/>
        </w:rPr>
        <w:t>vikur</w:t>
      </w:r>
      <w:proofErr w:type="spellEnd"/>
      <w:r w:rsidRPr="00870CB3">
        <w:rPr>
          <w:sz w:val="18"/>
          <w:szCs w:val="18"/>
          <w:lang w:val="en-GB"/>
        </w:rPr>
        <w:t xml:space="preserve"> </w:t>
      </w:r>
      <w:proofErr w:type="spellStart"/>
      <w:r w:rsidRPr="00870CB3">
        <w:rPr>
          <w:sz w:val="18"/>
          <w:szCs w:val="18"/>
          <w:lang w:val="en-GB"/>
        </w:rPr>
        <w:t>fyrir</w:t>
      </w:r>
      <w:proofErr w:type="spellEnd"/>
      <w:r w:rsidRPr="00870CB3">
        <w:rPr>
          <w:sz w:val="18"/>
          <w:szCs w:val="18"/>
          <w:lang w:val="en-GB"/>
        </w:rPr>
        <w:t xml:space="preserve"> </w:t>
      </w:r>
      <w:proofErr w:type="spellStart"/>
      <w:r w:rsidRPr="00870CB3">
        <w:rPr>
          <w:sz w:val="18"/>
          <w:szCs w:val="18"/>
          <w:lang w:val="en-GB"/>
        </w:rPr>
        <w:t>skömmtunaráætlanir</w:t>
      </w:r>
      <w:proofErr w:type="spellEnd"/>
      <w:r w:rsidRPr="00870CB3">
        <w:rPr>
          <w:sz w:val="18"/>
          <w:szCs w:val="18"/>
          <w:lang w:val="en-GB"/>
        </w:rPr>
        <w:t xml:space="preserve"> </w:t>
      </w:r>
      <w:proofErr w:type="spellStart"/>
      <w:r w:rsidRPr="00870CB3">
        <w:rPr>
          <w:sz w:val="18"/>
          <w:szCs w:val="18"/>
          <w:lang w:val="en-GB"/>
        </w:rPr>
        <w:t>undir</w:t>
      </w:r>
      <w:proofErr w:type="spellEnd"/>
      <w:r w:rsidRPr="00870CB3">
        <w:rPr>
          <w:sz w:val="18"/>
          <w:szCs w:val="18"/>
          <w:lang w:val="en-GB"/>
        </w:rPr>
        <w:t xml:space="preserve"> </w:t>
      </w:r>
      <w:proofErr w:type="spellStart"/>
      <w:r w:rsidRPr="00870CB3">
        <w:rPr>
          <w:sz w:val="18"/>
          <w:szCs w:val="18"/>
          <w:lang w:val="en-GB"/>
        </w:rPr>
        <w:t>húð</w:t>
      </w:r>
      <w:proofErr w:type="spellEnd"/>
    </w:p>
    <w:p w14:paraId="79F0D357" w14:textId="77777777" w:rsidR="00C861F6" w:rsidRPr="00870CB3" w:rsidRDefault="00C861F6" w:rsidP="00C861F6">
      <w:pPr>
        <w:rPr>
          <w:lang w:val="en-GB"/>
        </w:rPr>
      </w:pPr>
    </w:p>
    <w:p w14:paraId="26E89CBB" w14:textId="60EF74F0" w:rsidR="00C861F6" w:rsidRPr="00870CB3" w:rsidRDefault="00C861F6" w:rsidP="00C861F6">
      <w:pPr>
        <w:numPr>
          <w:ilvl w:val="12"/>
          <w:numId w:val="0"/>
        </w:numPr>
        <w:ind w:right="-2"/>
        <w:rPr>
          <w:iCs/>
          <w:lang w:val="en-GB"/>
        </w:rPr>
      </w:pPr>
      <w:proofErr w:type="spellStart"/>
      <w:r w:rsidRPr="00870CB3">
        <w:t>Eftir</w:t>
      </w:r>
      <w:proofErr w:type="spellEnd"/>
      <w:r w:rsidRPr="00870CB3">
        <w:t xml:space="preserve"> </w:t>
      </w:r>
      <w:proofErr w:type="spellStart"/>
      <w:r w:rsidRPr="00870CB3">
        <w:t>gjöf</w:t>
      </w:r>
      <w:proofErr w:type="spellEnd"/>
      <w:r w:rsidRPr="00870CB3">
        <w:t xml:space="preserve"> </w:t>
      </w:r>
      <w:proofErr w:type="spellStart"/>
      <w:r w:rsidRPr="00870CB3">
        <w:t>lyfsins</w:t>
      </w:r>
      <w:proofErr w:type="spellEnd"/>
      <w:r w:rsidRPr="00870CB3">
        <w:t xml:space="preserve"> í </w:t>
      </w:r>
      <w:proofErr w:type="spellStart"/>
      <w:r w:rsidRPr="00870CB3">
        <w:t>bláæð</w:t>
      </w:r>
      <w:proofErr w:type="spellEnd"/>
      <w:r w:rsidRPr="00870CB3">
        <w:t xml:space="preserve"> </w:t>
      </w:r>
      <w:proofErr w:type="spellStart"/>
      <w:r w:rsidRPr="00870CB3">
        <w:t>náðist</w:t>
      </w:r>
      <w:proofErr w:type="spellEnd"/>
      <w:r w:rsidRPr="00870CB3">
        <w:t xml:space="preserve"> </w:t>
      </w:r>
      <w:proofErr w:type="spellStart"/>
      <w:r w:rsidRPr="00870CB3">
        <w:t>u.þ.b</w:t>
      </w:r>
      <w:proofErr w:type="spellEnd"/>
      <w:r w:rsidRPr="00870CB3">
        <w:t xml:space="preserve">. 90% </w:t>
      </w:r>
      <w:proofErr w:type="spellStart"/>
      <w:r w:rsidRPr="00870CB3">
        <w:t>af</w:t>
      </w:r>
      <w:proofErr w:type="spellEnd"/>
      <w:r w:rsidRPr="00870CB3">
        <w:t xml:space="preserve"> </w:t>
      </w:r>
      <w:proofErr w:type="spellStart"/>
      <w:r w:rsidRPr="00870CB3">
        <w:t>jafnvægi</w:t>
      </w:r>
      <w:proofErr w:type="spellEnd"/>
      <w:r w:rsidRPr="00870CB3">
        <w:t xml:space="preserve"> í </w:t>
      </w:r>
      <w:proofErr w:type="spellStart"/>
      <w:r w:rsidRPr="00870CB3">
        <w:t>viku</w:t>
      </w:r>
      <w:proofErr w:type="spellEnd"/>
      <w:r w:rsidRPr="00870CB3">
        <w:t xml:space="preserve"> 12 </w:t>
      </w:r>
      <w:proofErr w:type="spellStart"/>
      <w:r w:rsidRPr="00870CB3">
        <w:t>hjá</w:t>
      </w:r>
      <w:proofErr w:type="spellEnd"/>
      <w:r w:rsidRPr="00870CB3">
        <w:t xml:space="preserve"> </w:t>
      </w:r>
      <w:proofErr w:type="spellStart"/>
      <w:r w:rsidRPr="00870CB3">
        <w:t>sjúklingum</w:t>
      </w:r>
      <w:proofErr w:type="spellEnd"/>
      <w:r w:rsidRPr="00870CB3">
        <w:t xml:space="preserve"> </w:t>
      </w:r>
      <w:proofErr w:type="spellStart"/>
      <w:r w:rsidRPr="00870CB3">
        <w:t>sem</w:t>
      </w:r>
      <w:proofErr w:type="spellEnd"/>
      <w:r w:rsidRPr="00870CB3">
        <w:t xml:space="preserve"> </w:t>
      </w:r>
      <w:proofErr w:type="spellStart"/>
      <w:r w:rsidRPr="00870CB3">
        <w:t>fengu</w:t>
      </w:r>
      <w:proofErr w:type="spellEnd"/>
      <w:r w:rsidRPr="00870CB3">
        <w:t xml:space="preserve"> 10 mg/kg (</w:t>
      </w:r>
      <w:proofErr w:type="spellStart"/>
      <w:r w:rsidRPr="00870CB3">
        <w:t>líkamsþyngd</w:t>
      </w:r>
      <w:proofErr w:type="spellEnd"/>
      <w:r w:rsidRPr="00870CB3">
        <w:t xml:space="preserve"> &lt;</w:t>
      </w:r>
      <w:ins w:id="2312" w:author="Author" w:date="2025-08-05T11:18:00Z">
        <w:r w:rsidR="00CA0586">
          <w:t> </w:t>
        </w:r>
      </w:ins>
      <w:r w:rsidRPr="00870CB3">
        <w:t xml:space="preserve">30 kg) </w:t>
      </w:r>
      <w:proofErr w:type="spellStart"/>
      <w:r w:rsidRPr="00870CB3">
        <w:t>og</w:t>
      </w:r>
      <w:proofErr w:type="spellEnd"/>
      <w:r w:rsidRPr="00870CB3">
        <w:t xml:space="preserve"> í </w:t>
      </w:r>
      <w:proofErr w:type="spellStart"/>
      <w:r w:rsidRPr="00870CB3">
        <w:t>viku</w:t>
      </w:r>
      <w:proofErr w:type="spellEnd"/>
      <w:r w:rsidRPr="00870CB3">
        <w:t xml:space="preserve"> 16 </w:t>
      </w:r>
      <w:proofErr w:type="spellStart"/>
      <w:r w:rsidRPr="00870CB3">
        <w:t>hjá</w:t>
      </w:r>
      <w:proofErr w:type="spellEnd"/>
      <w:r w:rsidRPr="00870CB3">
        <w:t xml:space="preserve"> </w:t>
      </w:r>
      <w:proofErr w:type="spellStart"/>
      <w:r w:rsidRPr="00870CB3">
        <w:t>sjúklingum</w:t>
      </w:r>
      <w:proofErr w:type="spellEnd"/>
      <w:r w:rsidRPr="00870CB3">
        <w:t xml:space="preserve"> </w:t>
      </w:r>
      <w:proofErr w:type="spellStart"/>
      <w:r w:rsidRPr="00870CB3">
        <w:t>sem</w:t>
      </w:r>
      <w:proofErr w:type="spellEnd"/>
      <w:r w:rsidRPr="00870CB3">
        <w:t xml:space="preserve"> </w:t>
      </w:r>
      <w:proofErr w:type="spellStart"/>
      <w:r w:rsidRPr="00870CB3">
        <w:t>fengu</w:t>
      </w:r>
      <w:proofErr w:type="spellEnd"/>
      <w:r w:rsidRPr="00870CB3">
        <w:t xml:space="preserve"> 8 mg/kg (</w:t>
      </w:r>
      <w:proofErr w:type="spellStart"/>
      <w:r w:rsidRPr="00870CB3">
        <w:t>líkamsþyngd</w:t>
      </w:r>
      <w:proofErr w:type="spellEnd"/>
      <w:r w:rsidRPr="00870CB3">
        <w:t xml:space="preserve"> ≥</w:t>
      </w:r>
      <w:ins w:id="2313" w:author="Author" w:date="2025-08-05T11:18:00Z">
        <w:r w:rsidR="00CA0586">
          <w:t> </w:t>
        </w:r>
      </w:ins>
      <w:r w:rsidRPr="00870CB3">
        <w:t xml:space="preserve">30 kg). </w:t>
      </w:r>
      <w:proofErr w:type="spellStart"/>
      <w:r w:rsidRPr="00870CB3">
        <w:t>Eftir</w:t>
      </w:r>
      <w:proofErr w:type="spellEnd"/>
      <w:r w:rsidRPr="00870CB3">
        <w:t xml:space="preserve"> </w:t>
      </w:r>
      <w:proofErr w:type="spellStart"/>
      <w:r w:rsidRPr="00870CB3">
        <w:t>gjöf</w:t>
      </w:r>
      <w:proofErr w:type="spellEnd"/>
      <w:r w:rsidRPr="00870CB3">
        <w:t xml:space="preserve"> </w:t>
      </w:r>
      <w:proofErr w:type="spellStart"/>
      <w:r w:rsidRPr="00870CB3">
        <w:t>lyfsins</w:t>
      </w:r>
      <w:proofErr w:type="spellEnd"/>
      <w:r w:rsidRPr="00870CB3">
        <w:t xml:space="preserve"> </w:t>
      </w:r>
      <w:proofErr w:type="spellStart"/>
      <w:r w:rsidRPr="00870CB3">
        <w:t>undir</w:t>
      </w:r>
      <w:proofErr w:type="spellEnd"/>
      <w:r w:rsidRPr="00870CB3">
        <w:t xml:space="preserve"> </w:t>
      </w:r>
      <w:proofErr w:type="spellStart"/>
      <w:r w:rsidRPr="00870CB3">
        <w:t>húð</w:t>
      </w:r>
      <w:proofErr w:type="spellEnd"/>
      <w:r w:rsidRPr="00870CB3">
        <w:t xml:space="preserve"> </w:t>
      </w:r>
      <w:proofErr w:type="spellStart"/>
      <w:r w:rsidRPr="00870CB3">
        <w:t>náðist</w:t>
      </w:r>
      <w:proofErr w:type="spellEnd"/>
      <w:r w:rsidRPr="00870CB3">
        <w:t xml:space="preserve"> </w:t>
      </w:r>
      <w:proofErr w:type="spellStart"/>
      <w:r w:rsidRPr="00870CB3">
        <w:t>u.þ.b</w:t>
      </w:r>
      <w:proofErr w:type="spellEnd"/>
      <w:r w:rsidRPr="00870CB3">
        <w:t xml:space="preserve">. 90% </w:t>
      </w:r>
      <w:proofErr w:type="spellStart"/>
      <w:r w:rsidRPr="00870CB3">
        <w:t>af</w:t>
      </w:r>
      <w:proofErr w:type="spellEnd"/>
      <w:r w:rsidRPr="00870CB3">
        <w:t xml:space="preserve"> </w:t>
      </w:r>
      <w:proofErr w:type="spellStart"/>
      <w:r w:rsidRPr="00870CB3">
        <w:t>jafnvægi</w:t>
      </w:r>
      <w:proofErr w:type="spellEnd"/>
      <w:r w:rsidRPr="00870CB3">
        <w:t xml:space="preserve"> í </w:t>
      </w:r>
      <w:proofErr w:type="spellStart"/>
      <w:r w:rsidRPr="00870CB3">
        <w:t>viku</w:t>
      </w:r>
      <w:proofErr w:type="spellEnd"/>
      <w:r w:rsidRPr="00870CB3">
        <w:t xml:space="preserve"> 12 </w:t>
      </w:r>
      <w:proofErr w:type="spellStart"/>
      <w:r w:rsidRPr="00870CB3">
        <w:t>bæði</w:t>
      </w:r>
      <w:proofErr w:type="spellEnd"/>
      <w:r w:rsidRPr="00870CB3">
        <w:t xml:space="preserve"> </w:t>
      </w:r>
      <w:proofErr w:type="spellStart"/>
      <w:r w:rsidRPr="00870CB3">
        <w:t>hjá</w:t>
      </w:r>
      <w:proofErr w:type="spellEnd"/>
      <w:r w:rsidRPr="00870CB3">
        <w:t xml:space="preserve"> </w:t>
      </w:r>
      <w:proofErr w:type="spellStart"/>
      <w:r w:rsidRPr="00870CB3">
        <w:t>sjúklingum</w:t>
      </w:r>
      <w:proofErr w:type="spellEnd"/>
      <w:r w:rsidRPr="00870CB3">
        <w:t xml:space="preserve"> </w:t>
      </w:r>
      <w:proofErr w:type="spellStart"/>
      <w:r w:rsidRPr="00870CB3">
        <w:t>sem</w:t>
      </w:r>
      <w:proofErr w:type="spellEnd"/>
      <w:r w:rsidRPr="00870CB3">
        <w:t xml:space="preserve"> </w:t>
      </w:r>
      <w:proofErr w:type="spellStart"/>
      <w:r w:rsidRPr="00870CB3">
        <w:t>fengu</w:t>
      </w:r>
      <w:proofErr w:type="spellEnd"/>
      <w:r w:rsidRPr="00870CB3">
        <w:t xml:space="preserve"> 162 mg </w:t>
      </w:r>
      <w:proofErr w:type="spellStart"/>
      <w:r w:rsidRPr="00870CB3">
        <w:t>undir</w:t>
      </w:r>
      <w:proofErr w:type="spellEnd"/>
      <w:r w:rsidRPr="00870CB3">
        <w:t xml:space="preserve"> </w:t>
      </w:r>
      <w:proofErr w:type="spellStart"/>
      <w:r w:rsidRPr="00870CB3">
        <w:t>húð</w:t>
      </w:r>
      <w:proofErr w:type="spellEnd"/>
      <w:r w:rsidRPr="00870CB3">
        <w:t xml:space="preserve"> </w:t>
      </w:r>
      <w:r w:rsidR="00C93131">
        <w:t>á 2 </w:t>
      </w:r>
      <w:proofErr w:type="spellStart"/>
      <w:r w:rsidR="00C93131">
        <w:t>vikna</w:t>
      </w:r>
      <w:proofErr w:type="spellEnd"/>
      <w:r w:rsidR="00C93131">
        <w:t xml:space="preserve"> </w:t>
      </w:r>
      <w:proofErr w:type="spellStart"/>
      <w:r w:rsidR="00C93131">
        <w:t>fresti</w:t>
      </w:r>
      <w:proofErr w:type="spellEnd"/>
      <w:r w:rsidRPr="00870CB3">
        <w:t xml:space="preserve"> </w:t>
      </w:r>
      <w:proofErr w:type="spellStart"/>
      <w:r w:rsidRPr="00870CB3">
        <w:t>og</w:t>
      </w:r>
      <w:proofErr w:type="spellEnd"/>
      <w:r w:rsidRPr="00870CB3">
        <w:t xml:space="preserve"> </w:t>
      </w:r>
      <w:r w:rsidR="00C93131">
        <w:t>á 3 </w:t>
      </w:r>
      <w:proofErr w:type="spellStart"/>
      <w:r w:rsidR="00C93131">
        <w:t>vikna</w:t>
      </w:r>
      <w:proofErr w:type="spellEnd"/>
      <w:r w:rsidR="00C93131">
        <w:t xml:space="preserve"> </w:t>
      </w:r>
      <w:proofErr w:type="spellStart"/>
      <w:r w:rsidR="00C93131">
        <w:t>fresti</w:t>
      </w:r>
      <w:proofErr w:type="spellEnd"/>
      <w:r w:rsidRPr="00870CB3">
        <w:t>.</w:t>
      </w:r>
    </w:p>
    <w:p w14:paraId="44D1699B" w14:textId="77777777" w:rsidR="00C861F6" w:rsidRPr="00870CB3" w:rsidRDefault="00C861F6" w:rsidP="00C861F6">
      <w:pPr>
        <w:numPr>
          <w:ilvl w:val="12"/>
          <w:numId w:val="0"/>
        </w:numPr>
        <w:ind w:right="-2"/>
        <w:rPr>
          <w:iCs/>
          <w:lang w:val="en-GB"/>
        </w:rPr>
      </w:pPr>
    </w:p>
    <w:p w14:paraId="30CD3793" w14:textId="77777777" w:rsidR="00C861F6" w:rsidRPr="00AF6BD0" w:rsidRDefault="00C861F6" w:rsidP="00C861F6">
      <w:pPr>
        <w:keepNext/>
        <w:keepLines/>
        <w:rPr>
          <w:i/>
          <w:iCs/>
          <w:u w:val="single"/>
          <w:lang w:val="is-IS"/>
        </w:rPr>
      </w:pPr>
      <w:r w:rsidRPr="00AF6BD0">
        <w:rPr>
          <w:i/>
          <w:iCs/>
          <w:u w:val="single"/>
          <w:lang w:val="is-IS"/>
        </w:rPr>
        <w:t>Frásog</w:t>
      </w:r>
    </w:p>
    <w:p w14:paraId="4BD9DB31" w14:textId="77777777" w:rsidR="00C861F6" w:rsidRPr="00870CB3" w:rsidRDefault="00C861F6" w:rsidP="00C861F6">
      <w:pPr>
        <w:keepNext/>
        <w:keepLines/>
        <w:rPr>
          <w:lang w:val="is-IS" w:eastAsia="de-DE"/>
        </w:rPr>
      </w:pPr>
      <w:r w:rsidRPr="00870CB3">
        <w:rPr>
          <w:lang w:val="is-IS" w:eastAsia="de-DE"/>
        </w:rPr>
        <w:t xml:space="preserve">Eftir gjöf lyfsins undir húð hjá sjúklingum með </w:t>
      </w:r>
      <w:proofErr w:type="spellStart"/>
      <w:r w:rsidRPr="00870CB3">
        <w:rPr>
          <w:iCs/>
          <w:lang w:eastAsia="de-DE"/>
        </w:rPr>
        <w:t>pJIA</w:t>
      </w:r>
      <w:proofErr w:type="spellEnd"/>
      <w:r w:rsidRPr="00870CB3">
        <w:rPr>
          <w:iCs/>
          <w:lang w:eastAsia="de-DE"/>
        </w:rPr>
        <w:t xml:space="preserve"> </w:t>
      </w:r>
      <w:r w:rsidRPr="00870CB3">
        <w:rPr>
          <w:lang w:val="is-IS" w:eastAsia="de-DE"/>
        </w:rPr>
        <w:t>var helmingunartími frásogs u.þ.b. 2 dagar og aðgengi þegar lyfið var gefið undir húð hjá sjúklingum með pJIA var 96%.</w:t>
      </w:r>
    </w:p>
    <w:p w14:paraId="7FBACA01" w14:textId="77777777" w:rsidR="00C861F6" w:rsidRPr="00870CB3" w:rsidRDefault="00C861F6" w:rsidP="00C861F6">
      <w:pPr>
        <w:numPr>
          <w:ilvl w:val="12"/>
          <w:numId w:val="0"/>
        </w:numPr>
        <w:ind w:right="-2"/>
        <w:rPr>
          <w:iCs/>
          <w:lang w:val="en-GB"/>
        </w:rPr>
      </w:pPr>
    </w:p>
    <w:p w14:paraId="3BE47516" w14:textId="77777777" w:rsidR="00C861F6" w:rsidRPr="00AF6BD0" w:rsidRDefault="00C861F6" w:rsidP="00C861F6">
      <w:pPr>
        <w:numPr>
          <w:ilvl w:val="12"/>
          <w:numId w:val="0"/>
        </w:numPr>
        <w:ind w:right="-2"/>
        <w:rPr>
          <w:i/>
          <w:u w:val="single"/>
          <w:lang w:val="en-GB"/>
        </w:rPr>
      </w:pPr>
      <w:proofErr w:type="spellStart"/>
      <w:r w:rsidRPr="00AF6BD0">
        <w:rPr>
          <w:i/>
          <w:u w:val="single"/>
          <w:lang w:val="en-GB"/>
        </w:rPr>
        <w:t>Dreifing</w:t>
      </w:r>
      <w:proofErr w:type="spellEnd"/>
    </w:p>
    <w:p w14:paraId="466C960C" w14:textId="77777777" w:rsidR="00C861F6" w:rsidRPr="00870CB3" w:rsidRDefault="00C861F6" w:rsidP="00C861F6">
      <w:pPr>
        <w:numPr>
          <w:ilvl w:val="12"/>
          <w:numId w:val="0"/>
        </w:numPr>
        <w:ind w:right="-2"/>
        <w:rPr>
          <w:iCs/>
          <w:lang w:val="en-GB"/>
        </w:rPr>
      </w:pPr>
      <w:proofErr w:type="spellStart"/>
      <w:r w:rsidRPr="00870CB3">
        <w:rPr>
          <w:iCs/>
          <w:lang w:eastAsia="de-DE"/>
        </w:rPr>
        <w:t>Hjá</w:t>
      </w:r>
      <w:proofErr w:type="spellEnd"/>
      <w:r w:rsidRPr="00870CB3">
        <w:rPr>
          <w:iCs/>
          <w:lang w:eastAsia="de-DE"/>
        </w:rPr>
        <w:t xml:space="preserve"> </w:t>
      </w:r>
      <w:proofErr w:type="spellStart"/>
      <w:r w:rsidRPr="00870CB3">
        <w:rPr>
          <w:iCs/>
          <w:lang w:eastAsia="de-DE"/>
        </w:rPr>
        <w:t>börnum</w:t>
      </w:r>
      <w:proofErr w:type="spellEnd"/>
      <w:r w:rsidRPr="00870CB3">
        <w:rPr>
          <w:iCs/>
          <w:lang w:eastAsia="de-DE"/>
        </w:rPr>
        <w:t xml:space="preserve"> </w:t>
      </w:r>
      <w:proofErr w:type="spellStart"/>
      <w:r w:rsidRPr="00870CB3">
        <w:rPr>
          <w:iCs/>
          <w:lang w:eastAsia="de-DE"/>
        </w:rPr>
        <w:t>með</w:t>
      </w:r>
      <w:proofErr w:type="spellEnd"/>
      <w:r w:rsidRPr="00870CB3">
        <w:rPr>
          <w:iCs/>
          <w:lang w:eastAsia="de-DE"/>
        </w:rPr>
        <w:t xml:space="preserve"> </w:t>
      </w:r>
      <w:proofErr w:type="spellStart"/>
      <w:r w:rsidRPr="00870CB3">
        <w:rPr>
          <w:iCs/>
          <w:lang w:eastAsia="de-DE"/>
        </w:rPr>
        <w:t>pJIA</w:t>
      </w:r>
      <w:proofErr w:type="spellEnd"/>
      <w:r w:rsidRPr="00870CB3">
        <w:rPr>
          <w:iCs/>
          <w:lang w:eastAsia="de-DE"/>
        </w:rPr>
        <w:t xml:space="preserve"> var </w:t>
      </w:r>
      <w:proofErr w:type="spellStart"/>
      <w:r w:rsidRPr="00870CB3">
        <w:rPr>
          <w:iCs/>
          <w:lang w:eastAsia="de-DE"/>
        </w:rPr>
        <w:t>miðlægt</w:t>
      </w:r>
      <w:proofErr w:type="spellEnd"/>
      <w:r w:rsidRPr="00870CB3">
        <w:rPr>
          <w:iCs/>
          <w:lang w:eastAsia="de-DE"/>
        </w:rPr>
        <w:t xml:space="preserve"> </w:t>
      </w:r>
      <w:proofErr w:type="spellStart"/>
      <w:r w:rsidRPr="00870CB3">
        <w:rPr>
          <w:iCs/>
          <w:lang w:eastAsia="de-DE"/>
        </w:rPr>
        <w:t>dreifingarrúmmál</w:t>
      </w:r>
      <w:proofErr w:type="spellEnd"/>
      <w:r w:rsidRPr="00870CB3">
        <w:rPr>
          <w:iCs/>
          <w:lang w:eastAsia="de-DE"/>
        </w:rPr>
        <w:t xml:space="preserve"> 1,97 l, </w:t>
      </w:r>
      <w:proofErr w:type="spellStart"/>
      <w:r w:rsidRPr="00870CB3">
        <w:rPr>
          <w:iCs/>
          <w:lang w:eastAsia="de-DE"/>
        </w:rPr>
        <w:t>útlægt</w:t>
      </w:r>
      <w:proofErr w:type="spellEnd"/>
      <w:r w:rsidRPr="00870CB3">
        <w:rPr>
          <w:iCs/>
          <w:lang w:eastAsia="de-DE"/>
        </w:rPr>
        <w:t xml:space="preserve"> </w:t>
      </w:r>
      <w:proofErr w:type="spellStart"/>
      <w:r w:rsidRPr="00870CB3">
        <w:rPr>
          <w:iCs/>
          <w:lang w:eastAsia="de-DE"/>
        </w:rPr>
        <w:t>dreifingarrúmmál</w:t>
      </w:r>
      <w:proofErr w:type="spellEnd"/>
      <w:r w:rsidRPr="00870CB3">
        <w:rPr>
          <w:iCs/>
          <w:lang w:eastAsia="de-DE"/>
        </w:rPr>
        <w:t xml:space="preserve"> 2,03 l </w:t>
      </w:r>
      <w:proofErr w:type="spellStart"/>
      <w:r w:rsidRPr="00870CB3">
        <w:rPr>
          <w:iCs/>
          <w:lang w:eastAsia="de-DE"/>
        </w:rPr>
        <w:t>og</w:t>
      </w:r>
      <w:proofErr w:type="spellEnd"/>
      <w:r w:rsidRPr="00870CB3">
        <w:rPr>
          <w:iCs/>
          <w:lang w:eastAsia="de-DE"/>
        </w:rPr>
        <w:t xml:space="preserve"> </w:t>
      </w:r>
      <w:proofErr w:type="spellStart"/>
      <w:r w:rsidRPr="00870CB3">
        <w:rPr>
          <w:iCs/>
          <w:lang w:eastAsia="de-DE"/>
        </w:rPr>
        <w:t>heildardreifingarrúmmál</w:t>
      </w:r>
      <w:proofErr w:type="spellEnd"/>
      <w:r w:rsidRPr="00870CB3">
        <w:rPr>
          <w:iCs/>
          <w:lang w:eastAsia="de-DE"/>
        </w:rPr>
        <w:t xml:space="preserve"> </w:t>
      </w:r>
      <w:proofErr w:type="spellStart"/>
      <w:r w:rsidRPr="00870CB3">
        <w:rPr>
          <w:iCs/>
          <w:lang w:eastAsia="de-DE"/>
        </w:rPr>
        <w:t>við</w:t>
      </w:r>
      <w:proofErr w:type="spellEnd"/>
      <w:r w:rsidRPr="00870CB3">
        <w:rPr>
          <w:iCs/>
          <w:lang w:eastAsia="de-DE"/>
        </w:rPr>
        <w:t xml:space="preserve"> </w:t>
      </w:r>
      <w:proofErr w:type="spellStart"/>
      <w:r w:rsidRPr="00870CB3">
        <w:rPr>
          <w:iCs/>
          <w:lang w:eastAsia="de-DE"/>
        </w:rPr>
        <w:t>jafnvægi</w:t>
      </w:r>
      <w:proofErr w:type="spellEnd"/>
      <w:r w:rsidRPr="00870CB3">
        <w:rPr>
          <w:iCs/>
          <w:lang w:eastAsia="de-DE"/>
        </w:rPr>
        <w:t xml:space="preserve"> </w:t>
      </w:r>
      <w:proofErr w:type="spellStart"/>
      <w:r w:rsidRPr="00870CB3">
        <w:rPr>
          <w:iCs/>
          <w:lang w:eastAsia="de-DE"/>
        </w:rPr>
        <w:t>því</w:t>
      </w:r>
      <w:proofErr w:type="spellEnd"/>
      <w:r w:rsidRPr="00870CB3">
        <w:rPr>
          <w:iCs/>
          <w:lang w:eastAsia="de-DE"/>
        </w:rPr>
        <w:t xml:space="preserve"> 4,0 l.</w:t>
      </w:r>
    </w:p>
    <w:p w14:paraId="4EC52805" w14:textId="77777777" w:rsidR="00C861F6" w:rsidRPr="00870CB3" w:rsidRDefault="00C861F6" w:rsidP="00C861F6">
      <w:pPr>
        <w:numPr>
          <w:ilvl w:val="12"/>
          <w:numId w:val="0"/>
        </w:numPr>
        <w:ind w:right="-2"/>
        <w:rPr>
          <w:iCs/>
          <w:lang w:val="en-GB"/>
        </w:rPr>
      </w:pPr>
    </w:p>
    <w:p w14:paraId="7C9D239A" w14:textId="77777777" w:rsidR="00C861F6" w:rsidRPr="00AF6BD0" w:rsidRDefault="00C861F6" w:rsidP="00C861F6">
      <w:pPr>
        <w:keepNext/>
        <w:keepLines/>
        <w:rPr>
          <w:i/>
          <w:iCs/>
          <w:u w:val="single"/>
          <w:lang w:val="is-IS"/>
        </w:rPr>
      </w:pPr>
      <w:r w:rsidRPr="00AF6BD0">
        <w:rPr>
          <w:i/>
          <w:iCs/>
          <w:u w:val="single"/>
          <w:lang w:val="is-IS"/>
        </w:rPr>
        <w:t>Brotthvarf</w:t>
      </w:r>
    </w:p>
    <w:p w14:paraId="336BB857" w14:textId="77777777" w:rsidR="00C861F6" w:rsidRPr="00870CB3" w:rsidRDefault="00C861F6" w:rsidP="00C861F6">
      <w:pPr>
        <w:numPr>
          <w:ilvl w:val="12"/>
          <w:numId w:val="0"/>
        </w:numPr>
        <w:ind w:right="-2"/>
        <w:rPr>
          <w:lang w:val="en-GB"/>
        </w:rPr>
      </w:pPr>
      <w:proofErr w:type="spellStart"/>
      <w:r w:rsidRPr="00870CB3">
        <w:rPr>
          <w:lang w:val="en-GB"/>
        </w:rPr>
        <w:t>Þýðisgreining</w:t>
      </w:r>
      <w:proofErr w:type="spellEnd"/>
      <w:r w:rsidRPr="00870CB3">
        <w:rPr>
          <w:lang w:val="en-GB"/>
        </w:rPr>
        <w:t xml:space="preserve"> á </w:t>
      </w:r>
      <w:proofErr w:type="spellStart"/>
      <w:r w:rsidRPr="00870CB3">
        <w:rPr>
          <w:lang w:val="en-GB"/>
        </w:rPr>
        <w:t>lyfjahvörfum</w:t>
      </w:r>
      <w:proofErr w:type="spellEnd"/>
      <w:r w:rsidRPr="00870CB3">
        <w:rPr>
          <w:lang w:val="en-GB"/>
        </w:rPr>
        <w:t xml:space="preserve"> </w:t>
      </w:r>
      <w:proofErr w:type="spellStart"/>
      <w:r w:rsidRPr="00870CB3">
        <w:rPr>
          <w:lang w:val="en-GB"/>
        </w:rPr>
        <w:t>hjá</w:t>
      </w:r>
      <w:proofErr w:type="spellEnd"/>
      <w:r w:rsidRPr="00870CB3">
        <w:rPr>
          <w:lang w:val="en-GB"/>
        </w:rPr>
        <w:t xml:space="preserve"> </w:t>
      </w:r>
      <w:proofErr w:type="spellStart"/>
      <w:r w:rsidRPr="00870CB3">
        <w:rPr>
          <w:lang w:val="en-GB"/>
        </w:rPr>
        <w:t>sjúklingum</w:t>
      </w:r>
      <w:proofErr w:type="spellEnd"/>
      <w:r w:rsidRPr="00870CB3">
        <w:rPr>
          <w:lang w:val="en-GB"/>
        </w:rPr>
        <w:t xml:space="preserve"> </w:t>
      </w:r>
      <w:proofErr w:type="spellStart"/>
      <w:r w:rsidRPr="00870CB3">
        <w:rPr>
          <w:lang w:val="en-GB"/>
        </w:rPr>
        <w:t>með</w:t>
      </w:r>
      <w:proofErr w:type="spellEnd"/>
      <w:r w:rsidRPr="00870CB3">
        <w:rPr>
          <w:lang w:val="en-GB"/>
        </w:rPr>
        <w:t xml:space="preserve"> </w:t>
      </w:r>
      <w:proofErr w:type="spellStart"/>
      <w:r w:rsidRPr="00870CB3">
        <w:rPr>
          <w:lang w:val="en-GB"/>
        </w:rPr>
        <w:t>pJIA</w:t>
      </w:r>
      <w:proofErr w:type="spellEnd"/>
      <w:r w:rsidRPr="00870CB3">
        <w:rPr>
          <w:lang w:val="en-GB"/>
        </w:rPr>
        <w:t xml:space="preserve"> </w:t>
      </w:r>
      <w:proofErr w:type="spellStart"/>
      <w:r w:rsidRPr="00870CB3">
        <w:rPr>
          <w:lang w:val="en-GB"/>
        </w:rPr>
        <w:t>sýndi</w:t>
      </w:r>
      <w:proofErr w:type="spellEnd"/>
      <w:r w:rsidRPr="00870CB3">
        <w:rPr>
          <w:lang w:val="en-GB"/>
        </w:rPr>
        <w:t xml:space="preserve"> </w:t>
      </w:r>
      <w:proofErr w:type="spellStart"/>
      <w:r w:rsidRPr="00870CB3">
        <w:rPr>
          <w:lang w:val="en-GB"/>
        </w:rPr>
        <w:t>áhrif</w:t>
      </w:r>
      <w:proofErr w:type="spellEnd"/>
      <w:r w:rsidRPr="00870CB3">
        <w:rPr>
          <w:lang w:val="en-GB"/>
        </w:rPr>
        <w:t xml:space="preserve"> á </w:t>
      </w:r>
      <w:proofErr w:type="spellStart"/>
      <w:r w:rsidRPr="00870CB3">
        <w:rPr>
          <w:lang w:val="en-GB"/>
        </w:rPr>
        <w:t>línulega</w:t>
      </w:r>
      <w:proofErr w:type="spellEnd"/>
      <w:r w:rsidRPr="00870CB3">
        <w:rPr>
          <w:lang w:val="en-GB"/>
        </w:rPr>
        <w:t xml:space="preserve"> </w:t>
      </w:r>
      <w:proofErr w:type="spellStart"/>
      <w:r w:rsidRPr="00870CB3">
        <w:rPr>
          <w:lang w:val="en-GB"/>
        </w:rPr>
        <w:t>úthreinsun</w:t>
      </w:r>
      <w:proofErr w:type="spellEnd"/>
      <w:r w:rsidRPr="00870CB3">
        <w:rPr>
          <w:lang w:val="en-GB"/>
        </w:rPr>
        <w:t xml:space="preserve"> </w:t>
      </w:r>
      <w:proofErr w:type="spellStart"/>
      <w:r w:rsidRPr="00870CB3">
        <w:rPr>
          <w:lang w:val="en-GB"/>
        </w:rPr>
        <w:t>sem</w:t>
      </w:r>
      <w:proofErr w:type="spellEnd"/>
      <w:r w:rsidRPr="00870CB3">
        <w:rPr>
          <w:lang w:val="en-GB"/>
        </w:rPr>
        <w:t xml:space="preserve"> </w:t>
      </w:r>
      <w:proofErr w:type="spellStart"/>
      <w:r w:rsidRPr="00870CB3">
        <w:rPr>
          <w:lang w:val="en-GB"/>
        </w:rPr>
        <w:t>tengdust</w:t>
      </w:r>
      <w:proofErr w:type="spellEnd"/>
      <w:r w:rsidRPr="00870CB3">
        <w:rPr>
          <w:lang w:val="en-GB"/>
        </w:rPr>
        <w:t xml:space="preserve"> </w:t>
      </w:r>
      <w:proofErr w:type="spellStart"/>
      <w:r w:rsidRPr="00870CB3">
        <w:rPr>
          <w:lang w:val="en-GB"/>
        </w:rPr>
        <w:t>líkamsstærð</w:t>
      </w:r>
      <w:proofErr w:type="spellEnd"/>
      <w:r w:rsidRPr="00870CB3">
        <w:rPr>
          <w:lang w:val="en-GB"/>
        </w:rPr>
        <w:t xml:space="preserve">, </w:t>
      </w:r>
      <w:proofErr w:type="spellStart"/>
      <w:r w:rsidRPr="00870CB3">
        <w:rPr>
          <w:lang w:val="en-GB"/>
        </w:rPr>
        <w:t>svo</w:t>
      </w:r>
      <w:proofErr w:type="spellEnd"/>
      <w:r w:rsidRPr="00870CB3">
        <w:rPr>
          <w:lang w:val="en-GB"/>
        </w:rPr>
        <w:t xml:space="preserve"> taka </w:t>
      </w:r>
      <w:proofErr w:type="spellStart"/>
      <w:r w:rsidRPr="00870CB3">
        <w:rPr>
          <w:lang w:val="en-GB"/>
        </w:rPr>
        <w:t>þarf</w:t>
      </w:r>
      <w:proofErr w:type="spellEnd"/>
      <w:r w:rsidRPr="00870CB3">
        <w:rPr>
          <w:lang w:val="en-GB"/>
        </w:rPr>
        <w:t xml:space="preserve"> </w:t>
      </w:r>
      <w:proofErr w:type="spellStart"/>
      <w:r w:rsidRPr="00870CB3">
        <w:rPr>
          <w:lang w:val="en-GB"/>
        </w:rPr>
        <w:t>með</w:t>
      </w:r>
      <w:proofErr w:type="spellEnd"/>
      <w:r w:rsidRPr="00870CB3">
        <w:rPr>
          <w:lang w:val="en-GB"/>
        </w:rPr>
        <w:t xml:space="preserve"> í </w:t>
      </w:r>
      <w:proofErr w:type="spellStart"/>
      <w:r w:rsidRPr="00870CB3">
        <w:rPr>
          <w:lang w:val="en-GB"/>
        </w:rPr>
        <w:t>reikninginn</w:t>
      </w:r>
      <w:proofErr w:type="spellEnd"/>
      <w:r w:rsidRPr="00870CB3">
        <w:rPr>
          <w:lang w:val="en-GB"/>
        </w:rPr>
        <w:t xml:space="preserve"> </w:t>
      </w:r>
      <w:proofErr w:type="spellStart"/>
      <w:r w:rsidRPr="00870CB3">
        <w:rPr>
          <w:lang w:val="en-GB"/>
        </w:rPr>
        <w:t>að</w:t>
      </w:r>
      <w:proofErr w:type="spellEnd"/>
      <w:r w:rsidRPr="00870CB3">
        <w:rPr>
          <w:lang w:val="en-GB"/>
        </w:rPr>
        <w:t xml:space="preserve"> </w:t>
      </w:r>
      <w:proofErr w:type="spellStart"/>
      <w:r w:rsidRPr="00870CB3">
        <w:rPr>
          <w:lang w:val="en-GB"/>
        </w:rPr>
        <w:t>skömmtun</w:t>
      </w:r>
      <w:proofErr w:type="spellEnd"/>
      <w:r w:rsidRPr="00870CB3">
        <w:rPr>
          <w:lang w:val="en-GB"/>
        </w:rPr>
        <w:t xml:space="preserve"> er </w:t>
      </w:r>
      <w:proofErr w:type="spellStart"/>
      <w:r w:rsidRPr="00870CB3">
        <w:rPr>
          <w:lang w:val="en-GB"/>
        </w:rPr>
        <w:t>samkvæmt</w:t>
      </w:r>
      <w:proofErr w:type="spellEnd"/>
      <w:r w:rsidRPr="00870CB3">
        <w:rPr>
          <w:lang w:val="en-GB"/>
        </w:rPr>
        <w:t xml:space="preserve"> </w:t>
      </w:r>
      <w:proofErr w:type="spellStart"/>
      <w:r w:rsidRPr="00870CB3">
        <w:rPr>
          <w:lang w:val="en-GB"/>
        </w:rPr>
        <w:t>líkamsþyngd</w:t>
      </w:r>
      <w:proofErr w:type="spellEnd"/>
      <w:r w:rsidRPr="00870CB3">
        <w:rPr>
          <w:lang w:val="en-GB"/>
        </w:rPr>
        <w:t xml:space="preserve"> (</w:t>
      </w:r>
      <w:proofErr w:type="spellStart"/>
      <w:r w:rsidRPr="00870CB3">
        <w:rPr>
          <w:lang w:val="en-GB"/>
        </w:rPr>
        <w:t>sjá</w:t>
      </w:r>
      <w:proofErr w:type="spellEnd"/>
      <w:r w:rsidRPr="00870CB3">
        <w:rPr>
          <w:lang w:val="en-GB"/>
        </w:rPr>
        <w:t xml:space="preserve"> </w:t>
      </w:r>
      <w:proofErr w:type="spellStart"/>
      <w:r w:rsidRPr="00870CB3">
        <w:rPr>
          <w:lang w:val="en-GB"/>
        </w:rPr>
        <w:t>töflu</w:t>
      </w:r>
      <w:proofErr w:type="spellEnd"/>
      <w:r w:rsidRPr="00870CB3">
        <w:rPr>
          <w:lang w:val="en-GB"/>
        </w:rPr>
        <w:t xml:space="preserve"> 9).</w:t>
      </w:r>
    </w:p>
    <w:p w14:paraId="468BC2F0" w14:textId="77777777" w:rsidR="00C861F6" w:rsidRPr="00870CB3" w:rsidRDefault="00C861F6" w:rsidP="00C861F6">
      <w:pPr>
        <w:numPr>
          <w:ilvl w:val="12"/>
          <w:numId w:val="0"/>
        </w:numPr>
        <w:ind w:right="-2"/>
        <w:rPr>
          <w:lang w:val="en-GB"/>
        </w:rPr>
      </w:pPr>
    </w:p>
    <w:p w14:paraId="7AC24926" w14:textId="2C7B7373" w:rsidR="00C861F6" w:rsidRPr="00870CB3" w:rsidRDefault="00C861F6" w:rsidP="00C861F6">
      <w:pPr>
        <w:numPr>
          <w:ilvl w:val="12"/>
          <w:numId w:val="0"/>
        </w:numPr>
        <w:ind w:right="-2"/>
        <w:rPr>
          <w:lang w:val="en-GB"/>
        </w:rPr>
      </w:pPr>
      <w:r w:rsidRPr="00870CB3">
        <w:rPr>
          <w:lang w:val="is-IS" w:eastAsia="de-DE"/>
        </w:rPr>
        <w:t>Eftir gjöf lyfsins undir húð var virkur</w:t>
      </w:r>
      <w:r w:rsidRPr="00870CB3">
        <w:rPr>
          <w:rFonts w:eastAsia="SimSun"/>
          <w:lang w:val="en-GB" w:eastAsia="zh-CN"/>
        </w:rPr>
        <w:t xml:space="preserve"> t</w:t>
      </w:r>
      <w:r w:rsidRPr="00870CB3">
        <w:rPr>
          <w:rFonts w:eastAsia="SimSun"/>
          <w:vertAlign w:val="subscript"/>
          <w:lang w:val="en-GB" w:eastAsia="zh-CN"/>
        </w:rPr>
        <w:t>1/2</w:t>
      </w:r>
      <w:r w:rsidRPr="00870CB3">
        <w:rPr>
          <w:rFonts w:eastAsia="SimSun"/>
          <w:lang w:val="en-GB" w:eastAsia="zh-CN"/>
        </w:rPr>
        <w:t xml:space="preserve"> </w:t>
      </w:r>
      <w:proofErr w:type="spellStart"/>
      <w:r w:rsidRPr="00870CB3">
        <w:rPr>
          <w:rFonts w:eastAsia="SimSun"/>
          <w:lang w:val="en-GB" w:eastAsia="zh-CN"/>
        </w:rPr>
        <w:t>fyrir</w:t>
      </w:r>
      <w:proofErr w:type="spellEnd"/>
      <w:r w:rsidRPr="00870CB3">
        <w:rPr>
          <w:rFonts w:eastAsia="SimSun"/>
          <w:lang w:val="en-GB" w:eastAsia="zh-CN"/>
        </w:rPr>
        <w:t xml:space="preserve"> </w:t>
      </w:r>
      <w:r w:rsidR="009B0AC9" w:rsidRPr="00870CB3">
        <w:rPr>
          <w:noProof/>
          <w:lang w:val="is-IS"/>
        </w:rPr>
        <w:t xml:space="preserve">tocilizúmab </w:t>
      </w:r>
      <w:proofErr w:type="spellStart"/>
      <w:r w:rsidRPr="00870CB3">
        <w:rPr>
          <w:rFonts w:eastAsia="SimSun"/>
          <w:lang w:val="en-GB" w:eastAsia="zh-CN"/>
        </w:rPr>
        <w:t>hjá</w:t>
      </w:r>
      <w:proofErr w:type="spellEnd"/>
      <w:r w:rsidRPr="00870CB3">
        <w:rPr>
          <w:rFonts w:eastAsia="SimSun"/>
          <w:lang w:val="en-GB" w:eastAsia="zh-CN"/>
        </w:rPr>
        <w:t xml:space="preserve"> </w:t>
      </w:r>
      <w:proofErr w:type="spellStart"/>
      <w:r w:rsidRPr="00870CB3">
        <w:rPr>
          <w:rFonts w:eastAsia="SimSun"/>
          <w:lang w:val="en-GB" w:eastAsia="zh-CN"/>
        </w:rPr>
        <w:t>sjúklingum</w:t>
      </w:r>
      <w:proofErr w:type="spellEnd"/>
      <w:r w:rsidRPr="00870CB3">
        <w:rPr>
          <w:rFonts w:eastAsia="SimSun"/>
          <w:lang w:val="en-GB" w:eastAsia="zh-CN"/>
        </w:rPr>
        <w:t xml:space="preserve"> </w:t>
      </w:r>
      <w:proofErr w:type="spellStart"/>
      <w:r w:rsidRPr="00870CB3">
        <w:rPr>
          <w:rFonts w:eastAsia="SimSun"/>
          <w:lang w:val="en-GB" w:eastAsia="zh-CN"/>
        </w:rPr>
        <w:t>með</w:t>
      </w:r>
      <w:proofErr w:type="spellEnd"/>
      <w:r w:rsidRPr="00870CB3">
        <w:rPr>
          <w:rFonts w:eastAsia="SimSun"/>
          <w:lang w:val="en-GB" w:eastAsia="zh-CN"/>
        </w:rPr>
        <w:t xml:space="preserve"> </w:t>
      </w:r>
      <w:proofErr w:type="spellStart"/>
      <w:r w:rsidRPr="00870CB3">
        <w:rPr>
          <w:rFonts w:eastAsia="SimSun"/>
          <w:lang w:val="en-GB" w:eastAsia="zh-CN"/>
        </w:rPr>
        <w:t>pJIA</w:t>
      </w:r>
      <w:proofErr w:type="spellEnd"/>
      <w:r w:rsidRPr="00870CB3">
        <w:rPr>
          <w:rFonts w:eastAsia="SimSun"/>
          <w:lang w:val="en-GB" w:eastAsia="zh-CN"/>
        </w:rPr>
        <w:t xml:space="preserve"> </w:t>
      </w:r>
      <w:proofErr w:type="spellStart"/>
      <w:r w:rsidRPr="00870CB3">
        <w:rPr>
          <w:rFonts w:eastAsia="SimSun"/>
          <w:lang w:val="en-GB" w:eastAsia="zh-CN"/>
        </w:rPr>
        <w:t>allt</w:t>
      </w:r>
      <w:proofErr w:type="spellEnd"/>
      <w:r w:rsidRPr="00870CB3">
        <w:rPr>
          <w:rFonts w:eastAsia="SimSun"/>
          <w:lang w:val="en-GB" w:eastAsia="zh-CN"/>
        </w:rPr>
        <w:t xml:space="preserve"> </w:t>
      </w:r>
      <w:proofErr w:type="spellStart"/>
      <w:r w:rsidRPr="00870CB3">
        <w:rPr>
          <w:rFonts w:eastAsia="SimSun"/>
          <w:lang w:val="en-GB" w:eastAsia="zh-CN"/>
        </w:rPr>
        <w:t>að</w:t>
      </w:r>
      <w:proofErr w:type="spellEnd"/>
      <w:r w:rsidRPr="00870CB3">
        <w:rPr>
          <w:rFonts w:eastAsia="SimSun"/>
          <w:lang w:val="en-GB" w:eastAsia="zh-CN"/>
        </w:rPr>
        <w:t xml:space="preserve"> 10 </w:t>
      </w:r>
      <w:proofErr w:type="spellStart"/>
      <w:r w:rsidRPr="00870CB3">
        <w:rPr>
          <w:rFonts w:eastAsia="SimSun"/>
          <w:lang w:val="en-GB" w:eastAsia="zh-CN"/>
        </w:rPr>
        <w:t>dagar</w:t>
      </w:r>
      <w:proofErr w:type="spellEnd"/>
      <w:r w:rsidRPr="00870CB3">
        <w:rPr>
          <w:rFonts w:eastAsia="SimSun"/>
          <w:lang w:val="en-GB" w:eastAsia="zh-CN"/>
        </w:rPr>
        <w:t xml:space="preserve">, </w:t>
      </w:r>
      <w:proofErr w:type="spellStart"/>
      <w:r w:rsidRPr="00870CB3">
        <w:rPr>
          <w:rFonts w:eastAsia="SimSun"/>
          <w:lang w:val="en-GB" w:eastAsia="zh-CN"/>
        </w:rPr>
        <w:t>fyrir</w:t>
      </w:r>
      <w:proofErr w:type="spellEnd"/>
      <w:r w:rsidRPr="00870CB3">
        <w:rPr>
          <w:rFonts w:eastAsia="SimSun"/>
          <w:lang w:val="en-GB" w:eastAsia="zh-CN"/>
        </w:rPr>
        <w:t xml:space="preserve"> </w:t>
      </w:r>
      <w:proofErr w:type="spellStart"/>
      <w:r w:rsidRPr="00870CB3">
        <w:rPr>
          <w:rFonts w:eastAsia="SimSun"/>
          <w:lang w:val="en-GB" w:eastAsia="zh-CN"/>
        </w:rPr>
        <w:t>sjúklinga</w:t>
      </w:r>
      <w:proofErr w:type="spellEnd"/>
      <w:r w:rsidRPr="00870CB3">
        <w:rPr>
          <w:rFonts w:eastAsia="SimSun"/>
          <w:lang w:val="en-GB" w:eastAsia="zh-CN"/>
        </w:rPr>
        <w:t xml:space="preserve"> &lt;</w:t>
      </w:r>
      <w:ins w:id="2314" w:author="Author" w:date="2025-08-05T11:18:00Z">
        <w:r w:rsidR="00CA0586">
          <w:rPr>
            <w:rFonts w:eastAsia="SimSun"/>
            <w:lang w:val="en-GB" w:eastAsia="zh-CN"/>
          </w:rPr>
          <w:t> </w:t>
        </w:r>
      </w:ins>
      <w:r w:rsidRPr="00870CB3">
        <w:rPr>
          <w:rFonts w:eastAsia="SimSun"/>
          <w:lang w:val="en-GB" w:eastAsia="zh-CN"/>
        </w:rPr>
        <w:t xml:space="preserve">30 kg (162 mg </w:t>
      </w:r>
      <w:proofErr w:type="spellStart"/>
      <w:r w:rsidRPr="00870CB3">
        <w:rPr>
          <w:rFonts w:eastAsia="SimSun"/>
          <w:lang w:val="en-GB" w:eastAsia="zh-CN"/>
        </w:rPr>
        <w:t>undir</w:t>
      </w:r>
      <w:proofErr w:type="spellEnd"/>
      <w:r w:rsidRPr="00870CB3">
        <w:rPr>
          <w:rFonts w:eastAsia="SimSun"/>
          <w:lang w:val="en-GB" w:eastAsia="zh-CN"/>
        </w:rPr>
        <w:t xml:space="preserve"> </w:t>
      </w:r>
      <w:proofErr w:type="spellStart"/>
      <w:r w:rsidRPr="00870CB3">
        <w:rPr>
          <w:rFonts w:eastAsia="SimSun"/>
          <w:lang w:val="en-GB" w:eastAsia="zh-CN"/>
        </w:rPr>
        <w:t>húð</w:t>
      </w:r>
      <w:proofErr w:type="spellEnd"/>
      <w:r w:rsidRPr="00870CB3">
        <w:rPr>
          <w:rFonts w:eastAsia="SimSun"/>
          <w:lang w:val="en-GB" w:eastAsia="zh-CN"/>
        </w:rPr>
        <w:t xml:space="preserve"> á </w:t>
      </w:r>
      <w:proofErr w:type="spellStart"/>
      <w:r w:rsidRPr="00870CB3">
        <w:rPr>
          <w:rFonts w:eastAsia="SimSun"/>
          <w:lang w:val="en-GB" w:eastAsia="zh-CN"/>
        </w:rPr>
        <w:t>þriggja</w:t>
      </w:r>
      <w:proofErr w:type="spellEnd"/>
      <w:r w:rsidRPr="00870CB3">
        <w:rPr>
          <w:rFonts w:eastAsia="SimSun"/>
          <w:lang w:val="en-GB" w:eastAsia="zh-CN"/>
        </w:rPr>
        <w:t xml:space="preserve"> </w:t>
      </w:r>
      <w:proofErr w:type="spellStart"/>
      <w:r w:rsidRPr="00870CB3">
        <w:rPr>
          <w:rFonts w:eastAsia="SimSun"/>
          <w:lang w:val="en-GB" w:eastAsia="zh-CN"/>
        </w:rPr>
        <w:t>vikna</w:t>
      </w:r>
      <w:proofErr w:type="spellEnd"/>
      <w:r w:rsidRPr="00870CB3">
        <w:rPr>
          <w:rFonts w:eastAsia="SimSun"/>
          <w:lang w:val="en-GB" w:eastAsia="zh-CN"/>
        </w:rPr>
        <w:t xml:space="preserve"> </w:t>
      </w:r>
      <w:proofErr w:type="spellStart"/>
      <w:r w:rsidRPr="00870CB3">
        <w:rPr>
          <w:rFonts w:eastAsia="SimSun"/>
          <w:lang w:val="en-GB" w:eastAsia="zh-CN"/>
        </w:rPr>
        <w:t>fresti</w:t>
      </w:r>
      <w:proofErr w:type="spellEnd"/>
      <w:r w:rsidRPr="00870CB3">
        <w:rPr>
          <w:rFonts w:eastAsia="SimSun"/>
          <w:lang w:val="en-GB" w:eastAsia="zh-CN"/>
        </w:rPr>
        <w:t xml:space="preserve">) </w:t>
      </w:r>
      <w:proofErr w:type="spellStart"/>
      <w:r w:rsidRPr="00870CB3">
        <w:rPr>
          <w:rFonts w:eastAsia="SimSun"/>
          <w:lang w:val="en-GB" w:eastAsia="zh-CN"/>
        </w:rPr>
        <w:t>og</w:t>
      </w:r>
      <w:proofErr w:type="spellEnd"/>
      <w:r w:rsidRPr="00870CB3">
        <w:rPr>
          <w:rFonts w:eastAsia="SimSun"/>
          <w:lang w:val="en-GB" w:eastAsia="zh-CN"/>
        </w:rPr>
        <w:t xml:space="preserve"> </w:t>
      </w:r>
      <w:proofErr w:type="spellStart"/>
      <w:r w:rsidRPr="00870CB3">
        <w:rPr>
          <w:rFonts w:eastAsia="SimSun"/>
          <w:lang w:val="en-GB" w:eastAsia="zh-CN"/>
        </w:rPr>
        <w:t>allt</w:t>
      </w:r>
      <w:proofErr w:type="spellEnd"/>
      <w:r w:rsidRPr="00870CB3">
        <w:rPr>
          <w:rFonts w:eastAsia="SimSun"/>
          <w:lang w:val="en-GB" w:eastAsia="zh-CN"/>
        </w:rPr>
        <w:t xml:space="preserve"> </w:t>
      </w:r>
      <w:proofErr w:type="spellStart"/>
      <w:r w:rsidRPr="00870CB3">
        <w:rPr>
          <w:rFonts w:eastAsia="SimSun"/>
          <w:lang w:val="en-GB" w:eastAsia="zh-CN"/>
        </w:rPr>
        <w:t>að</w:t>
      </w:r>
      <w:proofErr w:type="spellEnd"/>
      <w:r w:rsidRPr="00870CB3">
        <w:rPr>
          <w:rFonts w:eastAsia="SimSun"/>
          <w:lang w:val="en-GB" w:eastAsia="zh-CN"/>
        </w:rPr>
        <w:t xml:space="preserve"> 7 </w:t>
      </w:r>
      <w:proofErr w:type="spellStart"/>
      <w:r w:rsidRPr="00870CB3">
        <w:rPr>
          <w:rFonts w:eastAsia="SimSun"/>
          <w:lang w:val="en-GB" w:eastAsia="zh-CN"/>
        </w:rPr>
        <w:t>dagar</w:t>
      </w:r>
      <w:proofErr w:type="spellEnd"/>
      <w:r w:rsidRPr="00870CB3">
        <w:rPr>
          <w:rFonts w:eastAsia="SimSun"/>
          <w:lang w:val="en-GB" w:eastAsia="zh-CN"/>
        </w:rPr>
        <w:t xml:space="preserve"> </w:t>
      </w:r>
      <w:proofErr w:type="spellStart"/>
      <w:r w:rsidRPr="00870CB3">
        <w:rPr>
          <w:rFonts w:eastAsia="SimSun"/>
          <w:lang w:val="en-GB" w:eastAsia="zh-CN"/>
        </w:rPr>
        <w:t>fyrir</w:t>
      </w:r>
      <w:proofErr w:type="spellEnd"/>
      <w:r w:rsidRPr="00870CB3">
        <w:rPr>
          <w:rFonts w:eastAsia="SimSun"/>
          <w:lang w:val="en-GB" w:eastAsia="zh-CN"/>
        </w:rPr>
        <w:t xml:space="preserve"> </w:t>
      </w:r>
      <w:proofErr w:type="spellStart"/>
      <w:r w:rsidRPr="00870CB3">
        <w:rPr>
          <w:rFonts w:eastAsia="SimSun"/>
          <w:lang w:val="en-GB" w:eastAsia="zh-CN"/>
        </w:rPr>
        <w:t>sjúklinga</w:t>
      </w:r>
      <w:proofErr w:type="spellEnd"/>
      <w:r w:rsidRPr="00870CB3">
        <w:rPr>
          <w:rFonts w:eastAsia="SimSun"/>
          <w:lang w:val="en-GB" w:eastAsia="zh-CN"/>
        </w:rPr>
        <w:t xml:space="preserve"> </w:t>
      </w:r>
      <w:r w:rsidRPr="00870CB3">
        <w:t>≥</w:t>
      </w:r>
      <w:ins w:id="2315" w:author="Author" w:date="2025-08-05T11:18:00Z">
        <w:r w:rsidR="00CA0586">
          <w:t> </w:t>
        </w:r>
      </w:ins>
      <w:r w:rsidRPr="00870CB3">
        <w:rPr>
          <w:rFonts w:eastAsia="SimSun"/>
          <w:lang w:val="en-GB" w:eastAsia="zh-CN"/>
        </w:rPr>
        <w:t xml:space="preserve">30 kg (162 mg </w:t>
      </w:r>
      <w:proofErr w:type="spellStart"/>
      <w:r w:rsidRPr="00870CB3">
        <w:rPr>
          <w:rFonts w:eastAsia="SimSun"/>
          <w:lang w:val="en-GB" w:eastAsia="zh-CN"/>
        </w:rPr>
        <w:t>undir</w:t>
      </w:r>
      <w:proofErr w:type="spellEnd"/>
      <w:r w:rsidRPr="00870CB3">
        <w:rPr>
          <w:rFonts w:eastAsia="SimSun"/>
          <w:lang w:val="en-GB" w:eastAsia="zh-CN"/>
        </w:rPr>
        <w:t xml:space="preserve"> </w:t>
      </w:r>
      <w:proofErr w:type="spellStart"/>
      <w:r w:rsidRPr="00870CB3">
        <w:rPr>
          <w:rFonts w:eastAsia="SimSun"/>
          <w:lang w:val="en-GB" w:eastAsia="zh-CN"/>
        </w:rPr>
        <w:t>húð</w:t>
      </w:r>
      <w:proofErr w:type="spellEnd"/>
      <w:r w:rsidRPr="00870CB3">
        <w:rPr>
          <w:rFonts w:eastAsia="SimSun"/>
          <w:lang w:val="en-GB" w:eastAsia="zh-CN"/>
        </w:rPr>
        <w:t xml:space="preserve"> á </w:t>
      </w:r>
      <w:proofErr w:type="spellStart"/>
      <w:r w:rsidRPr="00870CB3">
        <w:rPr>
          <w:rFonts w:eastAsia="SimSun"/>
          <w:lang w:val="en-GB" w:eastAsia="zh-CN"/>
        </w:rPr>
        <w:t>tveggja</w:t>
      </w:r>
      <w:proofErr w:type="spellEnd"/>
      <w:r w:rsidRPr="00870CB3">
        <w:rPr>
          <w:rFonts w:eastAsia="SimSun"/>
          <w:lang w:val="en-GB" w:eastAsia="zh-CN"/>
        </w:rPr>
        <w:t xml:space="preserve"> </w:t>
      </w:r>
      <w:proofErr w:type="spellStart"/>
      <w:r w:rsidRPr="00870CB3">
        <w:rPr>
          <w:rFonts w:eastAsia="SimSun"/>
          <w:lang w:val="en-GB" w:eastAsia="zh-CN"/>
        </w:rPr>
        <w:t>vikna</w:t>
      </w:r>
      <w:proofErr w:type="spellEnd"/>
      <w:r w:rsidRPr="00870CB3">
        <w:rPr>
          <w:rFonts w:eastAsia="SimSun"/>
          <w:lang w:val="en-GB" w:eastAsia="zh-CN"/>
        </w:rPr>
        <w:t xml:space="preserve"> </w:t>
      </w:r>
      <w:proofErr w:type="spellStart"/>
      <w:r w:rsidRPr="00870CB3">
        <w:rPr>
          <w:rFonts w:eastAsia="SimSun"/>
          <w:lang w:val="en-GB" w:eastAsia="zh-CN"/>
        </w:rPr>
        <w:t>fresti</w:t>
      </w:r>
      <w:proofErr w:type="spellEnd"/>
      <w:r w:rsidRPr="00870CB3">
        <w:rPr>
          <w:rFonts w:eastAsia="SimSun"/>
          <w:lang w:val="en-GB" w:eastAsia="zh-CN"/>
        </w:rPr>
        <w:t xml:space="preserve">), </w:t>
      </w:r>
      <w:proofErr w:type="spellStart"/>
      <w:r w:rsidRPr="00870CB3">
        <w:rPr>
          <w:rFonts w:eastAsia="SimSun"/>
          <w:lang w:val="en-GB" w:eastAsia="zh-CN"/>
        </w:rPr>
        <w:t>metið</w:t>
      </w:r>
      <w:proofErr w:type="spellEnd"/>
      <w:r w:rsidRPr="00870CB3">
        <w:rPr>
          <w:rFonts w:eastAsia="SimSun"/>
          <w:lang w:val="en-GB" w:eastAsia="zh-CN"/>
        </w:rPr>
        <w:t xml:space="preserve"> á </w:t>
      </w:r>
      <w:proofErr w:type="spellStart"/>
      <w:r w:rsidRPr="00870CB3">
        <w:rPr>
          <w:rFonts w:eastAsia="SimSun"/>
          <w:lang w:val="en-GB" w:eastAsia="zh-CN"/>
        </w:rPr>
        <w:t>tímabili</w:t>
      </w:r>
      <w:proofErr w:type="spellEnd"/>
      <w:r w:rsidRPr="00870CB3">
        <w:rPr>
          <w:rFonts w:eastAsia="SimSun"/>
          <w:lang w:val="en-GB" w:eastAsia="zh-CN"/>
        </w:rPr>
        <w:t xml:space="preserve"> milli </w:t>
      </w:r>
      <w:proofErr w:type="spellStart"/>
      <w:r w:rsidRPr="00870CB3">
        <w:rPr>
          <w:rFonts w:eastAsia="SimSun"/>
          <w:lang w:val="en-GB" w:eastAsia="zh-CN"/>
        </w:rPr>
        <w:t>skammta</w:t>
      </w:r>
      <w:proofErr w:type="spellEnd"/>
      <w:r w:rsidRPr="00870CB3">
        <w:rPr>
          <w:rFonts w:eastAsia="SimSun"/>
          <w:lang w:val="en-GB" w:eastAsia="zh-CN"/>
        </w:rPr>
        <w:t xml:space="preserve"> </w:t>
      </w:r>
      <w:proofErr w:type="spellStart"/>
      <w:r w:rsidRPr="00870CB3">
        <w:rPr>
          <w:rFonts w:eastAsia="SimSun"/>
          <w:lang w:val="en-GB" w:eastAsia="zh-CN"/>
        </w:rPr>
        <w:t>við</w:t>
      </w:r>
      <w:proofErr w:type="spellEnd"/>
      <w:r w:rsidRPr="00870CB3">
        <w:rPr>
          <w:rFonts w:eastAsia="SimSun"/>
          <w:lang w:val="en-GB" w:eastAsia="zh-CN"/>
        </w:rPr>
        <w:t xml:space="preserve"> </w:t>
      </w:r>
      <w:proofErr w:type="spellStart"/>
      <w:r w:rsidRPr="00870CB3">
        <w:rPr>
          <w:rFonts w:eastAsia="SimSun"/>
          <w:lang w:val="en-GB" w:eastAsia="zh-CN"/>
        </w:rPr>
        <w:t>jafnvægi</w:t>
      </w:r>
      <w:proofErr w:type="spellEnd"/>
      <w:r w:rsidRPr="00870CB3">
        <w:rPr>
          <w:rFonts w:eastAsia="SimSun"/>
          <w:lang w:val="en-GB" w:eastAsia="zh-CN"/>
        </w:rPr>
        <w:t>.</w:t>
      </w:r>
      <w:r w:rsidRPr="00870CB3">
        <w:rPr>
          <w:rFonts w:ascii="Arial" w:eastAsia="SimSun" w:hAnsi="Arial"/>
          <w:lang w:val="en-GB" w:eastAsia="zh-CN"/>
        </w:rPr>
        <w:t xml:space="preserve"> </w:t>
      </w:r>
      <w:r w:rsidRPr="00870CB3">
        <w:rPr>
          <w:lang w:val="is-IS" w:eastAsia="de-DE"/>
        </w:rPr>
        <w:t>Eftir gjöf lyfsins í bláæð var úthreinsun</w:t>
      </w:r>
      <w:r w:rsidRPr="00870CB3">
        <w:rPr>
          <w:lang w:val="en-GB"/>
        </w:rPr>
        <w:t xml:space="preserve"> </w:t>
      </w:r>
      <w:proofErr w:type="spellStart"/>
      <w:r w:rsidRPr="00870CB3">
        <w:rPr>
          <w:rFonts w:eastAsia="SimSun"/>
          <w:lang w:val="en-GB" w:eastAsia="zh-CN"/>
        </w:rPr>
        <w:t>tocilizúmabs</w:t>
      </w:r>
      <w:proofErr w:type="spellEnd"/>
      <w:r w:rsidRPr="00870CB3">
        <w:rPr>
          <w:rFonts w:eastAsia="SimSun"/>
          <w:lang w:val="en-GB" w:eastAsia="zh-CN"/>
        </w:rPr>
        <w:t xml:space="preserve"> </w:t>
      </w:r>
      <w:proofErr w:type="spellStart"/>
      <w:r w:rsidRPr="00870CB3">
        <w:rPr>
          <w:rFonts w:eastAsia="SimSun"/>
          <w:lang w:val="en-GB" w:eastAsia="zh-CN"/>
        </w:rPr>
        <w:t>úr</w:t>
      </w:r>
      <w:proofErr w:type="spellEnd"/>
      <w:r w:rsidRPr="00870CB3">
        <w:rPr>
          <w:rFonts w:eastAsia="SimSun"/>
          <w:lang w:val="en-GB" w:eastAsia="zh-CN"/>
        </w:rPr>
        <w:t xml:space="preserve"> </w:t>
      </w:r>
      <w:proofErr w:type="spellStart"/>
      <w:r w:rsidRPr="00870CB3">
        <w:rPr>
          <w:rFonts w:eastAsia="SimSun"/>
          <w:lang w:val="en-GB" w:eastAsia="zh-CN"/>
        </w:rPr>
        <w:t>blóðrásinni</w:t>
      </w:r>
      <w:proofErr w:type="spellEnd"/>
      <w:r w:rsidRPr="00870CB3">
        <w:rPr>
          <w:rFonts w:eastAsia="SimSun"/>
          <w:lang w:val="en-GB" w:eastAsia="zh-CN"/>
        </w:rPr>
        <w:t xml:space="preserve"> </w:t>
      </w:r>
      <w:proofErr w:type="spellStart"/>
      <w:r w:rsidRPr="00870CB3">
        <w:rPr>
          <w:rFonts w:eastAsia="SimSun"/>
          <w:lang w:val="en-GB" w:eastAsia="zh-CN"/>
        </w:rPr>
        <w:t>tvífasa</w:t>
      </w:r>
      <w:proofErr w:type="spellEnd"/>
      <w:r w:rsidRPr="00870CB3">
        <w:rPr>
          <w:lang w:val="en-GB"/>
        </w:rPr>
        <w:t xml:space="preserve">. </w:t>
      </w:r>
      <w:r w:rsidRPr="00870CB3">
        <w:rPr>
          <w:lang w:val="is-IS"/>
        </w:rPr>
        <w:t xml:space="preserve">Heildarúthreinsun </w:t>
      </w:r>
      <w:proofErr w:type="spellStart"/>
      <w:r w:rsidRPr="00870CB3">
        <w:rPr>
          <w:rFonts w:eastAsia="SimSun"/>
          <w:lang w:val="en-GB" w:eastAsia="zh-CN"/>
        </w:rPr>
        <w:t>tocilizúmabs</w:t>
      </w:r>
      <w:proofErr w:type="spellEnd"/>
      <w:r w:rsidRPr="00870CB3">
        <w:rPr>
          <w:rFonts w:eastAsia="SimSun"/>
          <w:lang w:val="en-GB" w:eastAsia="zh-CN"/>
        </w:rPr>
        <w:t xml:space="preserve"> </w:t>
      </w:r>
      <w:r w:rsidRPr="00870CB3">
        <w:rPr>
          <w:lang w:val="is-IS"/>
        </w:rPr>
        <w:t>var þéttniháð og er samanlögð línuleg úthreinsun og ólínuleg úthreinsun.</w:t>
      </w:r>
      <w:r w:rsidRPr="00870CB3">
        <w:rPr>
          <w:lang w:val="en-GB"/>
        </w:rPr>
        <w:t xml:space="preserve"> </w:t>
      </w:r>
      <w:r w:rsidRPr="00870CB3">
        <w:rPr>
          <w:lang w:val="is-IS"/>
        </w:rPr>
        <w:t>Línuleg úthreinsun var metin sem breyta í þýðisgreiningu á lyfjahvörfum og var 6,25 ml/klst</w:t>
      </w:r>
      <w:r w:rsidRPr="00870CB3">
        <w:rPr>
          <w:lang w:val="en-GB"/>
        </w:rPr>
        <w:t xml:space="preserve">. </w:t>
      </w:r>
      <w:proofErr w:type="spellStart"/>
      <w:r w:rsidRPr="00870CB3">
        <w:rPr>
          <w:lang w:val="en-GB"/>
        </w:rPr>
        <w:t>Þéttniháð</w:t>
      </w:r>
      <w:proofErr w:type="spellEnd"/>
      <w:r w:rsidRPr="00870CB3">
        <w:rPr>
          <w:lang w:val="en-GB"/>
        </w:rPr>
        <w:t xml:space="preserve"> </w:t>
      </w:r>
      <w:proofErr w:type="spellStart"/>
      <w:r w:rsidRPr="00870CB3">
        <w:rPr>
          <w:lang w:val="en-GB"/>
        </w:rPr>
        <w:t>ólínuleg</w:t>
      </w:r>
      <w:proofErr w:type="spellEnd"/>
      <w:r w:rsidRPr="00870CB3">
        <w:rPr>
          <w:lang w:val="en-GB"/>
        </w:rPr>
        <w:t xml:space="preserve"> </w:t>
      </w:r>
      <w:proofErr w:type="spellStart"/>
      <w:r w:rsidRPr="00870CB3">
        <w:rPr>
          <w:lang w:val="en-GB"/>
        </w:rPr>
        <w:t>úthreinsun</w:t>
      </w:r>
      <w:proofErr w:type="spellEnd"/>
      <w:r w:rsidRPr="00870CB3">
        <w:rPr>
          <w:lang w:val="en-GB"/>
        </w:rPr>
        <w:t xml:space="preserve"> </w:t>
      </w:r>
      <w:proofErr w:type="spellStart"/>
      <w:r w:rsidRPr="00870CB3">
        <w:rPr>
          <w:lang w:val="en-GB"/>
        </w:rPr>
        <w:t>skiptir</w:t>
      </w:r>
      <w:proofErr w:type="spellEnd"/>
      <w:r w:rsidRPr="00870CB3">
        <w:rPr>
          <w:lang w:val="en-GB"/>
        </w:rPr>
        <w:t xml:space="preserve"> </w:t>
      </w:r>
      <w:proofErr w:type="spellStart"/>
      <w:r w:rsidRPr="00870CB3">
        <w:rPr>
          <w:lang w:val="en-GB"/>
        </w:rPr>
        <w:t>meginmáli</w:t>
      </w:r>
      <w:proofErr w:type="spellEnd"/>
      <w:r w:rsidRPr="00870CB3">
        <w:rPr>
          <w:lang w:val="en-GB"/>
        </w:rPr>
        <w:t xml:space="preserve"> </w:t>
      </w:r>
      <w:proofErr w:type="spellStart"/>
      <w:r w:rsidRPr="00870CB3">
        <w:rPr>
          <w:lang w:val="en-GB"/>
        </w:rPr>
        <w:t>við</w:t>
      </w:r>
      <w:proofErr w:type="spellEnd"/>
      <w:r w:rsidRPr="00870CB3">
        <w:rPr>
          <w:lang w:val="en-GB"/>
        </w:rPr>
        <w:t xml:space="preserve"> </w:t>
      </w:r>
      <w:proofErr w:type="spellStart"/>
      <w:r w:rsidRPr="00870CB3">
        <w:rPr>
          <w:lang w:val="en-GB"/>
        </w:rPr>
        <w:t>litla</w:t>
      </w:r>
      <w:proofErr w:type="spellEnd"/>
      <w:r w:rsidRPr="00870CB3">
        <w:rPr>
          <w:lang w:val="en-GB"/>
        </w:rPr>
        <w:t xml:space="preserve"> </w:t>
      </w:r>
      <w:proofErr w:type="spellStart"/>
      <w:r w:rsidRPr="00870CB3">
        <w:rPr>
          <w:lang w:val="en-GB"/>
        </w:rPr>
        <w:t>þéttni</w:t>
      </w:r>
      <w:proofErr w:type="spellEnd"/>
      <w:r w:rsidRPr="00870CB3">
        <w:rPr>
          <w:lang w:val="en-GB"/>
        </w:rPr>
        <w:t xml:space="preserve"> </w:t>
      </w:r>
      <w:proofErr w:type="spellStart"/>
      <w:r w:rsidRPr="00870CB3">
        <w:rPr>
          <w:rFonts w:eastAsia="SimSun"/>
          <w:lang w:val="en-GB" w:eastAsia="zh-CN"/>
        </w:rPr>
        <w:t>tocilizúmabs</w:t>
      </w:r>
      <w:proofErr w:type="spellEnd"/>
      <w:r w:rsidRPr="00870CB3">
        <w:rPr>
          <w:lang w:val="en-GB"/>
        </w:rPr>
        <w:t xml:space="preserve">. </w:t>
      </w:r>
      <w:proofErr w:type="spellStart"/>
      <w:r w:rsidRPr="00870CB3">
        <w:rPr>
          <w:lang w:val="en-GB"/>
        </w:rPr>
        <w:t>Þegar</w:t>
      </w:r>
      <w:proofErr w:type="spellEnd"/>
      <w:r w:rsidRPr="00870CB3">
        <w:rPr>
          <w:lang w:val="en-GB"/>
        </w:rPr>
        <w:t xml:space="preserve"> </w:t>
      </w:r>
      <w:proofErr w:type="spellStart"/>
      <w:r w:rsidRPr="00870CB3">
        <w:rPr>
          <w:lang w:val="en-GB"/>
        </w:rPr>
        <w:t>ólínuleg</w:t>
      </w:r>
      <w:proofErr w:type="spellEnd"/>
      <w:r w:rsidRPr="00870CB3">
        <w:rPr>
          <w:lang w:val="en-GB"/>
        </w:rPr>
        <w:t xml:space="preserve"> </w:t>
      </w:r>
      <w:proofErr w:type="spellStart"/>
      <w:r w:rsidRPr="00870CB3">
        <w:rPr>
          <w:lang w:val="en-GB"/>
        </w:rPr>
        <w:t>úthreinsunarleið</w:t>
      </w:r>
      <w:proofErr w:type="spellEnd"/>
      <w:r w:rsidRPr="00870CB3">
        <w:rPr>
          <w:lang w:val="en-GB"/>
        </w:rPr>
        <w:t xml:space="preserve"> </w:t>
      </w:r>
      <w:proofErr w:type="spellStart"/>
      <w:r w:rsidRPr="00870CB3">
        <w:rPr>
          <w:lang w:val="en-GB"/>
        </w:rPr>
        <w:t>hefur</w:t>
      </w:r>
      <w:proofErr w:type="spellEnd"/>
      <w:r w:rsidRPr="00870CB3">
        <w:rPr>
          <w:lang w:val="en-GB"/>
        </w:rPr>
        <w:t xml:space="preserve"> </w:t>
      </w:r>
      <w:proofErr w:type="spellStart"/>
      <w:r w:rsidRPr="00870CB3">
        <w:rPr>
          <w:lang w:val="en-GB"/>
        </w:rPr>
        <w:t>verið</w:t>
      </w:r>
      <w:proofErr w:type="spellEnd"/>
      <w:r w:rsidRPr="00870CB3">
        <w:rPr>
          <w:lang w:val="en-GB"/>
        </w:rPr>
        <w:t xml:space="preserve"> </w:t>
      </w:r>
      <w:proofErr w:type="spellStart"/>
      <w:r w:rsidRPr="00870CB3">
        <w:rPr>
          <w:lang w:val="en-GB"/>
        </w:rPr>
        <w:t>mettuð</w:t>
      </w:r>
      <w:proofErr w:type="spellEnd"/>
      <w:r w:rsidRPr="00870CB3">
        <w:rPr>
          <w:lang w:val="en-GB"/>
        </w:rPr>
        <w:t xml:space="preserve">, </w:t>
      </w:r>
      <w:proofErr w:type="spellStart"/>
      <w:r w:rsidRPr="00870CB3">
        <w:rPr>
          <w:lang w:val="en-GB"/>
        </w:rPr>
        <w:t>við</w:t>
      </w:r>
      <w:proofErr w:type="spellEnd"/>
      <w:r w:rsidRPr="00870CB3">
        <w:rPr>
          <w:lang w:val="en-GB"/>
        </w:rPr>
        <w:t xml:space="preserve"> </w:t>
      </w:r>
      <w:proofErr w:type="spellStart"/>
      <w:r w:rsidRPr="00870CB3">
        <w:rPr>
          <w:lang w:val="en-GB"/>
        </w:rPr>
        <w:t>meiri</w:t>
      </w:r>
      <w:proofErr w:type="spellEnd"/>
      <w:r w:rsidRPr="00870CB3">
        <w:rPr>
          <w:lang w:val="en-GB"/>
        </w:rPr>
        <w:t xml:space="preserve"> </w:t>
      </w:r>
      <w:proofErr w:type="spellStart"/>
      <w:r w:rsidRPr="00870CB3">
        <w:rPr>
          <w:lang w:val="en-GB"/>
        </w:rPr>
        <w:t>þéttni</w:t>
      </w:r>
      <w:proofErr w:type="spellEnd"/>
      <w:r w:rsidRPr="00870CB3">
        <w:rPr>
          <w:lang w:val="en-GB"/>
        </w:rPr>
        <w:t xml:space="preserve"> </w:t>
      </w:r>
      <w:proofErr w:type="spellStart"/>
      <w:r w:rsidRPr="00870CB3">
        <w:rPr>
          <w:rFonts w:eastAsia="SimSun"/>
          <w:lang w:val="en-GB" w:eastAsia="zh-CN"/>
        </w:rPr>
        <w:t>tocilizúmabs</w:t>
      </w:r>
      <w:proofErr w:type="spellEnd"/>
      <w:r w:rsidRPr="00870CB3">
        <w:rPr>
          <w:lang w:val="en-GB"/>
        </w:rPr>
        <w:t xml:space="preserve">, </w:t>
      </w:r>
      <w:proofErr w:type="spellStart"/>
      <w:r w:rsidRPr="00870CB3">
        <w:rPr>
          <w:lang w:val="en-GB"/>
        </w:rPr>
        <w:t>ræðst</w:t>
      </w:r>
      <w:proofErr w:type="spellEnd"/>
      <w:r w:rsidRPr="00870CB3">
        <w:rPr>
          <w:lang w:val="en-GB"/>
        </w:rPr>
        <w:t xml:space="preserve"> </w:t>
      </w:r>
      <w:proofErr w:type="spellStart"/>
      <w:r w:rsidRPr="00870CB3">
        <w:rPr>
          <w:lang w:val="en-GB"/>
        </w:rPr>
        <w:t>úthreinsun</w:t>
      </w:r>
      <w:proofErr w:type="spellEnd"/>
      <w:r w:rsidRPr="00870CB3">
        <w:rPr>
          <w:lang w:val="en-GB"/>
        </w:rPr>
        <w:t xml:space="preserve"> </w:t>
      </w:r>
      <w:proofErr w:type="spellStart"/>
      <w:r w:rsidRPr="00870CB3">
        <w:rPr>
          <w:lang w:val="en-GB"/>
        </w:rPr>
        <w:t>einkum</w:t>
      </w:r>
      <w:proofErr w:type="spellEnd"/>
      <w:r w:rsidRPr="00870CB3">
        <w:rPr>
          <w:lang w:val="en-GB"/>
        </w:rPr>
        <w:t xml:space="preserve"> </w:t>
      </w:r>
      <w:proofErr w:type="spellStart"/>
      <w:r w:rsidRPr="00870CB3">
        <w:rPr>
          <w:lang w:val="en-GB"/>
        </w:rPr>
        <w:t>af</w:t>
      </w:r>
      <w:proofErr w:type="spellEnd"/>
      <w:r w:rsidRPr="00870CB3">
        <w:rPr>
          <w:lang w:val="en-GB"/>
        </w:rPr>
        <w:t xml:space="preserve"> </w:t>
      </w:r>
      <w:proofErr w:type="spellStart"/>
      <w:r w:rsidRPr="00870CB3">
        <w:rPr>
          <w:lang w:val="en-GB"/>
        </w:rPr>
        <w:t>línulegri</w:t>
      </w:r>
      <w:proofErr w:type="spellEnd"/>
      <w:r w:rsidRPr="00870CB3">
        <w:rPr>
          <w:lang w:val="en-GB"/>
        </w:rPr>
        <w:t xml:space="preserve"> </w:t>
      </w:r>
      <w:proofErr w:type="spellStart"/>
      <w:r w:rsidRPr="00870CB3">
        <w:rPr>
          <w:lang w:val="en-GB"/>
        </w:rPr>
        <w:t>úthreinsun</w:t>
      </w:r>
      <w:proofErr w:type="spellEnd"/>
      <w:r w:rsidRPr="00870CB3">
        <w:rPr>
          <w:lang w:val="en-GB"/>
        </w:rPr>
        <w:t>.</w:t>
      </w:r>
    </w:p>
    <w:p w14:paraId="1FB925DC" w14:textId="77777777" w:rsidR="00785E1B" w:rsidRPr="00870CB3" w:rsidRDefault="00785E1B" w:rsidP="00785E1B">
      <w:pPr>
        <w:numPr>
          <w:ilvl w:val="12"/>
          <w:numId w:val="0"/>
        </w:numPr>
        <w:ind w:right="-2"/>
        <w:rPr>
          <w:iCs/>
          <w:lang w:val="is-IS"/>
        </w:rPr>
      </w:pPr>
    </w:p>
    <w:p w14:paraId="6B81DD3B" w14:textId="4AFCE7FB" w:rsidR="00E8456D" w:rsidRPr="00870CB3" w:rsidDel="00CA0586" w:rsidRDefault="00E8456D" w:rsidP="00E8456D">
      <w:pPr>
        <w:keepNext/>
        <w:numPr>
          <w:ilvl w:val="12"/>
          <w:numId w:val="0"/>
        </w:numPr>
        <w:ind w:right="-2"/>
        <w:rPr>
          <w:del w:id="2316" w:author="Author" w:date="2025-08-05T11:18:00Z"/>
          <w:iCs/>
          <w:u w:val="single"/>
          <w:lang w:val="is-IS"/>
        </w:rPr>
      </w:pPr>
      <w:del w:id="2317" w:author="Author" w:date="2025-08-05T11:18:00Z">
        <w:r w:rsidDel="00CA0586">
          <w:rPr>
            <w:iCs/>
            <w:u w:val="single"/>
            <w:lang w:val="is-IS"/>
          </w:rPr>
          <w:delText>Sjúklingar með r</w:delText>
        </w:r>
        <w:r w:rsidRPr="00870CB3" w:rsidDel="00CA0586">
          <w:rPr>
            <w:iCs/>
            <w:u w:val="single"/>
            <w:lang w:val="is-IS"/>
          </w:rPr>
          <w:delText>isafrumuslagæðabólg</w:delText>
        </w:r>
        <w:r w:rsidDel="00CA0586">
          <w:rPr>
            <w:iCs/>
            <w:u w:val="single"/>
            <w:lang w:val="is-IS"/>
          </w:rPr>
          <w:delText>u</w:delText>
        </w:r>
      </w:del>
    </w:p>
    <w:p w14:paraId="701114A5" w14:textId="77777777" w:rsidR="00E8456D" w:rsidRPr="00DC3B29" w:rsidRDefault="00E8456D" w:rsidP="00E8456D">
      <w:pPr>
        <w:keepNext/>
        <w:numPr>
          <w:ilvl w:val="12"/>
          <w:numId w:val="0"/>
        </w:numPr>
        <w:ind w:right="-2"/>
        <w:rPr>
          <w:u w:val="single"/>
          <w:lang w:val="is-IS"/>
          <w:rPrChange w:id="2318" w:author="Author" w:date="2025-08-05T15:28:00Z">
            <w:rPr>
              <w:i/>
              <w:lang w:val="is-IS"/>
            </w:rPr>
          </w:rPrChange>
        </w:rPr>
      </w:pPr>
      <w:r w:rsidRPr="00DC3B29">
        <w:rPr>
          <w:u w:val="single"/>
          <w:lang w:val="is-IS"/>
          <w:rPrChange w:id="2319" w:author="Author" w:date="2025-08-05T15:28:00Z">
            <w:rPr>
              <w:i/>
              <w:lang w:val="is-IS"/>
            </w:rPr>
          </w:rPrChange>
        </w:rPr>
        <w:t>Notkun undir húð</w:t>
      </w:r>
    </w:p>
    <w:p w14:paraId="5F731344" w14:textId="77777777" w:rsidR="00CA0586" w:rsidRPr="00B06A86" w:rsidRDefault="00CA0586" w:rsidP="00CA0586">
      <w:pPr>
        <w:keepNext/>
        <w:numPr>
          <w:ilvl w:val="12"/>
          <w:numId w:val="0"/>
        </w:numPr>
        <w:ind w:right="-2"/>
        <w:rPr>
          <w:ins w:id="2320" w:author="Author" w:date="2025-08-05T11:19:00Z"/>
          <w:i/>
          <w:iCs/>
          <w:lang w:val="is-IS"/>
        </w:rPr>
      </w:pPr>
      <w:ins w:id="2321" w:author="Author" w:date="2025-08-05T11:19:00Z">
        <w:r w:rsidRPr="00B06A86">
          <w:rPr>
            <w:i/>
            <w:iCs/>
            <w:lang w:val="is-IS"/>
          </w:rPr>
          <w:t>Sjúklingar með risafrumuslagæðabólgu</w:t>
        </w:r>
      </w:ins>
    </w:p>
    <w:p w14:paraId="5CB6FA3B" w14:textId="77777777" w:rsidR="00CA0586" w:rsidRPr="00870CB3" w:rsidRDefault="00CA0586" w:rsidP="00CA0586">
      <w:pPr>
        <w:keepNext/>
        <w:numPr>
          <w:ilvl w:val="12"/>
          <w:numId w:val="0"/>
        </w:numPr>
        <w:ind w:right="-2"/>
        <w:rPr>
          <w:ins w:id="2322" w:author="Author" w:date="2025-08-05T11:19:00Z"/>
          <w:iCs/>
          <w:u w:val="single"/>
          <w:lang w:val="is-IS"/>
        </w:rPr>
      </w:pPr>
    </w:p>
    <w:p w14:paraId="6F981A14" w14:textId="18C0C9B9" w:rsidR="00785E1B" w:rsidRDefault="00785E1B" w:rsidP="000C177D">
      <w:pPr>
        <w:spacing w:line="280" w:lineRule="atLeast"/>
        <w:rPr>
          <w:lang w:val="is-IS" w:eastAsia="de-DE"/>
        </w:rPr>
      </w:pPr>
      <w:r w:rsidRPr="00870CB3">
        <w:rPr>
          <w:lang w:val="is-IS" w:eastAsia="de-DE"/>
        </w:rPr>
        <w:t xml:space="preserve">Lyfjahvörf </w:t>
      </w:r>
      <w:r w:rsidR="004E2BDA" w:rsidRPr="00870CB3">
        <w:rPr>
          <w:noProof/>
          <w:lang w:val="is-IS"/>
        </w:rPr>
        <w:t>tocilizúmab</w:t>
      </w:r>
      <w:r w:rsidR="004E2BDA">
        <w:rPr>
          <w:noProof/>
          <w:lang w:val="is-IS"/>
        </w:rPr>
        <w:t>s</w:t>
      </w:r>
      <w:r w:rsidR="004E2BDA" w:rsidRPr="00870CB3">
        <w:rPr>
          <w:noProof/>
          <w:lang w:val="is-IS"/>
        </w:rPr>
        <w:t xml:space="preserve"> </w:t>
      </w:r>
      <w:r w:rsidRPr="00870CB3">
        <w:rPr>
          <w:lang w:val="is-IS" w:eastAsia="de-DE"/>
        </w:rPr>
        <w:t xml:space="preserve">hjá sjúklingum með </w:t>
      </w:r>
      <w:r w:rsidRPr="00870CB3">
        <w:rPr>
          <w:lang w:val="is-IS"/>
        </w:rPr>
        <w:t>risafrumuslagæðabólgu</w:t>
      </w:r>
      <w:r w:rsidRPr="00870CB3">
        <w:rPr>
          <w:lang w:val="is-IS" w:eastAsia="de-DE"/>
        </w:rPr>
        <w:t xml:space="preserve"> voru metin með þýðislíkani fyrir lyfjahvörf sem byggt var á greiningu á gögnum frá 149 sjúklingum með </w:t>
      </w:r>
      <w:r w:rsidRPr="00870CB3">
        <w:rPr>
          <w:lang w:val="is-IS"/>
        </w:rPr>
        <w:t>risafrumuslagæðabólgu</w:t>
      </w:r>
      <w:r w:rsidRPr="00870CB3">
        <w:rPr>
          <w:lang w:val="is-IS" w:eastAsia="de-DE"/>
        </w:rPr>
        <w:t xml:space="preserve"> sem fengu meðferð með 162 mg undir húð vikulega eða 162 mg undir húð aðra hverja viku. Líkanið hafði </w:t>
      </w:r>
      <w:r w:rsidRPr="00870CB3">
        <w:rPr>
          <w:lang w:val="is-IS" w:eastAsia="de-DE"/>
        </w:rPr>
        <w:lastRenderedPageBreak/>
        <w:t>sömu byggingu og þýðislíkan fyrir lyfjahvörf sem áður var útbúið og byggt á gögnum frá sjúklingum með iktsýki (sjá töflu </w:t>
      </w:r>
      <w:r w:rsidR="00EB7C79" w:rsidRPr="00870CB3">
        <w:rPr>
          <w:lang w:val="is-IS" w:eastAsia="de-DE"/>
        </w:rPr>
        <w:t>10</w:t>
      </w:r>
      <w:r w:rsidRPr="00870CB3">
        <w:rPr>
          <w:lang w:val="is-IS" w:eastAsia="de-DE"/>
        </w:rPr>
        <w:t>).</w:t>
      </w:r>
    </w:p>
    <w:p w14:paraId="62D693DC" w14:textId="77777777" w:rsidR="000C177D" w:rsidRPr="00870CB3" w:rsidRDefault="000C177D" w:rsidP="00AF6BD0">
      <w:pPr>
        <w:spacing w:line="280" w:lineRule="atLeast"/>
        <w:rPr>
          <w:i/>
          <w:lang w:val="is-IS" w:eastAsia="de-DE"/>
        </w:rPr>
      </w:pPr>
    </w:p>
    <w:p w14:paraId="392D6A47" w14:textId="49A644D7" w:rsidR="00785E1B" w:rsidRDefault="00785E1B" w:rsidP="000A6AEB">
      <w:pPr>
        <w:keepNext/>
        <w:spacing w:line="280" w:lineRule="atLeast"/>
        <w:jc w:val="both"/>
        <w:rPr>
          <w:i/>
          <w:lang w:val="is-IS"/>
        </w:rPr>
      </w:pPr>
      <w:r w:rsidRPr="00870CB3">
        <w:rPr>
          <w:i/>
          <w:lang w:val="is-IS" w:eastAsia="de-DE"/>
        </w:rPr>
        <w:t xml:space="preserve">Tafla </w:t>
      </w:r>
      <w:r w:rsidR="00EB7C79" w:rsidRPr="00870CB3">
        <w:rPr>
          <w:i/>
          <w:lang w:val="is-IS" w:eastAsia="de-DE"/>
        </w:rPr>
        <w:t>10</w:t>
      </w:r>
      <w:r w:rsidRPr="00870CB3">
        <w:rPr>
          <w:i/>
          <w:lang w:val="is-IS" w:eastAsia="de-DE"/>
        </w:rPr>
        <w:t>. Spáð meðalgildi</w:t>
      </w:r>
      <w:ins w:id="2323" w:author="Author" w:date="2025-08-05T11:19:00Z">
        <w:r w:rsidR="00CA0586">
          <w:rPr>
            <w:i/>
            <w:lang w:val="is-IS" w:eastAsia="de-DE"/>
          </w:rPr>
          <w:t> </w:t>
        </w:r>
      </w:ins>
      <w:del w:id="2324" w:author="Author" w:date="2025-08-05T11:19:00Z">
        <w:r w:rsidRPr="00870CB3" w:rsidDel="00CA0586">
          <w:rPr>
            <w:i/>
            <w:lang w:val="is-IS" w:eastAsia="de-DE"/>
          </w:rPr>
          <w:delText xml:space="preserve"> </w:delText>
        </w:r>
      </w:del>
      <w:r w:rsidRPr="00870CB3">
        <w:rPr>
          <w:rFonts w:eastAsia="SimSun"/>
          <w:i/>
          <w:lang w:val="is-IS" w:eastAsia="de-DE"/>
        </w:rPr>
        <w:t>±</w:t>
      </w:r>
      <w:ins w:id="2325" w:author="Author" w:date="2025-08-05T11:19:00Z">
        <w:r w:rsidR="00CA0586">
          <w:rPr>
            <w:rFonts w:eastAsia="SimSun"/>
            <w:i/>
            <w:lang w:val="is-IS" w:eastAsia="de-DE"/>
          </w:rPr>
          <w:t> </w:t>
        </w:r>
      </w:ins>
      <w:del w:id="2326" w:author="Author" w:date="2025-08-05T11:19:00Z">
        <w:r w:rsidRPr="00870CB3" w:rsidDel="00CA0586">
          <w:rPr>
            <w:i/>
            <w:lang w:val="is-IS" w:eastAsia="de-DE"/>
          </w:rPr>
          <w:delText xml:space="preserve"> </w:delText>
        </w:r>
      </w:del>
      <w:r w:rsidRPr="00870CB3">
        <w:rPr>
          <w:i/>
          <w:lang w:val="is-IS" w:eastAsia="de-DE"/>
        </w:rPr>
        <w:t xml:space="preserve">SD fyrir lyfjahvarfabreytur við jafnvægi eftir gjöf undir húð hjá sjúklingum með </w:t>
      </w:r>
      <w:r w:rsidRPr="00870CB3">
        <w:rPr>
          <w:i/>
          <w:lang w:val="is-IS"/>
        </w:rPr>
        <w:t>risafrumuslagæðabólgu</w:t>
      </w:r>
    </w:p>
    <w:p w14:paraId="7E5C7DBD" w14:textId="77777777" w:rsidR="00960B67" w:rsidRPr="00870CB3" w:rsidRDefault="00960B67" w:rsidP="000A6AEB">
      <w:pPr>
        <w:keepNext/>
        <w:spacing w:line="280" w:lineRule="atLeast"/>
        <w:jc w:val="both"/>
        <w:rPr>
          <w:i/>
          <w:lang w:val="is-IS" w:eastAsia="de-DE"/>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483"/>
        <w:gridCol w:w="2601"/>
      </w:tblGrid>
      <w:tr w:rsidR="00870CB3" w:rsidRPr="00870CB3" w14:paraId="4C46895E" w14:textId="77777777" w:rsidTr="00A341A0">
        <w:trPr>
          <w:cantSplit/>
          <w:trHeight w:val="128"/>
          <w:jc w:val="center"/>
        </w:trPr>
        <w:tc>
          <w:tcPr>
            <w:tcW w:w="4735" w:type="dxa"/>
            <w:tcBorders>
              <w:top w:val="single" w:sz="4" w:space="0" w:color="auto"/>
              <w:left w:val="single" w:sz="4" w:space="0" w:color="auto"/>
              <w:bottom w:val="single" w:sz="4" w:space="0" w:color="auto"/>
              <w:right w:val="single" w:sz="4" w:space="0" w:color="auto"/>
            </w:tcBorders>
          </w:tcPr>
          <w:p w14:paraId="1E52E6C2" w14:textId="77777777" w:rsidR="00785E1B" w:rsidRPr="00870CB3" w:rsidRDefault="00785E1B" w:rsidP="00A341A0">
            <w:pPr>
              <w:keepNext/>
              <w:spacing w:before="113" w:after="57" w:line="280" w:lineRule="atLeast"/>
              <w:ind w:left="1701" w:hanging="1701"/>
              <w:outlineLvl w:val="6"/>
              <w:rPr>
                <w:rFonts w:eastAsia="MS Mincho"/>
                <w:b/>
                <w:sz w:val="20"/>
                <w:lang w:val="is-IS"/>
              </w:rPr>
            </w:pPr>
          </w:p>
        </w:tc>
        <w:tc>
          <w:tcPr>
            <w:tcW w:w="4084" w:type="dxa"/>
            <w:gridSpan w:val="2"/>
            <w:tcBorders>
              <w:top w:val="single" w:sz="4" w:space="0" w:color="auto"/>
              <w:left w:val="single" w:sz="4" w:space="0" w:color="auto"/>
              <w:bottom w:val="single" w:sz="4" w:space="0" w:color="auto"/>
              <w:right w:val="single" w:sz="4" w:space="0" w:color="auto"/>
            </w:tcBorders>
          </w:tcPr>
          <w:p w14:paraId="6D6B6675" w14:textId="77777777" w:rsidR="00785E1B" w:rsidRPr="00870CB3" w:rsidRDefault="00785E1B" w:rsidP="00A341A0">
            <w:pPr>
              <w:keepNext/>
              <w:spacing w:after="200"/>
              <w:jc w:val="center"/>
              <w:rPr>
                <w:rFonts w:eastAsia="MS Mincho"/>
                <w:b/>
                <w:sz w:val="20"/>
                <w:lang w:val="is-IS"/>
              </w:rPr>
            </w:pPr>
            <w:r w:rsidRPr="00870CB3">
              <w:rPr>
                <w:rFonts w:eastAsia="MS Mincho"/>
                <w:b/>
                <w:sz w:val="20"/>
                <w:lang w:val="is-IS"/>
              </w:rPr>
              <w:t>Undir húð</w:t>
            </w:r>
          </w:p>
        </w:tc>
      </w:tr>
      <w:tr w:rsidR="00870CB3" w:rsidRPr="00870CB3" w14:paraId="5D2EBBFD" w14:textId="77777777" w:rsidTr="00A341A0">
        <w:trPr>
          <w:cantSplit/>
          <w:trHeight w:val="452"/>
          <w:jc w:val="center"/>
        </w:trPr>
        <w:tc>
          <w:tcPr>
            <w:tcW w:w="4735" w:type="dxa"/>
            <w:tcBorders>
              <w:top w:val="single" w:sz="4" w:space="0" w:color="auto"/>
              <w:left w:val="single" w:sz="4" w:space="0" w:color="auto"/>
              <w:bottom w:val="single" w:sz="4" w:space="0" w:color="auto"/>
              <w:right w:val="single" w:sz="4" w:space="0" w:color="auto"/>
            </w:tcBorders>
          </w:tcPr>
          <w:p w14:paraId="4910C685" w14:textId="77777777" w:rsidR="00785E1B" w:rsidRPr="00870CB3" w:rsidRDefault="00785E1B" w:rsidP="00A341A0">
            <w:pPr>
              <w:keepNext/>
              <w:spacing w:after="120"/>
              <w:rPr>
                <w:rFonts w:eastAsia="PMingLiU"/>
                <w:b/>
                <w:sz w:val="20"/>
                <w:lang w:val="is-IS" w:eastAsia="zh-TW"/>
              </w:rPr>
            </w:pPr>
            <w:r w:rsidRPr="00870CB3">
              <w:rPr>
                <w:rFonts w:eastAsia="PMingLiU"/>
                <w:b/>
                <w:sz w:val="20"/>
                <w:lang w:val="is-IS" w:eastAsia="zh-TW"/>
              </w:rPr>
              <w:t>Lyfjahvarfabreytur tocilizúmabs</w:t>
            </w:r>
          </w:p>
        </w:tc>
        <w:tc>
          <w:tcPr>
            <w:tcW w:w="1483" w:type="dxa"/>
            <w:tcBorders>
              <w:top w:val="single" w:sz="4" w:space="0" w:color="auto"/>
              <w:left w:val="single" w:sz="4" w:space="0" w:color="auto"/>
              <w:bottom w:val="single" w:sz="4" w:space="0" w:color="auto"/>
              <w:right w:val="single" w:sz="4" w:space="0" w:color="auto"/>
            </w:tcBorders>
          </w:tcPr>
          <w:p w14:paraId="239CC152" w14:textId="77777777" w:rsidR="00785E1B" w:rsidRPr="00870CB3" w:rsidRDefault="00785E1B" w:rsidP="00A341A0">
            <w:pPr>
              <w:keepNext/>
              <w:spacing w:after="120"/>
              <w:jc w:val="center"/>
              <w:rPr>
                <w:rFonts w:eastAsia="PMingLiU"/>
                <w:b/>
                <w:sz w:val="20"/>
                <w:lang w:val="is-IS" w:eastAsia="zh-TW"/>
              </w:rPr>
            </w:pPr>
            <w:r w:rsidRPr="00870CB3">
              <w:rPr>
                <w:rFonts w:eastAsia="PMingLiU"/>
                <w:b/>
                <w:sz w:val="20"/>
                <w:lang w:val="is-IS" w:eastAsia="zh-TW"/>
              </w:rPr>
              <w:t>162 mg aðra hverja viku</w:t>
            </w:r>
          </w:p>
        </w:tc>
        <w:tc>
          <w:tcPr>
            <w:tcW w:w="2601" w:type="dxa"/>
            <w:tcBorders>
              <w:top w:val="single" w:sz="4" w:space="0" w:color="auto"/>
              <w:left w:val="single" w:sz="4" w:space="0" w:color="auto"/>
              <w:bottom w:val="single" w:sz="4" w:space="0" w:color="auto"/>
              <w:right w:val="single" w:sz="4" w:space="0" w:color="auto"/>
            </w:tcBorders>
          </w:tcPr>
          <w:p w14:paraId="4FB13AEF" w14:textId="77777777" w:rsidR="00785E1B" w:rsidRPr="00870CB3" w:rsidRDefault="00785E1B" w:rsidP="00A341A0">
            <w:pPr>
              <w:keepNext/>
              <w:spacing w:after="120"/>
              <w:jc w:val="center"/>
              <w:rPr>
                <w:rFonts w:eastAsia="PMingLiU"/>
                <w:b/>
                <w:sz w:val="20"/>
                <w:lang w:val="is-IS" w:eastAsia="zh-TW"/>
              </w:rPr>
            </w:pPr>
            <w:r w:rsidRPr="00870CB3">
              <w:rPr>
                <w:rFonts w:eastAsia="PMingLiU"/>
                <w:b/>
                <w:sz w:val="20"/>
                <w:lang w:val="is-IS" w:eastAsia="zh-TW"/>
              </w:rPr>
              <w:t>162 mg vikulega</w:t>
            </w:r>
          </w:p>
        </w:tc>
      </w:tr>
      <w:tr w:rsidR="00870CB3" w:rsidRPr="00870CB3" w14:paraId="1FFD292B" w14:textId="77777777" w:rsidTr="00A341A0">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64EEB897" w14:textId="77777777" w:rsidR="00785E1B" w:rsidRPr="00870CB3" w:rsidRDefault="00785E1B" w:rsidP="00A341A0">
            <w:pPr>
              <w:keepNext/>
              <w:spacing w:after="120"/>
              <w:rPr>
                <w:rFonts w:eastAsia="PMingLiU"/>
                <w:sz w:val="20"/>
                <w:lang w:val="is-IS" w:eastAsia="zh-TW"/>
              </w:rPr>
            </w:pPr>
            <w:r w:rsidRPr="00870CB3">
              <w:rPr>
                <w:rFonts w:eastAsia="PMingLiU"/>
                <w:sz w:val="20"/>
                <w:lang w:val="is-IS" w:eastAsia="zh-TW"/>
              </w:rPr>
              <w:t>C</w:t>
            </w:r>
            <w:r w:rsidRPr="00870CB3">
              <w:rPr>
                <w:rFonts w:eastAsia="PMingLiU"/>
                <w:sz w:val="20"/>
                <w:vertAlign w:val="subscript"/>
                <w:lang w:val="is-IS" w:eastAsia="zh-TW"/>
              </w:rPr>
              <w:t>max</w:t>
            </w:r>
            <w:r w:rsidRPr="00870CB3">
              <w:rPr>
                <w:rFonts w:eastAsia="PMingLiU"/>
                <w:sz w:val="20"/>
                <w:lang w:val="is-IS"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352C7756" w14:textId="3AEC06C9" w:rsidR="00785E1B" w:rsidRPr="00870CB3" w:rsidRDefault="00785E1B">
            <w:pPr>
              <w:keepNext/>
              <w:spacing w:after="120"/>
              <w:jc w:val="center"/>
              <w:rPr>
                <w:rFonts w:eastAsia="PMingLiU"/>
                <w:sz w:val="20"/>
                <w:lang w:val="is-IS" w:eastAsia="zh-TW"/>
              </w:rPr>
            </w:pPr>
            <w:r w:rsidRPr="00870CB3">
              <w:rPr>
                <w:rFonts w:eastAsia="PMingLiU"/>
                <w:sz w:val="20"/>
                <w:lang w:val="is-IS" w:eastAsia="zh-TW"/>
              </w:rPr>
              <w:t>19,3</w:t>
            </w:r>
            <w:ins w:id="2327" w:author="Author" w:date="2025-08-05T11:19:00Z">
              <w:r w:rsidR="00CA0586">
                <w:rPr>
                  <w:rFonts w:eastAsia="PMingLiU"/>
                  <w:sz w:val="20"/>
                  <w:lang w:val="is-IS" w:eastAsia="zh-TW"/>
                </w:rPr>
                <w:t> </w:t>
              </w:r>
            </w:ins>
            <w:del w:id="2328" w:author="Author" w:date="2025-08-05T11:19:00Z">
              <w:r w:rsidRPr="00870CB3" w:rsidDel="00CA0586">
                <w:rPr>
                  <w:rFonts w:eastAsia="PMingLiU"/>
                  <w:sz w:val="20"/>
                  <w:lang w:val="is-IS" w:eastAsia="zh-TW"/>
                </w:rPr>
                <w:delText xml:space="preserve"> </w:delText>
              </w:r>
            </w:del>
            <w:r w:rsidRPr="00870CB3">
              <w:rPr>
                <w:rFonts w:eastAsia="PMingLiU"/>
                <w:sz w:val="20"/>
                <w:lang w:val="is-IS" w:eastAsia="zh-TW"/>
              </w:rPr>
              <w:t>±</w:t>
            </w:r>
            <w:ins w:id="2329" w:author="Author" w:date="2025-08-05T11:19:00Z">
              <w:r w:rsidR="00CA0586">
                <w:rPr>
                  <w:rFonts w:eastAsia="PMingLiU"/>
                  <w:sz w:val="20"/>
                  <w:lang w:val="is-IS" w:eastAsia="zh-TW"/>
                </w:rPr>
                <w:t> </w:t>
              </w:r>
            </w:ins>
            <w:del w:id="2330" w:author="Author" w:date="2025-08-05T11:19:00Z">
              <w:r w:rsidRPr="00870CB3" w:rsidDel="00CA0586">
                <w:rPr>
                  <w:rFonts w:eastAsia="PMingLiU"/>
                  <w:sz w:val="20"/>
                  <w:lang w:val="is-IS" w:eastAsia="zh-TW"/>
                </w:rPr>
                <w:delText xml:space="preserve"> </w:delText>
              </w:r>
            </w:del>
            <w:r w:rsidRPr="00870CB3">
              <w:rPr>
                <w:rFonts w:eastAsia="PMingLiU"/>
                <w:sz w:val="20"/>
                <w:lang w:val="is-IS" w:eastAsia="zh-TW"/>
              </w:rPr>
              <w:t>12,8</w:t>
            </w:r>
          </w:p>
        </w:tc>
        <w:tc>
          <w:tcPr>
            <w:tcW w:w="2601" w:type="dxa"/>
            <w:tcBorders>
              <w:top w:val="single" w:sz="4" w:space="0" w:color="auto"/>
              <w:left w:val="single" w:sz="4" w:space="0" w:color="auto"/>
              <w:bottom w:val="single" w:sz="4" w:space="0" w:color="auto"/>
              <w:right w:val="single" w:sz="4" w:space="0" w:color="auto"/>
            </w:tcBorders>
          </w:tcPr>
          <w:p w14:paraId="05EAE919" w14:textId="3F5C6EE9" w:rsidR="00785E1B" w:rsidRPr="00870CB3" w:rsidRDefault="00785E1B">
            <w:pPr>
              <w:keepNext/>
              <w:spacing w:after="120"/>
              <w:jc w:val="center"/>
              <w:rPr>
                <w:rFonts w:eastAsia="PMingLiU"/>
                <w:sz w:val="20"/>
                <w:lang w:val="is-IS" w:eastAsia="zh-TW"/>
              </w:rPr>
            </w:pPr>
            <w:r w:rsidRPr="00870CB3">
              <w:rPr>
                <w:rFonts w:eastAsia="PMingLiU"/>
                <w:sz w:val="20"/>
                <w:lang w:val="is-IS" w:eastAsia="zh-TW"/>
              </w:rPr>
              <w:t>73</w:t>
            </w:r>
            <w:ins w:id="2331" w:author="Author" w:date="2025-08-05T11:19:00Z">
              <w:r w:rsidR="00CA0586">
                <w:rPr>
                  <w:rFonts w:eastAsia="PMingLiU"/>
                  <w:sz w:val="20"/>
                  <w:lang w:val="is-IS" w:eastAsia="zh-TW"/>
                </w:rPr>
                <w:t> </w:t>
              </w:r>
            </w:ins>
            <w:del w:id="2332" w:author="Author" w:date="2025-08-05T11:19:00Z">
              <w:r w:rsidRPr="00870CB3" w:rsidDel="00CA0586">
                <w:rPr>
                  <w:rFonts w:eastAsia="PMingLiU"/>
                  <w:sz w:val="20"/>
                  <w:lang w:val="is-IS" w:eastAsia="zh-TW"/>
                </w:rPr>
                <w:delText xml:space="preserve"> </w:delText>
              </w:r>
            </w:del>
            <w:r w:rsidRPr="00870CB3">
              <w:rPr>
                <w:rFonts w:eastAsia="PMingLiU"/>
                <w:sz w:val="20"/>
                <w:lang w:val="is-IS" w:eastAsia="zh-TW"/>
              </w:rPr>
              <w:t>±</w:t>
            </w:r>
            <w:ins w:id="2333" w:author="Author" w:date="2025-08-05T11:19:00Z">
              <w:r w:rsidR="00CA0586">
                <w:rPr>
                  <w:rFonts w:eastAsia="PMingLiU"/>
                  <w:sz w:val="20"/>
                  <w:lang w:val="is-IS" w:eastAsia="zh-TW"/>
                </w:rPr>
                <w:t> </w:t>
              </w:r>
            </w:ins>
            <w:del w:id="2334" w:author="Author" w:date="2025-08-05T11:19:00Z">
              <w:r w:rsidRPr="00870CB3" w:rsidDel="00CA0586">
                <w:rPr>
                  <w:rFonts w:eastAsia="PMingLiU"/>
                  <w:sz w:val="20"/>
                  <w:lang w:val="is-IS" w:eastAsia="zh-TW"/>
                </w:rPr>
                <w:delText xml:space="preserve"> </w:delText>
              </w:r>
            </w:del>
            <w:r w:rsidRPr="00870CB3">
              <w:rPr>
                <w:rFonts w:eastAsia="PMingLiU"/>
                <w:sz w:val="20"/>
                <w:lang w:val="is-IS" w:eastAsia="zh-TW"/>
              </w:rPr>
              <w:t>30,4</w:t>
            </w:r>
          </w:p>
        </w:tc>
      </w:tr>
      <w:tr w:rsidR="00870CB3" w:rsidRPr="00870CB3" w14:paraId="4974C728" w14:textId="77777777" w:rsidTr="00A341A0">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4E211C3B" w14:textId="77777777" w:rsidR="00785E1B" w:rsidRPr="00870CB3" w:rsidRDefault="00785E1B" w:rsidP="00A341A0">
            <w:pPr>
              <w:keepNext/>
              <w:spacing w:after="120"/>
              <w:rPr>
                <w:rFonts w:eastAsia="PMingLiU"/>
                <w:sz w:val="20"/>
                <w:lang w:val="is-IS" w:eastAsia="zh-TW"/>
              </w:rPr>
            </w:pPr>
            <w:r w:rsidRPr="00870CB3">
              <w:rPr>
                <w:rFonts w:eastAsia="PMingLiU"/>
                <w:sz w:val="20"/>
                <w:lang w:val="is-IS" w:eastAsia="zh-TW"/>
              </w:rPr>
              <w:t>C</w:t>
            </w:r>
            <w:r w:rsidRPr="00870CB3">
              <w:rPr>
                <w:rFonts w:eastAsia="PMingLiU"/>
                <w:sz w:val="20"/>
                <w:vertAlign w:val="subscript"/>
                <w:lang w:val="is-IS" w:eastAsia="zh-TW"/>
              </w:rPr>
              <w:t>trough</w:t>
            </w:r>
            <w:r w:rsidRPr="00870CB3">
              <w:rPr>
                <w:rFonts w:eastAsia="PMingLiU"/>
                <w:sz w:val="20"/>
                <w:lang w:val="is-IS"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6744D374" w14:textId="2A25EB57" w:rsidR="00785E1B" w:rsidRPr="00870CB3" w:rsidRDefault="00785E1B">
            <w:pPr>
              <w:keepNext/>
              <w:spacing w:after="120"/>
              <w:jc w:val="center"/>
              <w:rPr>
                <w:rFonts w:eastAsia="PMingLiU"/>
                <w:sz w:val="20"/>
                <w:lang w:val="is-IS" w:eastAsia="zh-TW"/>
              </w:rPr>
            </w:pPr>
            <w:r w:rsidRPr="00870CB3">
              <w:rPr>
                <w:rFonts w:eastAsia="PMingLiU"/>
                <w:sz w:val="20"/>
                <w:lang w:val="is-IS" w:eastAsia="zh-TW"/>
              </w:rPr>
              <w:t>11,1</w:t>
            </w:r>
            <w:ins w:id="2335" w:author="Author" w:date="2025-08-05T11:19:00Z">
              <w:r w:rsidR="00CA0586">
                <w:rPr>
                  <w:rFonts w:eastAsia="PMingLiU"/>
                  <w:sz w:val="20"/>
                  <w:lang w:val="is-IS" w:eastAsia="zh-TW"/>
                </w:rPr>
                <w:t> </w:t>
              </w:r>
            </w:ins>
            <w:del w:id="2336" w:author="Author" w:date="2025-08-05T11:19:00Z">
              <w:r w:rsidRPr="00870CB3" w:rsidDel="00CA0586">
                <w:rPr>
                  <w:rFonts w:eastAsia="PMingLiU"/>
                  <w:sz w:val="20"/>
                  <w:lang w:val="is-IS" w:eastAsia="zh-TW"/>
                </w:rPr>
                <w:delText xml:space="preserve"> </w:delText>
              </w:r>
            </w:del>
            <w:r w:rsidRPr="00870CB3">
              <w:rPr>
                <w:rFonts w:eastAsia="PMingLiU"/>
                <w:sz w:val="20"/>
                <w:lang w:val="is-IS" w:eastAsia="zh-TW"/>
              </w:rPr>
              <w:t>±</w:t>
            </w:r>
            <w:ins w:id="2337" w:author="Author" w:date="2025-08-05T11:19:00Z">
              <w:r w:rsidR="00CA0586">
                <w:rPr>
                  <w:rFonts w:eastAsia="PMingLiU"/>
                  <w:sz w:val="20"/>
                  <w:lang w:val="is-IS" w:eastAsia="zh-TW"/>
                </w:rPr>
                <w:t> </w:t>
              </w:r>
            </w:ins>
            <w:del w:id="2338" w:author="Author" w:date="2025-08-05T11:19:00Z">
              <w:r w:rsidRPr="00870CB3" w:rsidDel="00CA0586">
                <w:rPr>
                  <w:rFonts w:eastAsia="PMingLiU"/>
                  <w:sz w:val="20"/>
                  <w:lang w:val="is-IS" w:eastAsia="zh-TW"/>
                </w:rPr>
                <w:delText xml:space="preserve"> </w:delText>
              </w:r>
            </w:del>
            <w:r w:rsidRPr="00870CB3">
              <w:rPr>
                <w:rFonts w:eastAsia="PMingLiU"/>
                <w:sz w:val="20"/>
                <w:lang w:val="is-IS" w:eastAsia="zh-TW"/>
              </w:rPr>
              <w:t>10,3</w:t>
            </w:r>
          </w:p>
        </w:tc>
        <w:tc>
          <w:tcPr>
            <w:tcW w:w="2601" w:type="dxa"/>
            <w:tcBorders>
              <w:top w:val="single" w:sz="4" w:space="0" w:color="auto"/>
              <w:left w:val="single" w:sz="4" w:space="0" w:color="auto"/>
              <w:bottom w:val="single" w:sz="4" w:space="0" w:color="auto"/>
              <w:right w:val="single" w:sz="4" w:space="0" w:color="auto"/>
            </w:tcBorders>
          </w:tcPr>
          <w:p w14:paraId="5671090B" w14:textId="15857BB7" w:rsidR="00785E1B" w:rsidRPr="00870CB3" w:rsidRDefault="00785E1B" w:rsidP="00DC3B29">
            <w:pPr>
              <w:keepNext/>
              <w:spacing w:after="120"/>
              <w:jc w:val="center"/>
              <w:rPr>
                <w:rFonts w:eastAsia="PMingLiU"/>
                <w:sz w:val="20"/>
                <w:lang w:val="is-IS" w:eastAsia="zh-TW"/>
              </w:rPr>
            </w:pPr>
            <w:r w:rsidRPr="00870CB3">
              <w:rPr>
                <w:rFonts w:eastAsia="PMingLiU"/>
                <w:sz w:val="20"/>
                <w:lang w:val="is-IS" w:eastAsia="zh-TW"/>
              </w:rPr>
              <w:t>68,1</w:t>
            </w:r>
            <w:ins w:id="2339" w:author="Author" w:date="2025-08-05T15:29:00Z">
              <w:r w:rsidR="00DC3B29">
                <w:rPr>
                  <w:rFonts w:eastAsia="PMingLiU"/>
                  <w:sz w:val="20"/>
                  <w:lang w:val="is-IS" w:eastAsia="zh-TW"/>
                </w:rPr>
                <w:t> </w:t>
              </w:r>
            </w:ins>
            <w:del w:id="2340" w:author="Author" w:date="2025-08-05T11:19:00Z">
              <w:r w:rsidRPr="00870CB3" w:rsidDel="00CA0586">
                <w:rPr>
                  <w:rFonts w:eastAsia="PMingLiU"/>
                  <w:sz w:val="20"/>
                  <w:lang w:val="is-IS" w:eastAsia="zh-TW"/>
                </w:rPr>
                <w:delText xml:space="preserve"> </w:delText>
              </w:r>
            </w:del>
            <w:r w:rsidRPr="00870CB3">
              <w:rPr>
                <w:rFonts w:eastAsia="PMingLiU"/>
                <w:sz w:val="20"/>
                <w:lang w:val="is-IS" w:eastAsia="zh-TW"/>
              </w:rPr>
              <w:t>±</w:t>
            </w:r>
            <w:ins w:id="2341" w:author="Author" w:date="2025-08-05T11:19:00Z">
              <w:r w:rsidR="00CA0586">
                <w:rPr>
                  <w:rFonts w:eastAsia="PMingLiU"/>
                  <w:sz w:val="20"/>
                  <w:lang w:val="is-IS" w:eastAsia="zh-TW"/>
                </w:rPr>
                <w:t> </w:t>
              </w:r>
            </w:ins>
            <w:del w:id="2342" w:author="Author" w:date="2025-08-05T11:19:00Z">
              <w:r w:rsidRPr="00870CB3" w:rsidDel="00CA0586">
                <w:rPr>
                  <w:rFonts w:eastAsia="PMingLiU"/>
                  <w:sz w:val="20"/>
                  <w:lang w:val="is-IS" w:eastAsia="zh-TW"/>
                </w:rPr>
                <w:delText xml:space="preserve"> </w:delText>
              </w:r>
            </w:del>
            <w:r w:rsidRPr="00870CB3">
              <w:rPr>
                <w:rFonts w:eastAsia="PMingLiU"/>
                <w:sz w:val="20"/>
                <w:lang w:val="is-IS" w:eastAsia="zh-TW"/>
              </w:rPr>
              <w:t>29,5</w:t>
            </w:r>
          </w:p>
        </w:tc>
      </w:tr>
      <w:tr w:rsidR="00870CB3" w:rsidRPr="00870CB3" w14:paraId="77152FD8" w14:textId="77777777" w:rsidTr="00A341A0">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20093368" w14:textId="77777777" w:rsidR="00785E1B" w:rsidRPr="00870CB3" w:rsidRDefault="00785E1B" w:rsidP="00A341A0">
            <w:pPr>
              <w:keepNext/>
              <w:spacing w:after="120"/>
              <w:rPr>
                <w:rFonts w:eastAsia="PMingLiU"/>
                <w:sz w:val="20"/>
                <w:lang w:val="is-IS" w:eastAsia="zh-TW"/>
              </w:rPr>
            </w:pPr>
            <w:r w:rsidRPr="00870CB3">
              <w:rPr>
                <w:rFonts w:eastAsia="PMingLiU"/>
                <w:sz w:val="20"/>
                <w:lang w:val="is-IS" w:eastAsia="zh-TW"/>
              </w:rPr>
              <w:t>C</w:t>
            </w:r>
            <w:r w:rsidRPr="00870CB3">
              <w:rPr>
                <w:rFonts w:eastAsia="PMingLiU"/>
                <w:sz w:val="20"/>
                <w:vertAlign w:val="subscript"/>
                <w:lang w:val="is-IS" w:eastAsia="zh-TW"/>
              </w:rPr>
              <w:t>mean</w:t>
            </w:r>
            <w:r w:rsidRPr="00870CB3">
              <w:rPr>
                <w:rFonts w:eastAsia="PMingLiU"/>
                <w:sz w:val="20"/>
                <w:lang w:val="is-IS"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1C05E983" w14:textId="61274C4B" w:rsidR="00785E1B" w:rsidRPr="00870CB3" w:rsidRDefault="00785E1B">
            <w:pPr>
              <w:keepNext/>
              <w:spacing w:after="120"/>
              <w:jc w:val="center"/>
              <w:rPr>
                <w:rFonts w:eastAsia="PMingLiU"/>
                <w:sz w:val="20"/>
                <w:lang w:val="is-IS" w:eastAsia="zh-TW"/>
              </w:rPr>
            </w:pPr>
            <w:r w:rsidRPr="00870CB3">
              <w:rPr>
                <w:rFonts w:eastAsia="PMingLiU"/>
                <w:sz w:val="20"/>
                <w:lang w:val="is-IS" w:eastAsia="zh-TW"/>
              </w:rPr>
              <w:t>16,2</w:t>
            </w:r>
            <w:ins w:id="2343" w:author="Author" w:date="2025-08-05T11:19:00Z">
              <w:r w:rsidR="00CA0586">
                <w:rPr>
                  <w:rFonts w:eastAsia="PMingLiU"/>
                  <w:sz w:val="20"/>
                  <w:lang w:val="is-IS" w:eastAsia="zh-TW"/>
                </w:rPr>
                <w:t> </w:t>
              </w:r>
            </w:ins>
            <w:del w:id="2344" w:author="Author" w:date="2025-08-05T11:19:00Z">
              <w:r w:rsidRPr="00870CB3" w:rsidDel="00CA0586">
                <w:rPr>
                  <w:rFonts w:eastAsia="PMingLiU"/>
                  <w:sz w:val="20"/>
                  <w:lang w:val="is-IS" w:eastAsia="zh-TW"/>
                </w:rPr>
                <w:delText xml:space="preserve"> </w:delText>
              </w:r>
            </w:del>
            <w:r w:rsidRPr="00870CB3">
              <w:rPr>
                <w:rFonts w:eastAsia="PMingLiU"/>
                <w:sz w:val="20"/>
                <w:lang w:val="is-IS" w:eastAsia="zh-TW"/>
              </w:rPr>
              <w:t>±</w:t>
            </w:r>
            <w:ins w:id="2345" w:author="Author" w:date="2025-08-05T11:19:00Z">
              <w:r w:rsidR="00CA0586">
                <w:rPr>
                  <w:rFonts w:eastAsia="PMingLiU"/>
                  <w:sz w:val="20"/>
                  <w:lang w:val="is-IS" w:eastAsia="zh-TW"/>
                </w:rPr>
                <w:t> </w:t>
              </w:r>
            </w:ins>
            <w:del w:id="2346" w:author="Author" w:date="2025-08-05T11:19:00Z">
              <w:r w:rsidRPr="00870CB3" w:rsidDel="00CA0586">
                <w:rPr>
                  <w:rFonts w:eastAsia="PMingLiU"/>
                  <w:sz w:val="20"/>
                  <w:lang w:val="is-IS" w:eastAsia="zh-TW"/>
                </w:rPr>
                <w:delText xml:space="preserve"> </w:delText>
              </w:r>
            </w:del>
            <w:r w:rsidRPr="00870CB3">
              <w:rPr>
                <w:rFonts w:eastAsia="PMingLiU"/>
                <w:sz w:val="20"/>
                <w:lang w:val="is-IS" w:eastAsia="zh-TW"/>
              </w:rPr>
              <w:t>11,8</w:t>
            </w:r>
          </w:p>
        </w:tc>
        <w:tc>
          <w:tcPr>
            <w:tcW w:w="2601" w:type="dxa"/>
            <w:tcBorders>
              <w:top w:val="single" w:sz="4" w:space="0" w:color="auto"/>
              <w:left w:val="single" w:sz="4" w:space="0" w:color="auto"/>
              <w:bottom w:val="single" w:sz="4" w:space="0" w:color="auto"/>
              <w:right w:val="single" w:sz="4" w:space="0" w:color="auto"/>
            </w:tcBorders>
          </w:tcPr>
          <w:p w14:paraId="29DBFA11" w14:textId="574A697B" w:rsidR="00785E1B" w:rsidRPr="00870CB3" w:rsidRDefault="00785E1B">
            <w:pPr>
              <w:keepNext/>
              <w:spacing w:after="120"/>
              <w:jc w:val="center"/>
              <w:rPr>
                <w:rFonts w:eastAsia="PMingLiU"/>
                <w:sz w:val="20"/>
                <w:lang w:val="is-IS" w:eastAsia="zh-TW"/>
              </w:rPr>
            </w:pPr>
            <w:r w:rsidRPr="00870CB3">
              <w:rPr>
                <w:rFonts w:eastAsia="PMingLiU"/>
                <w:sz w:val="20"/>
                <w:lang w:val="is-IS" w:eastAsia="zh-TW"/>
              </w:rPr>
              <w:t>71,3</w:t>
            </w:r>
            <w:ins w:id="2347" w:author="Author" w:date="2025-08-05T11:20:00Z">
              <w:r w:rsidR="00CA0586">
                <w:rPr>
                  <w:rFonts w:eastAsia="PMingLiU"/>
                  <w:sz w:val="20"/>
                  <w:lang w:val="is-IS" w:eastAsia="zh-TW"/>
                </w:rPr>
                <w:t> </w:t>
              </w:r>
            </w:ins>
            <w:del w:id="2348" w:author="Author" w:date="2025-08-05T11:20:00Z">
              <w:r w:rsidRPr="00870CB3" w:rsidDel="00CA0586">
                <w:rPr>
                  <w:rFonts w:eastAsia="PMingLiU"/>
                  <w:sz w:val="20"/>
                  <w:lang w:val="is-IS" w:eastAsia="zh-TW"/>
                </w:rPr>
                <w:delText xml:space="preserve"> </w:delText>
              </w:r>
            </w:del>
            <w:r w:rsidRPr="00870CB3">
              <w:rPr>
                <w:rFonts w:eastAsia="PMingLiU"/>
                <w:sz w:val="20"/>
                <w:lang w:val="is-IS" w:eastAsia="zh-TW"/>
              </w:rPr>
              <w:t>±</w:t>
            </w:r>
            <w:ins w:id="2349" w:author="Author" w:date="2025-08-05T11:20:00Z">
              <w:r w:rsidR="00CA0586">
                <w:rPr>
                  <w:rFonts w:eastAsia="PMingLiU"/>
                  <w:sz w:val="20"/>
                  <w:lang w:val="is-IS" w:eastAsia="zh-TW"/>
                </w:rPr>
                <w:t> </w:t>
              </w:r>
            </w:ins>
            <w:del w:id="2350" w:author="Author" w:date="2025-08-05T11:20:00Z">
              <w:r w:rsidRPr="00870CB3" w:rsidDel="00CA0586">
                <w:rPr>
                  <w:rFonts w:eastAsia="PMingLiU"/>
                  <w:sz w:val="20"/>
                  <w:lang w:val="is-IS" w:eastAsia="zh-TW"/>
                </w:rPr>
                <w:delText xml:space="preserve"> </w:delText>
              </w:r>
            </w:del>
            <w:r w:rsidRPr="00870CB3">
              <w:rPr>
                <w:rFonts w:eastAsia="PMingLiU"/>
                <w:sz w:val="20"/>
                <w:lang w:val="is-IS" w:eastAsia="zh-TW"/>
              </w:rPr>
              <w:t>30,1</w:t>
            </w:r>
          </w:p>
        </w:tc>
      </w:tr>
      <w:tr w:rsidR="00870CB3" w:rsidRPr="00870CB3" w14:paraId="607B73B6" w14:textId="77777777" w:rsidTr="00A341A0">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02D9713A" w14:textId="77777777" w:rsidR="00785E1B" w:rsidRPr="00870CB3" w:rsidRDefault="00785E1B" w:rsidP="00A341A0">
            <w:pPr>
              <w:spacing w:after="120"/>
              <w:rPr>
                <w:rFonts w:eastAsia="PMingLiU"/>
                <w:sz w:val="20"/>
                <w:lang w:val="is-IS" w:eastAsia="zh-TW"/>
              </w:rPr>
            </w:pPr>
            <w:r w:rsidRPr="00870CB3">
              <w:rPr>
                <w:rFonts w:eastAsia="PMingLiU"/>
                <w:sz w:val="20"/>
                <w:lang w:val="is-IS" w:eastAsia="zh-TW"/>
              </w:rPr>
              <w:t>Uppsöfnun C</w:t>
            </w:r>
            <w:r w:rsidRPr="00870CB3">
              <w:rPr>
                <w:rFonts w:eastAsia="PMingLiU"/>
                <w:sz w:val="20"/>
                <w:vertAlign w:val="subscript"/>
                <w:lang w:val="is-IS" w:eastAsia="zh-TW"/>
              </w:rPr>
              <w:t>max</w:t>
            </w:r>
          </w:p>
        </w:tc>
        <w:tc>
          <w:tcPr>
            <w:tcW w:w="1483" w:type="dxa"/>
            <w:tcBorders>
              <w:top w:val="single" w:sz="4" w:space="0" w:color="auto"/>
              <w:left w:val="single" w:sz="4" w:space="0" w:color="auto"/>
              <w:bottom w:val="single" w:sz="4" w:space="0" w:color="auto"/>
              <w:right w:val="single" w:sz="4" w:space="0" w:color="auto"/>
            </w:tcBorders>
          </w:tcPr>
          <w:p w14:paraId="6AD96601" w14:textId="77777777" w:rsidR="00785E1B" w:rsidRPr="00870CB3" w:rsidRDefault="00785E1B" w:rsidP="00A341A0">
            <w:pPr>
              <w:spacing w:after="120"/>
              <w:jc w:val="center"/>
              <w:rPr>
                <w:rFonts w:eastAsia="PMingLiU"/>
                <w:sz w:val="20"/>
                <w:lang w:val="is-IS" w:eastAsia="zh-TW"/>
              </w:rPr>
            </w:pPr>
            <w:r w:rsidRPr="00870CB3">
              <w:rPr>
                <w:rFonts w:eastAsia="PMingLiU"/>
                <w:sz w:val="20"/>
                <w:lang w:val="is-IS" w:eastAsia="zh-TW"/>
              </w:rPr>
              <w:t>2,18</w:t>
            </w:r>
          </w:p>
        </w:tc>
        <w:tc>
          <w:tcPr>
            <w:tcW w:w="2601" w:type="dxa"/>
            <w:tcBorders>
              <w:top w:val="single" w:sz="4" w:space="0" w:color="auto"/>
              <w:left w:val="single" w:sz="4" w:space="0" w:color="auto"/>
              <w:bottom w:val="single" w:sz="4" w:space="0" w:color="auto"/>
              <w:right w:val="single" w:sz="4" w:space="0" w:color="auto"/>
            </w:tcBorders>
          </w:tcPr>
          <w:p w14:paraId="312B2D73" w14:textId="77777777" w:rsidR="00785E1B" w:rsidRPr="00870CB3" w:rsidRDefault="00785E1B" w:rsidP="00A341A0">
            <w:pPr>
              <w:spacing w:after="120"/>
              <w:jc w:val="center"/>
              <w:rPr>
                <w:rFonts w:eastAsia="PMingLiU"/>
                <w:sz w:val="20"/>
                <w:lang w:val="is-IS" w:eastAsia="zh-TW"/>
              </w:rPr>
            </w:pPr>
            <w:r w:rsidRPr="00870CB3">
              <w:rPr>
                <w:rFonts w:eastAsia="PMingLiU"/>
                <w:sz w:val="20"/>
                <w:lang w:val="is-IS" w:eastAsia="zh-TW"/>
              </w:rPr>
              <w:t>8,88</w:t>
            </w:r>
          </w:p>
        </w:tc>
      </w:tr>
      <w:tr w:rsidR="00870CB3" w:rsidRPr="00870CB3" w14:paraId="441744A7" w14:textId="77777777" w:rsidTr="00A341A0">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7B12EC46" w14:textId="77777777" w:rsidR="00785E1B" w:rsidRPr="00870CB3" w:rsidRDefault="00785E1B" w:rsidP="00A341A0">
            <w:pPr>
              <w:spacing w:after="120"/>
              <w:rPr>
                <w:rFonts w:eastAsia="PMingLiU"/>
                <w:sz w:val="20"/>
                <w:lang w:val="is-IS" w:eastAsia="zh-TW"/>
              </w:rPr>
            </w:pPr>
            <w:r w:rsidRPr="00870CB3">
              <w:rPr>
                <w:rFonts w:eastAsia="PMingLiU"/>
                <w:sz w:val="20"/>
                <w:lang w:val="is-IS" w:eastAsia="zh-TW"/>
              </w:rPr>
              <w:t>Uppsöfnun C</w:t>
            </w:r>
            <w:r w:rsidRPr="00870CB3">
              <w:rPr>
                <w:rFonts w:eastAsia="PMingLiU"/>
                <w:sz w:val="20"/>
                <w:vertAlign w:val="subscript"/>
                <w:lang w:val="is-IS" w:eastAsia="zh-TW"/>
              </w:rPr>
              <w:t>trough</w:t>
            </w:r>
          </w:p>
        </w:tc>
        <w:tc>
          <w:tcPr>
            <w:tcW w:w="1483" w:type="dxa"/>
            <w:tcBorders>
              <w:top w:val="single" w:sz="4" w:space="0" w:color="auto"/>
              <w:left w:val="single" w:sz="4" w:space="0" w:color="auto"/>
              <w:bottom w:val="single" w:sz="4" w:space="0" w:color="auto"/>
              <w:right w:val="single" w:sz="4" w:space="0" w:color="auto"/>
            </w:tcBorders>
          </w:tcPr>
          <w:p w14:paraId="1FFF2D7F" w14:textId="77777777" w:rsidR="00785E1B" w:rsidRPr="00870CB3" w:rsidRDefault="00785E1B" w:rsidP="00A341A0">
            <w:pPr>
              <w:spacing w:after="120"/>
              <w:jc w:val="center"/>
              <w:rPr>
                <w:rFonts w:eastAsia="PMingLiU"/>
                <w:sz w:val="20"/>
                <w:lang w:val="is-IS" w:eastAsia="zh-TW"/>
              </w:rPr>
            </w:pPr>
            <w:r w:rsidRPr="00870CB3">
              <w:rPr>
                <w:rFonts w:eastAsia="PMingLiU"/>
                <w:sz w:val="20"/>
                <w:lang w:val="is-IS" w:eastAsia="zh-TW"/>
              </w:rPr>
              <w:t>5,61</w:t>
            </w:r>
          </w:p>
        </w:tc>
        <w:tc>
          <w:tcPr>
            <w:tcW w:w="2601" w:type="dxa"/>
            <w:tcBorders>
              <w:top w:val="single" w:sz="4" w:space="0" w:color="auto"/>
              <w:left w:val="single" w:sz="4" w:space="0" w:color="auto"/>
              <w:bottom w:val="single" w:sz="4" w:space="0" w:color="auto"/>
              <w:right w:val="single" w:sz="4" w:space="0" w:color="auto"/>
            </w:tcBorders>
          </w:tcPr>
          <w:p w14:paraId="1B81228D" w14:textId="77777777" w:rsidR="00785E1B" w:rsidRPr="00870CB3" w:rsidRDefault="00785E1B" w:rsidP="00A341A0">
            <w:pPr>
              <w:spacing w:after="120"/>
              <w:jc w:val="center"/>
              <w:rPr>
                <w:rFonts w:eastAsia="PMingLiU"/>
                <w:sz w:val="20"/>
                <w:lang w:val="is-IS" w:eastAsia="zh-TW"/>
              </w:rPr>
            </w:pPr>
            <w:r w:rsidRPr="00870CB3">
              <w:rPr>
                <w:rFonts w:eastAsia="PMingLiU"/>
                <w:sz w:val="20"/>
                <w:lang w:val="is-IS" w:eastAsia="zh-TW"/>
              </w:rPr>
              <w:t>9,59</w:t>
            </w:r>
          </w:p>
        </w:tc>
      </w:tr>
      <w:tr w:rsidR="00870CB3" w:rsidRPr="00870CB3" w14:paraId="1901F307" w14:textId="77777777" w:rsidTr="00A341A0">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4BB194CE" w14:textId="1E344C9E" w:rsidR="00785E1B" w:rsidRPr="00870CB3" w:rsidRDefault="00785E1B" w:rsidP="00A341A0">
            <w:pPr>
              <w:spacing w:after="120"/>
              <w:rPr>
                <w:sz w:val="20"/>
                <w:lang w:val="is-IS"/>
              </w:rPr>
            </w:pPr>
            <w:r w:rsidRPr="00870CB3">
              <w:rPr>
                <w:rFonts w:eastAsia="PMingLiU"/>
                <w:sz w:val="20"/>
                <w:lang w:val="is-IS" w:eastAsia="zh-TW"/>
              </w:rPr>
              <w:t xml:space="preserve">Uppsöfnun </w:t>
            </w:r>
            <w:r w:rsidRPr="00870CB3">
              <w:rPr>
                <w:sz w:val="20"/>
                <w:lang w:val="is-IS"/>
              </w:rPr>
              <w:t>C</w:t>
            </w:r>
            <w:r w:rsidRPr="00870CB3">
              <w:rPr>
                <w:sz w:val="20"/>
                <w:vertAlign w:val="subscript"/>
                <w:lang w:val="is-IS"/>
              </w:rPr>
              <w:t>mean</w:t>
            </w:r>
            <w:r w:rsidRPr="00870CB3">
              <w:rPr>
                <w:sz w:val="20"/>
                <w:lang w:val="is-IS"/>
              </w:rPr>
              <w:t xml:space="preserve"> eða AUC</w:t>
            </w:r>
            <w:r w:rsidRPr="00870CB3">
              <w:rPr>
                <w:sz w:val="20"/>
                <w:vertAlign w:val="subscript"/>
                <w:lang w:val="is-IS"/>
              </w:rPr>
              <w:t>τ</w:t>
            </w:r>
            <w:r w:rsidRPr="00870CB3">
              <w:rPr>
                <w:sz w:val="20"/>
                <w:lang w:val="is-IS"/>
              </w:rPr>
              <w:t xml:space="preserve"> </w:t>
            </w:r>
            <w:r w:rsidR="006A290B" w:rsidRPr="00870CB3">
              <w:rPr>
                <w:sz w:val="20"/>
                <w:lang w:val="is-IS"/>
              </w:rPr>
              <w:t>*</w:t>
            </w:r>
          </w:p>
        </w:tc>
        <w:tc>
          <w:tcPr>
            <w:tcW w:w="1483" w:type="dxa"/>
            <w:tcBorders>
              <w:top w:val="single" w:sz="4" w:space="0" w:color="auto"/>
              <w:left w:val="single" w:sz="4" w:space="0" w:color="auto"/>
              <w:bottom w:val="single" w:sz="4" w:space="0" w:color="auto"/>
              <w:right w:val="single" w:sz="4" w:space="0" w:color="auto"/>
            </w:tcBorders>
          </w:tcPr>
          <w:p w14:paraId="76A69061" w14:textId="77777777" w:rsidR="00785E1B" w:rsidRPr="00870CB3" w:rsidRDefault="00785E1B" w:rsidP="00A341A0">
            <w:pPr>
              <w:spacing w:after="120"/>
              <w:jc w:val="center"/>
              <w:rPr>
                <w:sz w:val="20"/>
                <w:lang w:val="is-IS"/>
              </w:rPr>
            </w:pPr>
            <w:r w:rsidRPr="00870CB3">
              <w:rPr>
                <w:sz w:val="20"/>
                <w:lang w:val="is-IS"/>
              </w:rPr>
              <w:t>2,81</w:t>
            </w:r>
          </w:p>
        </w:tc>
        <w:tc>
          <w:tcPr>
            <w:tcW w:w="2601" w:type="dxa"/>
            <w:tcBorders>
              <w:top w:val="single" w:sz="4" w:space="0" w:color="auto"/>
              <w:left w:val="single" w:sz="4" w:space="0" w:color="auto"/>
              <w:bottom w:val="single" w:sz="4" w:space="0" w:color="auto"/>
              <w:right w:val="single" w:sz="4" w:space="0" w:color="auto"/>
            </w:tcBorders>
          </w:tcPr>
          <w:p w14:paraId="6EFDC881" w14:textId="77777777" w:rsidR="00785E1B" w:rsidRPr="00870CB3" w:rsidRDefault="00785E1B" w:rsidP="00A341A0">
            <w:pPr>
              <w:spacing w:after="120"/>
              <w:jc w:val="center"/>
              <w:rPr>
                <w:sz w:val="20"/>
                <w:lang w:val="is-IS"/>
              </w:rPr>
            </w:pPr>
            <w:r w:rsidRPr="00870CB3">
              <w:rPr>
                <w:sz w:val="20"/>
                <w:lang w:val="is-IS"/>
              </w:rPr>
              <w:t>10,91</w:t>
            </w:r>
          </w:p>
        </w:tc>
      </w:tr>
    </w:tbl>
    <w:p w14:paraId="7AD51840" w14:textId="31E1250E" w:rsidR="001D0C0A" w:rsidRPr="00F2384A" w:rsidRDefault="001D0C0A" w:rsidP="001D0C0A">
      <w:pPr>
        <w:jc w:val="both"/>
        <w:rPr>
          <w:sz w:val="18"/>
          <w:szCs w:val="18"/>
          <w:rPrChange w:id="2351" w:author="Author" w:date="2025-08-06T17:33:00Z">
            <w:rPr>
              <w:sz w:val="18"/>
              <w:szCs w:val="18"/>
              <w:lang w:val="sv-SE"/>
            </w:rPr>
          </w:rPrChange>
        </w:rPr>
      </w:pPr>
      <w:r w:rsidRPr="00F2384A">
        <w:rPr>
          <w:sz w:val="18"/>
          <w:szCs w:val="18"/>
          <w:rPrChange w:id="2352" w:author="Author" w:date="2025-08-06T17:33:00Z">
            <w:rPr>
              <w:sz w:val="18"/>
              <w:szCs w:val="18"/>
              <w:lang w:val="sv-SE"/>
            </w:rPr>
          </w:rPrChange>
        </w:rPr>
        <w:t>*</w:t>
      </w:r>
      <w:r w:rsidRPr="00870CB3">
        <w:rPr>
          <w:sz w:val="18"/>
          <w:szCs w:val="18"/>
          <w:lang w:val="en-GB"/>
        </w:rPr>
        <w:t>τ</w:t>
      </w:r>
      <w:del w:id="2353" w:author="Author" w:date="2025-08-05T11:20:00Z">
        <w:r w:rsidRPr="00F2384A" w:rsidDel="00CA0586">
          <w:rPr>
            <w:sz w:val="18"/>
            <w:szCs w:val="18"/>
            <w:rPrChange w:id="2354" w:author="Author" w:date="2025-08-06T17:33:00Z">
              <w:rPr>
                <w:sz w:val="18"/>
                <w:szCs w:val="18"/>
                <w:lang w:val="sv-SE"/>
              </w:rPr>
            </w:rPrChange>
          </w:rPr>
          <w:delText xml:space="preserve"> </w:delText>
        </w:r>
      </w:del>
      <w:ins w:id="2355" w:author="Author" w:date="2025-08-05T11:20:00Z">
        <w:r w:rsidR="00CA0586" w:rsidRPr="00F2384A">
          <w:rPr>
            <w:sz w:val="18"/>
            <w:szCs w:val="18"/>
            <w:rPrChange w:id="2356" w:author="Author" w:date="2025-08-06T17:33:00Z">
              <w:rPr>
                <w:sz w:val="18"/>
                <w:szCs w:val="18"/>
                <w:lang w:val="sv-SE"/>
              </w:rPr>
            </w:rPrChange>
          </w:rPr>
          <w:t> </w:t>
        </w:r>
      </w:ins>
      <w:r w:rsidRPr="00F2384A">
        <w:rPr>
          <w:sz w:val="18"/>
          <w:szCs w:val="18"/>
          <w:rPrChange w:id="2357" w:author="Author" w:date="2025-08-06T17:33:00Z">
            <w:rPr>
              <w:sz w:val="18"/>
              <w:szCs w:val="18"/>
              <w:lang w:val="sv-SE"/>
            </w:rPr>
          </w:rPrChange>
        </w:rPr>
        <w:t>=</w:t>
      </w:r>
      <w:ins w:id="2358" w:author="Author" w:date="2025-08-05T11:20:00Z">
        <w:r w:rsidR="00CA0586" w:rsidRPr="00F2384A">
          <w:rPr>
            <w:sz w:val="18"/>
            <w:szCs w:val="18"/>
            <w:rPrChange w:id="2359" w:author="Author" w:date="2025-08-06T17:33:00Z">
              <w:rPr>
                <w:sz w:val="18"/>
                <w:szCs w:val="18"/>
                <w:lang w:val="sv-SE"/>
              </w:rPr>
            </w:rPrChange>
          </w:rPr>
          <w:t> </w:t>
        </w:r>
      </w:ins>
      <w:del w:id="2360" w:author="Author" w:date="2025-08-05T11:20:00Z">
        <w:r w:rsidRPr="00F2384A" w:rsidDel="00CA0586">
          <w:rPr>
            <w:sz w:val="18"/>
            <w:szCs w:val="18"/>
            <w:rPrChange w:id="2361" w:author="Author" w:date="2025-08-06T17:33:00Z">
              <w:rPr>
                <w:sz w:val="18"/>
                <w:szCs w:val="18"/>
                <w:lang w:val="sv-SE"/>
              </w:rPr>
            </w:rPrChange>
          </w:rPr>
          <w:delText xml:space="preserve"> </w:delText>
        </w:r>
      </w:del>
      <w:r w:rsidRPr="00F2384A">
        <w:rPr>
          <w:sz w:val="18"/>
          <w:szCs w:val="18"/>
          <w:rPrChange w:id="2362" w:author="Author" w:date="2025-08-06T17:33:00Z">
            <w:rPr>
              <w:sz w:val="18"/>
              <w:szCs w:val="18"/>
              <w:lang w:val="sv-SE"/>
            </w:rPr>
          </w:rPrChange>
        </w:rPr>
        <w:t>2 </w:t>
      </w:r>
      <w:proofErr w:type="spellStart"/>
      <w:r w:rsidRPr="00F2384A">
        <w:rPr>
          <w:sz w:val="18"/>
          <w:szCs w:val="18"/>
          <w:rPrChange w:id="2363" w:author="Author" w:date="2025-08-06T17:33:00Z">
            <w:rPr>
              <w:sz w:val="18"/>
              <w:szCs w:val="18"/>
              <w:lang w:val="sv-SE"/>
            </w:rPr>
          </w:rPrChange>
        </w:rPr>
        <w:t>vikur</w:t>
      </w:r>
      <w:proofErr w:type="spellEnd"/>
      <w:r w:rsidRPr="00F2384A">
        <w:rPr>
          <w:sz w:val="18"/>
          <w:szCs w:val="18"/>
          <w:rPrChange w:id="2364" w:author="Author" w:date="2025-08-06T17:33:00Z">
            <w:rPr>
              <w:sz w:val="18"/>
              <w:szCs w:val="18"/>
              <w:lang w:val="sv-SE"/>
            </w:rPr>
          </w:rPrChange>
        </w:rPr>
        <w:t xml:space="preserve"> </w:t>
      </w:r>
      <w:proofErr w:type="spellStart"/>
      <w:r w:rsidRPr="00F2384A">
        <w:rPr>
          <w:sz w:val="18"/>
          <w:szCs w:val="18"/>
          <w:rPrChange w:id="2365" w:author="Author" w:date="2025-08-06T17:33:00Z">
            <w:rPr>
              <w:sz w:val="18"/>
              <w:szCs w:val="18"/>
              <w:lang w:val="sv-SE"/>
            </w:rPr>
          </w:rPrChange>
        </w:rPr>
        <w:t>eða</w:t>
      </w:r>
      <w:proofErr w:type="spellEnd"/>
      <w:r w:rsidRPr="00F2384A">
        <w:rPr>
          <w:sz w:val="18"/>
          <w:szCs w:val="18"/>
          <w:rPrChange w:id="2366" w:author="Author" w:date="2025-08-06T17:33:00Z">
            <w:rPr>
              <w:sz w:val="18"/>
              <w:szCs w:val="18"/>
              <w:lang w:val="sv-SE"/>
            </w:rPr>
          </w:rPrChange>
        </w:rPr>
        <w:t xml:space="preserve"> 1 </w:t>
      </w:r>
      <w:proofErr w:type="spellStart"/>
      <w:r w:rsidRPr="00F2384A">
        <w:rPr>
          <w:sz w:val="18"/>
          <w:szCs w:val="18"/>
          <w:rPrChange w:id="2367" w:author="Author" w:date="2025-08-06T17:33:00Z">
            <w:rPr>
              <w:sz w:val="18"/>
              <w:szCs w:val="18"/>
              <w:lang w:val="sv-SE"/>
            </w:rPr>
          </w:rPrChange>
        </w:rPr>
        <w:t>vika</w:t>
      </w:r>
      <w:proofErr w:type="spellEnd"/>
      <w:r w:rsidRPr="00F2384A">
        <w:rPr>
          <w:sz w:val="18"/>
          <w:szCs w:val="18"/>
          <w:rPrChange w:id="2368" w:author="Author" w:date="2025-08-06T17:33:00Z">
            <w:rPr>
              <w:sz w:val="18"/>
              <w:szCs w:val="18"/>
              <w:lang w:val="sv-SE"/>
            </w:rPr>
          </w:rPrChange>
        </w:rPr>
        <w:t xml:space="preserve"> </w:t>
      </w:r>
      <w:proofErr w:type="spellStart"/>
      <w:r w:rsidRPr="00F2384A">
        <w:rPr>
          <w:sz w:val="18"/>
          <w:szCs w:val="18"/>
          <w:rPrChange w:id="2369" w:author="Author" w:date="2025-08-06T17:33:00Z">
            <w:rPr>
              <w:sz w:val="18"/>
              <w:szCs w:val="18"/>
              <w:lang w:val="sv-SE"/>
            </w:rPr>
          </w:rPrChange>
        </w:rPr>
        <w:t>fyrir</w:t>
      </w:r>
      <w:proofErr w:type="spellEnd"/>
      <w:r w:rsidRPr="00F2384A">
        <w:rPr>
          <w:sz w:val="18"/>
          <w:szCs w:val="18"/>
          <w:rPrChange w:id="2370" w:author="Author" w:date="2025-08-06T17:33:00Z">
            <w:rPr>
              <w:sz w:val="18"/>
              <w:szCs w:val="18"/>
              <w:lang w:val="sv-SE"/>
            </w:rPr>
          </w:rPrChange>
        </w:rPr>
        <w:t xml:space="preserve"> </w:t>
      </w:r>
      <w:proofErr w:type="spellStart"/>
      <w:r w:rsidRPr="00F2384A">
        <w:rPr>
          <w:sz w:val="18"/>
          <w:szCs w:val="18"/>
          <w:rPrChange w:id="2371" w:author="Author" w:date="2025-08-06T17:33:00Z">
            <w:rPr>
              <w:sz w:val="18"/>
              <w:szCs w:val="18"/>
              <w:lang w:val="sv-SE"/>
            </w:rPr>
          </w:rPrChange>
        </w:rPr>
        <w:t>skömmtunaráætlanir</w:t>
      </w:r>
      <w:proofErr w:type="spellEnd"/>
      <w:r w:rsidRPr="00F2384A">
        <w:rPr>
          <w:sz w:val="18"/>
          <w:szCs w:val="18"/>
          <w:rPrChange w:id="2372" w:author="Author" w:date="2025-08-06T17:33:00Z">
            <w:rPr>
              <w:sz w:val="18"/>
              <w:szCs w:val="18"/>
              <w:lang w:val="sv-SE"/>
            </w:rPr>
          </w:rPrChange>
        </w:rPr>
        <w:t xml:space="preserve"> </w:t>
      </w:r>
      <w:proofErr w:type="spellStart"/>
      <w:r w:rsidRPr="00F2384A">
        <w:rPr>
          <w:sz w:val="18"/>
          <w:szCs w:val="18"/>
          <w:rPrChange w:id="2373" w:author="Author" w:date="2025-08-06T17:33:00Z">
            <w:rPr>
              <w:sz w:val="18"/>
              <w:szCs w:val="18"/>
              <w:lang w:val="sv-SE"/>
            </w:rPr>
          </w:rPrChange>
        </w:rPr>
        <w:t>undir</w:t>
      </w:r>
      <w:proofErr w:type="spellEnd"/>
      <w:r w:rsidRPr="00F2384A">
        <w:rPr>
          <w:sz w:val="18"/>
          <w:szCs w:val="18"/>
          <w:rPrChange w:id="2374" w:author="Author" w:date="2025-08-06T17:33:00Z">
            <w:rPr>
              <w:sz w:val="18"/>
              <w:szCs w:val="18"/>
              <w:lang w:val="sv-SE"/>
            </w:rPr>
          </w:rPrChange>
        </w:rPr>
        <w:t xml:space="preserve"> </w:t>
      </w:r>
      <w:proofErr w:type="spellStart"/>
      <w:r w:rsidRPr="00F2384A">
        <w:rPr>
          <w:sz w:val="18"/>
          <w:szCs w:val="18"/>
          <w:rPrChange w:id="2375" w:author="Author" w:date="2025-08-06T17:33:00Z">
            <w:rPr>
              <w:sz w:val="18"/>
              <w:szCs w:val="18"/>
              <w:lang w:val="sv-SE"/>
            </w:rPr>
          </w:rPrChange>
        </w:rPr>
        <w:t>húð</w:t>
      </w:r>
      <w:proofErr w:type="spellEnd"/>
    </w:p>
    <w:p w14:paraId="5C103EBE" w14:textId="77777777" w:rsidR="00785E1B" w:rsidRPr="00870CB3" w:rsidRDefault="00785E1B" w:rsidP="00785E1B">
      <w:pPr>
        <w:rPr>
          <w:lang w:val="is-IS" w:eastAsia="de-DE"/>
        </w:rPr>
      </w:pPr>
    </w:p>
    <w:p w14:paraId="4494CEFD" w14:textId="089770C2" w:rsidR="00C16075" w:rsidRPr="00870CB3" w:rsidRDefault="00C16075" w:rsidP="00C16075">
      <w:pPr>
        <w:rPr>
          <w:lang w:val="is-IS" w:eastAsia="de-DE"/>
        </w:rPr>
      </w:pPr>
      <w:r w:rsidRPr="00870CB3">
        <w:rPr>
          <w:lang w:val="is-IS" w:eastAsia="de-DE"/>
        </w:rPr>
        <w:t xml:space="preserve">Þéttnikúrfa </w:t>
      </w:r>
      <w:r w:rsidRPr="00870CB3">
        <w:rPr>
          <w:noProof/>
          <w:lang w:val="is-IS"/>
        </w:rPr>
        <w:t>tocilizúmab</w:t>
      </w:r>
      <w:r>
        <w:rPr>
          <w:noProof/>
          <w:lang w:val="is-IS"/>
        </w:rPr>
        <w:t>s</w:t>
      </w:r>
      <w:r w:rsidRPr="00870CB3">
        <w:rPr>
          <w:noProof/>
          <w:lang w:val="is-IS"/>
        </w:rPr>
        <w:t xml:space="preserve"> </w:t>
      </w:r>
      <w:r w:rsidRPr="00870CB3">
        <w:rPr>
          <w:lang w:val="is-IS" w:eastAsia="de-DE"/>
        </w:rPr>
        <w:t xml:space="preserve">við jafnvægi eftir vikulega skammta var nánast flöt, með mjög litlum sveiflum milli lággilda og hágilda, en umtalsverðar sveiflur voru á þéttni </w:t>
      </w:r>
      <w:ins w:id="2376" w:author="Author" w:date="2025-04-21T11:16:00Z">
        <w:r w:rsidR="004A0C65">
          <w:rPr>
            <w:lang w:val="is-IS" w:eastAsia="de-DE"/>
          </w:rPr>
          <w:t xml:space="preserve">tocilitúmabs </w:t>
        </w:r>
      </w:ins>
      <w:r w:rsidRPr="00870CB3">
        <w:rPr>
          <w:lang w:val="is-IS" w:eastAsia="de-DE"/>
        </w:rPr>
        <w:t>eftir skömmtun aðra hverja viku. U.þ.b. 90% jafnvægi</w:t>
      </w:r>
      <w:r w:rsidRPr="00870CB3">
        <w:rPr>
          <w:sz w:val="20"/>
          <w:lang w:val="is-IS"/>
        </w:rPr>
        <w:t xml:space="preserve"> (AUC</w:t>
      </w:r>
      <w:r w:rsidRPr="00870CB3">
        <w:rPr>
          <w:sz w:val="20"/>
          <w:vertAlign w:val="subscript"/>
          <w:lang w:val="is-IS"/>
        </w:rPr>
        <w:t>τ</w:t>
      </w:r>
      <w:r w:rsidRPr="00870CB3">
        <w:rPr>
          <w:lang w:val="is-IS" w:eastAsia="de-DE"/>
        </w:rPr>
        <w:t>) náðist í viku 14 hjá þeim sem fengu skammta aðra hverja viku en í viku 17 hjá þeim sem fengu vikulega skammta.</w:t>
      </w:r>
    </w:p>
    <w:p w14:paraId="25815556" w14:textId="77777777" w:rsidR="00785E1B" w:rsidRPr="00870CB3" w:rsidRDefault="00785E1B" w:rsidP="00785E1B">
      <w:pPr>
        <w:rPr>
          <w:lang w:val="is-IS" w:eastAsia="de-DE"/>
        </w:rPr>
      </w:pPr>
    </w:p>
    <w:p w14:paraId="067B1B88" w14:textId="0E433F0D" w:rsidR="007F31E0" w:rsidRPr="00870CB3" w:rsidRDefault="007F31E0" w:rsidP="007F31E0">
      <w:pPr>
        <w:kinsoku w:val="0"/>
        <w:overflowPunct w:val="0"/>
        <w:textAlignment w:val="baseline"/>
        <w:rPr>
          <w:rFonts w:eastAsia="SimSun"/>
          <w:szCs w:val="24"/>
          <w:lang w:val="is-IS" w:eastAsia="zh-CN"/>
        </w:rPr>
      </w:pPr>
      <w:r w:rsidRPr="00870CB3">
        <w:rPr>
          <w:rFonts w:eastAsia="SimSun"/>
          <w:szCs w:val="24"/>
          <w:lang w:val="is-IS" w:eastAsia="zh-CN"/>
        </w:rPr>
        <w:t xml:space="preserve">Samkvæmt gildandi greiningu á lyfjahvörfum var lægsta þéttni (trough concentration) </w:t>
      </w:r>
      <w:r w:rsidRPr="00870CB3">
        <w:rPr>
          <w:noProof/>
          <w:lang w:val="is-IS"/>
        </w:rPr>
        <w:t>tocilizúmab</w:t>
      </w:r>
      <w:r>
        <w:rPr>
          <w:noProof/>
          <w:lang w:val="is-IS"/>
        </w:rPr>
        <w:t>s</w:t>
      </w:r>
      <w:r w:rsidRPr="00870CB3">
        <w:rPr>
          <w:noProof/>
          <w:lang w:val="is-IS"/>
        </w:rPr>
        <w:t xml:space="preserve"> </w:t>
      </w:r>
      <w:r w:rsidRPr="00870CB3">
        <w:rPr>
          <w:rFonts w:eastAsia="SimSun"/>
          <w:szCs w:val="24"/>
          <w:lang w:val="is-IS" w:eastAsia="zh-CN"/>
        </w:rPr>
        <w:t>við jafnvægi 50% hærri hjá þessum sjúklingahóp en að meðaltali í stóru gagnasafni um sjúklinga með iktsýki. Ástæður fyrir þessum mun eru ekki þekktar. Mun á lyfjahvörfum fylgir enginn verulegur munur á lyfhrifum, svo klínísk þýðing þessa er ekki ljós.</w:t>
      </w:r>
    </w:p>
    <w:p w14:paraId="1C06FCDC" w14:textId="77777777" w:rsidR="00785E1B" w:rsidRPr="00870CB3" w:rsidRDefault="00785E1B" w:rsidP="00785E1B">
      <w:pPr>
        <w:kinsoku w:val="0"/>
        <w:overflowPunct w:val="0"/>
        <w:textAlignment w:val="baseline"/>
        <w:rPr>
          <w:rFonts w:eastAsia="SimSun"/>
          <w:szCs w:val="24"/>
          <w:lang w:val="is-IS" w:eastAsia="zh-CN"/>
        </w:rPr>
      </w:pPr>
    </w:p>
    <w:p w14:paraId="531F3F30" w14:textId="4323F31F" w:rsidR="00785E1B" w:rsidRPr="00870CB3" w:rsidRDefault="00785E1B" w:rsidP="00785E1B">
      <w:pPr>
        <w:kinsoku w:val="0"/>
        <w:overflowPunct w:val="0"/>
        <w:textAlignment w:val="baseline"/>
        <w:rPr>
          <w:iCs/>
          <w:shd w:val="clear" w:color="auto" w:fill="FFFFFF"/>
          <w:lang w:val="is-IS"/>
        </w:rPr>
      </w:pPr>
      <w:r w:rsidRPr="00870CB3">
        <w:rPr>
          <w:iCs/>
          <w:shd w:val="clear" w:color="auto" w:fill="FFFFFF"/>
          <w:lang w:val="is-IS"/>
        </w:rPr>
        <w:t xml:space="preserve">Hjá sjúklingum með </w:t>
      </w:r>
      <w:r w:rsidRPr="00870CB3">
        <w:rPr>
          <w:lang w:val="is-IS"/>
        </w:rPr>
        <w:t>risafrumuslagæðabólgu</w:t>
      </w:r>
      <w:r w:rsidRPr="00870CB3">
        <w:rPr>
          <w:iCs/>
          <w:shd w:val="clear" w:color="auto" w:fill="FFFFFF"/>
          <w:lang w:val="is-IS"/>
        </w:rPr>
        <w:t xml:space="preserve"> sást meiri útsetning hjá sjúklingum með minni líkamsþyngd. Fyrir 162 mg skammt vikulega var</w:t>
      </w:r>
      <w:del w:id="2377" w:author="Author" w:date="2025-08-05T11:20:00Z">
        <w:r w:rsidRPr="00870CB3" w:rsidDel="00CA0586">
          <w:rPr>
            <w:iCs/>
            <w:shd w:val="clear" w:color="auto" w:fill="FFFFFF"/>
            <w:lang w:val="is-IS"/>
          </w:rPr>
          <w:delText xml:space="preserve"> </w:delText>
        </w:r>
      </w:del>
      <w:ins w:id="2378" w:author="Author" w:date="2025-08-05T11:20:00Z">
        <w:r w:rsidR="00CA0586">
          <w:rPr>
            <w:iCs/>
            <w:shd w:val="clear" w:color="auto" w:fill="FFFFFF"/>
            <w:lang w:val="is-IS"/>
          </w:rPr>
          <w:t> </w:t>
        </w:r>
      </w:ins>
      <w:r w:rsidRPr="00870CB3">
        <w:rPr>
          <w:iCs/>
          <w:shd w:val="clear" w:color="auto" w:fill="FFFFFF"/>
          <w:lang w:val="is-IS"/>
        </w:rPr>
        <w:t>C</w:t>
      </w:r>
      <w:r w:rsidRPr="00870CB3">
        <w:rPr>
          <w:iCs/>
          <w:shd w:val="clear" w:color="auto" w:fill="FFFFFF"/>
          <w:vertAlign w:val="subscript"/>
          <w:lang w:val="is-IS"/>
        </w:rPr>
        <w:t>avg</w:t>
      </w:r>
      <w:del w:id="2379" w:author="Author" w:date="2025-08-05T11:20:00Z">
        <w:r w:rsidRPr="00870CB3" w:rsidDel="00CA0586">
          <w:rPr>
            <w:iCs/>
            <w:shd w:val="clear" w:color="auto" w:fill="FFFFFF"/>
            <w:lang w:val="is-IS"/>
          </w:rPr>
          <w:delText xml:space="preserve"> </w:delText>
        </w:r>
      </w:del>
      <w:ins w:id="2380" w:author="Author" w:date="2025-08-05T11:20:00Z">
        <w:r w:rsidR="00CA0586">
          <w:rPr>
            <w:iCs/>
            <w:shd w:val="clear" w:color="auto" w:fill="FFFFFF"/>
            <w:lang w:val="is-IS"/>
          </w:rPr>
          <w:t> </w:t>
        </w:r>
      </w:ins>
      <w:r w:rsidRPr="00870CB3">
        <w:rPr>
          <w:iCs/>
          <w:shd w:val="clear" w:color="auto" w:fill="FFFFFF"/>
          <w:lang w:val="is-IS"/>
        </w:rPr>
        <w:t>við jafnvægi 51% hærra hjá sjúklingum sem vógu minna en 60 kg en hjá sjúklingum sem vógu á milli 60 og 100 kg. Fyrir 162 mg skammt aðra hverja viku var</w:t>
      </w:r>
      <w:ins w:id="2381" w:author="Author" w:date="2025-08-05T11:21:00Z">
        <w:r w:rsidR="00CA0586">
          <w:rPr>
            <w:iCs/>
            <w:shd w:val="clear" w:color="auto" w:fill="FFFFFF"/>
            <w:lang w:val="is-IS"/>
          </w:rPr>
          <w:t> </w:t>
        </w:r>
      </w:ins>
      <w:del w:id="2382" w:author="Author" w:date="2025-08-05T11:21:00Z">
        <w:r w:rsidRPr="00870CB3" w:rsidDel="00CA0586">
          <w:rPr>
            <w:iCs/>
            <w:shd w:val="clear" w:color="auto" w:fill="FFFFFF"/>
            <w:lang w:val="is-IS"/>
          </w:rPr>
          <w:delText xml:space="preserve"> </w:delText>
        </w:r>
      </w:del>
      <w:r w:rsidRPr="00870CB3">
        <w:rPr>
          <w:iCs/>
          <w:shd w:val="clear" w:color="auto" w:fill="FFFFFF"/>
          <w:lang w:val="is-IS"/>
        </w:rPr>
        <w:t>C</w:t>
      </w:r>
      <w:r w:rsidRPr="00870CB3">
        <w:rPr>
          <w:iCs/>
          <w:shd w:val="clear" w:color="auto" w:fill="FFFFFF"/>
          <w:vertAlign w:val="subscript"/>
          <w:lang w:val="is-IS"/>
        </w:rPr>
        <w:t>avg</w:t>
      </w:r>
      <w:del w:id="2383" w:author="Author" w:date="2025-08-05T11:21:00Z">
        <w:r w:rsidRPr="00870CB3" w:rsidDel="00CA0586">
          <w:rPr>
            <w:iCs/>
            <w:shd w:val="clear" w:color="auto" w:fill="FFFFFF"/>
            <w:lang w:val="is-IS"/>
          </w:rPr>
          <w:delText xml:space="preserve"> </w:delText>
        </w:r>
      </w:del>
      <w:ins w:id="2384" w:author="Author" w:date="2025-08-05T11:21:00Z">
        <w:r w:rsidR="00CA0586">
          <w:rPr>
            <w:iCs/>
            <w:shd w:val="clear" w:color="auto" w:fill="FFFFFF"/>
            <w:lang w:val="is-IS"/>
          </w:rPr>
          <w:t> </w:t>
        </w:r>
      </w:ins>
      <w:r w:rsidRPr="00870CB3">
        <w:rPr>
          <w:iCs/>
          <w:shd w:val="clear" w:color="auto" w:fill="FFFFFF"/>
          <w:lang w:val="is-IS"/>
        </w:rPr>
        <w:t>við jafnvægi 129% hærra hjá sjúklingum sem vógu minna en 60 kg en hjá sjúklingum sem vógu á milli 60 og 100 kg. Takmörkuð gögn liggja fyrir um sjúklinga sem vega meira en 100 kg (n</w:t>
      </w:r>
      <w:ins w:id="2385" w:author="Author" w:date="2025-08-05T11:21:00Z">
        <w:r w:rsidR="00CA0586">
          <w:rPr>
            <w:iCs/>
            <w:shd w:val="clear" w:color="auto" w:fill="FFFFFF"/>
            <w:lang w:val="is-IS"/>
          </w:rPr>
          <w:t> </w:t>
        </w:r>
      </w:ins>
      <w:r w:rsidRPr="00870CB3">
        <w:rPr>
          <w:iCs/>
          <w:shd w:val="clear" w:color="auto" w:fill="FFFFFF"/>
          <w:lang w:val="is-IS"/>
        </w:rPr>
        <w:t>=</w:t>
      </w:r>
      <w:ins w:id="2386" w:author="Author" w:date="2025-08-05T11:21:00Z">
        <w:r w:rsidR="00CA0586">
          <w:rPr>
            <w:iCs/>
            <w:shd w:val="clear" w:color="auto" w:fill="FFFFFF"/>
            <w:lang w:val="is-IS"/>
          </w:rPr>
          <w:t> </w:t>
        </w:r>
      </w:ins>
      <w:r w:rsidRPr="00870CB3">
        <w:rPr>
          <w:iCs/>
          <w:shd w:val="clear" w:color="auto" w:fill="FFFFFF"/>
          <w:lang w:val="is-IS"/>
        </w:rPr>
        <w:t>7).</w:t>
      </w:r>
    </w:p>
    <w:p w14:paraId="70C80846" w14:textId="77777777" w:rsidR="00785E1B" w:rsidRPr="00870CB3" w:rsidRDefault="00785E1B" w:rsidP="00785E1B">
      <w:pPr>
        <w:kinsoku w:val="0"/>
        <w:overflowPunct w:val="0"/>
        <w:textAlignment w:val="baseline"/>
        <w:rPr>
          <w:iCs/>
          <w:lang w:val="is-IS"/>
        </w:rPr>
      </w:pPr>
    </w:p>
    <w:p w14:paraId="44F25E97" w14:textId="77777777" w:rsidR="00785E1B" w:rsidRPr="00AF6BD0" w:rsidRDefault="00785E1B" w:rsidP="00785E1B">
      <w:pPr>
        <w:rPr>
          <w:i/>
          <w:iCs/>
          <w:u w:val="single"/>
          <w:lang w:val="is-IS" w:eastAsia="de-DE"/>
        </w:rPr>
      </w:pPr>
      <w:r w:rsidRPr="00AF6BD0">
        <w:rPr>
          <w:i/>
          <w:iCs/>
          <w:u w:val="single"/>
          <w:lang w:val="is-IS" w:eastAsia="de-DE"/>
        </w:rPr>
        <w:t>Frásog</w:t>
      </w:r>
    </w:p>
    <w:p w14:paraId="71698720" w14:textId="44D69869" w:rsidR="00DB1076" w:rsidRPr="00870CB3" w:rsidRDefault="00DB1076" w:rsidP="00DB1076">
      <w:pPr>
        <w:rPr>
          <w:iCs/>
          <w:lang w:val="is-IS" w:eastAsia="de-DE"/>
        </w:rPr>
      </w:pPr>
      <w:r w:rsidRPr="00870CB3">
        <w:rPr>
          <w:iCs/>
          <w:lang w:val="is-IS"/>
        </w:rPr>
        <w:t xml:space="preserve">Eftir skömmtun undir húð hjá sjúklingum með </w:t>
      </w:r>
      <w:r w:rsidRPr="00870CB3">
        <w:rPr>
          <w:lang w:val="is-IS"/>
        </w:rPr>
        <w:t>risafrumuslagæðabólgu</w:t>
      </w:r>
      <w:r w:rsidRPr="00870CB3">
        <w:rPr>
          <w:iCs/>
          <w:lang w:val="is-IS"/>
        </w:rPr>
        <w:t xml:space="preserve"> var t</w:t>
      </w:r>
      <w:r w:rsidRPr="00870CB3">
        <w:rPr>
          <w:iCs/>
          <w:vertAlign w:val="subscript"/>
          <w:lang w:val="is-IS"/>
        </w:rPr>
        <w:t>½</w:t>
      </w:r>
      <w:r w:rsidRPr="00870CB3">
        <w:rPr>
          <w:iCs/>
          <w:lang w:val="is-IS"/>
        </w:rPr>
        <w:t xml:space="preserve"> fyrir frásog u.þ.b. 4 dagar. Aðgengi stungulyfs til gjafar undir húð var 0,8.</w:t>
      </w:r>
      <w:r w:rsidRPr="00870CB3">
        <w:rPr>
          <w:iCs/>
          <w:lang w:val="is-IS" w:eastAsia="de-DE"/>
        </w:rPr>
        <w:t xml:space="preserve"> Miðgildi T</w:t>
      </w:r>
      <w:r w:rsidRPr="00870CB3">
        <w:rPr>
          <w:iCs/>
          <w:vertAlign w:val="subscript"/>
          <w:lang w:val="is-IS" w:eastAsia="de-DE"/>
        </w:rPr>
        <w:t>max</w:t>
      </w:r>
      <w:r w:rsidRPr="00870CB3">
        <w:rPr>
          <w:iCs/>
          <w:lang w:val="is-IS" w:eastAsia="de-DE"/>
        </w:rPr>
        <w:t xml:space="preserve"> var 3 </w:t>
      </w:r>
      <w:r w:rsidRPr="00870CB3">
        <w:rPr>
          <w:noProof/>
          <w:lang w:val="is-IS"/>
        </w:rPr>
        <w:t xml:space="preserve">dagar eftir tocilizúmab </w:t>
      </w:r>
      <w:r w:rsidRPr="00870CB3">
        <w:rPr>
          <w:iCs/>
          <w:lang w:val="is-IS" w:eastAsia="de-DE"/>
        </w:rPr>
        <w:t>skammt sem gefinn var vikulega en 4,5</w:t>
      </w:r>
      <w:r w:rsidRPr="00870CB3">
        <w:rPr>
          <w:noProof/>
          <w:lang w:val="is-IS"/>
        </w:rPr>
        <w:t> </w:t>
      </w:r>
      <w:r w:rsidRPr="00870CB3">
        <w:rPr>
          <w:iCs/>
          <w:lang w:val="is-IS" w:eastAsia="de-DE"/>
        </w:rPr>
        <w:t>dagar eftir skammt sem gefinn var aðra hverja viku.</w:t>
      </w:r>
    </w:p>
    <w:p w14:paraId="2316BE99" w14:textId="77777777" w:rsidR="00785E1B" w:rsidRPr="00870CB3" w:rsidRDefault="00785E1B" w:rsidP="00785E1B">
      <w:pPr>
        <w:rPr>
          <w:iCs/>
          <w:lang w:val="is-IS" w:eastAsia="de-DE"/>
        </w:rPr>
      </w:pPr>
    </w:p>
    <w:p w14:paraId="3A9AB18C" w14:textId="77777777" w:rsidR="00785E1B" w:rsidRPr="00AF6BD0" w:rsidRDefault="00785E1B" w:rsidP="00785E1B">
      <w:pPr>
        <w:rPr>
          <w:i/>
          <w:iCs/>
          <w:u w:val="single"/>
          <w:lang w:val="is-IS" w:eastAsia="de-DE"/>
        </w:rPr>
      </w:pPr>
      <w:r w:rsidRPr="00AF6BD0">
        <w:rPr>
          <w:i/>
          <w:iCs/>
          <w:u w:val="single"/>
          <w:lang w:val="is-IS" w:eastAsia="de-DE"/>
        </w:rPr>
        <w:t>Dreifing</w:t>
      </w:r>
    </w:p>
    <w:p w14:paraId="444AB358" w14:textId="77777777" w:rsidR="00785E1B" w:rsidRPr="00870CB3" w:rsidRDefault="00785E1B" w:rsidP="00785E1B">
      <w:pPr>
        <w:rPr>
          <w:lang w:val="is-IS" w:eastAsia="de-DE"/>
        </w:rPr>
      </w:pPr>
      <w:r w:rsidRPr="00870CB3">
        <w:rPr>
          <w:lang w:val="is-IS" w:eastAsia="de-DE"/>
        </w:rPr>
        <w:t xml:space="preserve">Dreifingarrúmmál miðhólfs hjá sjúklingum með </w:t>
      </w:r>
      <w:r w:rsidRPr="00870CB3">
        <w:rPr>
          <w:lang w:val="is-IS"/>
        </w:rPr>
        <w:t>risafrumuslagæðabólgu</w:t>
      </w:r>
      <w:r w:rsidRPr="00870CB3">
        <w:rPr>
          <w:lang w:val="is-IS" w:eastAsia="de-DE"/>
        </w:rPr>
        <w:t xml:space="preserve"> var 4,09 l og dreifingarrúmmál úthólfs var 3,37 l, sem gaf dreifingarrúmmál sem nam 7,46 l við jafnvægi.</w:t>
      </w:r>
    </w:p>
    <w:p w14:paraId="00CF1349" w14:textId="77777777" w:rsidR="00785E1B" w:rsidRPr="00870CB3" w:rsidRDefault="00785E1B" w:rsidP="00785E1B">
      <w:pPr>
        <w:rPr>
          <w:lang w:val="is-IS" w:eastAsia="de-DE"/>
        </w:rPr>
      </w:pPr>
    </w:p>
    <w:p w14:paraId="2323829B" w14:textId="77777777" w:rsidR="00785E1B" w:rsidRPr="00AF6BD0" w:rsidRDefault="00785E1B" w:rsidP="00785E1B">
      <w:pPr>
        <w:keepNext/>
        <w:keepLines/>
        <w:rPr>
          <w:i/>
          <w:iCs/>
          <w:u w:val="single"/>
          <w:lang w:val="is-IS" w:eastAsia="de-DE"/>
        </w:rPr>
      </w:pPr>
      <w:r w:rsidRPr="00AF6BD0">
        <w:rPr>
          <w:i/>
          <w:iCs/>
          <w:u w:val="single"/>
          <w:lang w:val="is-IS" w:eastAsia="de-DE"/>
        </w:rPr>
        <w:t>Brotthvarf</w:t>
      </w:r>
    </w:p>
    <w:p w14:paraId="1ACDA9D7" w14:textId="77A1C0F1" w:rsidR="00785E1B" w:rsidRPr="00870CB3" w:rsidRDefault="00785E1B" w:rsidP="00785E1B">
      <w:pPr>
        <w:rPr>
          <w:lang w:val="is-IS"/>
        </w:rPr>
      </w:pPr>
      <w:r w:rsidRPr="00870CB3">
        <w:rPr>
          <w:lang w:val="is-IS"/>
        </w:rPr>
        <w:t xml:space="preserve">Heildarúthreinsun </w:t>
      </w:r>
      <w:r w:rsidR="0020460E" w:rsidRPr="00870CB3">
        <w:rPr>
          <w:noProof/>
          <w:lang w:val="is-IS"/>
        </w:rPr>
        <w:t>tocilizúmab</w:t>
      </w:r>
      <w:r w:rsidR="0020460E">
        <w:rPr>
          <w:noProof/>
          <w:lang w:val="is-IS"/>
        </w:rPr>
        <w:t>s</w:t>
      </w:r>
      <w:r w:rsidR="0020460E" w:rsidRPr="00870CB3">
        <w:rPr>
          <w:noProof/>
          <w:lang w:val="is-IS"/>
        </w:rPr>
        <w:t xml:space="preserve"> </w:t>
      </w:r>
      <w:r w:rsidRPr="00870CB3">
        <w:rPr>
          <w:lang w:val="is-IS"/>
        </w:rPr>
        <w:t>var þéttniháð og er samanlögð línuleg úthreinsun og ólínuleg úthreinsun. Línuleg úthreinsun var metin sem breyta í þýðisgreiningu á lyfjahvörfum og var 6,7 ml/klst hjá sjúklingum með risafrumuslagæðabólgu.</w:t>
      </w:r>
    </w:p>
    <w:p w14:paraId="5EF95005" w14:textId="77777777" w:rsidR="00785E1B" w:rsidRPr="00870CB3" w:rsidRDefault="00785E1B" w:rsidP="00785E1B">
      <w:pPr>
        <w:rPr>
          <w:lang w:val="is-IS"/>
        </w:rPr>
      </w:pPr>
    </w:p>
    <w:p w14:paraId="1D7FA6C6" w14:textId="601A5AC2" w:rsidR="00785E1B" w:rsidRPr="00870CB3" w:rsidRDefault="00785E1B" w:rsidP="00785E1B">
      <w:pPr>
        <w:rPr>
          <w:lang w:val="is-IS"/>
        </w:rPr>
      </w:pPr>
      <w:r w:rsidRPr="00870CB3">
        <w:rPr>
          <w:lang w:val="is-IS"/>
        </w:rPr>
        <w:t>Hjá sjúklingum með risafrumuslagæðabólgu var raungildi t</w:t>
      </w:r>
      <w:r w:rsidRPr="00870CB3">
        <w:rPr>
          <w:vertAlign w:val="subscript"/>
          <w:lang w:val="is-IS"/>
        </w:rPr>
        <w:t>½</w:t>
      </w:r>
      <w:r w:rsidRPr="00870CB3">
        <w:rPr>
          <w:lang w:val="is-IS"/>
        </w:rPr>
        <w:t xml:space="preserve"> fyrir </w:t>
      </w:r>
      <w:r w:rsidR="0020460E" w:rsidRPr="00870CB3">
        <w:rPr>
          <w:noProof/>
          <w:lang w:val="is-IS"/>
        </w:rPr>
        <w:t xml:space="preserve">tocilizúmab </w:t>
      </w:r>
      <w:r w:rsidRPr="00870CB3">
        <w:rPr>
          <w:lang w:val="is-IS"/>
        </w:rPr>
        <w:t xml:space="preserve">við jafnvægi á bilinu 18,3 til 18,9 dagar fyrir 162 mg skammta vikulega en á bilinu 4,2 til 7,9 dagar fyrir 162 mg skammta aðra hverja viku. Við mikla þéttni í sermi, þegar línuleg úthreinsun er ráðandi í heildarúthreinsun </w:t>
      </w:r>
      <w:r w:rsidR="0020460E" w:rsidRPr="00870CB3">
        <w:rPr>
          <w:noProof/>
          <w:lang w:val="is-IS"/>
        </w:rPr>
        <w:t>tocilizúmab</w:t>
      </w:r>
      <w:r w:rsidR="0020460E">
        <w:rPr>
          <w:noProof/>
          <w:lang w:val="is-IS"/>
        </w:rPr>
        <w:t>s</w:t>
      </w:r>
      <w:r w:rsidRPr="00870CB3">
        <w:rPr>
          <w:lang w:val="is-IS"/>
        </w:rPr>
        <w:t>, var raungildi t</w:t>
      </w:r>
      <w:r w:rsidRPr="00870CB3">
        <w:rPr>
          <w:vertAlign w:val="subscript"/>
          <w:lang w:val="is-IS"/>
        </w:rPr>
        <w:t>½</w:t>
      </w:r>
      <w:r w:rsidRPr="00870CB3">
        <w:rPr>
          <w:lang w:val="is-IS"/>
        </w:rPr>
        <w:t xml:space="preserve"> metið u.þ.b. 32 dagar út frá þýðisgreiningu á lyfjahvarfabreytum.</w:t>
      </w:r>
    </w:p>
    <w:p w14:paraId="452DB8B8" w14:textId="77777777" w:rsidR="00785E1B" w:rsidRPr="00870CB3" w:rsidRDefault="00785E1B" w:rsidP="00785E1B">
      <w:pPr>
        <w:spacing w:line="0" w:lineRule="atLeast"/>
        <w:rPr>
          <w:lang w:val="is-IS" w:eastAsia="de-DE"/>
        </w:rPr>
      </w:pPr>
    </w:p>
    <w:p w14:paraId="06144CEE" w14:textId="77777777" w:rsidR="00785E1B" w:rsidRPr="00870CB3" w:rsidRDefault="00785E1B" w:rsidP="00AF6BD0">
      <w:pPr>
        <w:keepNext/>
        <w:keepLines/>
        <w:rPr>
          <w:u w:val="single"/>
          <w:lang w:val="is-IS"/>
        </w:rPr>
      </w:pPr>
      <w:r w:rsidRPr="00870CB3">
        <w:rPr>
          <w:u w:val="single"/>
          <w:lang w:val="is-IS"/>
        </w:rPr>
        <w:lastRenderedPageBreak/>
        <w:t>Sérstakir sjúklingahópar</w:t>
      </w:r>
    </w:p>
    <w:p w14:paraId="6B90FB36" w14:textId="417B7B3A" w:rsidR="00777D33" w:rsidRDefault="00777D33" w:rsidP="00AF6BD0">
      <w:pPr>
        <w:keepNext/>
        <w:keepLines/>
        <w:numPr>
          <w:ilvl w:val="12"/>
          <w:numId w:val="0"/>
        </w:numPr>
        <w:ind w:right="-2"/>
        <w:rPr>
          <w:iCs/>
          <w:lang w:val="is-IS"/>
        </w:rPr>
      </w:pPr>
      <w:r w:rsidRPr="00870CB3">
        <w:rPr>
          <w:bCs/>
          <w:i/>
          <w:iCs/>
          <w:lang w:val="is-IS"/>
        </w:rPr>
        <w:t>Skert nýrnastarfsemi</w:t>
      </w:r>
    </w:p>
    <w:p w14:paraId="34022A93" w14:textId="5C65B859" w:rsidR="00777D33" w:rsidRPr="00870CB3" w:rsidRDefault="00777D33" w:rsidP="00AF6BD0">
      <w:pPr>
        <w:keepNext/>
        <w:keepLines/>
        <w:numPr>
          <w:ilvl w:val="12"/>
          <w:numId w:val="0"/>
        </w:numPr>
        <w:ind w:right="-2"/>
        <w:rPr>
          <w:iCs/>
          <w:lang w:val="is-IS"/>
        </w:rPr>
      </w:pPr>
      <w:r w:rsidRPr="00870CB3">
        <w:rPr>
          <w:iCs/>
          <w:lang w:val="is-IS"/>
        </w:rPr>
        <w:t xml:space="preserve">Engar formlegar rannsóknir á áhrifum skertrar á nýrnastarfsemi á lyfjahvörf </w:t>
      </w:r>
      <w:r w:rsidRPr="00870CB3">
        <w:rPr>
          <w:noProof/>
          <w:lang w:val="is-IS"/>
        </w:rPr>
        <w:t>tocilizúmab</w:t>
      </w:r>
      <w:r>
        <w:rPr>
          <w:noProof/>
          <w:lang w:val="is-IS"/>
        </w:rPr>
        <w:t>s</w:t>
      </w:r>
      <w:r w:rsidRPr="00870CB3">
        <w:rPr>
          <w:noProof/>
          <w:lang w:val="is-IS"/>
        </w:rPr>
        <w:t xml:space="preserve"> </w:t>
      </w:r>
      <w:r w:rsidRPr="00870CB3">
        <w:rPr>
          <w:iCs/>
          <w:lang w:val="is-IS"/>
        </w:rPr>
        <w:t xml:space="preserve">hafa verið gerðar. Flestir sjúklinganna sem teknir voru með í þýðisgreiningu á lyfjahvörfum í rannsóknum á notkun lyfsins við iktsýki eða </w:t>
      </w:r>
      <w:r w:rsidRPr="00870CB3">
        <w:rPr>
          <w:lang w:val="is-IS"/>
        </w:rPr>
        <w:t>risafrumuslagæðabólgu</w:t>
      </w:r>
      <w:r w:rsidRPr="00870CB3">
        <w:rPr>
          <w:iCs/>
          <w:lang w:val="is-IS"/>
        </w:rPr>
        <w:t xml:space="preserve"> höfðu eðlilega nýrnastarfsemi eða vægt skerta nýrnastarfsemi. Vægt skert nýrnastarfsemi (áætluð úthreinsun kreatíníns miðað við Cockcroft-Gault jöfnuna) hafði ekki áhrif á lyfjahvörf </w:t>
      </w:r>
      <w:r w:rsidRPr="00870CB3">
        <w:rPr>
          <w:noProof/>
          <w:lang w:val="is-IS"/>
        </w:rPr>
        <w:t>tocilizúmab</w:t>
      </w:r>
      <w:r>
        <w:rPr>
          <w:noProof/>
          <w:lang w:val="is-IS"/>
        </w:rPr>
        <w:t>s</w:t>
      </w:r>
      <w:r w:rsidRPr="00870CB3">
        <w:rPr>
          <w:iCs/>
          <w:lang w:val="is-IS"/>
        </w:rPr>
        <w:t>.</w:t>
      </w:r>
    </w:p>
    <w:p w14:paraId="522808DE" w14:textId="77777777" w:rsidR="00777D33" w:rsidRPr="00870CB3" w:rsidRDefault="00777D33" w:rsidP="00777D33">
      <w:pPr>
        <w:rPr>
          <w:noProof/>
          <w:lang w:val="is-IS"/>
        </w:rPr>
      </w:pPr>
    </w:p>
    <w:p w14:paraId="64E900B7" w14:textId="455E0F5D" w:rsidR="00777D33" w:rsidRPr="00870CB3" w:rsidRDefault="00777D33" w:rsidP="00777D33">
      <w:pPr>
        <w:rPr>
          <w:noProof/>
          <w:lang w:val="is-IS"/>
        </w:rPr>
      </w:pPr>
      <w:r w:rsidRPr="00870CB3">
        <w:rPr>
          <w:noProof/>
          <w:lang w:val="is-IS"/>
        </w:rPr>
        <w:t xml:space="preserve">U.þ.b. þriðjungur sjúklinga í rannsókninni á </w:t>
      </w:r>
      <w:r w:rsidRPr="00870CB3">
        <w:rPr>
          <w:lang w:val="is-IS"/>
        </w:rPr>
        <w:t>risafrumuslagæðabólgu</w:t>
      </w:r>
      <w:r w:rsidRPr="00870CB3">
        <w:rPr>
          <w:noProof/>
          <w:lang w:val="is-IS"/>
        </w:rPr>
        <w:t xml:space="preserve"> var með miðlungi alvarlega skerta nýrnastarfsemi við upphaf rannsóknarinnar (áætluð úthreinsun kreatíníns 30-59 ml/mín). Engin áhrif sáust á útsetningu fyrir tocilizúmab</w:t>
      </w:r>
      <w:r>
        <w:rPr>
          <w:noProof/>
          <w:lang w:val="is-IS"/>
        </w:rPr>
        <w:t>i</w:t>
      </w:r>
      <w:r w:rsidRPr="00870CB3">
        <w:rPr>
          <w:noProof/>
          <w:lang w:val="is-IS"/>
        </w:rPr>
        <w:t xml:space="preserve"> hjá þessum sjúklingum.</w:t>
      </w:r>
    </w:p>
    <w:p w14:paraId="59CD650A" w14:textId="77777777" w:rsidR="00777D33" w:rsidRPr="00870CB3" w:rsidRDefault="00777D33" w:rsidP="00777D33">
      <w:pPr>
        <w:rPr>
          <w:noProof/>
          <w:lang w:val="is-IS"/>
        </w:rPr>
      </w:pPr>
    </w:p>
    <w:p w14:paraId="37AA1470" w14:textId="77777777" w:rsidR="00777D33" w:rsidRPr="00870CB3" w:rsidRDefault="00777D33" w:rsidP="00777D33">
      <w:pPr>
        <w:rPr>
          <w:noProof/>
          <w:lang w:val="is-IS"/>
        </w:rPr>
      </w:pPr>
      <w:r w:rsidRPr="00870CB3">
        <w:rPr>
          <w:noProof/>
          <w:lang w:val="is-IS"/>
        </w:rPr>
        <w:t>Ekki er nauðsynlegt að breyta skömmtum fyrir sjúklinga með vægt eða miðlungi alvarlega skerta nýrnastarfsemi.</w:t>
      </w:r>
    </w:p>
    <w:p w14:paraId="12DEE46E" w14:textId="77777777" w:rsidR="00777D33" w:rsidRPr="00870CB3" w:rsidRDefault="00777D33" w:rsidP="00777D33">
      <w:pPr>
        <w:rPr>
          <w:noProof/>
          <w:lang w:val="is-IS"/>
        </w:rPr>
      </w:pPr>
    </w:p>
    <w:p w14:paraId="0BEE1E57" w14:textId="07ED28EE" w:rsidR="00777D33" w:rsidRDefault="00777D33" w:rsidP="00777D33">
      <w:pPr>
        <w:outlineLvl w:val="0"/>
        <w:rPr>
          <w:iCs/>
          <w:lang w:val="is-IS"/>
        </w:rPr>
      </w:pPr>
      <w:r w:rsidRPr="00870CB3">
        <w:rPr>
          <w:bCs/>
          <w:i/>
          <w:iCs/>
          <w:lang w:val="is-IS"/>
        </w:rPr>
        <w:t>Skert lifrarstarfsemi</w:t>
      </w:r>
    </w:p>
    <w:p w14:paraId="490EA2EE" w14:textId="3047D7ED" w:rsidR="00777D33" w:rsidRPr="00870CB3" w:rsidRDefault="00777D33" w:rsidP="00777D33">
      <w:pPr>
        <w:outlineLvl w:val="0"/>
        <w:rPr>
          <w:iCs/>
          <w:lang w:val="is-IS"/>
        </w:rPr>
      </w:pPr>
      <w:r w:rsidRPr="00870CB3">
        <w:rPr>
          <w:iCs/>
          <w:lang w:val="is-IS"/>
        </w:rPr>
        <w:t xml:space="preserve">Engar formlegar rannsóknir á áhrifum skertrar á lifrarstarfsemi á lyfjahvörf </w:t>
      </w:r>
      <w:r w:rsidRPr="00870CB3">
        <w:rPr>
          <w:noProof/>
          <w:lang w:val="is-IS"/>
        </w:rPr>
        <w:t>tocilizúmab</w:t>
      </w:r>
      <w:r>
        <w:rPr>
          <w:noProof/>
          <w:lang w:val="is-IS"/>
        </w:rPr>
        <w:t>s</w:t>
      </w:r>
      <w:r w:rsidRPr="00870CB3">
        <w:rPr>
          <w:noProof/>
          <w:lang w:val="is-IS"/>
        </w:rPr>
        <w:t xml:space="preserve"> </w:t>
      </w:r>
      <w:r w:rsidRPr="00870CB3">
        <w:rPr>
          <w:iCs/>
          <w:lang w:val="is-IS"/>
        </w:rPr>
        <w:t>hafa verið gerðar.</w:t>
      </w:r>
    </w:p>
    <w:p w14:paraId="518D6E8F" w14:textId="77777777" w:rsidR="00777D33" w:rsidRPr="00870CB3" w:rsidRDefault="00777D33" w:rsidP="00777D33">
      <w:pPr>
        <w:outlineLvl w:val="0"/>
        <w:rPr>
          <w:bCs/>
          <w:i/>
          <w:iCs/>
          <w:lang w:val="is-IS"/>
        </w:rPr>
      </w:pPr>
    </w:p>
    <w:p w14:paraId="39D74595" w14:textId="4F33720B" w:rsidR="00777D33" w:rsidRDefault="00777D33" w:rsidP="00777D33">
      <w:pPr>
        <w:numPr>
          <w:ilvl w:val="12"/>
          <w:numId w:val="0"/>
        </w:numPr>
        <w:ind w:right="-2"/>
        <w:rPr>
          <w:iCs/>
          <w:lang w:val="is-IS"/>
        </w:rPr>
      </w:pPr>
      <w:r w:rsidRPr="00870CB3">
        <w:rPr>
          <w:i/>
          <w:iCs/>
          <w:lang w:val="is-IS"/>
        </w:rPr>
        <w:t xml:space="preserve">Aldur, kyn og </w:t>
      </w:r>
      <w:r w:rsidRPr="00870CB3">
        <w:rPr>
          <w:i/>
          <w:lang w:val="is-IS"/>
        </w:rPr>
        <w:t>þjóðerni</w:t>
      </w:r>
    </w:p>
    <w:p w14:paraId="1295329C" w14:textId="03AAECC3" w:rsidR="00777D33" w:rsidRPr="00870CB3" w:rsidRDefault="00777D33" w:rsidP="00777D33">
      <w:pPr>
        <w:numPr>
          <w:ilvl w:val="12"/>
          <w:numId w:val="0"/>
        </w:numPr>
        <w:ind w:right="-2"/>
        <w:rPr>
          <w:iCs/>
          <w:lang w:val="is-IS"/>
        </w:rPr>
      </w:pPr>
      <w:r w:rsidRPr="00870CB3">
        <w:rPr>
          <w:iCs/>
          <w:lang w:val="is-IS"/>
        </w:rPr>
        <w:t>Þýðisgreining á lyfjahvörfum</w:t>
      </w:r>
      <w:r w:rsidRPr="00870CB3">
        <w:rPr>
          <w:lang w:val="is-IS" w:eastAsia="de-DE"/>
        </w:rPr>
        <w:t xml:space="preserve"> hjá sjúklingum með iktsýki</w:t>
      </w:r>
      <w:r w:rsidRPr="00870CB3">
        <w:rPr>
          <w:iCs/>
          <w:lang w:val="is-IS"/>
        </w:rPr>
        <w:t xml:space="preserve"> eða </w:t>
      </w:r>
      <w:r w:rsidRPr="00870CB3">
        <w:rPr>
          <w:lang w:val="is-IS"/>
        </w:rPr>
        <w:t>risafrumuslagæðabólgu</w:t>
      </w:r>
      <w:r w:rsidRPr="00870CB3">
        <w:rPr>
          <w:iCs/>
          <w:lang w:val="is-IS"/>
        </w:rPr>
        <w:t xml:space="preserve"> leiddi í ljós að aldur, kyn eða </w:t>
      </w:r>
      <w:r w:rsidRPr="00870CB3">
        <w:rPr>
          <w:lang w:val="is-IS"/>
        </w:rPr>
        <w:t>þjóðernislegur uppruni</w:t>
      </w:r>
      <w:r w:rsidRPr="00870CB3">
        <w:rPr>
          <w:iCs/>
          <w:lang w:val="is-IS"/>
        </w:rPr>
        <w:t xml:space="preserve"> höfðu ekki áhrif á lyfjahvörf </w:t>
      </w:r>
      <w:r w:rsidRPr="00870CB3">
        <w:rPr>
          <w:noProof/>
          <w:lang w:val="is-IS"/>
        </w:rPr>
        <w:t>tocilizúmab</w:t>
      </w:r>
      <w:r>
        <w:rPr>
          <w:noProof/>
          <w:lang w:val="is-IS"/>
        </w:rPr>
        <w:t>s</w:t>
      </w:r>
      <w:r w:rsidRPr="00870CB3">
        <w:rPr>
          <w:noProof/>
          <w:lang w:val="is-IS"/>
        </w:rPr>
        <w:t>.</w:t>
      </w:r>
    </w:p>
    <w:p w14:paraId="00C3371C" w14:textId="77777777" w:rsidR="00777D33" w:rsidRPr="00870CB3" w:rsidRDefault="00777D33" w:rsidP="00777D33">
      <w:pPr>
        <w:rPr>
          <w:noProof/>
          <w:lang w:val="is-IS"/>
        </w:rPr>
      </w:pPr>
    </w:p>
    <w:p w14:paraId="5C25D5A2" w14:textId="4F49A35F" w:rsidR="00777D33" w:rsidRPr="00870CB3" w:rsidRDefault="00777D33" w:rsidP="00777D33">
      <w:pPr>
        <w:rPr>
          <w:noProof/>
          <w:lang w:val="is-IS"/>
        </w:rPr>
      </w:pPr>
      <w:r w:rsidRPr="00870CB3">
        <w:rPr>
          <w:noProof/>
          <w:lang w:val="is-IS"/>
        </w:rPr>
        <w:t>Niðurstöður þýðisgreininga á lyfjahvörfum hjá sjúklingum með sJIA eða pJIA staðfestu að líkamsstærð er eina skýribreytan (covariate) sem hefur umtalsverð áhrif á lyfjahvörf tocilizúmab</w:t>
      </w:r>
      <w:r>
        <w:rPr>
          <w:noProof/>
          <w:lang w:val="is-IS"/>
        </w:rPr>
        <w:t>s</w:t>
      </w:r>
      <w:r w:rsidRPr="00870CB3">
        <w:rPr>
          <w:noProof/>
          <w:lang w:val="is-IS"/>
        </w:rPr>
        <w:t xml:space="preserve">, þ.m.t. brotthvarf og frásog þannig að </w:t>
      </w:r>
      <w:r w:rsidRPr="00870CB3">
        <w:rPr>
          <w:lang w:val="is-IS" w:eastAsia="de-DE"/>
        </w:rPr>
        <w:t>íhuga á skömmtun byggða á líkamsþyngd (sjá töflur 8 og 9).</w:t>
      </w:r>
    </w:p>
    <w:p w14:paraId="511DD24A" w14:textId="77777777" w:rsidR="00785E1B" w:rsidRPr="00870CB3" w:rsidRDefault="00785E1B" w:rsidP="00785E1B">
      <w:pPr>
        <w:rPr>
          <w:lang w:val="is-IS"/>
        </w:rPr>
      </w:pPr>
    </w:p>
    <w:p w14:paraId="00193E8C" w14:textId="77777777" w:rsidR="00785E1B" w:rsidRPr="00870CB3" w:rsidRDefault="00785E1B" w:rsidP="00785E1B">
      <w:pPr>
        <w:keepNext/>
        <w:ind w:left="567" w:hanging="567"/>
        <w:outlineLvl w:val="0"/>
        <w:rPr>
          <w:lang w:val="is-IS"/>
        </w:rPr>
      </w:pPr>
      <w:r w:rsidRPr="00870CB3">
        <w:rPr>
          <w:b/>
          <w:lang w:val="is-IS"/>
        </w:rPr>
        <w:t>5.3</w:t>
      </w:r>
      <w:r w:rsidRPr="00870CB3">
        <w:rPr>
          <w:b/>
          <w:lang w:val="is-IS"/>
        </w:rPr>
        <w:tab/>
        <w:t>Forklínískar upplýsingar</w:t>
      </w:r>
    </w:p>
    <w:p w14:paraId="63813648" w14:textId="77777777" w:rsidR="00785E1B" w:rsidRPr="00870CB3" w:rsidRDefault="00785E1B" w:rsidP="00785E1B">
      <w:pPr>
        <w:keepNext/>
        <w:rPr>
          <w:lang w:val="is-IS"/>
        </w:rPr>
      </w:pPr>
    </w:p>
    <w:p w14:paraId="6F0C558D" w14:textId="77777777" w:rsidR="00785E1B" w:rsidRPr="00870CB3" w:rsidRDefault="00785E1B" w:rsidP="00785E1B">
      <w:pPr>
        <w:rPr>
          <w:noProof/>
          <w:lang w:val="is-IS"/>
        </w:rPr>
      </w:pPr>
      <w:r w:rsidRPr="00870CB3">
        <w:rPr>
          <w:noProof/>
          <w:lang w:val="is-IS"/>
        </w:rPr>
        <w:t xml:space="preserve">Forklínískar upplýsingar benda ekki til neinnar sérstakrar hættu fyrir menn, á grundvelli hefðbundinna rannsókna á lyfjafræðilegu öryggi, eiturverkunum eftir endurtekna skammta, eiturverkunum á erfðaefni og eiturverkunum á æxlun og þroskun. </w:t>
      </w:r>
    </w:p>
    <w:p w14:paraId="473AF131" w14:textId="77777777" w:rsidR="00785E1B" w:rsidRPr="00870CB3" w:rsidRDefault="00785E1B" w:rsidP="00785E1B">
      <w:pPr>
        <w:rPr>
          <w:noProof/>
          <w:lang w:val="is-IS"/>
        </w:rPr>
      </w:pPr>
    </w:p>
    <w:p w14:paraId="3B43BF17" w14:textId="77777777" w:rsidR="00785E1B" w:rsidRPr="00870CB3" w:rsidRDefault="00785E1B" w:rsidP="00785E1B">
      <w:pPr>
        <w:rPr>
          <w:lang w:val="is-IS"/>
        </w:rPr>
      </w:pPr>
      <w:r w:rsidRPr="00870CB3">
        <w:rPr>
          <w:noProof/>
          <w:lang w:val="is-IS"/>
        </w:rPr>
        <w:t>Rannsóknir á krabbameinsvaldandi áhrifum voru ekki gerðar þar sem IgG1 einstofna mótefni eru ekki talin hafa eðlislæg krabbameinsvaldandi áhrif</w:t>
      </w:r>
      <w:r w:rsidRPr="00870CB3">
        <w:rPr>
          <w:lang w:val="is-IS"/>
        </w:rPr>
        <w:t>.</w:t>
      </w:r>
    </w:p>
    <w:p w14:paraId="3106AA7A" w14:textId="77777777" w:rsidR="00785E1B" w:rsidRPr="00870CB3" w:rsidRDefault="00785E1B" w:rsidP="00785E1B">
      <w:pPr>
        <w:rPr>
          <w:lang w:val="is-IS"/>
        </w:rPr>
      </w:pPr>
    </w:p>
    <w:p w14:paraId="002A691C" w14:textId="570D45A2" w:rsidR="00EA02C1" w:rsidRPr="00870CB3" w:rsidRDefault="00EA02C1" w:rsidP="00EA02C1">
      <w:pPr>
        <w:rPr>
          <w:lang w:val="is-IS"/>
        </w:rPr>
      </w:pPr>
      <w:r w:rsidRPr="00870CB3">
        <w:rPr>
          <w:lang w:val="is-IS"/>
        </w:rPr>
        <w:t>Fyrirliggjandi, forklínískar upplýsingar sýndu fram á áhrif IL</w:t>
      </w:r>
      <w:r w:rsidRPr="00870CB3">
        <w:rPr>
          <w:lang w:val="is-IS"/>
        </w:rPr>
        <w:noBreakHyphen/>
        <w:t xml:space="preserve">6 á framgang illkynja meina og vörn gegn frumudauða (apoptosis) í ýmsum krabbameinsgerðum. Þessar upplýsingar benda ekki til teljandi hættu á að krabbamein komi fram eða versni við meðferð með </w:t>
      </w:r>
      <w:r w:rsidRPr="00870CB3">
        <w:rPr>
          <w:noProof/>
          <w:lang w:val="is-IS"/>
        </w:rPr>
        <w:t>tocilizúmab</w:t>
      </w:r>
      <w:r>
        <w:rPr>
          <w:noProof/>
          <w:lang w:val="is-IS"/>
        </w:rPr>
        <w:t>i</w:t>
      </w:r>
      <w:r w:rsidRPr="00870CB3">
        <w:rPr>
          <w:lang w:val="is-IS"/>
        </w:rPr>
        <w:t>. Auk þess varð ekki vart við iktsýkisskemmdir í 6 mánaða rannsókn á langtímaeituráhrifum hjá cynomolgus öpum eða IL</w:t>
      </w:r>
      <w:r w:rsidRPr="00870CB3">
        <w:rPr>
          <w:lang w:val="is-IS"/>
        </w:rPr>
        <w:noBreakHyphen/>
        <w:t>6 skertum músum.</w:t>
      </w:r>
    </w:p>
    <w:p w14:paraId="5065F605" w14:textId="77777777" w:rsidR="00785E1B" w:rsidRPr="00870CB3" w:rsidRDefault="00785E1B" w:rsidP="00785E1B">
      <w:pPr>
        <w:rPr>
          <w:lang w:val="is-IS"/>
        </w:rPr>
      </w:pPr>
    </w:p>
    <w:p w14:paraId="1B2D00B0" w14:textId="47DCDBAA" w:rsidR="00444CD7" w:rsidRPr="00870CB3" w:rsidRDefault="00444CD7" w:rsidP="00444CD7">
      <w:pPr>
        <w:rPr>
          <w:lang w:val="is-IS"/>
        </w:rPr>
      </w:pPr>
      <w:r w:rsidRPr="00870CB3">
        <w:rPr>
          <w:lang w:val="is-IS"/>
        </w:rPr>
        <w:t xml:space="preserve">Fyrirliggjandi, forklínískar upplýsingar benda ekki til áhrifa á frjósemi við meðferð með </w:t>
      </w:r>
      <w:r w:rsidRPr="00870CB3">
        <w:rPr>
          <w:noProof/>
          <w:lang w:val="is-IS"/>
        </w:rPr>
        <w:t>tocilizúmab</w:t>
      </w:r>
      <w:r>
        <w:rPr>
          <w:noProof/>
          <w:lang w:val="is-IS"/>
        </w:rPr>
        <w:t>i</w:t>
      </w:r>
      <w:r w:rsidRPr="00870CB3">
        <w:rPr>
          <w:lang w:val="is-IS"/>
        </w:rPr>
        <w:t>. Áhrif á innkirtla og æxlunarfæri sáust ekki í rannsókn á langtímaeituráhrifum hjá cynomolgus öpum og engin áhrif á æxlunarhæfni komu fram hjá IL</w:t>
      </w:r>
      <w:r w:rsidRPr="00870CB3">
        <w:rPr>
          <w:lang w:val="is-IS"/>
        </w:rPr>
        <w:noBreakHyphen/>
        <w:t xml:space="preserve">6 skertum músum. </w:t>
      </w:r>
      <w:r>
        <w:rPr>
          <w:noProof/>
          <w:lang w:val="is-IS"/>
        </w:rPr>
        <w:t>Tocilizúmab</w:t>
      </w:r>
      <w:r w:rsidRPr="00870CB3">
        <w:rPr>
          <w:noProof/>
          <w:lang w:val="is-IS"/>
        </w:rPr>
        <w:t xml:space="preserve"> </w:t>
      </w:r>
      <w:r w:rsidRPr="00870CB3">
        <w:rPr>
          <w:lang w:val="is-IS"/>
        </w:rPr>
        <w:t>gefið cynomolgus öpum snemma á meðgöngu hafði engin bein eða óbein skaðleg áhrif á meðgöngu eða þroska fósturvísa/fóstra. Smávægileg aukning varð þó á fósturlátum/fósturvísa- og fósturdauða þegar almenn áhrif voru mikil (&gt;</w:t>
      </w:r>
      <w:ins w:id="2387" w:author="Author" w:date="2025-08-05T11:21:00Z">
        <w:r w:rsidR="00CA0586">
          <w:rPr>
            <w:lang w:val="is-IS"/>
          </w:rPr>
          <w:t> </w:t>
        </w:r>
      </w:ins>
      <w:r w:rsidRPr="00870CB3">
        <w:rPr>
          <w:lang w:val="is-IS"/>
        </w:rPr>
        <w:t>100 </w:t>
      </w:r>
      <w:r w:rsidRPr="00962278">
        <w:rPr>
          <w:rFonts w:eastAsia="MS Mincho"/>
          <w:szCs w:val="22"/>
          <w:lang w:val="en-GB"/>
        </w:rPr>
        <w:sym w:font="Symbol" w:char="F0B4"/>
      </w:r>
      <w:r w:rsidRPr="00AF6BD0">
        <w:rPr>
          <w:rFonts w:eastAsia="MS Mincho"/>
          <w:szCs w:val="22"/>
          <w:lang w:val="is-IS"/>
        </w:rPr>
        <w:t> </w:t>
      </w:r>
      <w:r w:rsidRPr="00870CB3">
        <w:rPr>
          <w:lang w:val="is-IS"/>
        </w:rPr>
        <w:t>útsetning fyrir menn) hjá hópnum sem fékk háskammtinn 50 mg/kg/dag samanborið við lyfleysu og aðra lágskammtahópa. Þótt IL</w:t>
      </w:r>
      <w:r w:rsidRPr="00870CB3">
        <w:rPr>
          <w:lang w:val="is-IS"/>
        </w:rPr>
        <w:noBreakHyphen/>
        <w:t xml:space="preserve">6 virðist ekki vera varhugaverður frumuboði (cytokine) fyrir vöxt fósturs eða ónæmisstýringu á tengirás hjá móður og fóstri, er ekki hægt að útiloka tengsl þessarar niðurstöðu við </w:t>
      </w:r>
      <w:r w:rsidRPr="00870CB3">
        <w:rPr>
          <w:noProof/>
          <w:lang w:val="is-IS"/>
        </w:rPr>
        <w:t>tocilizúmab</w:t>
      </w:r>
      <w:r w:rsidRPr="00870CB3">
        <w:rPr>
          <w:lang w:val="is-IS"/>
        </w:rPr>
        <w:t>.</w:t>
      </w:r>
    </w:p>
    <w:p w14:paraId="64F17445" w14:textId="77777777" w:rsidR="00785E1B" w:rsidRPr="00870CB3" w:rsidRDefault="00785E1B" w:rsidP="00785E1B">
      <w:pPr>
        <w:rPr>
          <w:lang w:val="is-IS"/>
        </w:rPr>
      </w:pPr>
    </w:p>
    <w:p w14:paraId="1E066731" w14:textId="77777777" w:rsidR="00785E1B" w:rsidRPr="00870CB3" w:rsidRDefault="00785E1B" w:rsidP="00785E1B">
      <w:pPr>
        <w:rPr>
          <w:lang w:val="is-IS"/>
        </w:rPr>
      </w:pPr>
      <w:r w:rsidRPr="00870CB3">
        <w:rPr>
          <w:lang w:val="is-IS"/>
        </w:rPr>
        <w:t>Meðferð með hliðstæðu músamótefni hafði ekki eitrunaráhrif hjá músarungum. Engin hömlun var á beinvexti, ónæmiskerfi eða kynþroska.</w:t>
      </w:r>
    </w:p>
    <w:p w14:paraId="76B17A65" w14:textId="77777777" w:rsidR="00785E1B" w:rsidRPr="00870CB3" w:rsidRDefault="00785E1B" w:rsidP="00785E1B">
      <w:pPr>
        <w:rPr>
          <w:lang w:val="is-IS"/>
        </w:rPr>
      </w:pPr>
    </w:p>
    <w:p w14:paraId="711BFB7E" w14:textId="0581BDF7" w:rsidR="00772423" w:rsidRPr="00870CB3" w:rsidRDefault="00772423" w:rsidP="00772423">
      <w:pPr>
        <w:rPr>
          <w:lang w:val="is-IS"/>
        </w:rPr>
      </w:pPr>
      <w:r w:rsidRPr="00870CB3">
        <w:rPr>
          <w:noProof/>
          <w:lang w:val="is-IS"/>
        </w:rPr>
        <w:t xml:space="preserve">Forklínískar </w:t>
      </w:r>
      <w:r w:rsidRPr="00870CB3">
        <w:rPr>
          <w:lang w:val="is-IS"/>
        </w:rPr>
        <w:t xml:space="preserve">upplýsingar um öryggi </w:t>
      </w:r>
      <w:r w:rsidRPr="00870CB3">
        <w:rPr>
          <w:noProof/>
          <w:lang w:val="is-IS"/>
        </w:rPr>
        <w:t>tocilizúmab</w:t>
      </w:r>
      <w:r>
        <w:rPr>
          <w:noProof/>
          <w:lang w:val="is-IS"/>
        </w:rPr>
        <w:t>s</w:t>
      </w:r>
      <w:r w:rsidRPr="00870CB3">
        <w:rPr>
          <w:noProof/>
          <w:lang w:val="is-IS"/>
        </w:rPr>
        <w:t xml:space="preserve"> </w:t>
      </w:r>
      <w:r w:rsidRPr="00870CB3">
        <w:rPr>
          <w:lang w:val="is-IS"/>
        </w:rPr>
        <w:t>hjá cynomolgus öpum benda ekki til þess að munur sé á því hvort lyfið er gefið í bláæð eða undir húð.</w:t>
      </w:r>
    </w:p>
    <w:p w14:paraId="5E9695AE" w14:textId="77777777" w:rsidR="00785E1B" w:rsidRPr="00870CB3" w:rsidRDefault="00785E1B" w:rsidP="00785E1B">
      <w:pPr>
        <w:rPr>
          <w:lang w:val="is-IS"/>
        </w:rPr>
      </w:pPr>
    </w:p>
    <w:p w14:paraId="51F91E02" w14:textId="77777777" w:rsidR="00785E1B" w:rsidRPr="00870CB3" w:rsidRDefault="00785E1B" w:rsidP="00785E1B">
      <w:pPr>
        <w:rPr>
          <w:lang w:val="is-IS"/>
        </w:rPr>
      </w:pPr>
    </w:p>
    <w:p w14:paraId="5D011ED9" w14:textId="77777777" w:rsidR="00785E1B" w:rsidRPr="00870CB3" w:rsidRDefault="00785E1B">
      <w:pPr>
        <w:keepNext/>
        <w:keepLines/>
        <w:ind w:left="562" w:hanging="562"/>
        <w:rPr>
          <w:caps/>
          <w:lang w:val="is-IS"/>
        </w:rPr>
      </w:pPr>
      <w:r w:rsidRPr="00870CB3">
        <w:rPr>
          <w:b/>
          <w:caps/>
          <w:lang w:val="is-IS"/>
        </w:rPr>
        <w:t>6.</w:t>
      </w:r>
      <w:r w:rsidRPr="00870CB3">
        <w:rPr>
          <w:b/>
          <w:caps/>
          <w:lang w:val="is-IS"/>
        </w:rPr>
        <w:tab/>
        <w:t>Lyfjagerðarfræðilegar upplýsingar</w:t>
      </w:r>
    </w:p>
    <w:p w14:paraId="0F0948CC" w14:textId="77777777" w:rsidR="00785E1B" w:rsidRPr="00870CB3" w:rsidRDefault="00785E1B" w:rsidP="00F87780">
      <w:pPr>
        <w:keepNext/>
        <w:keepLines/>
        <w:rPr>
          <w:lang w:val="is-IS"/>
        </w:rPr>
      </w:pPr>
    </w:p>
    <w:p w14:paraId="723A650A" w14:textId="77777777" w:rsidR="00785E1B" w:rsidRPr="00870CB3" w:rsidRDefault="00785E1B" w:rsidP="00F87780">
      <w:pPr>
        <w:keepNext/>
        <w:keepLines/>
        <w:ind w:left="567" w:hanging="567"/>
        <w:outlineLvl w:val="0"/>
        <w:rPr>
          <w:lang w:val="is-IS"/>
        </w:rPr>
      </w:pPr>
      <w:r w:rsidRPr="00870CB3">
        <w:rPr>
          <w:b/>
          <w:lang w:val="is-IS"/>
        </w:rPr>
        <w:t>6.1</w:t>
      </w:r>
      <w:r w:rsidRPr="00870CB3">
        <w:rPr>
          <w:b/>
          <w:lang w:val="is-IS"/>
        </w:rPr>
        <w:tab/>
        <w:t>Hjálparefni</w:t>
      </w:r>
    </w:p>
    <w:p w14:paraId="454333E8" w14:textId="77777777" w:rsidR="00785E1B" w:rsidRPr="00870CB3" w:rsidRDefault="00785E1B" w:rsidP="00F87780">
      <w:pPr>
        <w:keepNext/>
        <w:keepLines/>
        <w:rPr>
          <w:lang w:val="is-IS"/>
        </w:rPr>
      </w:pPr>
    </w:p>
    <w:p w14:paraId="11885171" w14:textId="77777777" w:rsidR="00EE0862" w:rsidRPr="00870CB3" w:rsidRDefault="00EE0862" w:rsidP="00EE0862">
      <w:pPr>
        <w:keepNext/>
        <w:keepLines/>
        <w:ind w:left="567" w:hanging="567"/>
        <w:outlineLvl w:val="0"/>
        <w:rPr>
          <w:bCs/>
          <w:lang w:val="is-IS"/>
        </w:rPr>
      </w:pPr>
      <w:r w:rsidRPr="00870CB3">
        <w:rPr>
          <w:bCs/>
          <w:lang w:val="is-IS"/>
        </w:rPr>
        <w:t>L-histidín</w:t>
      </w:r>
      <w:r>
        <w:rPr>
          <w:bCs/>
          <w:lang w:val="is-IS"/>
        </w:rPr>
        <w:t xml:space="preserve"> </w:t>
      </w:r>
      <w:r>
        <w:rPr>
          <w:lang w:val="is-IS"/>
        </w:rPr>
        <w:t>(til að stilla pH)</w:t>
      </w:r>
    </w:p>
    <w:p w14:paraId="35A917EB" w14:textId="77777777" w:rsidR="00EE0862" w:rsidRPr="00870CB3" w:rsidRDefault="00EE0862" w:rsidP="00EE0862">
      <w:pPr>
        <w:keepNext/>
        <w:keepLines/>
        <w:ind w:left="567" w:hanging="567"/>
        <w:outlineLvl w:val="0"/>
        <w:rPr>
          <w:bCs/>
          <w:lang w:val="is-IS"/>
        </w:rPr>
      </w:pPr>
      <w:r w:rsidRPr="00870CB3">
        <w:rPr>
          <w:bCs/>
          <w:lang w:val="is-IS"/>
        </w:rPr>
        <w:t>L-histidín mónóhýdróklóríð einhýdrat</w:t>
      </w:r>
      <w:r>
        <w:rPr>
          <w:bCs/>
          <w:lang w:val="is-IS"/>
        </w:rPr>
        <w:t xml:space="preserve"> </w:t>
      </w:r>
      <w:r>
        <w:rPr>
          <w:lang w:val="is-IS"/>
        </w:rPr>
        <w:t>(til að stilla pH)</w:t>
      </w:r>
    </w:p>
    <w:p w14:paraId="3307713B" w14:textId="77777777" w:rsidR="00EE0862" w:rsidRPr="00870CB3" w:rsidRDefault="00EE0862" w:rsidP="00EE0862">
      <w:pPr>
        <w:keepNext/>
        <w:keepLines/>
        <w:outlineLvl w:val="0"/>
        <w:rPr>
          <w:bCs/>
          <w:lang w:val="is-IS"/>
        </w:rPr>
      </w:pPr>
      <w:r w:rsidRPr="00870CB3">
        <w:rPr>
          <w:bCs/>
          <w:lang w:val="is-IS"/>
        </w:rPr>
        <w:t>L-arginín/L-arginín hýdróklóríð</w:t>
      </w:r>
    </w:p>
    <w:p w14:paraId="3F8FBCA0" w14:textId="77777777" w:rsidR="00EE0862" w:rsidRPr="00870CB3" w:rsidRDefault="00EE0862" w:rsidP="00EE0862">
      <w:pPr>
        <w:keepNext/>
        <w:keepLines/>
        <w:outlineLvl w:val="0"/>
        <w:rPr>
          <w:bCs/>
          <w:lang w:val="is-IS"/>
        </w:rPr>
      </w:pPr>
      <w:r w:rsidRPr="00870CB3">
        <w:rPr>
          <w:bCs/>
          <w:lang w:val="is-IS"/>
        </w:rPr>
        <w:t>L-methíonín</w:t>
      </w:r>
    </w:p>
    <w:p w14:paraId="084417F3" w14:textId="6C743A46" w:rsidR="00EE0862" w:rsidRPr="00870CB3" w:rsidRDefault="00EE0862" w:rsidP="00EE0862">
      <w:pPr>
        <w:keepNext/>
        <w:keepLines/>
        <w:rPr>
          <w:lang w:val="is-IS"/>
        </w:rPr>
      </w:pPr>
      <w:r w:rsidRPr="00870CB3">
        <w:rPr>
          <w:lang w:val="is-IS"/>
        </w:rPr>
        <w:t>Pólýsorbat 80</w:t>
      </w:r>
      <w:r>
        <w:rPr>
          <w:lang w:val="is-IS"/>
        </w:rPr>
        <w:t xml:space="preserve"> (E</w:t>
      </w:r>
      <w:ins w:id="2388" w:author="Author" w:date="2025-08-05T11:21:00Z">
        <w:r w:rsidR="00CA0586">
          <w:rPr>
            <w:lang w:val="is-IS"/>
          </w:rPr>
          <w:t> </w:t>
        </w:r>
      </w:ins>
      <w:r>
        <w:rPr>
          <w:lang w:val="is-IS"/>
        </w:rPr>
        <w:t>433)</w:t>
      </w:r>
    </w:p>
    <w:p w14:paraId="3757863E" w14:textId="77777777" w:rsidR="00EE0862" w:rsidRPr="00870CB3" w:rsidRDefault="00EE0862" w:rsidP="00EE0862">
      <w:pPr>
        <w:keepNext/>
        <w:keepLines/>
        <w:rPr>
          <w:lang w:val="is-IS"/>
        </w:rPr>
      </w:pPr>
      <w:r w:rsidRPr="00870CB3">
        <w:rPr>
          <w:lang w:val="is-IS"/>
        </w:rPr>
        <w:t>Vatn fyrir stungulyf</w:t>
      </w:r>
    </w:p>
    <w:p w14:paraId="79CD9876" w14:textId="77777777" w:rsidR="00785E1B" w:rsidRPr="00870CB3" w:rsidRDefault="00785E1B" w:rsidP="00785E1B">
      <w:pPr>
        <w:rPr>
          <w:lang w:val="is-IS"/>
        </w:rPr>
      </w:pPr>
    </w:p>
    <w:p w14:paraId="5F5ED097" w14:textId="77777777" w:rsidR="00785E1B" w:rsidRPr="00870CB3" w:rsidRDefault="00785E1B" w:rsidP="00785E1B">
      <w:pPr>
        <w:ind w:left="567" w:hanging="567"/>
        <w:outlineLvl w:val="0"/>
        <w:rPr>
          <w:lang w:val="is-IS"/>
        </w:rPr>
      </w:pPr>
      <w:r w:rsidRPr="00870CB3">
        <w:rPr>
          <w:b/>
          <w:lang w:val="is-IS"/>
        </w:rPr>
        <w:t>6.2</w:t>
      </w:r>
      <w:r w:rsidRPr="00870CB3">
        <w:rPr>
          <w:b/>
          <w:lang w:val="is-IS"/>
        </w:rPr>
        <w:tab/>
        <w:t>Ósamrýmanleiki</w:t>
      </w:r>
    </w:p>
    <w:p w14:paraId="53751615" w14:textId="77777777" w:rsidR="00785E1B" w:rsidRPr="00870CB3" w:rsidRDefault="00785E1B" w:rsidP="00785E1B">
      <w:pPr>
        <w:rPr>
          <w:lang w:val="is-IS"/>
        </w:rPr>
      </w:pPr>
    </w:p>
    <w:p w14:paraId="4DDD0CAE" w14:textId="77777777" w:rsidR="00785E1B" w:rsidRPr="00870CB3" w:rsidRDefault="00785E1B" w:rsidP="00785E1B">
      <w:pPr>
        <w:rPr>
          <w:noProof/>
          <w:lang w:val="is-IS"/>
        </w:rPr>
      </w:pPr>
      <w:r w:rsidRPr="00870CB3">
        <w:rPr>
          <w:noProof/>
          <w:lang w:val="is-IS"/>
        </w:rPr>
        <w:t>Ekki má blanda þessu lyfi saman við önnur lyf, því rannsóknir á samrýmanleika hafa ekki verið gerðar.</w:t>
      </w:r>
    </w:p>
    <w:p w14:paraId="343C3C03" w14:textId="77777777" w:rsidR="00785E1B" w:rsidRPr="00870CB3" w:rsidRDefault="00785E1B" w:rsidP="00785E1B">
      <w:pPr>
        <w:rPr>
          <w:lang w:val="is-IS"/>
        </w:rPr>
      </w:pPr>
    </w:p>
    <w:p w14:paraId="05D71FE7" w14:textId="77777777" w:rsidR="00785E1B" w:rsidRPr="00870CB3" w:rsidRDefault="00785E1B" w:rsidP="00785E1B">
      <w:pPr>
        <w:keepNext/>
        <w:ind w:left="567" w:hanging="567"/>
        <w:outlineLvl w:val="0"/>
        <w:rPr>
          <w:lang w:val="is-IS"/>
        </w:rPr>
      </w:pPr>
      <w:r w:rsidRPr="00870CB3">
        <w:rPr>
          <w:b/>
          <w:lang w:val="is-IS"/>
        </w:rPr>
        <w:t>6.3</w:t>
      </w:r>
      <w:r w:rsidRPr="00870CB3">
        <w:rPr>
          <w:b/>
          <w:lang w:val="is-IS"/>
        </w:rPr>
        <w:tab/>
        <w:t>Geymsluþol</w:t>
      </w:r>
    </w:p>
    <w:p w14:paraId="28EF881B" w14:textId="77777777" w:rsidR="00785E1B" w:rsidRPr="00870CB3" w:rsidRDefault="00785E1B" w:rsidP="00785E1B">
      <w:pPr>
        <w:keepNext/>
        <w:rPr>
          <w:lang w:val="is-IS"/>
        </w:rPr>
      </w:pPr>
    </w:p>
    <w:p w14:paraId="76D4F4C3" w14:textId="6395E4D9" w:rsidR="004209A3" w:rsidRPr="00870CB3" w:rsidRDefault="004209A3" w:rsidP="004209A3">
      <w:pPr>
        <w:rPr>
          <w:noProof/>
          <w:lang w:val="is-IS"/>
        </w:rPr>
      </w:pPr>
      <w:r>
        <w:rPr>
          <w:noProof/>
          <w:lang w:val="is-IS"/>
        </w:rPr>
        <w:t>3 ár</w:t>
      </w:r>
    </w:p>
    <w:p w14:paraId="68B71FA3" w14:textId="77777777" w:rsidR="00785E1B" w:rsidRPr="00870CB3" w:rsidRDefault="00785E1B" w:rsidP="00785E1B">
      <w:pPr>
        <w:rPr>
          <w:lang w:val="is-IS"/>
        </w:rPr>
      </w:pPr>
    </w:p>
    <w:p w14:paraId="5445A5DA" w14:textId="77777777" w:rsidR="00785E1B" w:rsidRPr="00870CB3" w:rsidRDefault="00785E1B" w:rsidP="00785E1B">
      <w:pPr>
        <w:ind w:left="567" w:hanging="567"/>
        <w:rPr>
          <w:lang w:val="is-IS"/>
        </w:rPr>
      </w:pPr>
      <w:r w:rsidRPr="00870CB3">
        <w:rPr>
          <w:b/>
          <w:lang w:val="is-IS"/>
        </w:rPr>
        <w:t>6.4</w:t>
      </w:r>
      <w:r w:rsidRPr="00870CB3">
        <w:rPr>
          <w:b/>
          <w:lang w:val="is-IS"/>
        </w:rPr>
        <w:tab/>
        <w:t>Sérstakar varúðarreglur við geymslu</w:t>
      </w:r>
    </w:p>
    <w:p w14:paraId="0EF87CC8" w14:textId="77777777" w:rsidR="00785E1B" w:rsidRPr="00870CB3" w:rsidRDefault="00785E1B" w:rsidP="00785E1B">
      <w:pPr>
        <w:rPr>
          <w:lang w:val="is-IS"/>
        </w:rPr>
      </w:pPr>
    </w:p>
    <w:p w14:paraId="6DD7BD4D" w14:textId="35B6FE20" w:rsidR="00785E1B" w:rsidRDefault="00785E1B" w:rsidP="00785E1B">
      <w:pPr>
        <w:rPr>
          <w:noProof/>
          <w:lang w:val="is-IS"/>
        </w:rPr>
      </w:pPr>
      <w:r w:rsidRPr="00870CB3">
        <w:rPr>
          <w:noProof/>
          <w:lang w:val="is-IS"/>
        </w:rPr>
        <w:t>Geymið í kæli (2°C – 8°C). Má ekki frjósa.</w:t>
      </w:r>
      <w:r w:rsidR="004136BD">
        <w:rPr>
          <w:noProof/>
          <w:lang w:val="is-IS"/>
        </w:rPr>
        <w:t xml:space="preserve"> </w:t>
      </w:r>
      <w:r w:rsidR="004136BD" w:rsidRPr="00870CB3">
        <w:rPr>
          <w:noProof/>
          <w:lang w:val="is-IS"/>
        </w:rPr>
        <w:t xml:space="preserve">Eftir að </w:t>
      </w:r>
      <w:r w:rsidR="004136BD">
        <w:rPr>
          <w:noProof/>
          <w:lang w:val="is-IS"/>
        </w:rPr>
        <w:t>áfylltur lyfjapenni</w:t>
      </w:r>
      <w:r w:rsidR="004136BD" w:rsidRPr="00870CB3">
        <w:rPr>
          <w:noProof/>
          <w:lang w:val="is-IS"/>
        </w:rPr>
        <w:t xml:space="preserve"> hefur verið teki</w:t>
      </w:r>
      <w:r w:rsidR="004136BD">
        <w:rPr>
          <w:noProof/>
          <w:lang w:val="is-IS"/>
        </w:rPr>
        <w:t>nn</w:t>
      </w:r>
      <w:r w:rsidR="004136BD" w:rsidRPr="00870CB3">
        <w:rPr>
          <w:noProof/>
          <w:lang w:val="is-IS"/>
        </w:rPr>
        <w:t xml:space="preserve"> úr kæli </w:t>
      </w:r>
      <w:r w:rsidR="004136BD">
        <w:rPr>
          <w:noProof/>
          <w:lang w:val="is-IS"/>
        </w:rPr>
        <w:t>má geyma hann í allt að 2 vikur við</w:t>
      </w:r>
      <w:r w:rsidR="004136BD" w:rsidRPr="00870CB3">
        <w:rPr>
          <w:noProof/>
          <w:lang w:val="is-IS"/>
        </w:rPr>
        <w:t xml:space="preserve"> 30°C</w:t>
      </w:r>
      <w:r w:rsidR="004136BD">
        <w:rPr>
          <w:noProof/>
          <w:lang w:val="is-IS"/>
        </w:rPr>
        <w:t xml:space="preserve"> eða lægri hita</w:t>
      </w:r>
      <w:r w:rsidR="004136BD" w:rsidRPr="00870CB3">
        <w:rPr>
          <w:noProof/>
          <w:lang w:val="is-IS"/>
        </w:rPr>
        <w:t>.</w:t>
      </w:r>
    </w:p>
    <w:p w14:paraId="483FF355" w14:textId="77777777" w:rsidR="004136BD" w:rsidRPr="00870CB3" w:rsidRDefault="004136BD" w:rsidP="00785E1B">
      <w:pPr>
        <w:rPr>
          <w:noProof/>
          <w:lang w:val="is-IS"/>
        </w:rPr>
      </w:pPr>
    </w:p>
    <w:p w14:paraId="0886191B" w14:textId="77777777" w:rsidR="00785E1B" w:rsidRPr="00870CB3" w:rsidRDefault="00785E1B" w:rsidP="00785E1B">
      <w:pPr>
        <w:rPr>
          <w:noProof/>
          <w:lang w:val="is-IS"/>
        </w:rPr>
      </w:pPr>
      <w:r w:rsidRPr="00870CB3">
        <w:rPr>
          <w:noProof/>
          <w:lang w:val="is-IS"/>
        </w:rPr>
        <w:t>Geymið áfyllta lyfjapenna í ytri umbúðum til varnar gegn ljósi og raka.</w:t>
      </w:r>
    </w:p>
    <w:p w14:paraId="09E2E4BA" w14:textId="77777777" w:rsidR="00CA0586" w:rsidRDefault="00CA0586" w:rsidP="00CA0586">
      <w:pPr>
        <w:rPr>
          <w:ins w:id="2389" w:author="Author" w:date="2025-08-05T11:22:00Z"/>
          <w:lang w:val="is-IS"/>
        </w:rPr>
      </w:pPr>
    </w:p>
    <w:p w14:paraId="606D6AF1" w14:textId="77777777" w:rsidR="00CA0586" w:rsidRDefault="00CA0586" w:rsidP="00CA0586">
      <w:pPr>
        <w:rPr>
          <w:ins w:id="2390" w:author="Author" w:date="2025-08-05T11:22:00Z"/>
          <w:lang w:val="is-IS"/>
        </w:rPr>
      </w:pPr>
      <w:ins w:id="2391" w:author="Author" w:date="2025-08-05T11:22:00Z">
        <w:r>
          <w:rPr>
            <w:lang w:val="is-IS"/>
          </w:rPr>
          <w:t>Þegar pakkningin er tekin úr kæli verður að skrá dagsetningu og tíma á öskjuna. Fara skal lyfjapennanum ef hann er skilinn eftir utan kælis lengur en í 2 vikur. Ekki nota hitagjafa eins og heitt vatn til að hita áfyllta lyfjapennann.</w:t>
        </w:r>
      </w:ins>
    </w:p>
    <w:p w14:paraId="1B7DC41A" w14:textId="77777777" w:rsidR="00785E1B" w:rsidRPr="00870CB3" w:rsidRDefault="00785E1B" w:rsidP="00785E1B">
      <w:pPr>
        <w:rPr>
          <w:lang w:val="is-IS"/>
        </w:rPr>
      </w:pPr>
    </w:p>
    <w:p w14:paraId="42D8E220" w14:textId="77777777" w:rsidR="00785E1B" w:rsidRPr="00870CB3" w:rsidRDefault="00785E1B" w:rsidP="00785E1B">
      <w:pPr>
        <w:keepNext/>
        <w:keepLines/>
        <w:ind w:left="567" w:hanging="567"/>
        <w:outlineLvl w:val="0"/>
        <w:rPr>
          <w:lang w:val="is-IS"/>
        </w:rPr>
      </w:pPr>
      <w:r w:rsidRPr="00870CB3">
        <w:rPr>
          <w:b/>
          <w:lang w:val="is-IS"/>
        </w:rPr>
        <w:t>6.5</w:t>
      </w:r>
      <w:r w:rsidRPr="00870CB3">
        <w:rPr>
          <w:b/>
          <w:lang w:val="is-IS"/>
        </w:rPr>
        <w:tab/>
        <w:t>Gerð íláts og innihald</w:t>
      </w:r>
    </w:p>
    <w:p w14:paraId="1567C6CF" w14:textId="77777777" w:rsidR="00785E1B" w:rsidRPr="00870CB3" w:rsidRDefault="00785E1B" w:rsidP="00785E1B">
      <w:pPr>
        <w:keepNext/>
        <w:keepLines/>
        <w:rPr>
          <w:lang w:val="is-IS"/>
        </w:rPr>
      </w:pPr>
    </w:p>
    <w:p w14:paraId="4942BD3A" w14:textId="77777777" w:rsidR="00785E1B" w:rsidRPr="00870CB3" w:rsidRDefault="00785E1B" w:rsidP="00785E1B">
      <w:pPr>
        <w:rPr>
          <w:iCs/>
          <w:lang w:val="is-IS"/>
        </w:rPr>
      </w:pPr>
      <w:r w:rsidRPr="00870CB3">
        <w:rPr>
          <w:lang w:val="is-IS"/>
        </w:rPr>
        <w:t>0,9 ml af lausn sem inniheldur 162 mg af RoActemra í áfylltri sprautu (gler af tegund I) með áfastri nál, sem komið er fyrir í áfylltum lyfjapenna</w:t>
      </w:r>
      <w:r w:rsidRPr="00870CB3">
        <w:rPr>
          <w:iCs/>
          <w:lang w:val="is-IS"/>
        </w:rPr>
        <w:t>. Sprautunni er lokað með harðri nálarhlíf</w:t>
      </w:r>
      <w:r w:rsidRPr="00870CB3">
        <w:rPr>
          <w:lang w:val="is-IS"/>
        </w:rPr>
        <w:t xml:space="preserve"> (innsigli úr teygjanlegu efni með hörðu ytra byrði úr pólýprópýleni) og stimpli (bútýlgúmmí með húð úr flúoróresíni)</w:t>
      </w:r>
      <w:r w:rsidRPr="00870CB3">
        <w:rPr>
          <w:iCs/>
          <w:lang w:val="is-IS"/>
        </w:rPr>
        <w:t>.</w:t>
      </w:r>
    </w:p>
    <w:p w14:paraId="20624598" w14:textId="77777777" w:rsidR="00785E1B" w:rsidRPr="00870CB3" w:rsidRDefault="00785E1B" w:rsidP="00785E1B">
      <w:pPr>
        <w:rPr>
          <w:lang w:val="is-IS"/>
        </w:rPr>
      </w:pPr>
    </w:p>
    <w:p w14:paraId="7514A4CB" w14:textId="77777777" w:rsidR="00785E1B" w:rsidRPr="0053508C" w:rsidRDefault="00785E1B" w:rsidP="00785E1B">
      <w:pPr>
        <w:rPr>
          <w:lang w:val="is-IS"/>
        </w:rPr>
      </w:pPr>
      <w:r w:rsidRPr="0053508C">
        <w:rPr>
          <w:lang w:val="is-IS"/>
        </w:rPr>
        <w:t>Pakkning með 4 áfylltum lyfjapennum</w:t>
      </w:r>
      <w:r w:rsidRPr="00AF6BD0">
        <w:rPr>
          <w:lang w:val="is-IS"/>
        </w:rPr>
        <w:t xml:space="preserve"> og fjölpakkning með 12 (3 pakkar með 4) áfylltum lyfjapennum. Ekki er víst að allar pakkningastærðir séu markaðssettar.</w:t>
      </w:r>
    </w:p>
    <w:p w14:paraId="3402F203" w14:textId="77777777" w:rsidR="00785E1B" w:rsidRPr="00870CB3" w:rsidRDefault="00785E1B" w:rsidP="00785E1B">
      <w:pPr>
        <w:rPr>
          <w:lang w:val="is-IS"/>
        </w:rPr>
      </w:pPr>
    </w:p>
    <w:p w14:paraId="700B3713" w14:textId="77777777" w:rsidR="00785E1B" w:rsidRPr="00870CB3" w:rsidRDefault="00785E1B" w:rsidP="00785E1B">
      <w:pPr>
        <w:keepNext/>
        <w:ind w:left="567" w:hanging="567"/>
        <w:outlineLvl w:val="0"/>
        <w:rPr>
          <w:lang w:val="is-IS"/>
        </w:rPr>
      </w:pPr>
      <w:r w:rsidRPr="00870CB3">
        <w:rPr>
          <w:b/>
          <w:lang w:val="is-IS"/>
        </w:rPr>
        <w:t>6.6</w:t>
      </w:r>
      <w:r w:rsidRPr="00870CB3">
        <w:rPr>
          <w:b/>
          <w:lang w:val="is-IS"/>
        </w:rPr>
        <w:tab/>
      </w:r>
      <w:r w:rsidRPr="00870CB3">
        <w:rPr>
          <w:b/>
          <w:bCs/>
          <w:noProof/>
          <w:lang w:val="is-IS"/>
        </w:rPr>
        <w:t>Sérstakar varúðarráðstafanir við förgun og önnur meðhöndlun</w:t>
      </w:r>
    </w:p>
    <w:p w14:paraId="794CD9DF" w14:textId="77777777" w:rsidR="00785E1B" w:rsidRPr="00870CB3" w:rsidRDefault="00785E1B" w:rsidP="00785E1B">
      <w:pPr>
        <w:keepNext/>
        <w:rPr>
          <w:lang w:val="is-IS"/>
        </w:rPr>
      </w:pPr>
    </w:p>
    <w:p w14:paraId="144F3786" w14:textId="550FD39C" w:rsidR="00785E1B" w:rsidRPr="00870CB3" w:rsidRDefault="00785E1B" w:rsidP="00785E1B">
      <w:pPr>
        <w:outlineLvl w:val="0"/>
        <w:rPr>
          <w:iCs/>
          <w:lang w:val="is-IS"/>
        </w:rPr>
      </w:pPr>
      <w:r w:rsidRPr="00870CB3">
        <w:rPr>
          <w:noProof/>
          <w:lang w:val="is-IS"/>
        </w:rPr>
        <w:t>RoActemra er í einnota áfylltum lyfjapennum. Eftir að áfyllti lyfjapenninn hefur verið tekinn úr kæli á að láta hann ná herbergishita (18</w:t>
      </w:r>
      <w:ins w:id="2392" w:author="Author" w:date="2025-08-05T11:22:00Z">
        <w:r w:rsidR="00CA0586">
          <w:rPr>
            <w:noProof/>
            <w:lang w:val="is-IS"/>
          </w:rPr>
          <w:t> </w:t>
        </w:r>
      </w:ins>
      <w:r w:rsidRPr="00870CB3">
        <w:rPr>
          <w:shd w:val="clear" w:color="auto" w:fill="FFFFFF"/>
          <w:lang w:val="is-IS"/>
        </w:rPr>
        <w:t>°C til 28</w:t>
      </w:r>
      <w:ins w:id="2393" w:author="Author" w:date="2025-08-05T11:22:00Z">
        <w:r w:rsidR="00CA0586">
          <w:rPr>
            <w:shd w:val="clear" w:color="auto" w:fill="FFFFFF"/>
            <w:lang w:val="is-IS"/>
          </w:rPr>
          <w:t> </w:t>
        </w:r>
      </w:ins>
      <w:r w:rsidRPr="00870CB3">
        <w:rPr>
          <w:shd w:val="clear" w:color="auto" w:fill="FFFFFF"/>
          <w:lang w:val="is-IS"/>
        </w:rPr>
        <w:t xml:space="preserve">°C) </w:t>
      </w:r>
      <w:r w:rsidRPr="00870CB3">
        <w:rPr>
          <w:noProof/>
          <w:lang w:val="is-IS"/>
        </w:rPr>
        <w:t xml:space="preserve">með því að bíða í 45 mínútur áður en </w:t>
      </w:r>
      <w:r w:rsidR="00CB38A5">
        <w:rPr>
          <w:noProof/>
          <w:lang w:val="is-IS"/>
        </w:rPr>
        <w:t>lyfinu</w:t>
      </w:r>
      <w:r w:rsidR="00CB38A5" w:rsidRPr="00870CB3">
        <w:rPr>
          <w:noProof/>
          <w:lang w:val="is-IS"/>
        </w:rPr>
        <w:t xml:space="preserve"> </w:t>
      </w:r>
      <w:r w:rsidRPr="00870CB3">
        <w:rPr>
          <w:noProof/>
          <w:lang w:val="is-IS"/>
        </w:rPr>
        <w:t xml:space="preserve">er dælt inn. Ekki á að hrista áfyllta lyfjapennann. </w:t>
      </w:r>
      <w:r w:rsidRPr="00870CB3">
        <w:rPr>
          <w:iCs/>
          <w:lang w:val="is-IS"/>
        </w:rPr>
        <w:t>Eftir að hettan hefur verið tekin af verður að hefja inndælingu innan 3 mínútna til að koma í veg fyrir að lyfið þorni og nálin stíflist. Ef áfyllti lyfjapenninn er ekki notaður innan 3 mínútna eftir að hettan er tekin af verður að farga honum í nálarhelt ílát og nota nýjan áfylltan lyfjapenna.</w:t>
      </w:r>
    </w:p>
    <w:p w14:paraId="3E11DEBB" w14:textId="77777777" w:rsidR="00785E1B" w:rsidRPr="00870CB3" w:rsidRDefault="00785E1B" w:rsidP="00785E1B">
      <w:pPr>
        <w:autoSpaceDE w:val="0"/>
        <w:autoSpaceDN w:val="0"/>
        <w:adjustRightInd w:val="0"/>
        <w:rPr>
          <w:noProof/>
          <w:lang w:val="is-IS"/>
        </w:rPr>
      </w:pPr>
    </w:p>
    <w:p w14:paraId="4E9A779C" w14:textId="77777777" w:rsidR="00785E1B" w:rsidRPr="00870CB3" w:rsidRDefault="00785E1B" w:rsidP="00785E1B">
      <w:pPr>
        <w:rPr>
          <w:lang w:val="is-IS"/>
        </w:rPr>
      </w:pPr>
      <w:r w:rsidRPr="00870CB3">
        <w:rPr>
          <w:noProof/>
          <w:lang w:val="is-IS"/>
        </w:rPr>
        <w:t>Ef fjólublái flöturinn hreyfist ekki eftir að ýtt hefur verið á virkjunarhnappinn á að farga áfyllta lyfjapennanum í nálarhelt ílát</w:t>
      </w:r>
      <w:r w:rsidRPr="00870CB3">
        <w:rPr>
          <w:bCs/>
          <w:lang w:val="is-IS" w:eastAsia="en-GB"/>
        </w:rPr>
        <w:t xml:space="preserve">. </w:t>
      </w:r>
      <w:r w:rsidRPr="00870CB3">
        <w:rPr>
          <w:b/>
          <w:bCs/>
          <w:lang w:val="is-IS" w:eastAsia="en-GB"/>
        </w:rPr>
        <w:t>Ekki</w:t>
      </w:r>
      <w:r w:rsidRPr="00870CB3">
        <w:rPr>
          <w:bCs/>
          <w:lang w:val="is-IS" w:eastAsia="en-GB"/>
        </w:rPr>
        <w:t xml:space="preserve"> á að reyna að endurnýta áfyllta lyfjapennann. Ekki á að endurtaka inndælinguna með öðrum áfylltum lyfjapenna. Hafðu samband við heilbrigðisstarfsmann til að fá aðstoð</w:t>
      </w:r>
      <w:r w:rsidRPr="00870CB3">
        <w:rPr>
          <w:noProof/>
          <w:lang w:val="is-IS"/>
        </w:rPr>
        <w:t>.</w:t>
      </w:r>
    </w:p>
    <w:p w14:paraId="16EB870C" w14:textId="77777777" w:rsidR="00785E1B" w:rsidRPr="00870CB3" w:rsidRDefault="00785E1B" w:rsidP="00785E1B">
      <w:pPr>
        <w:rPr>
          <w:noProof/>
          <w:lang w:val="is-IS"/>
        </w:rPr>
      </w:pPr>
    </w:p>
    <w:p w14:paraId="64A895FF" w14:textId="77777777" w:rsidR="00785E1B" w:rsidRPr="00870CB3" w:rsidRDefault="00785E1B" w:rsidP="00785E1B">
      <w:pPr>
        <w:spacing w:line="0" w:lineRule="atLeast"/>
        <w:rPr>
          <w:lang w:val="is-IS" w:eastAsia="de-DE"/>
        </w:rPr>
      </w:pPr>
      <w:r w:rsidRPr="00870CB3">
        <w:rPr>
          <w:lang w:val="is-IS" w:eastAsia="de-DE"/>
        </w:rPr>
        <w:lastRenderedPageBreak/>
        <w:t>Notið ekki ef lyfið er skýjað eða inniheldur agnir, ef litur þess er annar en litlaus eða lítillega gulleitur eða ef einhver hluti áfyllta lyfjapennans virðist skemmdur.</w:t>
      </w:r>
    </w:p>
    <w:p w14:paraId="328F5225" w14:textId="77777777" w:rsidR="00785E1B" w:rsidRPr="00870CB3" w:rsidRDefault="00785E1B" w:rsidP="00785E1B">
      <w:pPr>
        <w:spacing w:line="0" w:lineRule="atLeast"/>
        <w:rPr>
          <w:lang w:val="is-IS" w:eastAsia="de-DE"/>
        </w:rPr>
      </w:pPr>
    </w:p>
    <w:p w14:paraId="3F4F2E9B" w14:textId="77777777" w:rsidR="00785E1B" w:rsidRPr="00870CB3" w:rsidRDefault="00785E1B" w:rsidP="00785E1B">
      <w:pPr>
        <w:rPr>
          <w:noProof/>
          <w:lang w:val="is-IS"/>
        </w:rPr>
      </w:pPr>
      <w:r w:rsidRPr="00870CB3">
        <w:rPr>
          <w:noProof/>
          <w:lang w:val="is-IS"/>
        </w:rPr>
        <w:t>Ítarlegar leiðbeiningar um gjöf RoActemra með áfylltum lyfjapenna er að finna í fylgiseðlinum.</w:t>
      </w:r>
    </w:p>
    <w:p w14:paraId="5BBBCFFE" w14:textId="77777777" w:rsidR="00785E1B" w:rsidRPr="00870CB3" w:rsidRDefault="00785E1B" w:rsidP="00785E1B">
      <w:pPr>
        <w:rPr>
          <w:lang w:val="is-IS"/>
        </w:rPr>
      </w:pPr>
    </w:p>
    <w:p w14:paraId="4F271B63" w14:textId="77777777" w:rsidR="00785E1B" w:rsidRPr="00870CB3" w:rsidRDefault="00785E1B" w:rsidP="00785E1B">
      <w:pPr>
        <w:rPr>
          <w:lang w:val="is-IS"/>
        </w:rPr>
      </w:pPr>
      <w:r w:rsidRPr="00870CB3">
        <w:rPr>
          <w:lang w:val="is-IS"/>
        </w:rPr>
        <w:t>Farga skal öllum lyfjaleifum og/eða úrgangi í samræmi við gildandi reglur.</w:t>
      </w:r>
    </w:p>
    <w:p w14:paraId="2A52962F" w14:textId="77777777" w:rsidR="00785E1B" w:rsidRPr="00870CB3" w:rsidRDefault="00785E1B" w:rsidP="00785E1B">
      <w:pPr>
        <w:rPr>
          <w:lang w:val="is-IS"/>
        </w:rPr>
      </w:pPr>
    </w:p>
    <w:p w14:paraId="3D584E29" w14:textId="77777777" w:rsidR="00785E1B" w:rsidRPr="00870CB3" w:rsidRDefault="00785E1B" w:rsidP="00785E1B">
      <w:pPr>
        <w:rPr>
          <w:lang w:val="is-IS"/>
        </w:rPr>
      </w:pPr>
    </w:p>
    <w:p w14:paraId="7FBB4080" w14:textId="77777777" w:rsidR="00785E1B" w:rsidRPr="00870CB3" w:rsidRDefault="00785E1B" w:rsidP="00785E1B">
      <w:pPr>
        <w:keepNext/>
        <w:ind w:left="567" w:hanging="567"/>
        <w:rPr>
          <w:lang w:val="is-IS"/>
        </w:rPr>
      </w:pPr>
      <w:r w:rsidRPr="00870CB3">
        <w:rPr>
          <w:b/>
          <w:lang w:val="is-IS"/>
        </w:rPr>
        <w:t>7.</w:t>
      </w:r>
      <w:r w:rsidRPr="00870CB3">
        <w:rPr>
          <w:b/>
          <w:lang w:val="is-IS"/>
        </w:rPr>
        <w:tab/>
      </w:r>
      <w:r w:rsidRPr="00870CB3">
        <w:rPr>
          <w:b/>
          <w:noProof/>
          <w:lang w:val="is-IS"/>
        </w:rPr>
        <w:t>MARKAÐSLEYFISHAFI</w:t>
      </w:r>
    </w:p>
    <w:p w14:paraId="4DA664E3" w14:textId="77777777" w:rsidR="00785E1B" w:rsidRPr="00870CB3" w:rsidRDefault="00785E1B" w:rsidP="00785E1B">
      <w:pPr>
        <w:keepNext/>
        <w:rPr>
          <w:lang w:val="is-IS"/>
        </w:rPr>
      </w:pPr>
    </w:p>
    <w:p w14:paraId="03793202" w14:textId="77777777" w:rsidR="006D277A" w:rsidRPr="00F2384A" w:rsidRDefault="006D277A" w:rsidP="006D277A">
      <w:pPr>
        <w:rPr>
          <w:lang w:val="is-IS"/>
          <w:rPrChange w:id="2394" w:author="Author" w:date="2025-08-06T17:33:00Z">
            <w:rPr>
              <w:lang w:val="de-CH"/>
            </w:rPr>
          </w:rPrChange>
        </w:rPr>
      </w:pPr>
      <w:r w:rsidRPr="00F2384A">
        <w:rPr>
          <w:lang w:val="is-IS"/>
          <w:rPrChange w:id="2395" w:author="Author" w:date="2025-08-06T17:33:00Z">
            <w:rPr>
              <w:lang w:val="de-CH"/>
            </w:rPr>
          </w:rPrChange>
        </w:rPr>
        <w:t xml:space="preserve">Roche Registration GmbH </w:t>
      </w:r>
    </w:p>
    <w:p w14:paraId="5B802C86" w14:textId="77777777" w:rsidR="006D277A" w:rsidRPr="00F2384A" w:rsidRDefault="006D277A" w:rsidP="006D277A">
      <w:pPr>
        <w:rPr>
          <w:lang w:val="is-IS"/>
          <w:rPrChange w:id="2396" w:author="Author" w:date="2025-08-06T17:33:00Z">
            <w:rPr>
              <w:lang w:val="de-CH"/>
            </w:rPr>
          </w:rPrChange>
        </w:rPr>
      </w:pPr>
      <w:r w:rsidRPr="00F2384A">
        <w:rPr>
          <w:lang w:val="is-IS"/>
          <w:rPrChange w:id="2397" w:author="Author" w:date="2025-08-06T17:33:00Z">
            <w:rPr>
              <w:lang w:val="de-CH"/>
            </w:rPr>
          </w:rPrChange>
        </w:rPr>
        <w:t>Emil-Barell-Strasse 1</w:t>
      </w:r>
    </w:p>
    <w:p w14:paraId="5F38FA8D" w14:textId="77777777" w:rsidR="006D277A" w:rsidRPr="00F2384A" w:rsidRDefault="006D277A" w:rsidP="006D277A">
      <w:pPr>
        <w:rPr>
          <w:lang w:val="is-IS"/>
          <w:rPrChange w:id="2398" w:author="Author" w:date="2025-08-06T17:33:00Z">
            <w:rPr>
              <w:lang w:val="de-CH"/>
            </w:rPr>
          </w:rPrChange>
        </w:rPr>
      </w:pPr>
      <w:r w:rsidRPr="00F2384A">
        <w:rPr>
          <w:lang w:val="is-IS"/>
          <w:rPrChange w:id="2399" w:author="Author" w:date="2025-08-06T17:33:00Z">
            <w:rPr>
              <w:lang w:val="de-CH"/>
            </w:rPr>
          </w:rPrChange>
        </w:rPr>
        <w:t>79639 Grenzach-Wyhlen</w:t>
      </w:r>
    </w:p>
    <w:p w14:paraId="27F0E650" w14:textId="77777777" w:rsidR="00785E1B" w:rsidRPr="00870CB3" w:rsidRDefault="006D277A" w:rsidP="00785E1B">
      <w:pPr>
        <w:rPr>
          <w:lang w:val="is-IS"/>
        </w:rPr>
      </w:pPr>
      <w:r w:rsidRPr="00F2384A">
        <w:rPr>
          <w:lang w:val="is-IS"/>
          <w:rPrChange w:id="2400" w:author="Author" w:date="2025-08-06T17:33:00Z">
            <w:rPr>
              <w:lang w:val="de-CH"/>
            </w:rPr>
          </w:rPrChange>
        </w:rPr>
        <w:t>Þýskaland</w:t>
      </w:r>
      <w:r w:rsidRPr="00870CB3" w:rsidDel="006D277A">
        <w:rPr>
          <w:noProof/>
          <w:lang w:val="is-IS"/>
        </w:rPr>
        <w:t xml:space="preserve"> </w:t>
      </w:r>
    </w:p>
    <w:p w14:paraId="5FC064E6" w14:textId="77777777" w:rsidR="00785E1B" w:rsidRPr="00870CB3" w:rsidRDefault="00785E1B" w:rsidP="00785E1B">
      <w:pPr>
        <w:rPr>
          <w:lang w:val="is-IS"/>
        </w:rPr>
      </w:pPr>
    </w:p>
    <w:p w14:paraId="72EBC396" w14:textId="77777777" w:rsidR="0064318E" w:rsidRPr="00870CB3" w:rsidRDefault="0064318E" w:rsidP="00785E1B">
      <w:pPr>
        <w:rPr>
          <w:lang w:val="is-IS"/>
        </w:rPr>
      </w:pPr>
    </w:p>
    <w:p w14:paraId="59BB513E" w14:textId="77777777" w:rsidR="00785E1B" w:rsidRPr="00870CB3" w:rsidRDefault="00785E1B" w:rsidP="00785E1B">
      <w:pPr>
        <w:keepNext/>
        <w:ind w:left="567" w:hanging="567"/>
        <w:rPr>
          <w:lang w:val="is-IS"/>
        </w:rPr>
      </w:pPr>
      <w:r w:rsidRPr="00870CB3">
        <w:rPr>
          <w:b/>
          <w:lang w:val="is-IS"/>
        </w:rPr>
        <w:t>8.</w:t>
      </w:r>
      <w:r w:rsidRPr="00870CB3">
        <w:rPr>
          <w:b/>
          <w:lang w:val="is-IS"/>
        </w:rPr>
        <w:tab/>
        <w:t>MARKAÐSLEYFISNÚMER</w:t>
      </w:r>
    </w:p>
    <w:p w14:paraId="0228AC31" w14:textId="77777777" w:rsidR="00785E1B" w:rsidRPr="00870CB3" w:rsidRDefault="00785E1B" w:rsidP="00785E1B">
      <w:pPr>
        <w:keepNext/>
        <w:rPr>
          <w:lang w:val="is-IS"/>
        </w:rPr>
      </w:pPr>
    </w:p>
    <w:p w14:paraId="6D628028" w14:textId="77777777" w:rsidR="00785E1B" w:rsidRPr="00870CB3" w:rsidRDefault="00785E1B" w:rsidP="00785E1B">
      <w:pPr>
        <w:keepNext/>
        <w:rPr>
          <w:lang w:val="is-IS"/>
        </w:rPr>
      </w:pPr>
      <w:r w:rsidRPr="00870CB3">
        <w:rPr>
          <w:lang w:val="is-IS"/>
        </w:rPr>
        <w:t>EU/1/08/492/009</w:t>
      </w:r>
    </w:p>
    <w:p w14:paraId="76DB6CC0" w14:textId="77777777" w:rsidR="00785E1B" w:rsidRPr="00870CB3" w:rsidRDefault="00785E1B" w:rsidP="00785E1B">
      <w:pPr>
        <w:rPr>
          <w:lang w:val="is-IS"/>
        </w:rPr>
      </w:pPr>
      <w:r w:rsidRPr="00870CB3">
        <w:rPr>
          <w:lang w:val="is-IS"/>
        </w:rPr>
        <w:t>EU/1/08/492/010</w:t>
      </w:r>
    </w:p>
    <w:p w14:paraId="5AE7FA02" w14:textId="77777777" w:rsidR="00785E1B" w:rsidRPr="00870CB3" w:rsidRDefault="00785E1B" w:rsidP="00785E1B">
      <w:pPr>
        <w:rPr>
          <w:lang w:val="is-IS"/>
        </w:rPr>
      </w:pPr>
    </w:p>
    <w:p w14:paraId="106F0D19" w14:textId="77777777" w:rsidR="00785E1B" w:rsidRPr="00870CB3" w:rsidRDefault="00785E1B" w:rsidP="00785E1B">
      <w:pPr>
        <w:rPr>
          <w:lang w:val="is-IS"/>
        </w:rPr>
      </w:pPr>
    </w:p>
    <w:p w14:paraId="0F5640EA" w14:textId="77777777" w:rsidR="00785E1B" w:rsidRPr="00870CB3" w:rsidRDefault="00785E1B" w:rsidP="00785E1B">
      <w:pPr>
        <w:keepNext/>
        <w:ind w:left="567" w:hanging="567"/>
        <w:rPr>
          <w:b/>
          <w:lang w:val="is-IS"/>
        </w:rPr>
      </w:pPr>
      <w:r w:rsidRPr="00870CB3">
        <w:rPr>
          <w:b/>
          <w:lang w:val="is-IS"/>
        </w:rPr>
        <w:t>9.</w:t>
      </w:r>
      <w:r w:rsidRPr="00870CB3">
        <w:rPr>
          <w:b/>
          <w:lang w:val="is-IS"/>
        </w:rPr>
        <w:tab/>
        <w:t>DAGSETNING FYRSTU ÚTGÁFU MARKAÐSLEYFIS/ENDURNÝJUNAR MARKAÐSLEYFIS</w:t>
      </w:r>
    </w:p>
    <w:p w14:paraId="7B0519C3" w14:textId="77777777" w:rsidR="00785E1B" w:rsidRPr="00870CB3" w:rsidRDefault="00785E1B" w:rsidP="00785E1B">
      <w:pPr>
        <w:keepNext/>
        <w:rPr>
          <w:lang w:val="is-IS"/>
        </w:rPr>
      </w:pPr>
    </w:p>
    <w:p w14:paraId="0DBA35FE" w14:textId="77777777" w:rsidR="00785E1B" w:rsidRPr="00870CB3" w:rsidRDefault="00785E1B" w:rsidP="00785E1B">
      <w:pPr>
        <w:keepNext/>
        <w:rPr>
          <w:lang w:val="is-IS"/>
        </w:rPr>
      </w:pPr>
      <w:r w:rsidRPr="00870CB3">
        <w:rPr>
          <w:bCs/>
          <w:noProof/>
          <w:lang w:val="is-IS"/>
        </w:rPr>
        <w:t xml:space="preserve">Dagsetning fyrstu útgáfu markaðsleyfis: </w:t>
      </w:r>
      <w:r w:rsidR="00097D4D" w:rsidRPr="00870CB3">
        <w:rPr>
          <w:shd w:val="clear" w:color="auto" w:fill="FFFFFF"/>
          <w:lang w:val="is-IS"/>
        </w:rPr>
        <w:t>16. janúar 2009</w:t>
      </w:r>
    </w:p>
    <w:p w14:paraId="3BB61755" w14:textId="77777777" w:rsidR="00785E1B" w:rsidRPr="00870CB3" w:rsidRDefault="00097D4D" w:rsidP="00785E1B">
      <w:pPr>
        <w:keepNext/>
        <w:rPr>
          <w:lang w:val="is-IS"/>
        </w:rPr>
      </w:pPr>
      <w:r w:rsidRPr="00F2384A">
        <w:rPr>
          <w:shd w:val="clear" w:color="auto" w:fill="FFFFFF"/>
          <w:lang w:val="is-IS"/>
          <w:rPrChange w:id="2401" w:author="Author" w:date="2025-08-06T17:33:00Z">
            <w:rPr>
              <w:shd w:val="clear" w:color="auto" w:fill="FFFFFF"/>
              <w:lang w:val="sv-SE"/>
            </w:rPr>
          </w:rPrChange>
        </w:rPr>
        <w:t>Nýjasta dagsetning endurnýjunar markaðsleyfis: 25. september 2013</w:t>
      </w:r>
    </w:p>
    <w:p w14:paraId="53A9EB59" w14:textId="77777777" w:rsidR="00785E1B" w:rsidRPr="00870CB3" w:rsidRDefault="00785E1B" w:rsidP="00785E1B">
      <w:pPr>
        <w:rPr>
          <w:lang w:val="is-IS"/>
        </w:rPr>
      </w:pPr>
    </w:p>
    <w:p w14:paraId="38B69C82" w14:textId="77777777" w:rsidR="00852FAC" w:rsidRPr="00870CB3" w:rsidRDefault="00852FAC" w:rsidP="00785E1B">
      <w:pPr>
        <w:rPr>
          <w:lang w:val="is-IS"/>
        </w:rPr>
      </w:pPr>
    </w:p>
    <w:p w14:paraId="509F05A3" w14:textId="77777777" w:rsidR="00785E1B" w:rsidRPr="00870CB3" w:rsidRDefault="00785E1B" w:rsidP="00785E1B">
      <w:pPr>
        <w:keepNext/>
        <w:keepLines/>
        <w:ind w:left="567" w:hanging="567"/>
        <w:rPr>
          <w:b/>
          <w:lang w:val="is-IS"/>
        </w:rPr>
      </w:pPr>
      <w:r w:rsidRPr="00870CB3">
        <w:rPr>
          <w:b/>
          <w:lang w:val="is-IS"/>
        </w:rPr>
        <w:t>10.</w:t>
      </w:r>
      <w:r w:rsidRPr="00870CB3">
        <w:rPr>
          <w:b/>
          <w:lang w:val="is-IS"/>
        </w:rPr>
        <w:tab/>
        <w:t>DAGSETNING ENDURSKOÐUNAR TEXTANS</w:t>
      </w:r>
    </w:p>
    <w:p w14:paraId="7FA812F5" w14:textId="77777777" w:rsidR="00785E1B" w:rsidRPr="00870CB3" w:rsidRDefault="00785E1B" w:rsidP="00785E1B">
      <w:pPr>
        <w:keepNext/>
        <w:keepLines/>
        <w:ind w:left="567" w:hanging="567"/>
        <w:rPr>
          <w:b/>
          <w:lang w:val="is-IS"/>
        </w:rPr>
      </w:pPr>
    </w:p>
    <w:p w14:paraId="428B15E7" w14:textId="50F3C9AE" w:rsidR="00785E1B" w:rsidRPr="00870CB3" w:rsidRDefault="00785E1B" w:rsidP="00785E1B">
      <w:pPr>
        <w:outlineLvl w:val="0"/>
        <w:rPr>
          <w:noProof/>
          <w:lang w:val="is-IS"/>
        </w:rPr>
      </w:pPr>
      <w:r w:rsidRPr="00870CB3">
        <w:rPr>
          <w:noProof/>
          <w:lang w:val="is-IS"/>
        </w:rPr>
        <w:t xml:space="preserve">Ítarlegar upplýsingar um lyfið eru birtar á vef </w:t>
      </w:r>
      <w:r w:rsidRPr="00870CB3">
        <w:rPr>
          <w:bCs/>
          <w:noProof/>
          <w:lang w:val="is-IS"/>
        </w:rPr>
        <w:t>Lyfjastofnunar Evrópu</w:t>
      </w:r>
      <w:r w:rsidRPr="00870CB3">
        <w:rPr>
          <w:noProof/>
          <w:lang w:val="is-IS"/>
        </w:rPr>
        <w:t xml:space="preserve"> </w:t>
      </w:r>
      <w:r w:rsidR="00845A71">
        <w:fldChar w:fldCharType="begin"/>
      </w:r>
      <w:r w:rsidR="00845A71" w:rsidRPr="00F2384A">
        <w:rPr>
          <w:lang w:val="is-IS"/>
          <w:rPrChange w:id="2402" w:author="Author" w:date="2025-08-06T17:33:00Z">
            <w:rPr/>
          </w:rPrChange>
        </w:rPr>
        <w:instrText>HYPERLINK "https://www.ema.europa.eu"</w:instrText>
      </w:r>
      <w:r w:rsidR="00845A71">
        <w:fldChar w:fldCharType="separate"/>
      </w:r>
      <w:r w:rsidR="00845A71" w:rsidRPr="00AF6BD0">
        <w:rPr>
          <w:rStyle w:val="Hyperlink"/>
          <w:lang w:val="is-IS"/>
        </w:rPr>
        <w:t>https://www.ema.europa.eu</w:t>
      </w:r>
      <w:r w:rsidR="00845A71">
        <w:fldChar w:fldCharType="end"/>
      </w:r>
      <w:r w:rsidR="00845A71">
        <w:rPr>
          <w:noProof/>
          <w:lang w:val="is-IS"/>
        </w:rPr>
        <w:t xml:space="preserve"> og á vef Lyfjastofnunar (</w:t>
      </w:r>
      <w:r>
        <w:fldChar w:fldCharType="begin"/>
      </w:r>
      <w:r w:rsidRPr="00F2384A">
        <w:rPr>
          <w:lang w:val="is-IS"/>
          <w:rPrChange w:id="2403" w:author="Author" w:date="2025-08-06T17:33:00Z">
            <w:rPr/>
          </w:rPrChange>
        </w:rPr>
        <w:instrText>HYPERLINK "http://www.serlyfjaskra.is"</w:instrText>
      </w:r>
      <w:r>
        <w:fldChar w:fldCharType="separate"/>
      </w:r>
      <w:r w:rsidRPr="00AF6BD0">
        <w:rPr>
          <w:rStyle w:val="Hyperlink"/>
          <w:lang w:val="is-IS"/>
        </w:rPr>
        <w:t>http://www.serlyfjaskra.is</w:t>
      </w:r>
      <w:r>
        <w:fldChar w:fldCharType="end"/>
      </w:r>
      <w:r w:rsidR="00845A71">
        <w:rPr>
          <w:rStyle w:val="Hyperlink"/>
          <w:color w:val="auto"/>
          <w:lang w:val="is-IS"/>
        </w:rPr>
        <w:t>)</w:t>
      </w:r>
      <w:r w:rsidRPr="00870CB3">
        <w:rPr>
          <w:noProof/>
          <w:lang w:val="is-IS"/>
        </w:rPr>
        <w:t>.</w:t>
      </w:r>
    </w:p>
    <w:p w14:paraId="6CD412AF" w14:textId="77777777" w:rsidR="00785E1B" w:rsidRPr="00870CB3" w:rsidRDefault="00785E1B" w:rsidP="00785E1B">
      <w:pPr>
        <w:jc w:val="center"/>
        <w:rPr>
          <w:lang w:val="is-IS"/>
        </w:rPr>
      </w:pPr>
      <w:r w:rsidRPr="00870CB3">
        <w:rPr>
          <w:noProof/>
          <w:lang w:val="is-IS"/>
        </w:rPr>
        <w:br w:type="page"/>
      </w:r>
    </w:p>
    <w:p w14:paraId="1EDDC6A0" w14:textId="77777777" w:rsidR="00451563" w:rsidRPr="00870CB3" w:rsidRDefault="00451563" w:rsidP="00D7482B">
      <w:pPr>
        <w:jc w:val="center"/>
        <w:rPr>
          <w:lang w:val="is-IS"/>
        </w:rPr>
      </w:pPr>
    </w:p>
    <w:p w14:paraId="3D19B620" w14:textId="77777777" w:rsidR="00451563" w:rsidRPr="00870CB3" w:rsidRDefault="00451563" w:rsidP="00451563">
      <w:pPr>
        <w:jc w:val="center"/>
        <w:rPr>
          <w:lang w:val="is-IS"/>
        </w:rPr>
      </w:pPr>
    </w:p>
    <w:p w14:paraId="1E6CC6D7" w14:textId="77777777" w:rsidR="00451563" w:rsidRPr="00870CB3" w:rsidRDefault="00451563" w:rsidP="00451563">
      <w:pPr>
        <w:jc w:val="center"/>
        <w:rPr>
          <w:lang w:val="is-IS"/>
        </w:rPr>
      </w:pPr>
    </w:p>
    <w:p w14:paraId="4E14D815" w14:textId="77777777" w:rsidR="00451563" w:rsidRPr="00870CB3" w:rsidRDefault="00451563" w:rsidP="00451563">
      <w:pPr>
        <w:jc w:val="center"/>
        <w:rPr>
          <w:lang w:val="is-IS"/>
        </w:rPr>
      </w:pPr>
    </w:p>
    <w:p w14:paraId="10B27D64" w14:textId="77777777" w:rsidR="00451563" w:rsidRPr="00870CB3" w:rsidRDefault="00451563" w:rsidP="00451563">
      <w:pPr>
        <w:jc w:val="center"/>
        <w:rPr>
          <w:lang w:val="is-IS"/>
        </w:rPr>
      </w:pPr>
    </w:p>
    <w:p w14:paraId="2A811E0D" w14:textId="77777777" w:rsidR="00451563" w:rsidRPr="00870CB3" w:rsidRDefault="00451563" w:rsidP="00451563">
      <w:pPr>
        <w:jc w:val="center"/>
        <w:rPr>
          <w:lang w:val="is-IS"/>
        </w:rPr>
      </w:pPr>
    </w:p>
    <w:p w14:paraId="366A9F75" w14:textId="77777777" w:rsidR="00451563" w:rsidRPr="00870CB3" w:rsidRDefault="00451563" w:rsidP="00451563">
      <w:pPr>
        <w:jc w:val="center"/>
        <w:rPr>
          <w:lang w:val="is-IS"/>
        </w:rPr>
      </w:pPr>
    </w:p>
    <w:p w14:paraId="337410F7" w14:textId="77777777" w:rsidR="00451563" w:rsidRPr="00870CB3" w:rsidRDefault="00451563" w:rsidP="00451563">
      <w:pPr>
        <w:jc w:val="center"/>
        <w:rPr>
          <w:lang w:val="is-IS"/>
        </w:rPr>
      </w:pPr>
    </w:p>
    <w:p w14:paraId="06BB95D2" w14:textId="77777777" w:rsidR="00451563" w:rsidRPr="00870CB3" w:rsidRDefault="00451563" w:rsidP="00451563">
      <w:pPr>
        <w:jc w:val="center"/>
        <w:rPr>
          <w:lang w:val="is-IS"/>
        </w:rPr>
      </w:pPr>
    </w:p>
    <w:p w14:paraId="656F54B5" w14:textId="77777777" w:rsidR="00451563" w:rsidRPr="00870CB3" w:rsidRDefault="00451563" w:rsidP="00451563">
      <w:pPr>
        <w:jc w:val="center"/>
        <w:rPr>
          <w:lang w:val="is-IS"/>
        </w:rPr>
      </w:pPr>
    </w:p>
    <w:p w14:paraId="7B117F2A" w14:textId="77777777" w:rsidR="00451563" w:rsidRPr="00870CB3" w:rsidRDefault="00451563" w:rsidP="00451563">
      <w:pPr>
        <w:jc w:val="center"/>
        <w:rPr>
          <w:lang w:val="is-IS"/>
        </w:rPr>
      </w:pPr>
    </w:p>
    <w:p w14:paraId="69485F2C" w14:textId="77777777" w:rsidR="00451563" w:rsidRPr="00870CB3" w:rsidRDefault="00451563" w:rsidP="00451563">
      <w:pPr>
        <w:jc w:val="center"/>
        <w:rPr>
          <w:lang w:val="is-IS"/>
        </w:rPr>
      </w:pPr>
    </w:p>
    <w:p w14:paraId="18781100" w14:textId="77777777" w:rsidR="00451563" w:rsidRPr="00870CB3" w:rsidRDefault="00451563" w:rsidP="00451563">
      <w:pPr>
        <w:jc w:val="center"/>
        <w:rPr>
          <w:lang w:val="is-IS"/>
        </w:rPr>
      </w:pPr>
    </w:p>
    <w:p w14:paraId="5130E3B2" w14:textId="77777777" w:rsidR="00451563" w:rsidRPr="00870CB3" w:rsidRDefault="00451563" w:rsidP="00451563">
      <w:pPr>
        <w:jc w:val="center"/>
        <w:rPr>
          <w:lang w:val="is-IS"/>
        </w:rPr>
      </w:pPr>
    </w:p>
    <w:p w14:paraId="5B9C146E" w14:textId="77777777" w:rsidR="00451563" w:rsidRPr="00870CB3" w:rsidRDefault="00451563" w:rsidP="00451563">
      <w:pPr>
        <w:jc w:val="center"/>
        <w:rPr>
          <w:lang w:val="is-IS"/>
        </w:rPr>
      </w:pPr>
    </w:p>
    <w:p w14:paraId="0DC8A7F7" w14:textId="77777777" w:rsidR="00451563" w:rsidRPr="00870CB3" w:rsidRDefault="00451563" w:rsidP="00451563">
      <w:pPr>
        <w:jc w:val="center"/>
        <w:rPr>
          <w:lang w:val="is-IS"/>
        </w:rPr>
      </w:pPr>
    </w:p>
    <w:p w14:paraId="65E066B3" w14:textId="77777777" w:rsidR="00451563" w:rsidRPr="00870CB3" w:rsidRDefault="00451563" w:rsidP="00451563">
      <w:pPr>
        <w:jc w:val="center"/>
        <w:rPr>
          <w:lang w:val="is-IS"/>
        </w:rPr>
      </w:pPr>
    </w:p>
    <w:p w14:paraId="6CD0D52A" w14:textId="77777777" w:rsidR="00451563" w:rsidRPr="00870CB3" w:rsidRDefault="00451563" w:rsidP="00451563">
      <w:pPr>
        <w:jc w:val="center"/>
        <w:rPr>
          <w:lang w:val="is-IS"/>
        </w:rPr>
      </w:pPr>
    </w:p>
    <w:p w14:paraId="228E9AEE" w14:textId="77777777" w:rsidR="00451563" w:rsidRPr="00870CB3" w:rsidRDefault="00451563" w:rsidP="00451563">
      <w:pPr>
        <w:jc w:val="center"/>
        <w:rPr>
          <w:lang w:val="is-IS"/>
        </w:rPr>
      </w:pPr>
    </w:p>
    <w:p w14:paraId="53DA5AE0" w14:textId="77777777" w:rsidR="008013FF" w:rsidRPr="00870CB3" w:rsidRDefault="008013FF" w:rsidP="00451563">
      <w:pPr>
        <w:jc w:val="center"/>
        <w:rPr>
          <w:lang w:val="is-IS"/>
        </w:rPr>
      </w:pPr>
    </w:p>
    <w:p w14:paraId="31B483BA" w14:textId="77777777" w:rsidR="002D4AA4" w:rsidRPr="00870CB3" w:rsidRDefault="002D4AA4" w:rsidP="00451563">
      <w:pPr>
        <w:jc w:val="center"/>
        <w:rPr>
          <w:lang w:val="is-IS"/>
        </w:rPr>
      </w:pPr>
    </w:p>
    <w:p w14:paraId="7ADD28F9" w14:textId="77777777" w:rsidR="008013FF" w:rsidRPr="00870CB3" w:rsidRDefault="008013FF" w:rsidP="00451563">
      <w:pPr>
        <w:jc w:val="center"/>
        <w:rPr>
          <w:lang w:val="is-IS"/>
        </w:rPr>
      </w:pPr>
    </w:p>
    <w:p w14:paraId="1179E45A" w14:textId="77777777" w:rsidR="008013FF" w:rsidRPr="00870CB3" w:rsidRDefault="008013FF" w:rsidP="00451563">
      <w:pPr>
        <w:jc w:val="center"/>
        <w:rPr>
          <w:lang w:val="is-IS"/>
        </w:rPr>
      </w:pPr>
    </w:p>
    <w:p w14:paraId="0C3A08F8" w14:textId="77777777" w:rsidR="00D7202C" w:rsidRPr="00870CB3" w:rsidRDefault="00D7202C" w:rsidP="00D7202C">
      <w:pPr>
        <w:jc w:val="center"/>
        <w:rPr>
          <w:b/>
          <w:lang w:val="is-IS"/>
        </w:rPr>
      </w:pPr>
      <w:r w:rsidRPr="00870CB3">
        <w:rPr>
          <w:b/>
          <w:lang w:val="is-IS"/>
        </w:rPr>
        <w:t>VIÐAUKI II</w:t>
      </w:r>
    </w:p>
    <w:p w14:paraId="2976D562" w14:textId="77777777" w:rsidR="00D7202C" w:rsidRPr="00870CB3" w:rsidRDefault="00D7202C" w:rsidP="00D7202C">
      <w:pPr>
        <w:ind w:left="1701" w:right="1416" w:hanging="567"/>
        <w:rPr>
          <w:lang w:val="is-IS"/>
        </w:rPr>
      </w:pPr>
    </w:p>
    <w:p w14:paraId="4EE4C86C" w14:textId="77777777" w:rsidR="00D7202C" w:rsidRPr="00870CB3" w:rsidRDefault="00D7202C" w:rsidP="00D7202C">
      <w:pPr>
        <w:tabs>
          <w:tab w:val="left" w:pos="1701"/>
        </w:tabs>
        <w:ind w:left="1701" w:right="1416" w:hanging="567"/>
        <w:rPr>
          <w:b/>
          <w:lang w:val="is-IS"/>
        </w:rPr>
      </w:pPr>
      <w:r w:rsidRPr="00870CB3">
        <w:rPr>
          <w:b/>
          <w:lang w:val="is-IS"/>
        </w:rPr>
        <w:t>A.</w:t>
      </w:r>
      <w:r w:rsidRPr="00870CB3">
        <w:rPr>
          <w:b/>
          <w:lang w:val="is-IS"/>
        </w:rPr>
        <w:tab/>
      </w:r>
      <w:r w:rsidRPr="00870CB3">
        <w:rPr>
          <w:b/>
          <w:noProof/>
          <w:lang w:val="is-IS"/>
        </w:rPr>
        <w:t>FRAMLEIÐENDUR LÍFFRÆÐILEGRA VIRKRA EFNA OG FRAMLEIÐENDUR SEM ERU ÁBYRGIR FYRIR LOKASAMÞYKKT</w:t>
      </w:r>
    </w:p>
    <w:p w14:paraId="39E9BD70" w14:textId="77777777" w:rsidR="00D7202C" w:rsidRPr="00870CB3" w:rsidRDefault="00D7202C" w:rsidP="00D7202C">
      <w:pPr>
        <w:rPr>
          <w:lang w:val="is-IS"/>
        </w:rPr>
      </w:pPr>
    </w:p>
    <w:p w14:paraId="5715423C" w14:textId="77777777" w:rsidR="00D7202C" w:rsidRPr="00870CB3" w:rsidRDefault="00D7202C" w:rsidP="00D7202C">
      <w:pPr>
        <w:tabs>
          <w:tab w:val="left" w:pos="1701"/>
        </w:tabs>
        <w:ind w:left="1701" w:right="1416" w:hanging="567"/>
        <w:rPr>
          <w:b/>
          <w:lang w:val="is-IS"/>
        </w:rPr>
      </w:pPr>
      <w:r w:rsidRPr="00870CB3">
        <w:rPr>
          <w:b/>
          <w:lang w:val="is-IS"/>
        </w:rPr>
        <w:t>B.</w:t>
      </w:r>
      <w:r w:rsidRPr="00870CB3">
        <w:rPr>
          <w:b/>
          <w:lang w:val="is-IS"/>
        </w:rPr>
        <w:tab/>
        <w:t>FORSENDUR FYRIR, EÐA TAKMARKANIR Á, AFGREIÐSLU OG NOTKUN</w:t>
      </w:r>
    </w:p>
    <w:p w14:paraId="659ADBC0" w14:textId="77777777" w:rsidR="00D7202C" w:rsidRPr="00870CB3" w:rsidRDefault="00D7202C" w:rsidP="00D7202C">
      <w:pPr>
        <w:tabs>
          <w:tab w:val="left" w:pos="1701"/>
        </w:tabs>
        <w:ind w:left="1701" w:right="1416" w:hanging="567"/>
        <w:rPr>
          <w:b/>
          <w:lang w:val="is-IS"/>
        </w:rPr>
      </w:pPr>
    </w:p>
    <w:p w14:paraId="00ED3A6F" w14:textId="77777777" w:rsidR="00D7202C" w:rsidRPr="00870CB3" w:rsidRDefault="00D7202C" w:rsidP="00D7202C">
      <w:pPr>
        <w:tabs>
          <w:tab w:val="left" w:pos="1701"/>
        </w:tabs>
        <w:ind w:left="1701" w:right="1416" w:hanging="567"/>
        <w:rPr>
          <w:b/>
          <w:lang w:val="is-IS"/>
        </w:rPr>
      </w:pPr>
      <w:r w:rsidRPr="00870CB3">
        <w:rPr>
          <w:b/>
          <w:lang w:val="is-IS"/>
        </w:rPr>
        <w:t>C.</w:t>
      </w:r>
      <w:r w:rsidRPr="00870CB3">
        <w:rPr>
          <w:b/>
          <w:lang w:val="is-IS"/>
        </w:rPr>
        <w:tab/>
        <w:t>AÐRAR FORSENDUR OG SKILYRÐI MARKAÐSLEYFIS</w:t>
      </w:r>
    </w:p>
    <w:p w14:paraId="27E75418" w14:textId="77777777" w:rsidR="00D7202C" w:rsidRPr="00870CB3" w:rsidRDefault="00D7202C" w:rsidP="00D7202C">
      <w:pPr>
        <w:rPr>
          <w:lang w:val="is-IS"/>
        </w:rPr>
      </w:pPr>
    </w:p>
    <w:p w14:paraId="7091F728" w14:textId="77777777" w:rsidR="00D7202C" w:rsidRPr="00870CB3" w:rsidRDefault="00D7202C" w:rsidP="00D7202C">
      <w:pPr>
        <w:tabs>
          <w:tab w:val="left" w:pos="1701"/>
        </w:tabs>
        <w:ind w:left="1701" w:right="1416" w:hanging="567"/>
        <w:rPr>
          <w:b/>
          <w:lang w:val="is-IS"/>
        </w:rPr>
      </w:pPr>
      <w:r w:rsidRPr="00870CB3">
        <w:rPr>
          <w:b/>
          <w:lang w:val="is-IS"/>
        </w:rPr>
        <w:t>D.</w:t>
      </w:r>
      <w:r w:rsidRPr="00870CB3">
        <w:rPr>
          <w:b/>
          <w:lang w:val="is-IS"/>
        </w:rPr>
        <w:tab/>
        <w:t xml:space="preserve">FORSENDUR EÐA TAKMARKANIR ER VARÐA ÖRYGGI OG VERKUN VIÐ NOTKUN LYFSINS </w:t>
      </w:r>
    </w:p>
    <w:p w14:paraId="2AC3A817" w14:textId="77777777" w:rsidR="00BB1E9F" w:rsidRPr="00870CB3" w:rsidRDefault="00BB1E9F" w:rsidP="00BB1E9F">
      <w:pPr>
        <w:tabs>
          <w:tab w:val="left" w:pos="2625"/>
        </w:tabs>
        <w:autoSpaceDE w:val="0"/>
        <w:autoSpaceDN w:val="0"/>
        <w:adjustRightInd w:val="0"/>
        <w:rPr>
          <w:rFonts w:eastAsia="SimSun"/>
          <w:lang w:val="is-IS" w:eastAsia="zh-CN"/>
        </w:rPr>
      </w:pPr>
      <w:r w:rsidRPr="00870CB3">
        <w:rPr>
          <w:rFonts w:eastAsia="SimSun"/>
          <w:lang w:val="is-IS" w:eastAsia="zh-CN"/>
        </w:rPr>
        <w:tab/>
      </w:r>
    </w:p>
    <w:p w14:paraId="2F144177" w14:textId="77777777" w:rsidR="00451563" w:rsidRPr="00870CB3" w:rsidRDefault="00451563" w:rsidP="00451563">
      <w:pPr>
        <w:pStyle w:val="AnnexHeading"/>
        <w:rPr>
          <w:lang w:val="is-IS"/>
        </w:rPr>
      </w:pPr>
      <w:r w:rsidRPr="00870CB3">
        <w:rPr>
          <w:lang w:val="is-IS"/>
        </w:rPr>
        <w:br w:type="page"/>
      </w:r>
      <w:r w:rsidRPr="00870CB3">
        <w:rPr>
          <w:lang w:val="is-IS"/>
        </w:rPr>
        <w:lastRenderedPageBreak/>
        <w:t>A.</w:t>
      </w:r>
      <w:r w:rsidRPr="00870CB3">
        <w:rPr>
          <w:lang w:val="is-IS"/>
        </w:rPr>
        <w:tab/>
      </w:r>
      <w:r w:rsidR="00B90BD8" w:rsidRPr="00870CB3">
        <w:rPr>
          <w:noProof/>
          <w:lang w:val="is-IS"/>
        </w:rPr>
        <w:t>FRAMLEIÐENDUR</w:t>
      </w:r>
      <w:r w:rsidR="00EC4624" w:rsidRPr="00870CB3">
        <w:rPr>
          <w:noProof/>
          <w:lang w:val="is-IS"/>
        </w:rPr>
        <w:t xml:space="preserve"> </w:t>
      </w:r>
      <w:r w:rsidR="00B90BD8" w:rsidRPr="00870CB3">
        <w:rPr>
          <w:noProof/>
          <w:lang w:val="is-IS"/>
        </w:rPr>
        <w:t>LÍFFRÆÐILEGRA VIRKRA EFNA OG FRAMLEIÐENDUR SEM ERU ÁBYRGIR FYRIR LOKASAMÞYKKT</w:t>
      </w:r>
      <w:r w:rsidR="00B90BD8" w:rsidRPr="00870CB3">
        <w:rPr>
          <w:lang w:val="is-IS"/>
        </w:rPr>
        <w:t xml:space="preserve"> </w:t>
      </w:r>
    </w:p>
    <w:p w14:paraId="3720342B" w14:textId="77777777" w:rsidR="00451563" w:rsidRPr="00870CB3" w:rsidRDefault="00451563" w:rsidP="00451563">
      <w:pPr>
        <w:ind w:right="1416"/>
        <w:rPr>
          <w:lang w:val="is-IS"/>
        </w:rPr>
      </w:pPr>
    </w:p>
    <w:p w14:paraId="697E2977" w14:textId="77777777" w:rsidR="00D7202C" w:rsidRPr="00870CB3" w:rsidRDefault="00D7202C" w:rsidP="00D7202C">
      <w:pPr>
        <w:rPr>
          <w:u w:val="single"/>
          <w:lang w:val="is-IS"/>
        </w:rPr>
      </w:pPr>
      <w:r w:rsidRPr="00870CB3">
        <w:rPr>
          <w:u w:val="single"/>
          <w:lang w:val="is-IS"/>
        </w:rPr>
        <w:t>Heiti og heimilisfang framleið</w:t>
      </w:r>
      <w:r w:rsidR="00532493" w:rsidRPr="00870CB3">
        <w:rPr>
          <w:u w:val="single"/>
          <w:lang w:val="is-IS"/>
        </w:rPr>
        <w:t>enda</w:t>
      </w:r>
      <w:r w:rsidRPr="00870CB3">
        <w:rPr>
          <w:u w:val="single"/>
          <w:lang w:val="is-IS"/>
        </w:rPr>
        <w:t xml:space="preserve"> líffræðileg</w:t>
      </w:r>
      <w:r w:rsidR="00532493" w:rsidRPr="00870CB3">
        <w:rPr>
          <w:u w:val="single"/>
          <w:lang w:val="is-IS"/>
        </w:rPr>
        <w:t>ra</w:t>
      </w:r>
      <w:r w:rsidRPr="00870CB3">
        <w:rPr>
          <w:u w:val="single"/>
          <w:lang w:val="is-IS"/>
        </w:rPr>
        <w:t xml:space="preserve"> virk</w:t>
      </w:r>
      <w:r w:rsidR="00532493" w:rsidRPr="00870CB3">
        <w:rPr>
          <w:u w:val="single"/>
          <w:lang w:val="is-IS"/>
        </w:rPr>
        <w:t>ra</w:t>
      </w:r>
      <w:r w:rsidRPr="00870CB3">
        <w:rPr>
          <w:u w:val="single"/>
          <w:lang w:val="is-IS"/>
        </w:rPr>
        <w:t xml:space="preserve"> efn</w:t>
      </w:r>
      <w:r w:rsidR="00532493" w:rsidRPr="00870CB3">
        <w:rPr>
          <w:u w:val="single"/>
          <w:lang w:val="is-IS"/>
        </w:rPr>
        <w:t>a</w:t>
      </w:r>
    </w:p>
    <w:p w14:paraId="28099DE3" w14:textId="77777777" w:rsidR="00D7202C" w:rsidRPr="00870CB3" w:rsidRDefault="00D7202C" w:rsidP="00D7202C">
      <w:pPr>
        <w:ind w:right="1416"/>
        <w:rPr>
          <w:lang w:val="is-IS"/>
        </w:rPr>
      </w:pPr>
    </w:p>
    <w:p w14:paraId="0D8DAF80" w14:textId="26FE58E2" w:rsidR="00E53ADE" w:rsidRPr="00870CB3" w:rsidRDefault="00E53ADE" w:rsidP="00252D8F">
      <w:pPr>
        <w:pStyle w:val="Standard"/>
      </w:pPr>
      <w:r w:rsidRPr="00756423">
        <w:rPr>
          <w:szCs w:val="22"/>
        </w:rPr>
        <w:t>Lonza Manufacturing LLC</w:t>
      </w:r>
    </w:p>
    <w:p w14:paraId="16A67B85" w14:textId="77777777" w:rsidR="00252D8F" w:rsidRPr="00870CB3" w:rsidRDefault="00252D8F" w:rsidP="00252D8F">
      <w:pPr>
        <w:pStyle w:val="Standard"/>
      </w:pPr>
      <w:r w:rsidRPr="00870CB3">
        <w:t xml:space="preserve">1000 New Horizons Way </w:t>
      </w:r>
    </w:p>
    <w:p w14:paraId="0BDD53F1" w14:textId="77777777" w:rsidR="00252D8F" w:rsidRPr="00870CB3" w:rsidRDefault="00252D8F" w:rsidP="00252D8F">
      <w:pPr>
        <w:pStyle w:val="Standard"/>
      </w:pPr>
      <w:r w:rsidRPr="00870CB3">
        <w:t xml:space="preserve">Vacaville, CA </w:t>
      </w:r>
    </w:p>
    <w:p w14:paraId="44EA07FC" w14:textId="77777777" w:rsidR="00252D8F" w:rsidRPr="00870CB3" w:rsidRDefault="00252D8F" w:rsidP="00252D8F">
      <w:pPr>
        <w:pStyle w:val="Standard"/>
      </w:pPr>
      <w:r w:rsidRPr="00870CB3">
        <w:t xml:space="preserve">95688 </w:t>
      </w:r>
    </w:p>
    <w:p w14:paraId="61413AAB" w14:textId="77777777" w:rsidR="00252D8F" w:rsidRPr="00870CB3" w:rsidRDefault="00252D8F" w:rsidP="00252D8F">
      <w:pPr>
        <w:pStyle w:val="Standard"/>
      </w:pPr>
      <w:r w:rsidRPr="00870CB3">
        <w:t>USA</w:t>
      </w:r>
    </w:p>
    <w:p w14:paraId="4973D986" w14:textId="77777777" w:rsidR="004E3323" w:rsidRPr="00870CB3" w:rsidRDefault="004E3323" w:rsidP="004E3323">
      <w:pPr>
        <w:rPr>
          <w:lang w:val="is-IS"/>
        </w:rPr>
      </w:pPr>
    </w:p>
    <w:p w14:paraId="3800FB13" w14:textId="6EE45A94" w:rsidR="004E3323" w:rsidRPr="00870CB3" w:rsidRDefault="004E3323" w:rsidP="004E3323">
      <w:pPr>
        <w:rPr>
          <w:lang w:val="is-IS"/>
        </w:rPr>
      </w:pPr>
      <w:r w:rsidRPr="00870CB3">
        <w:rPr>
          <w:lang w:val="is-IS"/>
        </w:rPr>
        <w:t>Genentech Inc.</w:t>
      </w:r>
    </w:p>
    <w:p w14:paraId="18ACEC75" w14:textId="77777777" w:rsidR="004E3323" w:rsidRPr="00870CB3" w:rsidRDefault="004E3323" w:rsidP="004E3323">
      <w:pPr>
        <w:rPr>
          <w:lang w:val="is-IS"/>
        </w:rPr>
      </w:pPr>
      <w:r w:rsidRPr="00870CB3">
        <w:rPr>
          <w:lang w:val="is-IS"/>
        </w:rPr>
        <w:t>1 Antibody Way</w:t>
      </w:r>
    </w:p>
    <w:p w14:paraId="3CF81534" w14:textId="77777777" w:rsidR="004E3323" w:rsidRPr="00870CB3" w:rsidRDefault="004E3323" w:rsidP="004E3323">
      <w:pPr>
        <w:rPr>
          <w:lang w:val="is-IS"/>
        </w:rPr>
      </w:pPr>
      <w:r w:rsidRPr="00870CB3">
        <w:rPr>
          <w:lang w:val="is-IS"/>
        </w:rPr>
        <w:t>Oceanside, CA</w:t>
      </w:r>
    </w:p>
    <w:p w14:paraId="1452376C" w14:textId="77777777" w:rsidR="004E3323" w:rsidRPr="00870CB3" w:rsidRDefault="004E3323" w:rsidP="004E3323">
      <w:pPr>
        <w:rPr>
          <w:lang w:val="is-IS"/>
        </w:rPr>
      </w:pPr>
      <w:r w:rsidRPr="00870CB3">
        <w:rPr>
          <w:lang w:val="is-IS"/>
        </w:rPr>
        <w:t>92056</w:t>
      </w:r>
    </w:p>
    <w:p w14:paraId="5CF5AAE2" w14:textId="55506AAF" w:rsidR="004E3323" w:rsidRPr="00870CB3" w:rsidRDefault="004E3323" w:rsidP="004E3323">
      <w:pPr>
        <w:pStyle w:val="Standard"/>
      </w:pPr>
      <w:r w:rsidRPr="00870CB3">
        <w:t>USA</w:t>
      </w:r>
    </w:p>
    <w:p w14:paraId="091991BF" w14:textId="5E6A8ADE" w:rsidR="00F26027" w:rsidRPr="00870CB3" w:rsidRDefault="00F26027" w:rsidP="004E3323">
      <w:pPr>
        <w:pStyle w:val="Standard"/>
      </w:pPr>
    </w:p>
    <w:p w14:paraId="0C762456" w14:textId="77777777" w:rsidR="00F26027" w:rsidRPr="00870CB3" w:rsidRDefault="00F26027" w:rsidP="00F26027">
      <w:pPr>
        <w:shd w:val="clear" w:color="auto" w:fill="FFFFFF"/>
        <w:rPr>
          <w:sz w:val="24"/>
          <w:szCs w:val="24"/>
        </w:rPr>
      </w:pPr>
      <w:r w:rsidRPr="00870CB3">
        <w:rPr>
          <w:iCs/>
        </w:rPr>
        <w:t>Samsung Biologics Co Ltd</w:t>
      </w:r>
    </w:p>
    <w:p w14:paraId="2B5CA5ED" w14:textId="77777777" w:rsidR="00F26027" w:rsidRPr="006F796A" w:rsidRDefault="00F26027" w:rsidP="00F26027">
      <w:pPr>
        <w:shd w:val="clear" w:color="auto" w:fill="FFFFFF"/>
        <w:rPr>
          <w:sz w:val="24"/>
          <w:szCs w:val="24"/>
          <w:lang w:val="pt-PT"/>
          <w:rPrChange w:id="2404" w:author="RJ" w:date="2026-02-19T10:55:00Z">
            <w:rPr>
              <w:sz w:val="24"/>
              <w:szCs w:val="24"/>
            </w:rPr>
          </w:rPrChange>
        </w:rPr>
      </w:pPr>
      <w:r w:rsidRPr="006F796A">
        <w:rPr>
          <w:iCs/>
          <w:lang w:val="pt-PT"/>
          <w:rPrChange w:id="2405" w:author="RJ" w:date="2026-02-19T10:55:00Z">
            <w:rPr>
              <w:iCs/>
            </w:rPr>
          </w:rPrChange>
        </w:rPr>
        <w:t>300, Songdo bio-daero, Yeonsu-gu</w:t>
      </w:r>
    </w:p>
    <w:p w14:paraId="1C562ECC" w14:textId="77777777" w:rsidR="00F26027" w:rsidRPr="006F796A" w:rsidRDefault="00F26027" w:rsidP="00F26027">
      <w:pPr>
        <w:shd w:val="clear" w:color="auto" w:fill="FFFFFF"/>
        <w:rPr>
          <w:sz w:val="24"/>
          <w:szCs w:val="24"/>
          <w:lang w:val="pt-PT"/>
          <w:rPrChange w:id="2406" w:author="RJ" w:date="2026-02-19T10:55:00Z">
            <w:rPr>
              <w:sz w:val="24"/>
              <w:szCs w:val="24"/>
            </w:rPr>
          </w:rPrChange>
        </w:rPr>
      </w:pPr>
      <w:r w:rsidRPr="006F796A">
        <w:rPr>
          <w:iCs/>
          <w:lang w:val="pt-PT"/>
          <w:rPrChange w:id="2407" w:author="RJ" w:date="2026-02-19T10:55:00Z">
            <w:rPr>
              <w:iCs/>
            </w:rPr>
          </w:rPrChange>
        </w:rPr>
        <w:t>Incheon, 21987</w:t>
      </w:r>
    </w:p>
    <w:p w14:paraId="385E5984" w14:textId="314DF657" w:rsidR="00F26027" w:rsidRPr="00870CB3" w:rsidRDefault="00F26027" w:rsidP="00F26027">
      <w:pPr>
        <w:pStyle w:val="Standard"/>
      </w:pPr>
      <w:proofErr w:type="spellStart"/>
      <w:r w:rsidRPr="00870CB3">
        <w:rPr>
          <w:iCs/>
          <w:szCs w:val="22"/>
        </w:rPr>
        <w:t>Lýðveldið</w:t>
      </w:r>
      <w:proofErr w:type="spellEnd"/>
      <w:r w:rsidRPr="00870CB3">
        <w:rPr>
          <w:iCs/>
          <w:szCs w:val="22"/>
        </w:rPr>
        <w:t xml:space="preserve"> </w:t>
      </w:r>
      <w:proofErr w:type="spellStart"/>
      <w:r w:rsidRPr="00870CB3">
        <w:rPr>
          <w:iCs/>
          <w:szCs w:val="22"/>
        </w:rPr>
        <w:t>Kórea</w:t>
      </w:r>
      <w:proofErr w:type="spellEnd"/>
    </w:p>
    <w:p w14:paraId="1A835416" w14:textId="77777777" w:rsidR="00C76F6C" w:rsidRDefault="00C76F6C" w:rsidP="00C76F6C"/>
    <w:p w14:paraId="3B3D81D2" w14:textId="77777777" w:rsidR="00C76F6C" w:rsidRPr="00AC3E05" w:rsidRDefault="00C76F6C" w:rsidP="00C76F6C">
      <w:pPr>
        <w:shd w:val="clear" w:color="auto" w:fill="FFFFFF"/>
      </w:pPr>
      <w:r w:rsidRPr="00AC3E05">
        <w:t>Chugai Pharma Manufacturing Co., Ltd.</w:t>
      </w:r>
    </w:p>
    <w:p w14:paraId="41AA271C" w14:textId="77777777" w:rsidR="00C76F6C" w:rsidRPr="00AC3E05" w:rsidRDefault="00C76F6C" w:rsidP="00C76F6C">
      <w:pPr>
        <w:shd w:val="clear" w:color="auto" w:fill="FFFFFF"/>
      </w:pPr>
      <w:r w:rsidRPr="00AC3E05">
        <w:t>16‑3 Kiyohara‑</w:t>
      </w:r>
      <w:proofErr w:type="spellStart"/>
      <w:r w:rsidRPr="00AC3E05">
        <w:t>Kogyodanchi</w:t>
      </w:r>
      <w:proofErr w:type="spellEnd"/>
    </w:p>
    <w:p w14:paraId="37AB4480" w14:textId="77777777" w:rsidR="00C76F6C" w:rsidRPr="00AC3E05" w:rsidRDefault="00C76F6C" w:rsidP="00C76F6C">
      <w:pPr>
        <w:shd w:val="clear" w:color="auto" w:fill="FFFFFF"/>
      </w:pPr>
      <w:r w:rsidRPr="00AC3E05">
        <w:t>Utsunomiya City, Tochigi Pref., 321-3231</w:t>
      </w:r>
    </w:p>
    <w:p w14:paraId="406FA87C" w14:textId="77777777" w:rsidR="00C76F6C" w:rsidRPr="00AC3E05" w:rsidRDefault="00C76F6C" w:rsidP="00C76F6C">
      <w:pPr>
        <w:shd w:val="clear" w:color="auto" w:fill="FFFFFF"/>
      </w:pPr>
      <w:r w:rsidRPr="00AC3E05">
        <w:t>Japan</w:t>
      </w:r>
    </w:p>
    <w:p w14:paraId="32C0B918" w14:textId="77777777" w:rsidR="006473F2" w:rsidRDefault="006473F2" w:rsidP="006473F2">
      <w:pPr>
        <w:rPr>
          <w:lang w:val="is-IS"/>
        </w:rPr>
      </w:pPr>
    </w:p>
    <w:p w14:paraId="2689AE14" w14:textId="77777777" w:rsidR="006473F2" w:rsidRDefault="006473F2" w:rsidP="006473F2">
      <w:pPr>
        <w:shd w:val="clear" w:color="auto" w:fill="FFFFFF"/>
      </w:pPr>
      <w:r>
        <w:t xml:space="preserve">Novartis Singapore Pharmaceutical Manufacturing Pte. Ltd. </w:t>
      </w:r>
    </w:p>
    <w:p w14:paraId="0AE7FF60" w14:textId="77777777" w:rsidR="006473F2" w:rsidRDefault="006473F2" w:rsidP="006473F2">
      <w:pPr>
        <w:shd w:val="clear" w:color="auto" w:fill="FFFFFF"/>
      </w:pPr>
      <w:r>
        <w:t>Bioproduction Operations Singapore</w:t>
      </w:r>
    </w:p>
    <w:p w14:paraId="013CABA5" w14:textId="77777777" w:rsidR="006473F2" w:rsidRDefault="006473F2" w:rsidP="006473F2">
      <w:pPr>
        <w:shd w:val="clear" w:color="auto" w:fill="FFFFFF"/>
      </w:pPr>
      <w:r>
        <w:t>8 Tuas Bay Lane</w:t>
      </w:r>
    </w:p>
    <w:p w14:paraId="0F917B09" w14:textId="77777777" w:rsidR="006473F2" w:rsidRPr="006F796A" w:rsidRDefault="006473F2" w:rsidP="006473F2">
      <w:pPr>
        <w:shd w:val="clear" w:color="auto" w:fill="FFFFFF"/>
        <w:rPr>
          <w:lang w:val="pt-PT"/>
          <w:rPrChange w:id="2408" w:author="RJ" w:date="2026-02-19T10:55:00Z">
            <w:rPr>
              <w:lang w:val="sv-SE"/>
            </w:rPr>
          </w:rPrChange>
        </w:rPr>
      </w:pPr>
      <w:r w:rsidRPr="006F796A">
        <w:rPr>
          <w:lang w:val="pt-PT"/>
          <w:rPrChange w:id="2409" w:author="RJ" w:date="2026-02-19T10:55:00Z">
            <w:rPr>
              <w:lang w:val="sv-SE"/>
            </w:rPr>
          </w:rPrChange>
        </w:rPr>
        <w:t>Singapore 636986</w:t>
      </w:r>
    </w:p>
    <w:p w14:paraId="5B29D48C" w14:textId="77777777" w:rsidR="006473F2" w:rsidRPr="006F796A" w:rsidRDefault="006473F2" w:rsidP="006473F2">
      <w:pPr>
        <w:shd w:val="clear" w:color="auto" w:fill="FFFFFF"/>
        <w:rPr>
          <w:lang w:val="pt-PT"/>
          <w:rPrChange w:id="2410" w:author="RJ" w:date="2026-02-19T10:55:00Z">
            <w:rPr>
              <w:lang w:val="sv-SE"/>
            </w:rPr>
          </w:rPrChange>
        </w:rPr>
      </w:pPr>
      <w:r w:rsidRPr="006F796A">
        <w:rPr>
          <w:lang w:val="pt-PT"/>
          <w:rPrChange w:id="2411" w:author="RJ" w:date="2026-02-19T10:55:00Z">
            <w:rPr>
              <w:lang w:val="sv-SE"/>
            </w:rPr>
          </w:rPrChange>
        </w:rPr>
        <w:t>Singapúr</w:t>
      </w:r>
    </w:p>
    <w:p w14:paraId="748CCBDD" w14:textId="77777777" w:rsidR="004E3323" w:rsidRPr="00870CB3" w:rsidRDefault="004E3323" w:rsidP="004E3323">
      <w:pPr>
        <w:rPr>
          <w:lang w:val="is-IS"/>
        </w:rPr>
      </w:pPr>
    </w:p>
    <w:p w14:paraId="3088C9FB" w14:textId="77777777" w:rsidR="00D7202C" w:rsidRPr="00870CB3" w:rsidRDefault="00D7202C" w:rsidP="00D7202C">
      <w:pPr>
        <w:rPr>
          <w:noProof/>
          <w:lang w:val="is-IS"/>
        </w:rPr>
      </w:pPr>
      <w:r w:rsidRPr="00870CB3">
        <w:rPr>
          <w:noProof/>
          <w:u w:val="single"/>
          <w:lang w:val="is-IS"/>
        </w:rPr>
        <w:t>Heiti og heimilisfang framleið</w:t>
      </w:r>
      <w:r w:rsidR="00532493" w:rsidRPr="00870CB3">
        <w:rPr>
          <w:noProof/>
          <w:u w:val="single"/>
          <w:lang w:val="is-IS"/>
        </w:rPr>
        <w:t>enda</w:t>
      </w:r>
      <w:r w:rsidRPr="00870CB3">
        <w:rPr>
          <w:noProof/>
          <w:u w:val="single"/>
          <w:lang w:val="is-IS"/>
        </w:rPr>
        <w:t xml:space="preserve"> sem er</w:t>
      </w:r>
      <w:r w:rsidR="00532493" w:rsidRPr="00870CB3">
        <w:rPr>
          <w:noProof/>
          <w:u w:val="single"/>
          <w:lang w:val="is-IS"/>
        </w:rPr>
        <w:t>u</w:t>
      </w:r>
      <w:r w:rsidRPr="00870CB3">
        <w:rPr>
          <w:noProof/>
          <w:u w:val="single"/>
          <w:lang w:val="is-IS"/>
        </w:rPr>
        <w:t xml:space="preserve"> ábyrg</w:t>
      </w:r>
      <w:r w:rsidR="00532493" w:rsidRPr="00870CB3">
        <w:rPr>
          <w:noProof/>
          <w:u w:val="single"/>
          <w:lang w:val="is-IS"/>
        </w:rPr>
        <w:t>ir</w:t>
      </w:r>
      <w:r w:rsidRPr="00870CB3">
        <w:rPr>
          <w:noProof/>
          <w:u w:val="single"/>
          <w:lang w:val="is-IS"/>
        </w:rPr>
        <w:t xml:space="preserve"> fyrir lokasamþykkt</w:t>
      </w:r>
    </w:p>
    <w:p w14:paraId="0AB95DAE" w14:textId="77777777" w:rsidR="00D7202C" w:rsidRPr="00870CB3" w:rsidRDefault="00D7202C" w:rsidP="00D7202C">
      <w:pPr>
        <w:rPr>
          <w:lang w:val="is-IS"/>
        </w:rPr>
      </w:pPr>
    </w:p>
    <w:p w14:paraId="044B983C" w14:textId="77777777" w:rsidR="00D7202C" w:rsidRPr="00870CB3" w:rsidRDefault="00D7202C" w:rsidP="00D7202C">
      <w:pPr>
        <w:rPr>
          <w:iCs/>
          <w:lang w:val="is-IS"/>
        </w:rPr>
      </w:pPr>
      <w:r w:rsidRPr="00870CB3">
        <w:rPr>
          <w:iCs/>
          <w:noProof/>
          <w:lang w:val="is-IS"/>
        </w:rPr>
        <w:t>Roche Pharma AG</w:t>
      </w:r>
    </w:p>
    <w:p w14:paraId="631BD5DD" w14:textId="77777777" w:rsidR="00D7202C" w:rsidRPr="00870CB3" w:rsidRDefault="00D7202C" w:rsidP="00D7202C">
      <w:pPr>
        <w:rPr>
          <w:iCs/>
          <w:noProof/>
          <w:lang w:val="is-IS"/>
        </w:rPr>
      </w:pPr>
      <w:r w:rsidRPr="00870CB3">
        <w:rPr>
          <w:iCs/>
          <w:noProof/>
          <w:lang w:val="is-IS"/>
        </w:rPr>
        <w:t>Emil-Barell-Strasse 1</w:t>
      </w:r>
    </w:p>
    <w:p w14:paraId="3DE87599" w14:textId="338CE7C9" w:rsidR="00D7202C" w:rsidRPr="00870CB3" w:rsidRDefault="00D7202C" w:rsidP="00D7202C">
      <w:pPr>
        <w:rPr>
          <w:iCs/>
          <w:noProof/>
          <w:lang w:val="is-IS"/>
        </w:rPr>
      </w:pPr>
      <w:r w:rsidRPr="00870CB3">
        <w:rPr>
          <w:iCs/>
          <w:noProof/>
          <w:lang w:val="is-IS"/>
        </w:rPr>
        <w:t>79639 Grenzach-Wyhlen</w:t>
      </w:r>
    </w:p>
    <w:p w14:paraId="19F44128" w14:textId="77777777" w:rsidR="00D7202C" w:rsidRPr="00870CB3" w:rsidRDefault="00D7202C" w:rsidP="00D7202C">
      <w:pPr>
        <w:rPr>
          <w:iCs/>
          <w:noProof/>
          <w:lang w:val="is-IS"/>
        </w:rPr>
      </w:pPr>
      <w:r w:rsidRPr="00870CB3">
        <w:rPr>
          <w:iCs/>
          <w:noProof/>
          <w:lang w:val="is-IS"/>
        </w:rPr>
        <w:t>Þýskaland</w:t>
      </w:r>
    </w:p>
    <w:p w14:paraId="4A745573" w14:textId="77777777" w:rsidR="00451563" w:rsidRPr="00870CB3" w:rsidRDefault="00451563" w:rsidP="00451563">
      <w:pPr>
        <w:rPr>
          <w:lang w:val="is-IS"/>
        </w:rPr>
      </w:pPr>
    </w:p>
    <w:p w14:paraId="6BFF0646" w14:textId="77777777" w:rsidR="00451563" w:rsidRPr="00870CB3" w:rsidRDefault="00451563" w:rsidP="00451563">
      <w:pPr>
        <w:rPr>
          <w:lang w:val="is-IS"/>
        </w:rPr>
      </w:pPr>
    </w:p>
    <w:p w14:paraId="31A0A20B" w14:textId="77777777" w:rsidR="00451563" w:rsidRPr="00870CB3" w:rsidRDefault="00451563" w:rsidP="00451563">
      <w:pPr>
        <w:pStyle w:val="AnnexHeading"/>
        <w:rPr>
          <w:lang w:val="is-IS"/>
        </w:rPr>
      </w:pPr>
      <w:r w:rsidRPr="00870CB3">
        <w:rPr>
          <w:lang w:val="is-IS"/>
        </w:rPr>
        <w:t>B.</w:t>
      </w:r>
      <w:r w:rsidRPr="00870CB3">
        <w:rPr>
          <w:lang w:val="is-IS"/>
        </w:rPr>
        <w:tab/>
        <w:t>FORSENDUR</w:t>
      </w:r>
      <w:r w:rsidR="00B90BD8" w:rsidRPr="00870CB3">
        <w:rPr>
          <w:lang w:val="is-IS"/>
        </w:rPr>
        <w:t xml:space="preserve"> FYRIR, EÐA TAKMARKANIR Á, AFGREIÐSLU OG NOTKUN</w:t>
      </w:r>
    </w:p>
    <w:p w14:paraId="7A754826" w14:textId="77777777" w:rsidR="00451563" w:rsidRPr="00870CB3" w:rsidRDefault="00451563" w:rsidP="00451563">
      <w:pPr>
        <w:rPr>
          <w:lang w:val="is-IS"/>
        </w:rPr>
      </w:pPr>
    </w:p>
    <w:p w14:paraId="005DD6F0" w14:textId="77777777" w:rsidR="00451563" w:rsidRPr="00870CB3" w:rsidRDefault="00532493" w:rsidP="00451563">
      <w:pPr>
        <w:numPr>
          <w:ilvl w:val="12"/>
          <w:numId w:val="0"/>
        </w:numPr>
        <w:rPr>
          <w:noProof/>
          <w:lang w:val="is-IS"/>
        </w:rPr>
      </w:pPr>
      <w:r w:rsidRPr="00870CB3">
        <w:rPr>
          <w:noProof/>
          <w:lang w:val="is-IS"/>
        </w:rPr>
        <w:t xml:space="preserve">Ávísun lyfsins er háð sérstökum takmörkunum </w:t>
      </w:r>
      <w:r w:rsidR="00451563" w:rsidRPr="00870CB3">
        <w:rPr>
          <w:noProof/>
          <w:lang w:val="is-IS"/>
        </w:rPr>
        <w:t>(</w:t>
      </w:r>
      <w:r w:rsidR="00B90BD8" w:rsidRPr="00870CB3">
        <w:rPr>
          <w:noProof/>
          <w:lang w:val="is-IS"/>
        </w:rPr>
        <w:t>s</w:t>
      </w:r>
      <w:r w:rsidR="00451563" w:rsidRPr="00870CB3">
        <w:rPr>
          <w:noProof/>
          <w:lang w:val="is-IS"/>
        </w:rPr>
        <w:t>já viðauka I: Samantekt á eiginleikum lyfs, kafla 4.2).</w:t>
      </w:r>
    </w:p>
    <w:p w14:paraId="2B0B75DA" w14:textId="77777777" w:rsidR="00451563" w:rsidRPr="00870CB3" w:rsidRDefault="00451563" w:rsidP="00451563">
      <w:pPr>
        <w:numPr>
          <w:ilvl w:val="12"/>
          <w:numId w:val="0"/>
        </w:numPr>
        <w:rPr>
          <w:lang w:val="is-IS"/>
        </w:rPr>
      </w:pPr>
    </w:p>
    <w:p w14:paraId="71B4FCAB" w14:textId="77777777" w:rsidR="00C54C0D" w:rsidRPr="00870CB3" w:rsidRDefault="00C54C0D" w:rsidP="00451563">
      <w:pPr>
        <w:numPr>
          <w:ilvl w:val="12"/>
          <w:numId w:val="0"/>
        </w:numPr>
        <w:rPr>
          <w:lang w:val="is-IS"/>
        </w:rPr>
      </w:pPr>
    </w:p>
    <w:p w14:paraId="474E177E" w14:textId="77777777" w:rsidR="00451563" w:rsidRPr="00870CB3" w:rsidRDefault="00B90BD8" w:rsidP="006648B8">
      <w:pPr>
        <w:pStyle w:val="AnnexHeading"/>
        <w:rPr>
          <w:lang w:val="is-IS"/>
        </w:rPr>
      </w:pPr>
      <w:r w:rsidRPr="00870CB3">
        <w:rPr>
          <w:lang w:val="is-IS"/>
        </w:rPr>
        <w:t>C.</w:t>
      </w:r>
      <w:r w:rsidR="00451563" w:rsidRPr="00870CB3">
        <w:rPr>
          <w:lang w:val="is-IS"/>
        </w:rPr>
        <w:tab/>
      </w:r>
      <w:r w:rsidRPr="00870CB3">
        <w:rPr>
          <w:lang w:val="is-IS"/>
        </w:rPr>
        <w:t>AÐRAR FORSENDUR OG SKILYRÐI MARKAÐSLEYFIS</w:t>
      </w:r>
      <w:r w:rsidRPr="00870CB3" w:rsidDel="00B90BD8">
        <w:rPr>
          <w:noProof/>
          <w:lang w:val="is-IS"/>
        </w:rPr>
        <w:t xml:space="preserve"> </w:t>
      </w:r>
    </w:p>
    <w:p w14:paraId="19E821DB" w14:textId="77777777" w:rsidR="00B90BD8" w:rsidRPr="00870CB3" w:rsidRDefault="00B90BD8" w:rsidP="00B90BD8">
      <w:pPr>
        <w:ind w:right="-1"/>
        <w:rPr>
          <w:lang w:val="is-IS"/>
        </w:rPr>
      </w:pPr>
    </w:p>
    <w:p w14:paraId="7967834E" w14:textId="77777777" w:rsidR="004B0625" w:rsidRPr="00870CB3" w:rsidRDefault="0004276B" w:rsidP="00451563">
      <w:pPr>
        <w:autoSpaceDE w:val="0"/>
        <w:autoSpaceDN w:val="0"/>
        <w:adjustRightInd w:val="0"/>
        <w:rPr>
          <w:rFonts w:eastAsia="SimSun"/>
          <w:b/>
          <w:lang w:val="is-IS" w:eastAsia="zh-CN"/>
        </w:rPr>
      </w:pPr>
      <w:r w:rsidRPr="00870CB3">
        <w:rPr>
          <w:b/>
          <w:noProof/>
          <w:lang w:val="is-IS"/>
        </w:rPr>
        <w:t>•</w:t>
      </w:r>
      <w:r w:rsidRPr="00870CB3">
        <w:rPr>
          <w:b/>
          <w:noProof/>
          <w:lang w:val="is-IS"/>
        </w:rPr>
        <w:tab/>
      </w:r>
      <w:r w:rsidR="004B0625" w:rsidRPr="00870CB3">
        <w:rPr>
          <w:rFonts w:eastAsia="SimSun"/>
          <w:b/>
          <w:lang w:val="is-IS" w:eastAsia="zh-CN"/>
        </w:rPr>
        <w:t>Samantektir um öryggi lyfsins (PSUR)</w:t>
      </w:r>
    </w:p>
    <w:p w14:paraId="132542BF" w14:textId="77777777" w:rsidR="00D226FB" w:rsidRPr="00870CB3" w:rsidRDefault="00D226FB" w:rsidP="00451563">
      <w:pPr>
        <w:autoSpaceDE w:val="0"/>
        <w:autoSpaceDN w:val="0"/>
        <w:adjustRightInd w:val="0"/>
        <w:rPr>
          <w:rFonts w:eastAsia="SimSun"/>
          <w:b/>
          <w:lang w:val="is-IS" w:eastAsia="zh-CN"/>
        </w:rPr>
      </w:pPr>
    </w:p>
    <w:p w14:paraId="388EB573" w14:textId="0F45CDA2" w:rsidR="000421FC" w:rsidRPr="00870CB3" w:rsidRDefault="000421FC" w:rsidP="000421FC">
      <w:pPr>
        <w:pStyle w:val="NormalWeb"/>
        <w:spacing w:before="0" w:beforeAutospacing="0" w:after="0" w:afterAutospacing="0"/>
        <w:rPr>
          <w:sz w:val="22"/>
          <w:szCs w:val="22"/>
          <w:lang w:val="is-IS"/>
        </w:rPr>
      </w:pPr>
      <w:r w:rsidRPr="00870CB3">
        <w:rPr>
          <w:sz w:val="22"/>
          <w:szCs w:val="22"/>
          <w:lang w:val="is-IS"/>
        </w:rPr>
        <w:t>Skilyrði um hvernig leggja skal fram samantektir um öryggi lyfsins koma fram í lista yfir viðmiðunardagsetningar Evrópusambandsins (EURD lista) sem gerð er krafa um í grein 107c(7) í tilskipun 2001/83/EB og öllum síðari uppfærslum sem birtar eru í evrópsku lyfjavefgáttinni.</w:t>
      </w:r>
    </w:p>
    <w:p w14:paraId="64490117" w14:textId="77777777" w:rsidR="004B0625" w:rsidRPr="00870CB3" w:rsidRDefault="004B0625" w:rsidP="00451563">
      <w:pPr>
        <w:autoSpaceDE w:val="0"/>
        <w:autoSpaceDN w:val="0"/>
        <w:adjustRightInd w:val="0"/>
        <w:rPr>
          <w:rFonts w:eastAsia="SimSun"/>
          <w:lang w:val="is-IS" w:eastAsia="zh-CN"/>
        </w:rPr>
      </w:pPr>
    </w:p>
    <w:p w14:paraId="5FBBCE35" w14:textId="77777777" w:rsidR="00C54C0D" w:rsidRPr="00870CB3" w:rsidRDefault="00C54C0D" w:rsidP="00451563">
      <w:pPr>
        <w:autoSpaceDE w:val="0"/>
        <w:autoSpaceDN w:val="0"/>
        <w:adjustRightInd w:val="0"/>
        <w:rPr>
          <w:rFonts w:eastAsia="SimSun"/>
          <w:lang w:val="is-IS" w:eastAsia="zh-CN"/>
        </w:rPr>
      </w:pPr>
    </w:p>
    <w:p w14:paraId="42E2B4F3" w14:textId="77777777" w:rsidR="00215C64" w:rsidRPr="00870CB3" w:rsidRDefault="004407D0" w:rsidP="00521C2A">
      <w:pPr>
        <w:pStyle w:val="AnnexHeading"/>
        <w:keepNext/>
        <w:keepLines/>
        <w:rPr>
          <w:rFonts w:eastAsia="SimSun"/>
          <w:lang w:val="is-IS" w:eastAsia="zh-CN"/>
        </w:rPr>
      </w:pPr>
      <w:r w:rsidRPr="00870CB3">
        <w:rPr>
          <w:noProof/>
          <w:lang w:val="is-IS"/>
        </w:rPr>
        <w:lastRenderedPageBreak/>
        <w:t>D.</w:t>
      </w:r>
      <w:r w:rsidRPr="00870CB3">
        <w:rPr>
          <w:noProof/>
          <w:lang w:val="is-IS"/>
        </w:rPr>
        <w:tab/>
      </w:r>
      <w:r w:rsidR="00215C64" w:rsidRPr="00870CB3">
        <w:rPr>
          <w:noProof/>
          <w:lang w:val="is-IS"/>
        </w:rPr>
        <w:t>FORSENDUR EÐA TAKMARKANIR ER VARÐA ÖRYGGI OG VERKUN VIÐ NOTKUN LYFSINS</w:t>
      </w:r>
      <w:r w:rsidR="00215C64" w:rsidRPr="00870CB3">
        <w:rPr>
          <w:rFonts w:eastAsia="SimSun"/>
          <w:lang w:val="is-IS" w:eastAsia="zh-CN"/>
        </w:rPr>
        <w:t xml:space="preserve"> </w:t>
      </w:r>
    </w:p>
    <w:p w14:paraId="0E44A51F" w14:textId="77777777" w:rsidR="00215C64" w:rsidRPr="00870CB3" w:rsidRDefault="00215C64" w:rsidP="00521C2A">
      <w:pPr>
        <w:keepNext/>
        <w:keepLines/>
        <w:tabs>
          <w:tab w:val="left" w:pos="2625"/>
        </w:tabs>
        <w:autoSpaceDE w:val="0"/>
        <w:autoSpaceDN w:val="0"/>
        <w:adjustRightInd w:val="0"/>
        <w:rPr>
          <w:rFonts w:eastAsia="SimSun"/>
          <w:lang w:val="is-IS" w:eastAsia="zh-CN"/>
        </w:rPr>
      </w:pPr>
    </w:p>
    <w:p w14:paraId="7A7F5DBD" w14:textId="77777777" w:rsidR="004407D0" w:rsidRPr="00870CB3" w:rsidRDefault="001D5CD2" w:rsidP="00521C2A">
      <w:pPr>
        <w:keepNext/>
        <w:keepLines/>
        <w:ind w:left="567" w:hanging="567"/>
        <w:rPr>
          <w:b/>
          <w:lang w:val="is-IS"/>
        </w:rPr>
      </w:pPr>
      <w:r w:rsidRPr="00870CB3">
        <w:rPr>
          <w:lang w:val="is-IS"/>
        </w:rPr>
        <w:sym w:font="Symbol" w:char="F0B7"/>
      </w:r>
      <w:r w:rsidRPr="00870CB3">
        <w:rPr>
          <w:lang w:val="is-IS"/>
        </w:rPr>
        <w:tab/>
      </w:r>
      <w:r w:rsidR="002D523E" w:rsidRPr="00870CB3">
        <w:rPr>
          <w:b/>
          <w:lang w:val="is-IS"/>
        </w:rPr>
        <w:t>Áætlun um áhættustjórnun</w:t>
      </w:r>
    </w:p>
    <w:p w14:paraId="033C26CE" w14:textId="77777777" w:rsidR="00D226FB" w:rsidRPr="00870CB3" w:rsidRDefault="00D226FB" w:rsidP="00521C2A">
      <w:pPr>
        <w:keepNext/>
        <w:keepLines/>
        <w:ind w:left="567" w:hanging="567"/>
        <w:rPr>
          <w:b/>
          <w:i/>
          <w:lang w:val="is-IS"/>
        </w:rPr>
      </w:pPr>
    </w:p>
    <w:p w14:paraId="35A96C27" w14:textId="77777777" w:rsidR="004407D0" w:rsidRPr="00870CB3" w:rsidRDefault="004407D0" w:rsidP="00521C2A">
      <w:pPr>
        <w:keepNext/>
        <w:keepLines/>
        <w:rPr>
          <w:lang w:val="is-IS"/>
        </w:rPr>
      </w:pPr>
      <w:r w:rsidRPr="00870CB3">
        <w:rPr>
          <w:lang w:val="is-IS"/>
        </w:rPr>
        <w:t>Markaðsleyfishafi skal sinna lyfjagátaraðgerðum</w:t>
      </w:r>
      <w:r w:rsidR="002D523E" w:rsidRPr="00870CB3">
        <w:rPr>
          <w:lang w:val="is-IS"/>
        </w:rPr>
        <w:t xml:space="preserve"> sem krafist er, sem</w:t>
      </w:r>
      <w:r w:rsidRPr="00870CB3">
        <w:rPr>
          <w:lang w:val="is-IS"/>
        </w:rPr>
        <w:t xml:space="preserve"> og </w:t>
      </w:r>
      <w:r w:rsidR="002D523E" w:rsidRPr="00870CB3">
        <w:rPr>
          <w:lang w:val="is-IS"/>
        </w:rPr>
        <w:t>öðrum ráðstöfunum eins og fram kemur í</w:t>
      </w:r>
      <w:r w:rsidRPr="00870CB3">
        <w:rPr>
          <w:lang w:val="is-IS"/>
        </w:rPr>
        <w:t xml:space="preserve"> áætlun um áhættustjórnun í kafla 1.8.2 í markaðsleyfinu og öllum uppfærslum á áætlun um áhættustjórnun</w:t>
      </w:r>
      <w:r w:rsidR="002D523E" w:rsidRPr="00870CB3">
        <w:rPr>
          <w:lang w:val="is-IS"/>
        </w:rPr>
        <w:t xml:space="preserve"> sem ákveðnar verða</w:t>
      </w:r>
      <w:r w:rsidRPr="00870CB3">
        <w:rPr>
          <w:lang w:val="is-IS"/>
        </w:rPr>
        <w:t>.</w:t>
      </w:r>
    </w:p>
    <w:p w14:paraId="3FA6DA4E" w14:textId="77777777" w:rsidR="004407D0" w:rsidRPr="00870CB3" w:rsidRDefault="004407D0" w:rsidP="00521C2A">
      <w:pPr>
        <w:keepNext/>
        <w:keepLines/>
        <w:rPr>
          <w:lang w:val="is-IS"/>
        </w:rPr>
      </w:pPr>
    </w:p>
    <w:p w14:paraId="7F11AD69" w14:textId="77777777" w:rsidR="004407D0" w:rsidRPr="00870CB3" w:rsidRDefault="0004276B" w:rsidP="004407D0">
      <w:pPr>
        <w:rPr>
          <w:lang w:val="is-IS"/>
        </w:rPr>
      </w:pPr>
      <w:r w:rsidRPr="00870CB3">
        <w:rPr>
          <w:lang w:val="is-IS"/>
        </w:rPr>
        <w:t>L</w:t>
      </w:r>
      <w:r w:rsidR="004407D0" w:rsidRPr="00870CB3">
        <w:rPr>
          <w:lang w:val="is-IS"/>
        </w:rPr>
        <w:t xml:space="preserve">eggja </w:t>
      </w:r>
      <w:r w:rsidRPr="00870CB3">
        <w:rPr>
          <w:lang w:val="is-IS"/>
        </w:rPr>
        <w:t xml:space="preserve">skal </w:t>
      </w:r>
      <w:r w:rsidR="004407D0" w:rsidRPr="00870CB3">
        <w:rPr>
          <w:lang w:val="is-IS"/>
        </w:rPr>
        <w:t>fram uppfærða áætlun um áhættustjórnun:</w:t>
      </w:r>
    </w:p>
    <w:p w14:paraId="6436957F" w14:textId="77777777" w:rsidR="004407D0" w:rsidRPr="00870CB3" w:rsidRDefault="004407D0" w:rsidP="004407D0">
      <w:pPr>
        <w:ind w:left="993" w:hanging="567"/>
        <w:rPr>
          <w:lang w:val="is-IS"/>
        </w:rPr>
      </w:pPr>
      <w:r w:rsidRPr="00870CB3">
        <w:rPr>
          <w:lang w:val="is-IS"/>
        </w:rPr>
        <w:sym w:font="Symbol" w:char="F0B7"/>
      </w:r>
      <w:r w:rsidRPr="00870CB3">
        <w:rPr>
          <w:lang w:val="is-IS"/>
        </w:rPr>
        <w:tab/>
        <w:t>Að beiðni Lyfjastofnunar Evrópu</w:t>
      </w:r>
    </w:p>
    <w:p w14:paraId="1D1208D3" w14:textId="77777777" w:rsidR="004407D0" w:rsidRPr="00870CB3" w:rsidRDefault="001D5CD2" w:rsidP="001D5CD2">
      <w:pPr>
        <w:tabs>
          <w:tab w:val="left" w:pos="993"/>
        </w:tabs>
        <w:autoSpaceDE w:val="0"/>
        <w:autoSpaceDN w:val="0"/>
        <w:adjustRightInd w:val="0"/>
        <w:ind w:left="992" w:hanging="567"/>
        <w:rPr>
          <w:lang w:val="is-IS"/>
        </w:rPr>
      </w:pPr>
      <w:r w:rsidRPr="00870CB3">
        <w:rPr>
          <w:lang w:val="is-IS"/>
        </w:rPr>
        <w:sym w:font="Symbol" w:char="F0B7"/>
      </w:r>
      <w:r w:rsidRPr="00870CB3">
        <w:rPr>
          <w:lang w:val="is-IS"/>
        </w:rPr>
        <w:tab/>
      </w:r>
      <w:r w:rsidR="002D523E" w:rsidRPr="00870CB3">
        <w:rPr>
          <w:lang w:val="is-IS"/>
        </w:rPr>
        <w:t>Þegar áhættustjórnunarkerfinu</w:t>
      </w:r>
      <w:r w:rsidR="004407D0" w:rsidRPr="00870CB3">
        <w:rPr>
          <w:lang w:val="is-IS"/>
        </w:rPr>
        <w:t xml:space="preserve"> er breytt, </w:t>
      </w:r>
      <w:r w:rsidR="002D523E" w:rsidRPr="00870CB3">
        <w:rPr>
          <w:lang w:val="is-IS"/>
        </w:rPr>
        <w:t>sérstaklega ef það gerist í kjölfar þess að</w:t>
      </w:r>
      <w:r w:rsidR="004407D0" w:rsidRPr="00870CB3">
        <w:rPr>
          <w:lang w:val="is-IS"/>
        </w:rPr>
        <w:t xml:space="preserve"> nýjar upplýsingar berast sem geta </w:t>
      </w:r>
      <w:r w:rsidR="002D523E" w:rsidRPr="00870CB3">
        <w:rPr>
          <w:lang w:val="is-IS"/>
        </w:rPr>
        <w:t>leitt til mikilvægra breytinga</w:t>
      </w:r>
      <w:r w:rsidR="004407D0" w:rsidRPr="00870CB3">
        <w:rPr>
          <w:lang w:val="is-IS"/>
        </w:rPr>
        <w:t xml:space="preserve"> á hlutfall</w:t>
      </w:r>
      <w:r w:rsidR="002D523E" w:rsidRPr="00870CB3">
        <w:rPr>
          <w:lang w:val="is-IS"/>
        </w:rPr>
        <w:t>i</w:t>
      </w:r>
      <w:r w:rsidR="004407D0" w:rsidRPr="00870CB3">
        <w:rPr>
          <w:lang w:val="is-IS"/>
        </w:rPr>
        <w:t xml:space="preserve"> ávinnings</w:t>
      </w:r>
      <w:r w:rsidR="002D523E" w:rsidRPr="00870CB3">
        <w:rPr>
          <w:lang w:val="is-IS"/>
        </w:rPr>
        <w:t>/</w:t>
      </w:r>
      <w:r w:rsidR="004407D0" w:rsidRPr="00870CB3">
        <w:rPr>
          <w:lang w:val="is-IS"/>
        </w:rPr>
        <w:t xml:space="preserve">áhættu eða </w:t>
      </w:r>
      <w:r w:rsidR="002D523E" w:rsidRPr="00870CB3">
        <w:rPr>
          <w:lang w:val="is-IS"/>
        </w:rPr>
        <w:t>vegna þess að</w:t>
      </w:r>
      <w:r w:rsidR="004407D0" w:rsidRPr="00870CB3">
        <w:rPr>
          <w:lang w:val="is-IS"/>
        </w:rPr>
        <w:t xml:space="preserve"> mikilvægu</w:t>
      </w:r>
      <w:r w:rsidR="002D523E" w:rsidRPr="00870CB3">
        <w:rPr>
          <w:lang w:val="is-IS"/>
        </w:rPr>
        <w:t>r</w:t>
      </w:r>
      <w:r w:rsidR="004407D0" w:rsidRPr="00870CB3">
        <w:rPr>
          <w:lang w:val="is-IS"/>
        </w:rPr>
        <w:t xml:space="preserve"> áf</w:t>
      </w:r>
      <w:r w:rsidR="002D523E" w:rsidRPr="00870CB3">
        <w:rPr>
          <w:lang w:val="is-IS"/>
        </w:rPr>
        <w:t>a</w:t>
      </w:r>
      <w:r w:rsidR="004407D0" w:rsidRPr="00870CB3">
        <w:rPr>
          <w:lang w:val="is-IS"/>
        </w:rPr>
        <w:t>ng</w:t>
      </w:r>
      <w:r w:rsidR="002D523E" w:rsidRPr="00870CB3">
        <w:rPr>
          <w:lang w:val="is-IS"/>
        </w:rPr>
        <w:t>i</w:t>
      </w:r>
      <w:r w:rsidR="004407D0" w:rsidRPr="00870CB3">
        <w:rPr>
          <w:lang w:val="is-IS"/>
        </w:rPr>
        <w:t xml:space="preserve"> (</w:t>
      </w:r>
      <w:r w:rsidR="002D523E" w:rsidRPr="00870CB3">
        <w:rPr>
          <w:lang w:val="is-IS"/>
        </w:rPr>
        <w:t>tengdur</w:t>
      </w:r>
      <w:r w:rsidR="004407D0" w:rsidRPr="00870CB3">
        <w:rPr>
          <w:lang w:val="is-IS"/>
        </w:rPr>
        <w:t xml:space="preserve"> lyfjagát eða lágmörkun áhættu)</w:t>
      </w:r>
      <w:r w:rsidR="002D523E" w:rsidRPr="00870CB3">
        <w:rPr>
          <w:lang w:val="is-IS"/>
        </w:rPr>
        <w:t xml:space="preserve"> næst</w:t>
      </w:r>
      <w:r w:rsidR="004407D0" w:rsidRPr="00870CB3">
        <w:rPr>
          <w:lang w:val="is-IS"/>
        </w:rPr>
        <w:t xml:space="preserve">. </w:t>
      </w:r>
    </w:p>
    <w:p w14:paraId="57E93867" w14:textId="77777777" w:rsidR="0004276B" w:rsidRPr="00870CB3" w:rsidRDefault="0004276B" w:rsidP="0004276B">
      <w:pPr>
        <w:rPr>
          <w:lang w:val="is-IS"/>
        </w:rPr>
      </w:pPr>
    </w:p>
    <w:p w14:paraId="2925B8A3" w14:textId="77777777" w:rsidR="0004276B" w:rsidRPr="00870CB3" w:rsidRDefault="0004276B" w:rsidP="0004276B">
      <w:pPr>
        <w:rPr>
          <w:lang w:val="is-IS"/>
        </w:rPr>
      </w:pPr>
      <w:r w:rsidRPr="00870CB3">
        <w:rPr>
          <w:lang w:val="is-IS"/>
        </w:rPr>
        <w:t>Ef skil á samantekt um öryggi lyfsins og uppfærsla á áætlun um áhættustjórnun er áætluð á svipuðum tíma má skila þeim saman.</w:t>
      </w:r>
    </w:p>
    <w:p w14:paraId="27290A4D" w14:textId="148D9ED0" w:rsidR="004407D0" w:rsidRPr="00870CB3" w:rsidRDefault="004407D0" w:rsidP="00451563">
      <w:pPr>
        <w:autoSpaceDE w:val="0"/>
        <w:autoSpaceDN w:val="0"/>
        <w:adjustRightInd w:val="0"/>
        <w:rPr>
          <w:rFonts w:eastAsia="SimSun"/>
          <w:lang w:val="is-IS" w:eastAsia="zh-CN"/>
        </w:rPr>
      </w:pPr>
    </w:p>
    <w:p w14:paraId="6C7CF194" w14:textId="7C6B6930" w:rsidR="004407D0" w:rsidRDefault="001D5CD2" w:rsidP="00623DAD">
      <w:pPr>
        <w:keepNext/>
        <w:autoSpaceDE w:val="0"/>
        <w:autoSpaceDN w:val="0"/>
        <w:adjustRightInd w:val="0"/>
        <w:ind w:left="567" w:hanging="567"/>
        <w:rPr>
          <w:ins w:id="2412" w:author="RJ" w:date="2026-02-19T13:06:00Z"/>
          <w:rFonts w:eastAsia="SimSun"/>
          <w:b/>
          <w:lang w:val="is-IS" w:eastAsia="zh-CN"/>
        </w:rPr>
      </w:pPr>
      <w:r w:rsidRPr="004E0F56">
        <w:rPr>
          <w:lang w:val="is-IS"/>
        </w:rPr>
        <w:sym w:font="Symbol" w:char="F0B7"/>
      </w:r>
      <w:r w:rsidRPr="004E0F56">
        <w:rPr>
          <w:lang w:val="is-IS"/>
        </w:rPr>
        <w:tab/>
      </w:r>
      <w:r w:rsidR="002D523E" w:rsidRPr="004E0F56">
        <w:rPr>
          <w:rFonts w:eastAsia="SimSun"/>
          <w:b/>
          <w:lang w:val="is-IS" w:eastAsia="zh-CN"/>
        </w:rPr>
        <w:t>Viðbótar</w:t>
      </w:r>
      <w:r w:rsidR="004407D0" w:rsidRPr="004E0F56">
        <w:rPr>
          <w:rFonts w:eastAsia="SimSun"/>
          <w:b/>
          <w:lang w:val="is-IS" w:eastAsia="zh-CN"/>
        </w:rPr>
        <w:t xml:space="preserve">aðgerðir til að lágmarka </w:t>
      </w:r>
      <w:r w:rsidR="00D90C6F" w:rsidRPr="004E0F56">
        <w:rPr>
          <w:rFonts w:eastAsia="SimSun"/>
          <w:b/>
          <w:lang w:val="is-IS" w:eastAsia="zh-CN"/>
        </w:rPr>
        <w:t>áhættu</w:t>
      </w:r>
    </w:p>
    <w:p w14:paraId="54831FDC" w14:textId="77777777" w:rsidR="004E0F56" w:rsidRPr="004E0F56" w:rsidRDefault="004E0F56" w:rsidP="00623DAD">
      <w:pPr>
        <w:keepNext/>
        <w:autoSpaceDE w:val="0"/>
        <w:autoSpaceDN w:val="0"/>
        <w:adjustRightInd w:val="0"/>
        <w:ind w:left="567" w:hanging="567"/>
        <w:rPr>
          <w:rFonts w:eastAsia="SimSun"/>
          <w:b/>
          <w:lang w:val="is-IS" w:eastAsia="zh-CN"/>
        </w:rPr>
      </w:pPr>
    </w:p>
    <w:p w14:paraId="104CB128" w14:textId="58F660A1" w:rsidR="00451563" w:rsidRPr="004E0F56" w:rsidDel="00BB5163" w:rsidRDefault="00451563" w:rsidP="00623DAD">
      <w:pPr>
        <w:keepNext/>
        <w:autoSpaceDE w:val="0"/>
        <w:autoSpaceDN w:val="0"/>
        <w:adjustRightInd w:val="0"/>
        <w:rPr>
          <w:del w:id="2413" w:author="RJ" w:date="2026-02-19T11:00:00Z"/>
          <w:rFonts w:eastAsia="SimSun"/>
          <w:lang w:val="is-IS" w:eastAsia="zh-CN"/>
        </w:rPr>
      </w:pPr>
      <w:r w:rsidRPr="004E0F56">
        <w:rPr>
          <w:rFonts w:eastAsia="SimSun"/>
          <w:lang w:val="is-IS" w:eastAsia="zh-CN"/>
        </w:rPr>
        <w:t xml:space="preserve">Markaðsleyfishafi skal </w:t>
      </w:r>
      <w:r w:rsidR="00206F86" w:rsidRPr="004E0F56">
        <w:rPr>
          <w:rFonts w:eastAsia="SimSun"/>
          <w:lang w:val="is-IS" w:eastAsia="zh-CN"/>
        </w:rPr>
        <w:t>útvega</w:t>
      </w:r>
      <w:r w:rsidR="00695C8C" w:rsidRPr="004E0F56">
        <w:rPr>
          <w:rFonts w:eastAsia="SimSun"/>
          <w:lang w:val="is-IS" w:eastAsia="zh-CN"/>
        </w:rPr>
        <w:t xml:space="preserve"> </w:t>
      </w:r>
      <w:del w:id="2414" w:author="OAJ" w:date="2026-02-18T15:38:00Z">
        <w:r w:rsidR="00695C8C" w:rsidRPr="004E0F56" w:rsidDel="009407B3">
          <w:rPr>
            <w:rFonts w:eastAsia="SimSun"/>
            <w:lang w:val="is-IS" w:eastAsia="zh-CN"/>
          </w:rPr>
          <w:delText xml:space="preserve">fræðsluefni </w:delText>
        </w:r>
      </w:del>
      <w:ins w:id="2415" w:author="OAJ" w:date="2026-02-18T15:38:00Z">
        <w:r w:rsidR="009407B3" w:rsidRPr="004E0F56">
          <w:rPr>
            <w:rFonts w:eastAsia="SimSun"/>
            <w:lang w:val="is-IS" w:eastAsia="zh-CN"/>
          </w:rPr>
          <w:t xml:space="preserve">upplýsingar fyrir sjúklinga </w:t>
        </w:r>
      </w:ins>
      <w:del w:id="2416" w:author="RJ" w:date="2026-02-19T11:02:00Z">
        <w:r w:rsidR="00695C8C" w:rsidRPr="004E0F56" w:rsidDel="00AD2E32">
          <w:rPr>
            <w:rFonts w:eastAsia="SimSun"/>
            <w:lang w:val="is-IS" w:eastAsia="zh-CN"/>
          </w:rPr>
          <w:delText xml:space="preserve">fyrir </w:delText>
        </w:r>
      </w:del>
      <w:ins w:id="2417" w:author="RJ" w:date="2026-02-19T11:02:00Z">
        <w:r w:rsidR="00AD2E32" w:rsidRPr="004E0F56">
          <w:rPr>
            <w:rFonts w:eastAsia="SimSun"/>
            <w:lang w:val="is-IS" w:eastAsia="zh-CN"/>
            <w:rPrChange w:id="2418" w:author="RJ" w:date="2026-02-19T13:06:00Z">
              <w:rPr>
                <w:rFonts w:eastAsia="SimSun"/>
                <w:highlight w:val="yellow"/>
                <w:lang w:val="is-IS" w:eastAsia="zh-CN"/>
              </w:rPr>
            </w:rPrChange>
          </w:rPr>
          <w:t>um</w:t>
        </w:r>
        <w:r w:rsidR="00AD2E32" w:rsidRPr="004E0F56">
          <w:rPr>
            <w:rFonts w:eastAsia="SimSun"/>
            <w:lang w:val="is-IS" w:eastAsia="zh-CN"/>
          </w:rPr>
          <w:t xml:space="preserve"> </w:t>
        </w:r>
      </w:ins>
      <w:r w:rsidR="004B2DEA" w:rsidRPr="004E0F56">
        <w:rPr>
          <w:rFonts w:eastAsia="SimSun"/>
          <w:lang w:val="is-IS" w:eastAsia="zh-CN"/>
        </w:rPr>
        <w:t>ábendingar</w:t>
      </w:r>
      <w:r w:rsidR="00695C8C" w:rsidRPr="004E0F56">
        <w:rPr>
          <w:rFonts w:eastAsia="SimSun"/>
          <w:lang w:val="is-IS" w:eastAsia="zh-CN"/>
        </w:rPr>
        <w:t xml:space="preserve"> </w:t>
      </w:r>
      <w:r w:rsidR="00206F86" w:rsidRPr="004E0F56">
        <w:rPr>
          <w:rFonts w:eastAsia="SimSun"/>
          <w:lang w:val="is-IS" w:eastAsia="zh-CN"/>
        </w:rPr>
        <w:t>lyfsins</w:t>
      </w:r>
      <w:ins w:id="2419" w:author="RJ" w:date="2026-02-19T10:58:00Z">
        <w:r w:rsidR="006F796A" w:rsidRPr="004E0F56">
          <w:rPr>
            <w:rFonts w:eastAsia="SimSun"/>
            <w:lang w:val="is-IS" w:eastAsia="zh-CN"/>
            <w:rPrChange w:id="2420" w:author="RJ" w:date="2026-02-19T13:06:00Z">
              <w:rPr>
                <w:rFonts w:eastAsia="SimSun"/>
                <w:highlight w:val="yellow"/>
                <w:lang w:val="is-IS" w:eastAsia="zh-CN"/>
              </w:rPr>
            </w:rPrChange>
          </w:rPr>
          <w:t xml:space="preserve"> fyrir</w:t>
        </w:r>
      </w:ins>
      <w:del w:id="2421" w:author="RJ" w:date="2026-02-19T10:53:00Z">
        <w:r w:rsidR="00E541A7" w:rsidRPr="004E0F56" w:rsidDel="00DD3CDB">
          <w:rPr>
            <w:rFonts w:eastAsia="SimSun"/>
            <w:lang w:val="is-IS" w:eastAsia="zh-CN"/>
          </w:rPr>
          <w:delText>,</w:delText>
        </w:r>
      </w:del>
      <w:r w:rsidR="004B2DEA" w:rsidRPr="004E0F56">
        <w:rPr>
          <w:rFonts w:eastAsia="SimSun"/>
          <w:lang w:val="is-IS" w:eastAsia="zh-CN"/>
        </w:rPr>
        <w:t xml:space="preserve"> ikt</w:t>
      </w:r>
      <w:ins w:id="2422" w:author="OAJ" w:date="2026-02-19T14:31:00Z">
        <w:r w:rsidR="00E6773F">
          <w:rPr>
            <w:rFonts w:eastAsia="SimSun"/>
            <w:lang w:val="is-IS" w:eastAsia="zh-CN"/>
          </w:rPr>
          <w:t>s</w:t>
        </w:r>
      </w:ins>
      <w:r w:rsidR="004B2DEA" w:rsidRPr="004E0F56">
        <w:rPr>
          <w:rFonts w:eastAsia="SimSun"/>
          <w:lang w:val="is-IS" w:eastAsia="zh-CN"/>
        </w:rPr>
        <w:t>ýki,</w:t>
      </w:r>
      <w:del w:id="2423" w:author="IMA-14" w:date="2026-03-12T10:54:00Z" w16du:dateUtc="2026-03-12T10:54:00Z">
        <w:r w:rsidR="004B2DEA" w:rsidRPr="004E0F56" w:rsidDel="004C0DCB">
          <w:rPr>
            <w:rFonts w:eastAsia="SimSun"/>
            <w:lang w:val="is-IS" w:eastAsia="zh-CN"/>
          </w:rPr>
          <w:delText xml:space="preserve"> </w:delText>
        </w:r>
      </w:del>
      <w:ins w:id="2424" w:author="RJ" w:date="2026-02-19T10:59:00Z">
        <w:del w:id="2425" w:author="IMA-14" w:date="2026-03-12T10:54:00Z" w16du:dateUtc="2026-03-12T10:54:00Z">
          <w:r w:rsidR="00BB5163" w:rsidRPr="004E0F56" w:rsidDel="004C0DCB">
            <w:rPr>
              <w:bCs/>
              <w:iCs/>
              <w:lang w:val="is-IS"/>
              <w:rPrChange w:id="2426" w:author="RJ" w:date="2026-02-19T13:06:00Z">
                <w:rPr>
                  <w:b/>
                  <w:i/>
                  <w:lang w:val="is-IS"/>
                </w:rPr>
              </w:rPrChange>
            </w:rPr>
            <w:delText>virk</w:delText>
          </w:r>
        </w:del>
      </w:ins>
      <w:ins w:id="2427" w:author="RJ" w:date="2026-02-19T11:05:00Z">
        <w:del w:id="2428" w:author="IMA-14" w:date="2026-03-12T10:54:00Z" w16du:dateUtc="2026-03-12T10:54:00Z">
          <w:r w:rsidR="00202CC0" w:rsidRPr="004E0F56" w:rsidDel="004C0DCB">
            <w:rPr>
              <w:bCs/>
              <w:iCs/>
              <w:lang w:val="is-IS"/>
            </w:rPr>
            <w:delText>a</w:delText>
          </w:r>
        </w:del>
      </w:ins>
      <w:ins w:id="2429" w:author="RJ" w:date="2026-02-19T10:59:00Z">
        <w:r w:rsidR="00BB5163" w:rsidRPr="004E0F56">
          <w:rPr>
            <w:bCs/>
            <w:iCs/>
            <w:lang w:val="is-IS"/>
            <w:rPrChange w:id="2430" w:author="RJ" w:date="2026-02-19T13:06:00Z">
              <w:rPr>
                <w:b/>
                <w:i/>
                <w:lang w:val="is-IS"/>
              </w:rPr>
            </w:rPrChange>
          </w:rPr>
          <w:t xml:space="preserve"> </w:t>
        </w:r>
        <w:r w:rsidR="00BB5163" w:rsidRPr="004E0F56">
          <w:rPr>
            <w:rFonts w:eastAsia="SimSun" w:cs="Arial"/>
            <w:bCs/>
            <w:iCs/>
            <w:lang w:val="is-IS" w:eastAsia="zh-CN" w:bidi="th-TH"/>
            <w:rPrChange w:id="2431" w:author="RJ" w:date="2026-02-19T13:06:00Z">
              <w:rPr>
                <w:rFonts w:eastAsia="SimSun" w:cs="Arial"/>
                <w:b/>
                <w:i/>
                <w:lang w:val="is-IS" w:eastAsia="zh-CN" w:bidi="th-TH"/>
              </w:rPr>
            </w:rPrChange>
          </w:rPr>
          <w:t>fjölkerfa barnaliðagigt af óþekktum orsökum</w:t>
        </w:r>
      </w:ins>
      <w:ins w:id="2432" w:author="RJ" w:date="2026-02-19T11:06:00Z">
        <w:r w:rsidR="00F513DF" w:rsidRPr="004E0F56">
          <w:rPr>
            <w:rFonts w:eastAsia="SimSun" w:cs="Arial"/>
            <w:bCs/>
            <w:iCs/>
            <w:lang w:val="is-IS" w:eastAsia="zh-CN" w:bidi="th-TH"/>
          </w:rPr>
          <w:t xml:space="preserve"> (</w:t>
        </w:r>
      </w:ins>
      <w:r w:rsidR="004B2DEA" w:rsidRPr="004E0F56">
        <w:rPr>
          <w:rFonts w:eastAsia="SimSun"/>
          <w:lang w:val="is-IS" w:eastAsia="zh-CN"/>
        </w:rPr>
        <w:t>sJIA</w:t>
      </w:r>
      <w:ins w:id="2433" w:author="RJ" w:date="2026-02-19T11:06:00Z">
        <w:r w:rsidR="0082065B" w:rsidRPr="004E0F56">
          <w:rPr>
            <w:rFonts w:eastAsia="SimSun"/>
            <w:lang w:val="is-IS" w:eastAsia="zh-CN"/>
            <w:rPrChange w:id="2434" w:author="RJ" w:date="2026-02-19T13:06:00Z">
              <w:rPr>
                <w:rFonts w:eastAsia="SimSun"/>
                <w:highlight w:val="yellow"/>
                <w:lang w:val="is-IS" w:eastAsia="zh-CN"/>
              </w:rPr>
            </w:rPrChange>
          </w:rPr>
          <w:t>)</w:t>
        </w:r>
      </w:ins>
      <w:r w:rsidR="00E73455" w:rsidRPr="004E0F56">
        <w:rPr>
          <w:rFonts w:eastAsia="SimSun"/>
          <w:lang w:val="is-IS" w:eastAsia="zh-CN"/>
        </w:rPr>
        <w:t>,</w:t>
      </w:r>
      <w:del w:id="2435" w:author="IMA-14" w:date="2026-03-12T10:54:00Z" w16du:dateUtc="2026-03-12T10:54:00Z">
        <w:r w:rsidR="004B2DEA" w:rsidRPr="004E0F56" w:rsidDel="004C0DCB">
          <w:rPr>
            <w:rFonts w:eastAsia="SimSun"/>
            <w:lang w:val="is-IS" w:eastAsia="zh-CN"/>
          </w:rPr>
          <w:delText xml:space="preserve"> </w:delText>
        </w:r>
      </w:del>
      <w:ins w:id="2436" w:author="RJ" w:date="2026-02-19T10:59:00Z">
        <w:del w:id="2437" w:author="IMA-14" w:date="2026-03-12T10:54:00Z" w16du:dateUtc="2026-03-12T10:54:00Z">
          <w:r w:rsidR="00BB5163" w:rsidRPr="004E0F56" w:rsidDel="004C0DCB">
            <w:rPr>
              <w:bCs/>
              <w:iCs/>
              <w:lang w:val="is-IS"/>
              <w:rPrChange w:id="2438" w:author="RJ" w:date="2026-02-19T13:06:00Z">
                <w:rPr>
                  <w:b/>
                  <w:i/>
                  <w:lang w:val="is-IS"/>
                </w:rPr>
              </w:rPrChange>
            </w:rPr>
            <w:delText>virka</w:delText>
          </w:r>
        </w:del>
        <w:r w:rsidR="00BB5163" w:rsidRPr="004E0F56">
          <w:rPr>
            <w:bCs/>
            <w:iCs/>
            <w:lang w:val="is-IS"/>
            <w:rPrChange w:id="2439" w:author="RJ" w:date="2026-02-19T13:06:00Z">
              <w:rPr>
                <w:b/>
                <w:i/>
                <w:lang w:val="is-IS"/>
              </w:rPr>
            </w:rPrChange>
          </w:rPr>
          <w:t xml:space="preserve"> </w:t>
        </w:r>
        <w:r w:rsidR="00BB5163" w:rsidRPr="004E0F56">
          <w:rPr>
            <w:rFonts w:eastAsia="SimSun" w:cs="Arial"/>
            <w:bCs/>
            <w:iCs/>
            <w:lang w:val="is-IS" w:eastAsia="zh-CN" w:bidi="th-TH"/>
            <w:rPrChange w:id="2440" w:author="RJ" w:date="2026-02-19T13:06:00Z">
              <w:rPr>
                <w:rFonts w:eastAsia="SimSun" w:cs="Arial"/>
                <w:b/>
                <w:i/>
                <w:lang w:val="is-IS" w:eastAsia="zh-CN" w:bidi="th-TH"/>
              </w:rPr>
            </w:rPrChange>
          </w:rPr>
          <w:t>fjölliða barnaliðagigt af óþekktum orsökum</w:t>
        </w:r>
        <w:r w:rsidR="00BB5163" w:rsidRPr="004E0F56">
          <w:rPr>
            <w:lang w:val="is-IS"/>
          </w:rPr>
          <w:t xml:space="preserve"> </w:t>
        </w:r>
      </w:ins>
      <w:ins w:id="2441" w:author="RJ" w:date="2026-02-19T11:07:00Z">
        <w:r w:rsidR="0082065B" w:rsidRPr="004E0F56">
          <w:rPr>
            <w:lang w:val="is-IS"/>
          </w:rPr>
          <w:t>(</w:t>
        </w:r>
      </w:ins>
      <w:r w:rsidR="004B2DEA" w:rsidRPr="004E0F56">
        <w:rPr>
          <w:rFonts w:eastAsia="SimSun"/>
          <w:lang w:val="is-IS" w:eastAsia="zh-CN"/>
        </w:rPr>
        <w:t>pJIA</w:t>
      </w:r>
      <w:ins w:id="2442" w:author="RJ" w:date="2026-02-19T11:07:00Z">
        <w:r w:rsidR="0082065B" w:rsidRPr="004E0F56">
          <w:rPr>
            <w:rFonts w:eastAsia="SimSun"/>
            <w:lang w:val="is-IS" w:eastAsia="zh-CN"/>
            <w:rPrChange w:id="2443" w:author="RJ" w:date="2026-02-19T13:06:00Z">
              <w:rPr>
                <w:rFonts w:eastAsia="SimSun"/>
                <w:highlight w:val="yellow"/>
                <w:lang w:val="is-IS" w:eastAsia="zh-CN"/>
              </w:rPr>
            </w:rPrChange>
          </w:rPr>
          <w:t>)</w:t>
        </w:r>
      </w:ins>
      <w:ins w:id="2444" w:author="RJ" w:date="2026-02-19T13:07:00Z">
        <w:r w:rsidR="001E6D7B">
          <w:rPr>
            <w:rFonts w:eastAsia="SimSun"/>
            <w:lang w:val="is-IS" w:eastAsia="zh-CN"/>
          </w:rPr>
          <w:t xml:space="preserve"> </w:t>
        </w:r>
      </w:ins>
      <w:del w:id="2445" w:author="RJ" w:date="2026-02-19T10:59:00Z">
        <w:r w:rsidR="00E73455" w:rsidRPr="004E0F56" w:rsidDel="00BB5163">
          <w:rPr>
            <w:rFonts w:eastAsia="SimSun"/>
            <w:lang w:val="is-IS" w:eastAsia="zh-CN"/>
          </w:rPr>
          <w:delText xml:space="preserve"> </w:delText>
        </w:r>
      </w:del>
      <w:r w:rsidR="00E73455" w:rsidRPr="004E0F56">
        <w:rPr>
          <w:rFonts w:eastAsia="SimSun"/>
          <w:lang w:val="is-IS" w:eastAsia="zh-CN"/>
        </w:rPr>
        <w:t xml:space="preserve">og </w:t>
      </w:r>
      <w:del w:id="2446" w:author="RJ" w:date="2026-02-19T11:07:00Z">
        <w:r w:rsidR="00E73455" w:rsidRPr="004E0F56" w:rsidDel="0082065B">
          <w:rPr>
            <w:rFonts w:eastAsia="SimSun"/>
            <w:lang w:val="is-IS" w:eastAsia="zh-CN"/>
          </w:rPr>
          <w:delText>GCA</w:delText>
        </w:r>
      </w:del>
      <w:ins w:id="2447" w:author="RJ" w:date="2026-02-19T11:00:00Z">
        <w:r w:rsidR="00607424" w:rsidRPr="004E0F56">
          <w:rPr>
            <w:rFonts w:eastAsia="SimSun"/>
            <w:lang w:val="is-IS" w:eastAsia="zh-CN"/>
            <w:rPrChange w:id="2448" w:author="RJ" w:date="2026-02-19T13:06:00Z">
              <w:rPr>
                <w:rFonts w:eastAsia="SimSun"/>
                <w:highlight w:val="yellow"/>
                <w:lang w:val="is-IS" w:eastAsia="zh-CN"/>
              </w:rPr>
            </w:rPrChange>
          </w:rPr>
          <w:t>risafrumuslagæðabólgu</w:t>
        </w:r>
      </w:ins>
      <w:ins w:id="2449" w:author="RJ" w:date="2026-02-19T11:07:00Z">
        <w:r w:rsidR="0082065B" w:rsidRPr="004E0F56">
          <w:rPr>
            <w:rFonts w:eastAsia="SimSun"/>
            <w:lang w:val="is-IS" w:eastAsia="zh-CN"/>
            <w:rPrChange w:id="2450" w:author="RJ" w:date="2026-02-19T13:06:00Z">
              <w:rPr>
                <w:rFonts w:eastAsia="SimSun"/>
                <w:highlight w:val="yellow"/>
                <w:lang w:val="is-IS" w:eastAsia="zh-CN"/>
              </w:rPr>
            </w:rPrChange>
          </w:rPr>
          <w:t xml:space="preserve"> (GCA</w:t>
        </w:r>
        <w:r w:rsidR="00F0742B" w:rsidRPr="004E0F56">
          <w:rPr>
            <w:rFonts w:eastAsia="SimSun"/>
            <w:lang w:val="is-IS" w:eastAsia="zh-CN"/>
            <w:rPrChange w:id="2451" w:author="RJ" w:date="2026-02-19T13:06:00Z">
              <w:rPr>
                <w:rFonts w:eastAsia="SimSun"/>
                <w:highlight w:val="yellow"/>
                <w:lang w:val="is-IS" w:eastAsia="zh-CN"/>
              </w:rPr>
            </w:rPrChange>
          </w:rPr>
          <w:t>)</w:t>
        </w:r>
      </w:ins>
      <w:r w:rsidR="00E541A7" w:rsidRPr="004E0F56">
        <w:rPr>
          <w:rFonts w:eastAsia="SimSun"/>
          <w:lang w:val="is-IS" w:eastAsia="zh-CN"/>
        </w:rPr>
        <w:t>,</w:t>
      </w:r>
      <w:r w:rsidR="00206F86" w:rsidRPr="004E0F56">
        <w:rPr>
          <w:rFonts w:eastAsia="SimSun"/>
          <w:lang w:val="is-IS" w:eastAsia="zh-CN"/>
        </w:rPr>
        <w:t xml:space="preserve"> </w:t>
      </w:r>
      <w:del w:id="2452" w:author="RJ" w:date="2026-02-19T11:05:00Z">
        <w:r w:rsidR="00206F86" w:rsidRPr="004E0F56" w:rsidDel="00202CC0">
          <w:rPr>
            <w:rFonts w:eastAsia="SimSun"/>
            <w:lang w:val="is-IS" w:eastAsia="zh-CN"/>
          </w:rPr>
          <w:delText xml:space="preserve">sem </w:delText>
        </w:r>
      </w:del>
      <w:del w:id="2453" w:author="RJ" w:date="2026-02-19T11:04:00Z">
        <w:r w:rsidR="00206F86" w:rsidRPr="004E0F56" w:rsidDel="00E85D68">
          <w:rPr>
            <w:rFonts w:eastAsia="SimSun"/>
            <w:lang w:val="is-IS" w:eastAsia="zh-CN"/>
          </w:rPr>
          <w:delText>dreift verður til</w:delText>
        </w:r>
        <w:r w:rsidR="00695C8C" w:rsidRPr="004E0F56" w:rsidDel="00E85D68">
          <w:rPr>
            <w:rFonts w:eastAsia="SimSun"/>
            <w:lang w:val="is-IS" w:eastAsia="zh-CN"/>
          </w:rPr>
          <w:delText xml:space="preserve"> </w:delText>
        </w:r>
        <w:r w:rsidR="00206F86" w:rsidRPr="004E0F56" w:rsidDel="00E85D68">
          <w:rPr>
            <w:rFonts w:eastAsia="SimSun"/>
            <w:lang w:val="is-IS" w:eastAsia="zh-CN"/>
          </w:rPr>
          <w:delText>allra</w:delText>
        </w:r>
      </w:del>
      <w:ins w:id="2454" w:author="RJ" w:date="2026-02-19T11:04:00Z">
        <w:r w:rsidR="00E85D68" w:rsidRPr="004E0F56">
          <w:rPr>
            <w:rFonts w:eastAsia="SimSun"/>
            <w:lang w:val="is-IS" w:eastAsia="zh-CN"/>
            <w:rPrChange w:id="2455" w:author="RJ" w:date="2026-02-19T13:06:00Z">
              <w:rPr>
                <w:rFonts w:eastAsia="SimSun"/>
                <w:highlight w:val="yellow"/>
                <w:lang w:val="is-IS" w:eastAsia="zh-CN"/>
              </w:rPr>
            </w:rPrChange>
          </w:rPr>
          <w:t xml:space="preserve">ætlaðar </w:t>
        </w:r>
        <w:r w:rsidR="00D65CBA" w:rsidRPr="004E0F56">
          <w:rPr>
            <w:rFonts w:eastAsia="SimSun"/>
            <w:lang w:val="is-IS" w:eastAsia="zh-CN"/>
            <w:rPrChange w:id="2456" w:author="RJ" w:date="2026-02-19T13:06:00Z">
              <w:rPr>
                <w:rFonts w:eastAsia="SimSun"/>
                <w:highlight w:val="yellow"/>
                <w:lang w:val="is-IS" w:eastAsia="zh-CN"/>
              </w:rPr>
            </w:rPrChange>
          </w:rPr>
          <w:t>öllum</w:t>
        </w:r>
      </w:ins>
      <w:r w:rsidR="004B2DEA" w:rsidRPr="004E0F56">
        <w:rPr>
          <w:rFonts w:eastAsia="SimSun"/>
          <w:lang w:val="is-IS" w:eastAsia="zh-CN"/>
        </w:rPr>
        <w:t xml:space="preserve"> </w:t>
      </w:r>
      <w:del w:id="2457" w:author="OAJ" w:date="2026-02-18T15:39:00Z">
        <w:r w:rsidR="00206F86" w:rsidRPr="004E0F56" w:rsidDel="00A5248D">
          <w:rPr>
            <w:rFonts w:eastAsia="SimSun"/>
            <w:lang w:val="is-IS" w:eastAsia="zh-CN"/>
          </w:rPr>
          <w:delText>lækna</w:delText>
        </w:r>
        <w:r w:rsidRPr="004E0F56" w:rsidDel="00A5248D">
          <w:rPr>
            <w:rFonts w:eastAsia="SimSun"/>
            <w:lang w:val="is-IS" w:eastAsia="zh-CN"/>
          </w:rPr>
          <w:delText xml:space="preserve"> </w:delText>
        </w:r>
      </w:del>
      <w:ins w:id="2458" w:author="OAJ" w:date="2026-02-18T15:39:00Z">
        <w:r w:rsidR="00A5248D" w:rsidRPr="004E0F56">
          <w:rPr>
            <w:rFonts w:eastAsia="SimSun"/>
            <w:lang w:val="is-IS" w:eastAsia="zh-CN"/>
          </w:rPr>
          <w:t>sjúkling</w:t>
        </w:r>
      </w:ins>
      <w:ins w:id="2459" w:author="RJ" w:date="2026-02-19T11:04:00Z">
        <w:r w:rsidR="00D65CBA" w:rsidRPr="004E0F56">
          <w:rPr>
            <w:rFonts w:eastAsia="SimSun"/>
            <w:lang w:val="is-IS" w:eastAsia="zh-CN"/>
            <w:rPrChange w:id="2460" w:author="RJ" w:date="2026-02-19T13:06:00Z">
              <w:rPr>
                <w:rFonts w:eastAsia="SimSun"/>
                <w:highlight w:val="yellow"/>
                <w:lang w:val="is-IS" w:eastAsia="zh-CN"/>
              </w:rPr>
            </w:rPrChange>
          </w:rPr>
          <w:t>um</w:t>
        </w:r>
      </w:ins>
      <w:ins w:id="2461" w:author="OAJ" w:date="2026-02-18T15:39:00Z">
        <w:del w:id="2462" w:author="RJ" w:date="2026-02-19T11:04:00Z">
          <w:r w:rsidR="00A5248D" w:rsidRPr="004E0F56" w:rsidDel="00D65CBA">
            <w:rPr>
              <w:rFonts w:eastAsia="SimSun"/>
              <w:lang w:val="is-IS" w:eastAsia="zh-CN"/>
            </w:rPr>
            <w:delText>a</w:delText>
          </w:r>
        </w:del>
        <w:r w:rsidR="00A5248D" w:rsidRPr="004E0F56">
          <w:rPr>
            <w:rFonts w:eastAsia="SimSun"/>
            <w:lang w:val="is-IS" w:eastAsia="zh-CN"/>
          </w:rPr>
          <w:t xml:space="preserve"> </w:t>
        </w:r>
      </w:ins>
      <w:r w:rsidRPr="004E0F56">
        <w:rPr>
          <w:rFonts w:eastAsia="SimSun"/>
          <w:lang w:val="is-IS" w:eastAsia="zh-CN"/>
        </w:rPr>
        <w:t xml:space="preserve">sem gert er ráð fyrir að </w:t>
      </w:r>
      <w:del w:id="2463" w:author="OAJ" w:date="2026-02-18T15:39:00Z">
        <w:r w:rsidRPr="004E0F56" w:rsidDel="00A5248D">
          <w:rPr>
            <w:rFonts w:eastAsia="SimSun"/>
            <w:lang w:val="is-IS" w:eastAsia="zh-CN"/>
          </w:rPr>
          <w:delText>ávísi/</w:delText>
        </w:r>
      </w:del>
      <w:del w:id="2464" w:author="RJ" w:date="2026-02-19T11:03:00Z">
        <w:r w:rsidRPr="004E0F56" w:rsidDel="00531BB7">
          <w:rPr>
            <w:rFonts w:eastAsia="SimSun"/>
            <w:lang w:val="is-IS" w:eastAsia="zh-CN"/>
          </w:rPr>
          <w:delText>noti</w:delText>
        </w:r>
      </w:del>
      <w:ins w:id="2465" w:author="RJ" w:date="2026-02-19T11:05:00Z">
        <w:r w:rsidR="00D65CBA" w:rsidRPr="004E0F56">
          <w:rPr>
            <w:rFonts w:eastAsia="SimSun"/>
            <w:lang w:val="is-IS" w:eastAsia="zh-CN"/>
            <w:rPrChange w:id="2466" w:author="RJ" w:date="2026-02-19T13:06:00Z">
              <w:rPr>
                <w:rFonts w:eastAsia="SimSun"/>
                <w:highlight w:val="yellow"/>
                <w:lang w:val="is-IS" w:eastAsia="zh-CN"/>
              </w:rPr>
            </w:rPrChange>
          </w:rPr>
          <w:t>noti</w:t>
        </w:r>
      </w:ins>
      <w:r w:rsidRPr="004E0F56">
        <w:rPr>
          <w:rFonts w:eastAsia="SimSun"/>
          <w:lang w:val="is-IS" w:eastAsia="zh-CN"/>
        </w:rPr>
        <w:t xml:space="preserve"> RoActemra</w:t>
      </w:r>
      <w:del w:id="2467" w:author="OAJ" w:date="2026-02-18T15:39:00Z">
        <w:r w:rsidRPr="004E0F56" w:rsidDel="00826C72">
          <w:rPr>
            <w:rFonts w:eastAsia="SimSun"/>
            <w:lang w:val="is-IS" w:eastAsia="zh-CN"/>
          </w:rPr>
          <w:delText xml:space="preserve"> </w:delText>
        </w:r>
        <w:r w:rsidR="00206F86" w:rsidRPr="004E0F56" w:rsidDel="00826C72">
          <w:rPr>
            <w:rFonts w:eastAsia="SimSun"/>
            <w:lang w:val="is-IS" w:eastAsia="zh-CN"/>
          </w:rPr>
          <w:delText>og</w:delText>
        </w:r>
        <w:r w:rsidRPr="004E0F56" w:rsidDel="00826C72">
          <w:rPr>
            <w:rFonts w:eastAsia="SimSun"/>
            <w:lang w:val="is-IS" w:eastAsia="zh-CN"/>
          </w:rPr>
          <w:delText xml:space="preserve"> inniheldur eftirfarandi:</w:delText>
        </w:r>
      </w:del>
      <w:ins w:id="2468" w:author="OAJ" w:date="2026-02-18T15:39:00Z">
        <w:r w:rsidR="00826C72" w:rsidRPr="004E0F56">
          <w:rPr>
            <w:rFonts w:eastAsia="SimSun"/>
            <w:lang w:val="is-IS" w:eastAsia="zh-CN"/>
          </w:rPr>
          <w:t>.</w:t>
        </w:r>
      </w:ins>
    </w:p>
    <w:p w14:paraId="6934FEB5" w14:textId="251ECED1" w:rsidR="00451563" w:rsidRPr="004E0F56" w:rsidDel="006F796A" w:rsidRDefault="00451563">
      <w:pPr>
        <w:keepNext/>
        <w:autoSpaceDE w:val="0"/>
        <w:autoSpaceDN w:val="0"/>
        <w:adjustRightInd w:val="0"/>
        <w:rPr>
          <w:del w:id="2469" w:author="OAJ" w:date="2026-02-18T15:40:00Z"/>
          <w:rFonts w:eastAsia="SimSun"/>
          <w:lang w:val="is-IS" w:eastAsia="zh-CN"/>
          <w:rPrChange w:id="2470" w:author="RJ" w:date="2026-02-19T13:06:00Z">
            <w:rPr>
              <w:del w:id="2471" w:author="OAJ" w:date="2026-02-18T15:40:00Z"/>
              <w:rFonts w:eastAsia="SimSun"/>
              <w:highlight w:val="yellow"/>
              <w:lang w:val="is-IS" w:eastAsia="zh-CN"/>
            </w:rPr>
          </w:rPrChange>
        </w:rPr>
        <w:pPrChange w:id="2472" w:author="RJ" w:date="2026-02-19T11:00:00Z">
          <w:pPr>
            <w:keepNext/>
          </w:pPr>
        </w:pPrChange>
      </w:pPr>
    </w:p>
    <w:p w14:paraId="29427737" w14:textId="77777777" w:rsidR="006F796A" w:rsidRPr="004E0F56" w:rsidRDefault="006F796A" w:rsidP="00623DAD">
      <w:pPr>
        <w:keepNext/>
        <w:rPr>
          <w:ins w:id="2473" w:author="RJ" w:date="2026-02-19T10:58:00Z"/>
          <w:rFonts w:eastAsia="SimSun"/>
          <w:lang w:val="is-IS" w:eastAsia="zh-CN"/>
        </w:rPr>
      </w:pPr>
    </w:p>
    <w:p w14:paraId="311C41EB" w14:textId="5FC9F15E" w:rsidR="00451563" w:rsidRPr="004E0F56" w:rsidDel="00826C72" w:rsidRDefault="00C7797E" w:rsidP="00623DAD">
      <w:pPr>
        <w:keepNext/>
        <w:ind w:left="720" w:hanging="360"/>
        <w:rPr>
          <w:del w:id="2474" w:author="OAJ" w:date="2026-02-18T15:40:00Z"/>
          <w:rFonts w:eastAsia="SimSun"/>
          <w:lang w:val="is-IS" w:eastAsia="zh-CN"/>
        </w:rPr>
      </w:pPr>
      <w:del w:id="2475" w:author="OAJ" w:date="2026-02-18T15:40:00Z">
        <w:r w:rsidRPr="004E0F56" w:rsidDel="00826C72">
          <w:rPr>
            <w:rFonts w:eastAsia="SimSun"/>
            <w:lang w:val="is-IS" w:eastAsia="zh-CN"/>
          </w:rPr>
          <w:sym w:font="Symbol" w:char="F0B7"/>
        </w:r>
        <w:r w:rsidRPr="004E0F56" w:rsidDel="00826C72">
          <w:rPr>
            <w:rFonts w:eastAsia="SimSun"/>
            <w:lang w:val="is-IS" w:eastAsia="zh-CN"/>
          </w:rPr>
          <w:tab/>
        </w:r>
        <w:r w:rsidR="00451563" w:rsidRPr="004E0F56" w:rsidDel="00826C72">
          <w:rPr>
            <w:rFonts w:eastAsia="SimSun"/>
            <w:lang w:val="is-IS" w:eastAsia="zh-CN"/>
          </w:rPr>
          <w:delText>Upplýsingar til læknis</w:delText>
        </w:r>
      </w:del>
    </w:p>
    <w:p w14:paraId="241997E2" w14:textId="607F4FB6" w:rsidR="00451563" w:rsidRPr="004E0F56" w:rsidDel="00826C72" w:rsidRDefault="00C7797E" w:rsidP="00C7797E">
      <w:pPr>
        <w:ind w:left="720" w:hanging="360"/>
        <w:rPr>
          <w:del w:id="2476" w:author="OAJ" w:date="2026-02-18T15:40:00Z"/>
          <w:rFonts w:eastAsia="SimSun"/>
          <w:lang w:val="is-IS" w:eastAsia="zh-CN"/>
        </w:rPr>
      </w:pPr>
      <w:del w:id="2477" w:author="OAJ" w:date="2026-02-18T15:40:00Z">
        <w:r w:rsidRPr="004E0F56" w:rsidDel="00826C72">
          <w:rPr>
            <w:rFonts w:eastAsia="SimSun"/>
            <w:lang w:val="is-IS" w:eastAsia="zh-CN"/>
          </w:rPr>
          <w:sym w:font="Symbol" w:char="F0B7"/>
        </w:r>
        <w:r w:rsidRPr="004E0F56" w:rsidDel="00826C72">
          <w:rPr>
            <w:rFonts w:eastAsia="SimSun"/>
            <w:lang w:val="is-IS" w:eastAsia="zh-CN"/>
          </w:rPr>
          <w:tab/>
        </w:r>
        <w:r w:rsidR="00451563" w:rsidRPr="004E0F56" w:rsidDel="00826C72">
          <w:rPr>
            <w:rFonts w:eastAsia="SimSun"/>
            <w:lang w:val="is-IS" w:eastAsia="zh-CN"/>
          </w:rPr>
          <w:delText>Upplýsingar til hjúkrunarfræðings</w:delText>
        </w:r>
      </w:del>
    </w:p>
    <w:p w14:paraId="04E485D5" w14:textId="21DAA543" w:rsidR="00451563" w:rsidRPr="004E0F56" w:rsidDel="00826C72" w:rsidRDefault="00C7797E" w:rsidP="00C7797E">
      <w:pPr>
        <w:ind w:left="720" w:hanging="360"/>
        <w:rPr>
          <w:del w:id="2478" w:author="OAJ" w:date="2026-02-18T15:40:00Z"/>
          <w:rFonts w:ascii="Symbol" w:eastAsia="SimSun" w:hAnsi="Symbol" w:cs="Symbol" w:hint="eastAsia"/>
          <w:lang w:val="is-IS" w:eastAsia="zh-CN"/>
        </w:rPr>
      </w:pPr>
      <w:del w:id="2479" w:author="OAJ" w:date="2026-02-18T15:40:00Z">
        <w:r w:rsidRPr="004E0F56" w:rsidDel="00826C72">
          <w:rPr>
            <w:rFonts w:eastAsia="SimSun"/>
            <w:lang w:val="is-IS" w:eastAsia="zh-CN"/>
          </w:rPr>
          <w:sym w:font="Symbol" w:char="F0B7"/>
        </w:r>
        <w:r w:rsidRPr="004E0F56" w:rsidDel="00826C72">
          <w:rPr>
            <w:rFonts w:eastAsia="SimSun"/>
            <w:lang w:val="is-IS" w:eastAsia="zh-CN"/>
          </w:rPr>
          <w:tab/>
        </w:r>
        <w:r w:rsidR="00451563" w:rsidRPr="004E0F56" w:rsidDel="00826C72">
          <w:rPr>
            <w:rFonts w:eastAsia="SimSun"/>
            <w:lang w:val="is-IS" w:eastAsia="zh-CN"/>
          </w:rPr>
          <w:delText>Upplýsingar til sjúklings</w:delText>
        </w:r>
      </w:del>
    </w:p>
    <w:p w14:paraId="4DEEEFDB" w14:textId="5C02CF2F" w:rsidR="00451563" w:rsidRPr="004E0F56" w:rsidDel="00826C72" w:rsidRDefault="00451563" w:rsidP="00C7797E">
      <w:pPr>
        <w:rPr>
          <w:del w:id="2480" w:author="OAJ" w:date="2026-02-18T15:40:00Z"/>
          <w:rFonts w:eastAsia="SimSun"/>
          <w:lang w:val="is-IS" w:eastAsia="zh-CN"/>
        </w:rPr>
      </w:pPr>
    </w:p>
    <w:p w14:paraId="6274763B" w14:textId="6B057D95" w:rsidR="00695C8C" w:rsidRPr="004E0F56" w:rsidDel="00826C72" w:rsidRDefault="00695C8C" w:rsidP="00451563">
      <w:pPr>
        <w:rPr>
          <w:del w:id="2481" w:author="OAJ" w:date="2026-02-18T15:40:00Z"/>
          <w:rFonts w:eastAsia="SimSun"/>
          <w:lang w:val="is-IS" w:eastAsia="zh-CN"/>
        </w:rPr>
      </w:pPr>
      <w:del w:id="2482" w:author="OAJ" w:date="2026-02-18T15:40:00Z">
        <w:r w:rsidRPr="004E0F56" w:rsidDel="00826C72">
          <w:rPr>
            <w:rFonts w:eastAsia="SimSun"/>
            <w:lang w:val="is-IS" w:eastAsia="zh-CN"/>
          </w:rPr>
          <w:delText>Markaðsleyfishafi og yfirvöld</w:delText>
        </w:r>
        <w:r w:rsidR="00264720" w:rsidRPr="004E0F56" w:rsidDel="00826C72">
          <w:rPr>
            <w:rFonts w:eastAsia="SimSun"/>
            <w:lang w:val="is-IS" w:eastAsia="zh-CN"/>
          </w:rPr>
          <w:delText xml:space="preserve"> í hverju landi</w:delText>
        </w:r>
        <w:r w:rsidRPr="004E0F56" w:rsidDel="00826C72">
          <w:rPr>
            <w:rFonts w:eastAsia="SimSun"/>
            <w:lang w:val="is-IS" w:eastAsia="zh-CN"/>
          </w:rPr>
          <w:delText xml:space="preserve"> verða að samþykkja innihald og uppsetningu á fræðsluefni ásamt áætlun um samskipti</w:delText>
        </w:r>
        <w:r w:rsidR="000D5DD3" w:rsidRPr="004E0F56" w:rsidDel="00826C72">
          <w:rPr>
            <w:rFonts w:eastAsia="SimSun"/>
            <w:lang w:val="is-IS" w:eastAsia="zh-CN"/>
          </w:rPr>
          <w:delText xml:space="preserve"> (þ.m.t. dreifingarleiðir)</w:delText>
        </w:r>
        <w:r w:rsidRPr="004E0F56" w:rsidDel="00826C72">
          <w:rPr>
            <w:rFonts w:eastAsia="SimSun"/>
            <w:lang w:val="is-IS" w:eastAsia="zh-CN"/>
          </w:rPr>
          <w:delText xml:space="preserve"> áður en fræðsluefninu er dreift.</w:delText>
        </w:r>
      </w:del>
    </w:p>
    <w:p w14:paraId="28E88ED3" w14:textId="4CAFA9B4" w:rsidR="00695C8C" w:rsidRPr="004E0F56" w:rsidDel="00826C72" w:rsidRDefault="00695C8C" w:rsidP="00451563">
      <w:pPr>
        <w:rPr>
          <w:del w:id="2483" w:author="OAJ" w:date="2026-02-18T15:40:00Z"/>
          <w:rFonts w:eastAsia="SimSun"/>
          <w:lang w:val="is-IS" w:eastAsia="zh-CN"/>
        </w:rPr>
      </w:pPr>
    </w:p>
    <w:p w14:paraId="7CBC02E0" w14:textId="08EC3D93" w:rsidR="00451563" w:rsidRPr="004E0F56" w:rsidDel="00826C72" w:rsidRDefault="00695C8C" w:rsidP="00451563">
      <w:pPr>
        <w:rPr>
          <w:del w:id="2484" w:author="OAJ" w:date="2026-02-18T15:40:00Z"/>
          <w:rFonts w:eastAsia="SimSun"/>
          <w:lang w:val="is-IS" w:eastAsia="zh-CN"/>
        </w:rPr>
      </w:pPr>
      <w:del w:id="2485" w:author="OAJ" w:date="2026-02-18T15:40:00Z">
        <w:r w:rsidRPr="004E0F56" w:rsidDel="00826C72">
          <w:rPr>
            <w:rFonts w:eastAsia="SimSun"/>
            <w:lang w:val="is-IS" w:eastAsia="zh-CN"/>
          </w:rPr>
          <w:delText xml:space="preserve"> </w:delText>
        </w:r>
        <w:r w:rsidR="00451563" w:rsidRPr="004E0F56" w:rsidDel="00826C72">
          <w:rPr>
            <w:rFonts w:eastAsia="SimSun"/>
            <w:lang w:val="is-IS" w:eastAsia="zh-CN"/>
          </w:rPr>
          <w:delText>Upplýsingar til læknis skulu innihalda eftirfarandi lykilþætti:</w:delText>
        </w:r>
      </w:del>
    </w:p>
    <w:p w14:paraId="53C73D7D" w14:textId="0C338E8F" w:rsidR="00451563" w:rsidRPr="004E0F56" w:rsidDel="00826C72" w:rsidRDefault="00C7797E" w:rsidP="00C7797E">
      <w:pPr>
        <w:ind w:left="720" w:hanging="360"/>
        <w:rPr>
          <w:del w:id="2486" w:author="OAJ" w:date="2026-02-18T15:40:00Z"/>
          <w:rFonts w:eastAsia="SimSun"/>
          <w:lang w:val="is-IS" w:eastAsia="zh-CN"/>
        </w:rPr>
      </w:pPr>
      <w:del w:id="2487" w:author="OAJ" w:date="2026-02-18T15:40:00Z">
        <w:r w:rsidRPr="004E0F56" w:rsidDel="00826C72">
          <w:rPr>
            <w:rFonts w:eastAsia="SimSun"/>
            <w:lang w:val="is-IS" w:eastAsia="zh-CN"/>
          </w:rPr>
          <w:sym w:font="Symbol" w:char="F0B7"/>
        </w:r>
        <w:r w:rsidRPr="004E0F56" w:rsidDel="00826C72">
          <w:rPr>
            <w:rFonts w:eastAsia="SimSun"/>
            <w:lang w:val="is-IS" w:eastAsia="zh-CN"/>
          </w:rPr>
          <w:tab/>
        </w:r>
        <w:r w:rsidR="000D5DD3" w:rsidRPr="004E0F56" w:rsidDel="00826C72">
          <w:rPr>
            <w:rFonts w:eastAsia="SimSun"/>
            <w:lang w:val="is-IS" w:eastAsia="zh-CN"/>
          </w:rPr>
          <w:delText xml:space="preserve">Tilvísun í </w:delText>
        </w:r>
        <w:r w:rsidR="00451563" w:rsidRPr="004E0F56" w:rsidDel="00826C72">
          <w:rPr>
            <w:rFonts w:eastAsia="SimSun"/>
            <w:lang w:val="is-IS" w:eastAsia="zh-CN"/>
          </w:rPr>
          <w:delText>Samantekt á eiginleikum lyfs (SPC)</w:delText>
        </w:r>
        <w:r w:rsidR="000D5DD3" w:rsidRPr="004E0F56" w:rsidDel="00826C72">
          <w:rPr>
            <w:rFonts w:eastAsia="SimSun"/>
            <w:lang w:val="is-IS" w:eastAsia="zh-CN"/>
          </w:rPr>
          <w:delText xml:space="preserve"> (t.d. með tengli á vefsíður Lyfjastofnunar Evrópu)</w:delText>
        </w:r>
      </w:del>
    </w:p>
    <w:p w14:paraId="1D8ED6D4" w14:textId="204D000D" w:rsidR="00D7202C" w:rsidRPr="004E0F56" w:rsidDel="00826C72" w:rsidRDefault="00D7202C" w:rsidP="00D7202C">
      <w:pPr>
        <w:ind w:left="720" w:hanging="360"/>
        <w:rPr>
          <w:del w:id="2488" w:author="OAJ" w:date="2026-02-18T15:40:00Z"/>
          <w:rFonts w:eastAsia="SimSun"/>
          <w:lang w:val="is-IS" w:eastAsia="zh-CN"/>
        </w:rPr>
      </w:pPr>
      <w:del w:id="2489" w:author="OAJ" w:date="2026-02-18T15:40:00Z">
        <w:r w:rsidRPr="004E0F56" w:rsidDel="00826C72">
          <w:rPr>
            <w:rFonts w:eastAsia="SimSun"/>
            <w:lang w:val="is-IS" w:eastAsia="zh-CN"/>
          </w:rPr>
          <w:sym w:font="Symbol" w:char="F0B7"/>
        </w:r>
        <w:r w:rsidRPr="004E0F56" w:rsidDel="00826C72">
          <w:rPr>
            <w:rFonts w:eastAsia="SimSun"/>
            <w:lang w:val="is-IS" w:eastAsia="zh-CN"/>
          </w:rPr>
          <w:tab/>
          <w:delText>Útreikningar á skammtastærð (fyrir sjúklinga með iktsýki, sJIA og pJIA), undirbúningur innrennslis og innrennslishraði</w:delText>
        </w:r>
      </w:del>
    </w:p>
    <w:p w14:paraId="0BD44482" w14:textId="0D20DAB6" w:rsidR="00451563" w:rsidRPr="004E0F56" w:rsidDel="00826C72" w:rsidRDefault="00C7797E" w:rsidP="00C7797E">
      <w:pPr>
        <w:ind w:left="720" w:hanging="360"/>
        <w:rPr>
          <w:del w:id="2490" w:author="OAJ" w:date="2026-02-18T15:40:00Z"/>
          <w:rFonts w:eastAsia="SimSun"/>
          <w:lang w:val="is-IS" w:eastAsia="zh-CN"/>
        </w:rPr>
      </w:pPr>
      <w:del w:id="2491" w:author="OAJ" w:date="2026-02-18T15:40:00Z">
        <w:r w:rsidRPr="004E0F56" w:rsidDel="00826C72">
          <w:rPr>
            <w:rFonts w:eastAsia="SimSun"/>
            <w:lang w:val="is-IS" w:eastAsia="zh-CN"/>
          </w:rPr>
          <w:sym w:font="Symbol" w:char="F0B7"/>
        </w:r>
        <w:r w:rsidRPr="004E0F56" w:rsidDel="00826C72">
          <w:rPr>
            <w:rFonts w:eastAsia="SimSun"/>
            <w:lang w:val="is-IS" w:eastAsia="zh-CN"/>
          </w:rPr>
          <w:tab/>
        </w:r>
        <w:r w:rsidR="00451563" w:rsidRPr="004E0F56" w:rsidDel="00826C72">
          <w:rPr>
            <w:rFonts w:eastAsia="SimSun"/>
            <w:lang w:val="is-IS" w:eastAsia="zh-CN"/>
          </w:rPr>
          <w:delText>Hætta á alvarlegum sýkingum</w:delText>
        </w:r>
      </w:del>
    </w:p>
    <w:p w14:paraId="6954D942" w14:textId="5ECD9183" w:rsidR="00451563" w:rsidRPr="004E0F56" w:rsidDel="00826C72" w:rsidRDefault="00933EA8" w:rsidP="00933EA8">
      <w:pPr>
        <w:ind w:left="1620" w:hanging="540"/>
        <w:rPr>
          <w:del w:id="2492" w:author="OAJ" w:date="2026-02-18T15:40:00Z"/>
          <w:rFonts w:eastAsia="SimSun"/>
          <w:lang w:val="is-IS" w:eastAsia="zh-CN"/>
        </w:rPr>
      </w:pPr>
      <w:del w:id="2493" w:author="OAJ" w:date="2026-02-18T15:40:00Z">
        <w:r w:rsidRPr="004E0F56" w:rsidDel="00826C72">
          <w:rPr>
            <w:rFonts w:eastAsia="SimSun"/>
            <w:lang w:val="is-IS" w:eastAsia="zh-CN"/>
          </w:rPr>
          <w:sym w:font="Symbol" w:char="F0B7"/>
        </w:r>
        <w:r w:rsidRPr="004E0F56" w:rsidDel="00826C72">
          <w:rPr>
            <w:rFonts w:eastAsia="SimSun"/>
            <w:lang w:val="is-IS" w:eastAsia="zh-CN"/>
          </w:rPr>
          <w:tab/>
        </w:r>
        <w:r w:rsidR="00451563" w:rsidRPr="004E0F56" w:rsidDel="00826C72">
          <w:rPr>
            <w:rFonts w:eastAsia="SimSun"/>
            <w:lang w:val="is-IS" w:eastAsia="zh-CN"/>
          </w:rPr>
          <w:delText>Lyfið má ekki gefa sjúklingum með virka sýkingu eða grun um sýkingu</w:delText>
        </w:r>
      </w:del>
    </w:p>
    <w:p w14:paraId="771FB55B" w14:textId="749D2669" w:rsidR="00451563" w:rsidRPr="004E0F56" w:rsidDel="00826C72" w:rsidRDefault="00933EA8" w:rsidP="00933EA8">
      <w:pPr>
        <w:ind w:left="1620" w:hanging="540"/>
        <w:rPr>
          <w:del w:id="2494" w:author="OAJ" w:date="2026-02-18T15:40:00Z"/>
          <w:rFonts w:eastAsia="SimSun"/>
          <w:lang w:val="is-IS" w:eastAsia="zh-CN"/>
        </w:rPr>
      </w:pPr>
      <w:del w:id="2495" w:author="OAJ" w:date="2026-02-18T15:40:00Z">
        <w:r w:rsidRPr="004E0F56" w:rsidDel="00826C72">
          <w:rPr>
            <w:rFonts w:eastAsia="SimSun"/>
            <w:lang w:val="is-IS" w:eastAsia="zh-CN"/>
          </w:rPr>
          <w:sym w:font="Symbol" w:char="F0B7"/>
        </w:r>
        <w:r w:rsidRPr="004E0F56" w:rsidDel="00826C72">
          <w:rPr>
            <w:rFonts w:eastAsia="SimSun"/>
            <w:lang w:val="is-IS" w:eastAsia="zh-CN"/>
          </w:rPr>
          <w:tab/>
        </w:r>
        <w:r w:rsidR="00451563" w:rsidRPr="004E0F56" w:rsidDel="00826C72">
          <w:rPr>
            <w:rFonts w:eastAsia="SimSun"/>
            <w:lang w:val="is-IS" w:eastAsia="zh-CN"/>
          </w:rPr>
          <w:delText>Lyfið getur minnkað einkenni bráðar sýkingar og leitt til seinkunar á greiningu</w:delText>
        </w:r>
      </w:del>
    </w:p>
    <w:p w14:paraId="167D51FB" w14:textId="18815FEE" w:rsidR="00B00619" w:rsidRPr="004E0F56" w:rsidDel="00826C72" w:rsidRDefault="00B00619" w:rsidP="00B00619">
      <w:pPr>
        <w:ind w:left="720" w:hanging="360"/>
        <w:rPr>
          <w:del w:id="2496" w:author="OAJ" w:date="2026-02-18T15:40:00Z"/>
          <w:rFonts w:eastAsia="SimSun"/>
          <w:lang w:val="is-IS" w:eastAsia="zh-CN"/>
        </w:rPr>
      </w:pPr>
      <w:del w:id="2497" w:author="OAJ" w:date="2026-02-18T15:40:00Z">
        <w:r w:rsidRPr="004E0F56" w:rsidDel="00826C72">
          <w:rPr>
            <w:rFonts w:eastAsia="SimSun"/>
            <w:lang w:val="is-IS" w:eastAsia="zh-CN"/>
          </w:rPr>
          <w:sym w:font="Symbol" w:char="F0B7"/>
        </w:r>
        <w:r w:rsidRPr="004E0F56" w:rsidDel="00826C72">
          <w:rPr>
            <w:rFonts w:eastAsia="SimSun"/>
            <w:lang w:val="is-IS" w:eastAsia="zh-CN"/>
          </w:rPr>
          <w:tab/>
          <w:delText>Hætta á eituráhrifum á lifur</w:delText>
        </w:r>
      </w:del>
    </w:p>
    <w:p w14:paraId="60BECFA4" w14:textId="5421EBDA" w:rsidR="00B00619" w:rsidRPr="004E0F56" w:rsidDel="00826C72" w:rsidRDefault="00B00619" w:rsidP="00B00619">
      <w:pPr>
        <w:ind w:left="1620" w:hanging="540"/>
        <w:rPr>
          <w:del w:id="2498" w:author="OAJ" w:date="2026-02-18T15:40:00Z"/>
          <w:rFonts w:eastAsia="SimSun"/>
          <w:lang w:val="is-IS" w:eastAsia="zh-CN"/>
        </w:rPr>
      </w:pPr>
      <w:del w:id="2499" w:author="OAJ" w:date="2026-02-18T15:40:00Z">
        <w:r w:rsidRPr="004E0F56" w:rsidDel="00826C72">
          <w:rPr>
            <w:rFonts w:eastAsia="SimSun"/>
            <w:lang w:val="is-IS" w:eastAsia="zh-CN"/>
          </w:rPr>
          <w:sym w:font="Symbol" w:char="F0B7"/>
        </w:r>
        <w:r w:rsidRPr="004E0F56" w:rsidDel="00826C72">
          <w:rPr>
            <w:rFonts w:eastAsia="SimSun"/>
            <w:lang w:val="is-IS" w:eastAsia="zh-CN"/>
          </w:rPr>
          <w:tab/>
          <w:delText>Gæta skal varúðar þegar íhugað er að hefja meðferð með tocilizúmabi hjá sjúklingum með gildi transamínasanna ALAT eða ASAT hækkuð í meira en 1,5 x efri mörk eðlilegra gilda. Ekki er ráðlagt að meðhöndla sjúklinga með gildi ALAT eða ASAT hækkuð í meira en 5 x efri mörk eðlilegra gilda.</w:delText>
        </w:r>
      </w:del>
    </w:p>
    <w:p w14:paraId="1330AF08" w14:textId="57FD66AF" w:rsidR="00B00619" w:rsidRPr="004E0F56" w:rsidDel="00826C72" w:rsidRDefault="00B00619" w:rsidP="00B00619">
      <w:pPr>
        <w:ind w:left="1620" w:hanging="540"/>
        <w:rPr>
          <w:del w:id="2500" w:author="OAJ" w:date="2026-02-18T15:40:00Z"/>
          <w:rFonts w:eastAsia="SimSun"/>
          <w:lang w:val="is-IS" w:eastAsia="zh-CN"/>
        </w:rPr>
      </w:pPr>
      <w:del w:id="2501" w:author="OAJ" w:date="2026-02-18T15:40:00Z">
        <w:r w:rsidRPr="004E0F56" w:rsidDel="00826C72">
          <w:rPr>
            <w:rFonts w:eastAsia="SimSun"/>
            <w:lang w:val="is-IS" w:eastAsia="zh-CN"/>
          </w:rPr>
          <w:sym w:font="Symbol" w:char="F0B7"/>
        </w:r>
        <w:r w:rsidRPr="004E0F56" w:rsidDel="00826C72">
          <w:rPr>
            <w:rFonts w:eastAsia="SimSun"/>
            <w:lang w:val="is-IS" w:eastAsia="zh-CN"/>
          </w:rPr>
          <w:tab/>
          <w:delText xml:space="preserve">Hjá sjúklingum með iktsýki, risafrumuslagæðabólgu, pJIA eða sJIA á að </w:delText>
        </w:r>
        <w:r w:rsidRPr="004E0F56" w:rsidDel="00826C72">
          <w:rPr>
            <w:lang w:val="is-IS"/>
          </w:rPr>
          <w:delText>mæla AL</w:delText>
        </w:r>
        <w:r w:rsidR="00A9045C" w:rsidRPr="004E0F56" w:rsidDel="00826C72">
          <w:rPr>
            <w:lang w:val="is-IS"/>
          </w:rPr>
          <w:delText>A</w:delText>
        </w:r>
        <w:r w:rsidRPr="004E0F56" w:rsidDel="00826C72">
          <w:rPr>
            <w:lang w:val="is-IS"/>
          </w:rPr>
          <w:delText>T/AS</w:delText>
        </w:r>
        <w:r w:rsidR="00A9045C" w:rsidRPr="004E0F56" w:rsidDel="00826C72">
          <w:rPr>
            <w:lang w:val="is-IS"/>
          </w:rPr>
          <w:delText>A</w:delText>
        </w:r>
        <w:r w:rsidRPr="004E0F56" w:rsidDel="00826C72">
          <w:rPr>
            <w:lang w:val="is-IS"/>
          </w:rPr>
          <w:delText xml:space="preserve">T á 4 til 8 vikna fresti fyrstu 6 mánuði meðferðar og síðan á 12 vikna fresti. Ráðlögðum breytingum á skömmtun á grundvelli gilda transamínasa, þ.m.t. að hætta meðferð með </w:delText>
        </w:r>
        <w:r w:rsidRPr="004E0F56" w:rsidDel="00826C72">
          <w:rPr>
            <w:rFonts w:eastAsia="SimSun"/>
            <w:lang w:val="is-IS" w:eastAsia="zh-CN"/>
          </w:rPr>
          <w:delText>tocilizúmabi, er lýst í</w:delText>
        </w:r>
        <w:r w:rsidRPr="004E0F56" w:rsidDel="00826C72">
          <w:rPr>
            <w:lang w:val="is-IS"/>
          </w:rPr>
          <w:delText xml:space="preserve"> kafla 4.2 í Samantekt á eiginleikum lyfs</w:delText>
        </w:r>
        <w:r w:rsidRPr="004E0F56" w:rsidDel="00826C72">
          <w:rPr>
            <w:rFonts w:eastAsia="SimSun"/>
            <w:lang w:val="is-IS" w:eastAsia="zh-CN"/>
          </w:rPr>
          <w:delText>.</w:delText>
        </w:r>
      </w:del>
    </w:p>
    <w:p w14:paraId="72C60D3A" w14:textId="01C6344C" w:rsidR="00451563" w:rsidRPr="004E0F56" w:rsidDel="00826C72" w:rsidRDefault="00C7797E" w:rsidP="00C7797E">
      <w:pPr>
        <w:ind w:left="900" w:hanging="540"/>
        <w:rPr>
          <w:del w:id="2502" w:author="OAJ" w:date="2026-02-18T15:40:00Z"/>
          <w:rFonts w:eastAsia="SimSun"/>
          <w:lang w:val="is-IS" w:eastAsia="zh-CN"/>
        </w:rPr>
      </w:pPr>
      <w:del w:id="2503" w:author="OAJ" w:date="2026-02-18T15:40:00Z">
        <w:r w:rsidRPr="004E0F56" w:rsidDel="00826C72">
          <w:rPr>
            <w:rFonts w:eastAsia="SimSun"/>
            <w:lang w:val="is-IS" w:eastAsia="zh-CN"/>
          </w:rPr>
          <w:sym w:font="Symbol" w:char="F0B7"/>
        </w:r>
        <w:r w:rsidRPr="004E0F56" w:rsidDel="00826C72">
          <w:rPr>
            <w:rFonts w:eastAsia="SimSun"/>
            <w:lang w:val="is-IS" w:eastAsia="zh-CN"/>
          </w:rPr>
          <w:tab/>
        </w:r>
        <w:r w:rsidR="00451563" w:rsidRPr="004E0F56" w:rsidDel="00826C72">
          <w:rPr>
            <w:rFonts w:eastAsia="SimSun"/>
            <w:lang w:val="is-IS" w:eastAsia="zh-CN"/>
          </w:rPr>
          <w:delText xml:space="preserve">Hætta á rofi í meltingarvegi sérstaklega hjá sjúklingum með sögu um sarpbólgu eða sár í </w:delText>
        </w:r>
      </w:del>
    </w:p>
    <w:p w14:paraId="32F66002" w14:textId="0AA7D365" w:rsidR="00451563" w:rsidRPr="004E0F56" w:rsidDel="00826C72" w:rsidRDefault="00451563" w:rsidP="00C7797E">
      <w:pPr>
        <w:ind w:left="900"/>
        <w:rPr>
          <w:del w:id="2504" w:author="OAJ" w:date="2026-02-18T15:40:00Z"/>
          <w:rFonts w:eastAsia="SimSun"/>
          <w:lang w:val="is-IS" w:eastAsia="zh-CN"/>
        </w:rPr>
      </w:pPr>
      <w:del w:id="2505" w:author="OAJ" w:date="2026-02-18T15:40:00Z">
        <w:r w:rsidRPr="004E0F56" w:rsidDel="00826C72">
          <w:rPr>
            <w:rFonts w:eastAsia="SimSun"/>
            <w:lang w:val="is-IS" w:eastAsia="zh-CN"/>
          </w:rPr>
          <w:delText>meltingarvegi</w:delText>
        </w:r>
      </w:del>
    </w:p>
    <w:p w14:paraId="30CE02F8" w14:textId="2C56ABA5" w:rsidR="00451563" w:rsidRPr="004E0F56" w:rsidDel="00826C72" w:rsidRDefault="00C7797E" w:rsidP="00C7797E">
      <w:pPr>
        <w:ind w:left="900" w:hanging="540"/>
        <w:rPr>
          <w:del w:id="2506" w:author="OAJ" w:date="2026-02-18T15:40:00Z"/>
          <w:rFonts w:eastAsia="SimSun"/>
          <w:lang w:val="is-IS" w:eastAsia="zh-CN"/>
        </w:rPr>
      </w:pPr>
      <w:del w:id="2507" w:author="OAJ" w:date="2026-02-18T15:40:00Z">
        <w:r w:rsidRPr="004E0F56" w:rsidDel="00826C72">
          <w:rPr>
            <w:rFonts w:eastAsia="SimSun"/>
            <w:lang w:val="is-IS" w:eastAsia="zh-CN"/>
          </w:rPr>
          <w:sym w:font="Symbol" w:char="F0B7"/>
        </w:r>
        <w:r w:rsidRPr="004E0F56" w:rsidDel="00826C72">
          <w:rPr>
            <w:rFonts w:eastAsia="SimSun"/>
            <w:lang w:val="is-IS" w:eastAsia="zh-CN"/>
          </w:rPr>
          <w:tab/>
        </w:r>
        <w:r w:rsidR="000D5DD3" w:rsidRPr="004E0F56" w:rsidDel="00826C72">
          <w:rPr>
            <w:rFonts w:eastAsia="SimSun"/>
            <w:lang w:val="is-IS" w:eastAsia="zh-CN"/>
          </w:rPr>
          <w:delText>Ítarlegar upplýsingar um hvernig tilkynna á</w:delText>
        </w:r>
        <w:r w:rsidR="00451563" w:rsidRPr="004E0F56" w:rsidDel="00826C72">
          <w:rPr>
            <w:rFonts w:eastAsia="SimSun"/>
            <w:lang w:val="is-IS" w:eastAsia="zh-CN"/>
          </w:rPr>
          <w:delText xml:space="preserve"> alvarlegar aukaverkanir</w:delText>
        </w:r>
      </w:del>
    </w:p>
    <w:p w14:paraId="6A54C08E" w14:textId="43B9A88D" w:rsidR="00451563" w:rsidRPr="004E0F56" w:rsidDel="00826C72" w:rsidRDefault="00C7797E" w:rsidP="00C7797E">
      <w:pPr>
        <w:ind w:left="900" w:hanging="540"/>
        <w:rPr>
          <w:del w:id="2508" w:author="OAJ" w:date="2026-02-18T15:40:00Z"/>
          <w:rFonts w:eastAsia="SimSun"/>
          <w:lang w:val="is-IS" w:eastAsia="zh-CN"/>
        </w:rPr>
      </w:pPr>
      <w:del w:id="2509" w:author="OAJ" w:date="2026-02-18T15:40:00Z">
        <w:r w:rsidRPr="004E0F56" w:rsidDel="00826C72">
          <w:rPr>
            <w:rFonts w:eastAsia="SimSun"/>
            <w:lang w:val="is-IS" w:eastAsia="zh-CN"/>
          </w:rPr>
          <w:sym w:font="Symbol" w:char="F0B7"/>
        </w:r>
        <w:r w:rsidRPr="004E0F56" w:rsidDel="00826C72">
          <w:rPr>
            <w:rFonts w:eastAsia="SimSun"/>
            <w:lang w:val="is-IS" w:eastAsia="zh-CN"/>
          </w:rPr>
          <w:tab/>
        </w:r>
        <w:r w:rsidR="00451563" w:rsidRPr="004E0F56" w:rsidDel="00826C72">
          <w:rPr>
            <w:rFonts w:eastAsia="SimSun"/>
            <w:lang w:val="is-IS" w:eastAsia="zh-CN"/>
          </w:rPr>
          <w:delText>Upplýsingar til sjúklings (afhentar sjúklingi af heilbrigðisstarfssmanni)</w:delText>
        </w:r>
      </w:del>
    </w:p>
    <w:p w14:paraId="506BE6F8" w14:textId="4CA9D018" w:rsidR="00C212B8" w:rsidRPr="004E0F56" w:rsidDel="00826C72" w:rsidRDefault="00C212B8" w:rsidP="00C7797E">
      <w:pPr>
        <w:ind w:left="900" w:hanging="540"/>
        <w:rPr>
          <w:del w:id="2510" w:author="OAJ" w:date="2026-02-18T15:40:00Z"/>
          <w:lang w:val="is-IS"/>
        </w:rPr>
      </w:pPr>
      <w:del w:id="2511" w:author="OAJ" w:date="2026-02-18T15:40:00Z">
        <w:r w:rsidRPr="004E0F56" w:rsidDel="00826C72">
          <w:rPr>
            <w:rFonts w:eastAsia="SimSun"/>
            <w:lang w:val="is-IS" w:eastAsia="zh-CN"/>
          </w:rPr>
          <w:sym w:font="Symbol" w:char="F0B7"/>
        </w:r>
        <w:r w:rsidRPr="004E0F56" w:rsidDel="00826C72">
          <w:rPr>
            <w:rFonts w:eastAsia="SimSun"/>
            <w:lang w:val="is-IS" w:eastAsia="zh-CN"/>
          </w:rPr>
          <w:tab/>
        </w:r>
        <w:r w:rsidR="000D5DD3" w:rsidRPr="004E0F56" w:rsidDel="00826C72">
          <w:rPr>
            <w:rFonts w:eastAsia="SimSun"/>
            <w:lang w:val="is-IS" w:eastAsia="zh-CN"/>
          </w:rPr>
          <w:delText xml:space="preserve">Leiðbeiningar um hvernig greina eigi </w:delText>
        </w:r>
        <w:r w:rsidRPr="004E0F56" w:rsidDel="00826C72">
          <w:rPr>
            <w:lang w:val="is-IS"/>
          </w:rPr>
          <w:delText>átfrumuvirkjunarheilkenni hjá sjúklingum með sJIA</w:delText>
        </w:r>
      </w:del>
    </w:p>
    <w:p w14:paraId="56889AB3" w14:textId="4808109D" w:rsidR="00D7202C" w:rsidRPr="004E0F56" w:rsidDel="00826C72" w:rsidRDefault="00D7202C" w:rsidP="00D7202C">
      <w:pPr>
        <w:ind w:left="900" w:hanging="540"/>
        <w:rPr>
          <w:del w:id="2512" w:author="OAJ" w:date="2026-02-18T15:40:00Z"/>
          <w:lang w:val="is-IS"/>
        </w:rPr>
      </w:pPr>
      <w:del w:id="2513" w:author="OAJ" w:date="2026-02-18T15:40:00Z">
        <w:r w:rsidRPr="004E0F56" w:rsidDel="00826C72">
          <w:rPr>
            <w:rFonts w:eastAsia="SimSun"/>
            <w:lang w:val="is-IS" w:eastAsia="zh-CN"/>
          </w:rPr>
          <w:lastRenderedPageBreak/>
          <w:sym w:font="Symbol" w:char="F0B7"/>
        </w:r>
        <w:r w:rsidRPr="004E0F56" w:rsidDel="00826C72">
          <w:rPr>
            <w:rFonts w:eastAsia="SimSun"/>
            <w:lang w:val="is-IS" w:eastAsia="zh-CN"/>
          </w:rPr>
          <w:tab/>
        </w:r>
        <w:r w:rsidRPr="004E0F56" w:rsidDel="00826C72">
          <w:rPr>
            <w:lang w:val="is-IS"/>
          </w:rPr>
          <w:delText>Ráðleggingar um rof á meðferð hjá sJIA og pJIA sjúklingum</w:delText>
        </w:r>
      </w:del>
    </w:p>
    <w:p w14:paraId="51A3A05D" w14:textId="78723BF6" w:rsidR="00AF7F4A" w:rsidRPr="004E0F56" w:rsidDel="00826C72" w:rsidRDefault="00AF7F4A" w:rsidP="00C7797E">
      <w:pPr>
        <w:ind w:left="900" w:hanging="540"/>
        <w:rPr>
          <w:del w:id="2514" w:author="OAJ" w:date="2026-02-18T15:40:00Z"/>
          <w:rFonts w:eastAsia="SimSun"/>
          <w:lang w:val="is-IS" w:eastAsia="zh-CN"/>
        </w:rPr>
      </w:pPr>
    </w:p>
    <w:p w14:paraId="0D4BF9BD" w14:textId="4D6784B7" w:rsidR="00451563" w:rsidRPr="004E0F56" w:rsidDel="00826C72" w:rsidRDefault="00451563" w:rsidP="00521C2A">
      <w:pPr>
        <w:keepNext/>
        <w:keepLines/>
        <w:rPr>
          <w:del w:id="2515" w:author="OAJ" w:date="2026-02-18T15:40:00Z"/>
          <w:rFonts w:eastAsia="SimSun"/>
          <w:lang w:val="is-IS" w:eastAsia="zh-CN"/>
        </w:rPr>
      </w:pPr>
      <w:del w:id="2516" w:author="OAJ" w:date="2026-02-18T15:40:00Z">
        <w:r w:rsidRPr="004E0F56" w:rsidDel="00826C72">
          <w:rPr>
            <w:rFonts w:eastAsia="SimSun"/>
            <w:lang w:val="is-IS" w:eastAsia="zh-CN"/>
          </w:rPr>
          <w:delText>Upplýsingar til hjúkrunarfræðings skulu innihalda eftirfarandi lykilþætti:</w:delText>
        </w:r>
      </w:del>
    </w:p>
    <w:p w14:paraId="36B874FE" w14:textId="1E8A1C3F" w:rsidR="00451563" w:rsidRPr="004E0F56" w:rsidDel="00826C72" w:rsidRDefault="00C7797E" w:rsidP="00521C2A">
      <w:pPr>
        <w:keepNext/>
        <w:keepLines/>
        <w:ind w:left="900" w:hanging="540"/>
        <w:rPr>
          <w:del w:id="2517" w:author="OAJ" w:date="2026-02-18T15:40:00Z"/>
          <w:rFonts w:eastAsia="SimSun"/>
          <w:lang w:val="is-IS" w:eastAsia="zh-CN"/>
        </w:rPr>
      </w:pPr>
      <w:del w:id="2518" w:author="OAJ" w:date="2026-02-18T15:40:00Z">
        <w:r w:rsidRPr="004E0F56" w:rsidDel="00826C72">
          <w:rPr>
            <w:rFonts w:eastAsia="SimSun"/>
            <w:lang w:val="is-IS" w:eastAsia="zh-CN"/>
          </w:rPr>
          <w:sym w:font="Symbol" w:char="F0B7"/>
        </w:r>
        <w:r w:rsidRPr="004E0F56" w:rsidDel="00826C72">
          <w:rPr>
            <w:rFonts w:eastAsia="SimSun"/>
            <w:lang w:val="is-IS" w:eastAsia="zh-CN"/>
          </w:rPr>
          <w:tab/>
        </w:r>
        <w:r w:rsidR="00451563" w:rsidRPr="004E0F56" w:rsidDel="00826C72">
          <w:rPr>
            <w:rFonts w:eastAsia="SimSun"/>
            <w:lang w:val="is-IS" w:eastAsia="zh-CN"/>
          </w:rPr>
          <w:delText xml:space="preserve">Hvernig komið er í veg fyrir </w:delText>
        </w:r>
        <w:r w:rsidR="00FE6090" w:rsidRPr="004E0F56" w:rsidDel="00826C72">
          <w:rPr>
            <w:rFonts w:eastAsia="SimSun"/>
            <w:lang w:val="is-IS" w:eastAsia="zh-CN"/>
          </w:rPr>
          <w:delText>mistök við lyfjagjöf</w:delText>
        </w:r>
        <w:r w:rsidR="00451563" w:rsidRPr="004E0F56" w:rsidDel="00826C72">
          <w:rPr>
            <w:rFonts w:eastAsia="SimSun"/>
            <w:lang w:val="is-IS" w:eastAsia="zh-CN"/>
          </w:rPr>
          <w:delText xml:space="preserve"> og </w:delText>
        </w:r>
        <w:r w:rsidR="008B5F56" w:rsidRPr="004E0F56" w:rsidDel="00826C72">
          <w:rPr>
            <w:rFonts w:eastAsia="SimSun"/>
            <w:lang w:val="is-IS" w:eastAsia="zh-CN"/>
          </w:rPr>
          <w:delText>viðbrögð við inndælingu</w:delText>
        </w:r>
        <w:r w:rsidR="00D7482B" w:rsidRPr="004E0F56" w:rsidDel="00826C72">
          <w:rPr>
            <w:rFonts w:eastAsia="SimSun"/>
            <w:lang w:val="is-IS" w:eastAsia="zh-CN"/>
          </w:rPr>
          <w:delText>/</w:delText>
        </w:r>
        <w:r w:rsidR="00451563" w:rsidRPr="004E0F56" w:rsidDel="00826C72">
          <w:rPr>
            <w:rFonts w:eastAsia="SimSun"/>
            <w:lang w:val="is-IS" w:eastAsia="zh-CN"/>
          </w:rPr>
          <w:delText>innrennslis</w:delText>
        </w:r>
        <w:r w:rsidR="000421FC" w:rsidRPr="004E0F56" w:rsidDel="00826C72">
          <w:rPr>
            <w:rFonts w:eastAsia="SimSun"/>
            <w:lang w:val="is-IS" w:eastAsia="zh-CN"/>
          </w:rPr>
          <w:delText xml:space="preserve">tengdum </w:delText>
        </w:r>
        <w:r w:rsidR="00451563" w:rsidRPr="004E0F56" w:rsidDel="00826C72">
          <w:rPr>
            <w:rFonts w:eastAsia="SimSun"/>
            <w:lang w:val="is-IS" w:eastAsia="zh-CN"/>
          </w:rPr>
          <w:delText>viðbrögð</w:delText>
        </w:r>
        <w:r w:rsidR="000421FC" w:rsidRPr="004E0F56" w:rsidDel="00826C72">
          <w:rPr>
            <w:rFonts w:eastAsia="SimSun"/>
            <w:lang w:val="is-IS" w:eastAsia="zh-CN"/>
          </w:rPr>
          <w:delText>um</w:delText>
        </w:r>
      </w:del>
    </w:p>
    <w:p w14:paraId="5D6D09FD" w14:textId="493292B0" w:rsidR="00451563" w:rsidRPr="004E0F56" w:rsidDel="00826C72" w:rsidRDefault="00C7797E" w:rsidP="00C7797E">
      <w:pPr>
        <w:ind w:left="1620" w:hanging="540"/>
        <w:rPr>
          <w:del w:id="2519" w:author="OAJ" w:date="2026-02-18T15:40:00Z"/>
          <w:rFonts w:eastAsia="SimSun"/>
          <w:lang w:val="is-IS" w:eastAsia="zh-CN"/>
        </w:rPr>
      </w:pPr>
      <w:del w:id="2520" w:author="OAJ" w:date="2026-02-18T15:40:00Z">
        <w:r w:rsidRPr="004E0F56" w:rsidDel="00826C72">
          <w:rPr>
            <w:rFonts w:eastAsia="SimSun"/>
            <w:lang w:val="is-IS" w:eastAsia="zh-CN"/>
          </w:rPr>
          <w:sym w:font="Symbol" w:char="F0B7"/>
        </w:r>
        <w:r w:rsidRPr="004E0F56" w:rsidDel="00826C72">
          <w:rPr>
            <w:rFonts w:eastAsia="SimSun"/>
            <w:lang w:val="is-IS" w:eastAsia="zh-CN"/>
          </w:rPr>
          <w:tab/>
        </w:r>
        <w:r w:rsidR="00451563" w:rsidRPr="004E0F56" w:rsidDel="00826C72">
          <w:rPr>
            <w:rFonts w:eastAsia="SimSun"/>
            <w:lang w:val="is-IS" w:eastAsia="zh-CN"/>
          </w:rPr>
          <w:delText xml:space="preserve">Undirbúningur </w:delText>
        </w:r>
        <w:r w:rsidR="008B5F56" w:rsidRPr="004E0F56" w:rsidDel="00826C72">
          <w:rPr>
            <w:rFonts w:eastAsia="SimSun"/>
            <w:lang w:val="is-IS" w:eastAsia="zh-CN"/>
          </w:rPr>
          <w:delText>inndælingar</w:delText>
        </w:r>
        <w:r w:rsidR="00D7482B" w:rsidRPr="004E0F56" w:rsidDel="00826C72">
          <w:rPr>
            <w:rFonts w:eastAsia="SimSun"/>
            <w:lang w:val="is-IS" w:eastAsia="zh-CN"/>
          </w:rPr>
          <w:delText>/</w:delText>
        </w:r>
        <w:r w:rsidR="00451563" w:rsidRPr="004E0F56" w:rsidDel="00826C72">
          <w:rPr>
            <w:rFonts w:eastAsia="SimSun"/>
            <w:lang w:val="is-IS" w:eastAsia="zh-CN"/>
          </w:rPr>
          <w:delText>innrennslis</w:delText>
        </w:r>
      </w:del>
    </w:p>
    <w:p w14:paraId="3B252752" w14:textId="4530357E" w:rsidR="00451563" w:rsidRPr="004E0F56" w:rsidDel="00826C72" w:rsidRDefault="00C7797E" w:rsidP="00C7797E">
      <w:pPr>
        <w:ind w:left="1620" w:hanging="540"/>
        <w:rPr>
          <w:del w:id="2521" w:author="OAJ" w:date="2026-02-18T15:40:00Z"/>
          <w:rFonts w:eastAsia="SimSun"/>
          <w:lang w:val="is-IS" w:eastAsia="zh-CN"/>
        </w:rPr>
      </w:pPr>
      <w:del w:id="2522" w:author="OAJ" w:date="2026-02-18T15:40:00Z">
        <w:r w:rsidRPr="004E0F56" w:rsidDel="00826C72">
          <w:rPr>
            <w:rFonts w:eastAsia="SimSun"/>
            <w:lang w:val="is-IS" w:eastAsia="zh-CN"/>
          </w:rPr>
          <w:sym w:font="Symbol" w:char="F0B7"/>
        </w:r>
        <w:r w:rsidRPr="004E0F56" w:rsidDel="00826C72">
          <w:rPr>
            <w:rFonts w:eastAsia="SimSun"/>
            <w:lang w:val="is-IS" w:eastAsia="zh-CN"/>
          </w:rPr>
          <w:tab/>
        </w:r>
        <w:r w:rsidR="00451563" w:rsidRPr="004E0F56" w:rsidDel="00826C72">
          <w:rPr>
            <w:rFonts w:eastAsia="SimSun"/>
            <w:lang w:val="is-IS" w:eastAsia="zh-CN"/>
          </w:rPr>
          <w:delText>Innrennslishraði</w:delText>
        </w:r>
      </w:del>
    </w:p>
    <w:p w14:paraId="1B624AA9" w14:textId="1C41560F" w:rsidR="00451563" w:rsidRPr="004E0F56" w:rsidDel="00826C72" w:rsidRDefault="00C7797E" w:rsidP="00C7797E">
      <w:pPr>
        <w:ind w:left="900" w:hanging="540"/>
        <w:rPr>
          <w:del w:id="2523" w:author="OAJ" w:date="2026-02-18T15:40:00Z"/>
          <w:rFonts w:eastAsia="SimSun"/>
          <w:lang w:val="is-IS" w:eastAsia="zh-CN"/>
        </w:rPr>
      </w:pPr>
      <w:del w:id="2524" w:author="OAJ" w:date="2026-02-18T15:40:00Z">
        <w:r w:rsidRPr="004E0F56" w:rsidDel="00826C72">
          <w:rPr>
            <w:rFonts w:eastAsia="SimSun"/>
            <w:lang w:val="is-IS" w:eastAsia="zh-CN"/>
          </w:rPr>
          <w:sym w:font="Symbol" w:char="F0B7"/>
        </w:r>
        <w:r w:rsidRPr="004E0F56" w:rsidDel="00826C72">
          <w:rPr>
            <w:rFonts w:eastAsia="SimSun"/>
            <w:lang w:val="is-IS" w:eastAsia="zh-CN"/>
          </w:rPr>
          <w:tab/>
        </w:r>
        <w:r w:rsidR="00451563" w:rsidRPr="004E0F56" w:rsidDel="00826C72">
          <w:rPr>
            <w:rFonts w:eastAsia="SimSun"/>
            <w:lang w:val="is-IS" w:eastAsia="zh-CN"/>
          </w:rPr>
          <w:delText xml:space="preserve">Eftirlit með sjúklingi og </w:delText>
        </w:r>
        <w:r w:rsidR="00D7482B" w:rsidRPr="004E0F56" w:rsidDel="00826C72">
          <w:rPr>
            <w:rFonts w:eastAsia="SimSun"/>
            <w:lang w:val="is-IS" w:eastAsia="zh-CN"/>
          </w:rPr>
          <w:delText>viðbrögðum</w:delText>
        </w:r>
        <w:r w:rsidR="008B5F56" w:rsidRPr="004E0F56" w:rsidDel="00826C72">
          <w:rPr>
            <w:rFonts w:eastAsia="SimSun"/>
            <w:lang w:val="is-IS" w:eastAsia="zh-CN"/>
          </w:rPr>
          <w:delText xml:space="preserve"> við inndælingu</w:delText>
        </w:r>
        <w:r w:rsidR="00D7482B" w:rsidRPr="004E0F56" w:rsidDel="00826C72">
          <w:rPr>
            <w:rFonts w:eastAsia="SimSun"/>
            <w:lang w:val="is-IS" w:eastAsia="zh-CN"/>
          </w:rPr>
          <w:delText>/</w:delText>
        </w:r>
        <w:r w:rsidR="00451563" w:rsidRPr="004E0F56" w:rsidDel="00826C72">
          <w:rPr>
            <w:rFonts w:eastAsia="SimSun"/>
            <w:lang w:val="is-IS" w:eastAsia="zh-CN"/>
          </w:rPr>
          <w:delText>innrennslis</w:delText>
        </w:r>
        <w:r w:rsidR="000421FC" w:rsidRPr="004E0F56" w:rsidDel="00826C72">
          <w:rPr>
            <w:rFonts w:eastAsia="SimSun"/>
            <w:lang w:val="is-IS" w:eastAsia="zh-CN"/>
          </w:rPr>
          <w:delText xml:space="preserve">tengdum </w:delText>
        </w:r>
        <w:r w:rsidR="00451563" w:rsidRPr="004E0F56" w:rsidDel="00826C72">
          <w:rPr>
            <w:rFonts w:eastAsia="SimSun"/>
            <w:lang w:val="is-IS" w:eastAsia="zh-CN"/>
          </w:rPr>
          <w:delText>viðbrögðum</w:delText>
        </w:r>
      </w:del>
    </w:p>
    <w:p w14:paraId="24D6EF04" w14:textId="6D8CA6D8" w:rsidR="000D5DD3" w:rsidRPr="004E0F56" w:rsidDel="00826C72" w:rsidRDefault="000D5DD3" w:rsidP="000D5DD3">
      <w:pPr>
        <w:ind w:left="900" w:hanging="540"/>
        <w:rPr>
          <w:del w:id="2525" w:author="OAJ" w:date="2026-02-18T15:40:00Z"/>
          <w:rFonts w:eastAsia="SimSun"/>
          <w:lang w:val="is-IS" w:eastAsia="zh-CN"/>
        </w:rPr>
      </w:pPr>
      <w:del w:id="2526" w:author="OAJ" w:date="2026-02-18T15:40:00Z">
        <w:r w:rsidRPr="004E0F56" w:rsidDel="00826C72">
          <w:rPr>
            <w:rFonts w:eastAsia="SimSun"/>
            <w:lang w:val="is-IS" w:eastAsia="zh-CN"/>
          </w:rPr>
          <w:sym w:font="Symbol" w:char="F0B7"/>
        </w:r>
        <w:r w:rsidRPr="004E0F56" w:rsidDel="00826C72">
          <w:rPr>
            <w:rFonts w:eastAsia="SimSun"/>
            <w:lang w:val="is-IS" w:eastAsia="zh-CN"/>
          </w:rPr>
          <w:tab/>
          <w:delText>Ítarlegar upplýsingar um hvernig tilkynna á alvarlegar aukaverkanir</w:delText>
        </w:r>
      </w:del>
    </w:p>
    <w:p w14:paraId="649C3A14" w14:textId="67041408" w:rsidR="00451563" w:rsidRPr="004E0F56" w:rsidRDefault="00451563" w:rsidP="00C7797E">
      <w:pPr>
        <w:rPr>
          <w:rFonts w:eastAsia="SimSun"/>
          <w:lang w:val="is-IS" w:eastAsia="zh-CN"/>
        </w:rPr>
      </w:pPr>
    </w:p>
    <w:p w14:paraId="586CF1FF" w14:textId="22AC4BE3" w:rsidR="00451563" w:rsidRPr="004E0F56" w:rsidRDefault="00451563" w:rsidP="00451563">
      <w:pPr>
        <w:rPr>
          <w:rFonts w:eastAsia="SimSun"/>
          <w:lang w:val="is-IS" w:eastAsia="zh-CN"/>
        </w:rPr>
      </w:pPr>
      <w:r w:rsidRPr="004E0F56">
        <w:rPr>
          <w:rFonts w:eastAsia="SimSun"/>
          <w:lang w:val="is-IS" w:eastAsia="zh-CN"/>
        </w:rPr>
        <w:t xml:space="preserve">Upplýsingar </w:t>
      </w:r>
      <w:del w:id="2527" w:author="OAJ" w:date="2026-02-18T15:40:00Z">
        <w:r w:rsidRPr="004E0F56" w:rsidDel="00F02BAC">
          <w:rPr>
            <w:rFonts w:eastAsia="SimSun"/>
            <w:lang w:val="is-IS" w:eastAsia="zh-CN"/>
          </w:rPr>
          <w:delText xml:space="preserve">til </w:delText>
        </w:r>
      </w:del>
      <w:ins w:id="2528" w:author="OAJ" w:date="2026-02-18T15:40:00Z">
        <w:r w:rsidR="00F02BAC" w:rsidRPr="004E0F56">
          <w:rPr>
            <w:rFonts w:eastAsia="SimSun"/>
            <w:lang w:val="is-IS" w:eastAsia="zh-CN"/>
          </w:rPr>
          <w:t xml:space="preserve">fyrir </w:t>
        </w:r>
      </w:ins>
      <w:r w:rsidRPr="004E0F56">
        <w:rPr>
          <w:rFonts w:eastAsia="SimSun"/>
          <w:lang w:val="is-IS" w:eastAsia="zh-CN"/>
        </w:rPr>
        <w:t>sjúkling</w:t>
      </w:r>
      <w:ins w:id="2529" w:author="OAJ" w:date="2026-02-18T15:40:00Z">
        <w:r w:rsidR="00CF1D2B" w:rsidRPr="004E0F56">
          <w:rPr>
            <w:rFonts w:eastAsia="SimSun"/>
            <w:lang w:val="is-IS" w:eastAsia="zh-CN"/>
          </w:rPr>
          <w:t>a</w:t>
        </w:r>
      </w:ins>
      <w:r w:rsidRPr="004E0F56">
        <w:rPr>
          <w:rFonts w:eastAsia="SimSun"/>
          <w:lang w:val="is-IS" w:eastAsia="zh-CN"/>
        </w:rPr>
        <w:t xml:space="preserve"> skulu innihalda eftirfarandi lykilþætti:</w:t>
      </w:r>
    </w:p>
    <w:p w14:paraId="668CB095" w14:textId="3E1B527F" w:rsidR="00451563" w:rsidRPr="004E0F56" w:rsidRDefault="00C7797E" w:rsidP="00C7797E">
      <w:pPr>
        <w:ind w:left="900" w:hanging="540"/>
        <w:rPr>
          <w:lang w:val="is-IS"/>
        </w:rPr>
      </w:pPr>
      <w:r w:rsidRPr="004E0F56">
        <w:rPr>
          <w:lang w:val="is-IS"/>
        </w:rPr>
        <w:sym w:font="Symbol" w:char="F0B7"/>
      </w:r>
      <w:r w:rsidRPr="004E0F56">
        <w:rPr>
          <w:lang w:val="is-IS"/>
        </w:rPr>
        <w:tab/>
      </w:r>
      <w:r w:rsidR="00451563" w:rsidRPr="004E0F56">
        <w:rPr>
          <w:lang w:val="is-IS"/>
        </w:rPr>
        <w:t>Fylgiseðil</w:t>
      </w:r>
      <w:r w:rsidR="00D7482B" w:rsidRPr="004E0F56">
        <w:rPr>
          <w:lang w:val="is-IS"/>
        </w:rPr>
        <w:t xml:space="preserve"> (með leiðbei</w:t>
      </w:r>
      <w:r w:rsidR="008B5F56" w:rsidRPr="004E0F56">
        <w:rPr>
          <w:lang w:val="is-IS"/>
        </w:rPr>
        <w:t>ningum um notkun fyrir inndælingu</w:t>
      </w:r>
      <w:r w:rsidR="00EB7C79" w:rsidRPr="004E0F56">
        <w:rPr>
          <w:lang w:val="is-IS"/>
        </w:rPr>
        <w:t xml:space="preserve"> undir húð</w:t>
      </w:r>
      <w:r w:rsidR="00D7482B" w:rsidRPr="004E0F56">
        <w:rPr>
          <w:lang w:val="is-IS"/>
        </w:rPr>
        <w:t xml:space="preserve">) </w:t>
      </w:r>
      <w:r w:rsidR="00EB7C79" w:rsidRPr="004E0F56">
        <w:rPr>
          <w:rFonts w:eastAsia="SimSun"/>
          <w:lang w:val="is-IS" w:eastAsia="zh-CN"/>
        </w:rPr>
        <w:t>(t.d. með tengli á vefsíðu</w:t>
      </w:r>
      <w:del w:id="2530" w:author="RJ" w:date="2026-02-19T13:39:00Z">
        <w:r w:rsidR="00EB7C79" w:rsidRPr="004E0F56" w:rsidDel="00F45C82">
          <w:rPr>
            <w:rFonts w:eastAsia="SimSun"/>
            <w:lang w:val="is-IS" w:eastAsia="zh-CN"/>
          </w:rPr>
          <w:delText>r</w:delText>
        </w:r>
      </w:del>
      <w:r w:rsidR="00EB7C79" w:rsidRPr="004E0F56">
        <w:rPr>
          <w:rFonts w:eastAsia="SimSun"/>
          <w:lang w:val="is-IS" w:eastAsia="zh-CN"/>
        </w:rPr>
        <w:t xml:space="preserve"> Lyfjastofnunar Evrópu)</w:t>
      </w:r>
    </w:p>
    <w:p w14:paraId="3E5F2204" w14:textId="331D8FF7" w:rsidR="00451563" w:rsidRPr="004E0F56" w:rsidRDefault="00C7797E" w:rsidP="00F87780">
      <w:pPr>
        <w:keepNext/>
        <w:ind w:left="896" w:hanging="539"/>
        <w:rPr>
          <w:lang w:val="is-IS"/>
        </w:rPr>
      </w:pPr>
      <w:r w:rsidRPr="004E0F56">
        <w:rPr>
          <w:lang w:val="is-IS"/>
        </w:rPr>
        <w:sym w:font="Symbol" w:char="F0B7"/>
      </w:r>
      <w:r w:rsidRPr="004E0F56">
        <w:rPr>
          <w:lang w:val="is-IS"/>
        </w:rPr>
        <w:tab/>
      </w:r>
      <w:r w:rsidR="004C6D35" w:rsidRPr="004E0F56">
        <w:rPr>
          <w:lang w:val="is-IS"/>
        </w:rPr>
        <w:t>Sjúklingakort</w:t>
      </w:r>
    </w:p>
    <w:p w14:paraId="7E8582AF" w14:textId="4847059E" w:rsidR="00993142" w:rsidRPr="004E0F56" w:rsidRDefault="00CA51B6" w:rsidP="00A011C3">
      <w:pPr>
        <w:ind w:left="1418" w:hanging="567"/>
        <w:rPr>
          <w:lang w:val="is-IS"/>
        </w:rPr>
      </w:pPr>
      <w:r w:rsidRPr="004E0F56">
        <w:rPr>
          <w:lang w:val="is-IS"/>
        </w:rPr>
        <w:t>–</w:t>
      </w:r>
      <w:r w:rsidRPr="004E0F56">
        <w:rPr>
          <w:noProof/>
          <w:lang w:val="is-IS"/>
        </w:rPr>
        <w:tab/>
      </w:r>
      <w:ins w:id="2531" w:author="OAJ" w:date="2026-02-19T14:39:00Z">
        <w:r w:rsidR="007225D5">
          <w:rPr>
            <w:lang w:val="is-IS"/>
          </w:rPr>
          <w:t>T</w:t>
        </w:r>
      </w:ins>
      <w:del w:id="2532" w:author="OAJ" w:date="2026-02-19T14:39:00Z">
        <w:r w:rsidR="00842C82" w:rsidRPr="004E0F56" w:rsidDel="007225D5">
          <w:rPr>
            <w:lang w:val="is-IS"/>
          </w:rPr>
          <w:delText>t</w:delText>
        </w:r>
      </w:del>
      <w:r w:rsidR="00842C82" w:rsidRPr="004E0F56">
        <w:rPr>
          <w:lang w:val="is-IS"/>
        </w:rPr>
        <w:t xml:space="preserve">il að </w:t>
      </w:r>
      <w:del w:id="2533" w:author="RJ" w:date="2026-02-19T13:11:00Z">
        <w:r w:rsidR="00842C82" w:rsidRPr="004E0F56" w:rsidDel="002B1DDB">
          <w:rPr>
            <w:lang w:val="is-IS"/>
          </w:rPr>
          <w:delText>vekja athygli á</w:delText>
        </w:r>
      </w:del>
      <w:ins w:id="2534" w:author="RJ" w:date="2026-02-19T13:11:00Z">
        <w:r w:rsidR="002B1DDB">
          <w:rPr>
            <w:lang w:val="is-IS"/>
          </w:rPr>
          <w:t>bregðast við</w:t>
        </w:r>
      </w:ins>
      <w:r w:rsidR="008D539D" w:rsidRPr="004E0F56">
        <w:rPr>
          <w:lang w:val="is-IS"/>
        </w:rPr>
        <w:t xml:space="preserve"> </w:t>
      </w:r>
      <w:ins w:id="2535" w:author="OAJ" w:date="2026-02-19T14:52:00Z">
        <w:r w:rsidR="00BC4D70">
          <w:rPr>
            <w:lang w:val="is-IS"/>
          </w:rPr>
          <w:t>á</w:t>
        </w:r>
      </w:ins>
      <w:r w:rsidR="008D539D" w:rsidRPr="004E0F56">
        <w:rPr>
          <w:lang w:val="is-IS"/>
        </w:rPr>
        <w:t>hættu</w:t>
      </w:r>
      <w:r w:rsidR="00993142" w:rsidRPr="004E0F56">
        <w:rPr>
          <w:lang w:val="is-IS"/>
        </w:rPr>
        <w:t xml:space="preserve"> á sýkingum sem geta orðið alvarlegar ef þær eru ekki meðhöndlaðar. Að auki geta </w:t>
      </w:r>
      <w:r w:rsidR="008D539D" w:rsidRPr="004E0F56">
        <w:rPr>
          <w:lang w:val="is-IS"/>
        </w:rPr>
        <w:t xml:space="preserve">fyrri </w:t>
      </w:r>
      <w:r w:rsidR="00993142" w:rsidRPr="004E0F56">
        <w:rPr>
          <w:lang w:val="is-IS"/>
        </w:rPr>
        <w:t>s</w:t>
      </w:r>
      <w:r w:rsidR="008D539D" w:rsidRPr="004E0F56">
        <w:rPr>
          <w:lang w:val="is-IS"/>
        </w:rPr>
        <w:t>ýkingar</w:t>
      </w:r>
      <w:r w:rsidR="00993142" w:rsidRPr="004E0F56">
        <w:rPr>
          <w:lang w:val="is-IS"/>
        </w:rPr>
        <w:t xml:space="preserve"> tekið sig upp aftur.</w:t>
      </w:r>
      <w:ins w:id="2536" w:author="RJ" w:date="2026-02-19T11:12:00Z">
        <w:r w:rsidR="000B1108" w:rsidRPr="004E0F56">
          <w:rPr>
            <w:lang w:val="is-IS"/>
            <w:rPrChange w:id="2537" w:author="RJ" w:date="2026-02-19T13:06:00Z">
              <w:rPr>
                <w:highlight w:val="yellow"/>
                <w:lang w:val="is-IS"/>
              </w:rPr>
            </w:rPrChange>
          </w:rPr>
          <w:t xml:space="preserve"> </w:t>
        </w:r>
      </w:ins>
      <w:ins w:id="2538" w:author="RJ" w:date="2026-02-19T11:17:00Z">
        <w:r w:rsidR="005353A8" w:rsidRPr="004E0F56">
          <w:rPr>
            <w:lang w:val="is-IS"/>
          </w:rPr>
          <w:t>Sjúklingar skulu leita ráða hjá heilbrigðisstarfsmanni ef þeir fá sýkingu</w:t>
        </w:r>
      </w:ins>
      <w:ins w:id="2539" w:author="RJ" w:date="2026-02-19T13:12:00Z">
        <w:r w:rsidR="007253E0">
          <w:rPr>
            <w:lang w:val="is-IS"/>
          </w:rPr>
          <w:t>,</w:t>
        </w:r>
      </w:ins>
      <w:ins w:id="2540" w:author="RJ" w:date="2026-02-19T11:17:00Z">
        <w:r w:rsidR="005353A8" w:rsidRPr="004E0F56">
          <w:rPr>
            <w:lang w:val="is-IS"/>
          </w:rPr>
          <w:t xml:space="preserve"> af hvaða </w:t>
        </w:r>
      </w:ins>
      <w:ins w:id="2541" w:author="RJ" w:date="2026-02-19T13:12:00Z">
        <w:r w:rsidR="007253E0">
          <w:rPr>
            <w:lang w:val="is-IS"/>
          </w:rPr>
          <w:t xml:space="preserve">toga </w:t>
        </w:r>
      </w:ins>
      <w:ins w:id="2542" w:author="RJ" w:date="2026-02-19T11:17:00Z">
        <w:r w:rsidR="005353A8" w:rsidRPr="004E0F56">
          <w:rPr>
            <w:lang w:val="is-IS"/>
          </w:rPr>
          <w:t>sem er (jafnvel</w:t>
        </w:r>
        <w:del w:id="2543" w:author="IMA-14" w:date="2026-03-12T12:07:00Z" w16du:dateUtc="2026-03-12T12:07:00Z">
          <w:r w:rsidR="005353A8" w:rsidRPr="004E0F56" w:rsidDel="00933707">
            <w:rPr>
              <w:lang w:val="is-IS"/>
            </w:rPr>
            <w:delText xml:space="preserve"> vægt</w:delText>
          </w:r>
        </w:del>
        <w:r w:rsidR="005353A8" w:rsidRPr="004E0F56">
          <w:rPr>
            <w:lang w:val="is-IS"/>
          </w:rPr>
          <w:t xml:space="preserve"> kvef) þegar </w:t>
        </w:r>
        <w:del w:id="2544" w:author="IMA-14" w:date="2026-03-12T12:08:00Z" w16du:dateUtc="2026-03-12T12:08:00Z">
          <w:r w:rsidR="005353A8" w:rsidRPr="004E0F56" w:rsidDel="00A669DA">
            <w:rPr>
              <w:lang w:val="is-IS"/>
            </w:rPr>
            <w:delText xml:space="preserve">kemur að fyrirhugaðri </w:delText>
          </w:r>
        </w:del>
        <w:r w:rsidR="005353A8" w:rsidRPr="004E0F56">
          <w:rPr>
            <w:lang w:val="is-IS"/>
          </w:rPr>
          <w:t>meðferð með RoActemra</w:t>
        </w:r>
      </w:ins>
      <w:ins w:id="2545" w:author="IMA-14" w:date="2026-03-12T12:08:00Z" w16du:dateUtc="2026-03-12T12:08:00Z">
        <w:r w:rsidR="00A669DA">
          <w:rPr>
            <w:lang w:val="is-IS"/>
          </w:rPr>
          <w:t xml:space="preserve"> er fyrirhuguð</w:t>
        </w:r>
      </w:ins>
      <w:ins w:id="2546" w:author="RJ" w:date="2026-02-19T11:17:00Z">
        <w:r w:rsidR="005353A8" w:rsidRPr="004E0F56">
          <w:rPr>
            <w:lang w:val="is-IS"/>
          </w:rPr>
          <w:t>.</w:t>
        </w:r>
      </w:ins>
    </w:p>
    <w:p w14:paraId="62F37C64" w14:textId="4B3771DC" w:rsidR="00993142" w:rsidRPr="004E0F56" w:rsidRDefault="00CA51B6" w:rsidP="00A011C3">
      <w:pPr>
        <w:ind w:left="1418" w:hanging="567"/>
        <w:rPr>
          <w:lang w:val="is-IS"/>
        </w:rPr>
      </w:pPr>
      <w:r w:rsidRPr="004E0F56">
        <w:rPr>
          <w:lang w:val="is-IS"/>
        </w:rPr>
        <w:t>–</w:t>
      </w:r>
      <w:r w:rsidRPr="004E0F56">
        <w:rPr>
          <w:noProof/>
          <w:lang w:val="is-IS"/>
        </w:rPr>
        <w:tab/>
      </w:r>
      <w:ins w:id="2547" w:author="OAJ" w:date="2026-02-19T14:39:00Z">
        <w:r w:rsidR="007225D5">
          <w:rPr>
            <w:lang w:val="is-IS"/>
          </w:rPr>
          <w:t>T</w:t>
        </w:r>
      </w:ins>
      <w:del w:id="2548" w:author="OAJ" w:date="2026-02-19T14:39:00Z">
        <w:r w:rsidR="00842C82" w:rsidRPr="004E0F56" w:rsidDel="007225D5">
          <w:rPr>
            <w:lang w:val="is-IS"/>
          </w:rPr>
          <w:delText>t</w:delText>
        </w:r>
      </w:del>
      <w:r w:rsidR="00842C82" w:rsidRPr="004E0F56">
        <w:rPr>
          <w:lang w:val="is-IS"/>
        </w:rPr>
        <w:t xml:space="preserve">il að </w:t>
      </w:r>
      <w:del w:id="2549" w:author="RJ" w:date="2026-02-19T13:13:00Z">
        <w:r w:rsidR="00842C82" w:rsidRPr="004E0F56" w:rsidDel="00DE79F5">
          <w:rPr>
            <w:lang w:val="is-IS"/>
          </w:rPr>
          <w:delText>vekja athygli á</w:delText>
        </w:r>
      </w:del>
      <w:ins w:id="2550" w:author="RJ" w:date="2026-02-19T13:13:00Z">
        <w:r w:rsidR="00DE79F5">
          <w:rPr>
            <w:lang w:val="is-IS"/>
          </w:rPr>
          <w:t xml:space="preserve">bregðast við </w:t>
        </w:r>
      </w:ins>
      <w:ins w:id="2551" w:author="RJ" w:date="2026-02-19T13:40:00Z">
        <w:r w:rsidR="00227927">
          <w:rPr>
            <w:lang w:val="is-IS"/>
          </w:rPr>
          <w:t xml:space="preserve">þeirri </w:t>
        </w:r>
      </w:ins>
      <w:ins w:id="2552" w:author="OAJ" w:date="2026-02-19T14:52:00Z">
        <w:r w:rsidR="00BC4D70">
          <w:rPr>
            <w:lang w:val="is-IS"/>
          </w:rPr>
          <w:t>á</w:t>
        </w:r>
      </w:ins>
      <w:ins w:id="2553" w:author="RJ" w:date="2026-02-19T13:13:00Z">
        <w:r w:rsidR="00DE79F5">
          <w:rPr>
            <w:lang w:val="is-IS"/>
          </w:rPr>
          <w:t>hættu</w:t>
        </w:r>
      </w:ins>
      <w:r w:rsidR="00842C82" w:rsidRPr="004E0F56">
        <w:rPr>
          <w:lang w:val="is-IS"/>
        </w:rPr>
        <w:t xml:space="preserve"> að s</w:t>
      </w:r>
      <w:r w:rsidR="00993142" w:rsidRPr="004E0F56">
        <w:rPr>
          <w:lang w:val="is-IS"/>
        </w:rPr>
        <w:t xml:space="preserve">júklingar </w:t>
      </w:r>
      <w:ins w:id="2554" w:author="OAJ" w:date="2026-02-19T14:43:00Z">
        <w:r w:rsidR="009C057E">
          <w:rPr>
            <w:lang w:val="is-IS"/>
          </w:rPr>
          <w:t>sem nota</w:t>
        </w:r>
      </w:ins>
      <w:del w:id="2555" w:author="RJ" w:date="2026-02-19T11:18:00Z">
        <w:r w:rsidR="00993142" w:rsidRPr="004E0F56" w:rsidDel="005353A8">
          <w:rPr>
            <w:lang w:val="is-IS"/>
          </w:rPr>
          <w:delText xml:space="preserve">á </w:delText>
        </w:r>
      </w:del>
      <w:ins w:id="2556" w:author="RJ" w:date="2026-02-19T11:18:00Z">
        <w:del w:id="2557" w:author="OAJ" w:date="2026-02-19T14:43:00Z">
          <w:r w:rsidR="005353A8" w:rsidRPr="004E0F56" w:rsidDel="009C057E">
            <w:rPr>
              <w:lang w:val="is-IS"/>
              <w:rPrChange w:id="2558" w:author="RJ" w:date="2026-02-19T13:06:00Z">
                <w:rPr>
                  <w:highlight w:val="yellow"/>
                  <w:lang w:val="is-IS"/>
                </w:rPr>
              </w:rPrChange>
            </w:rPr>
            <w:delText>í</w:delText>
          </w:r>
        </w:del>
        <w:r w:rsidR="005353A8" w:rsidRPr="004E0F56">
          <w:rPr>
            <w:lang w:val="is-IS"/>
          </w:rPr>
          <w:t xml:space="preserve"> </w:t>
        </w:r>
      </w:ins>
      <w:r w:rsidR="00993142" w:rsidRPr="004E0F56">
        <w:rPr>
          <w:lang w:val="is-IS"/>
        </w:rPr>
        <w:t xml:space="preserve">RoActemra </w:t>
      </w:r>
      <w:del w:id="2559" w:author="OAJ" w:date="2026-02-19T14:43:00Z">
        <w:r w:rsidR="00993142" w:rsidRPr="004E0F56" w:rsidDel="00BD5378">
          <w:rPr>
            <w:lang w:val="is-IS"/>
          </w:rPr>
          <w:delText xml:space="preserve">meðferð </w:delText>
        </w:r>
      </w:del>
      <w:r w:rsidR="00993142" w:rsidRPr="004E0F56">
        <w:rPr>
          <w:lang w:val="is-IS"/>
        </w:rPr>
        <w:t>get</w:t>
      </w:r>
      <w:ins w:id="2560" w:author="RJ" w:date="2026-02-19T13:13:00Z">
        <w:r w:rsidR="00DE79F5">
          <w:rPr>
            <w:lang w:val="is-IS"/>
          </w:rPr>
          <w:t>i</w:t>
        </w:r>
      </w:ins>
      <w:del w:id="2561" w:author="RJ" w:date="2026-02-19T13:13:00Z">
        <w:r w:rsidR="00993142" w:rsidRPr="004E0F56" w:rsidDel="00DE79F5">
          <w:rPr>
            <w:lang w:val="is-IS"/>
          </w:rPr>
          <w:delText>a</w:delText>
        </w:r>
      </w:del>
      <w:r w:rsidR="00993142" w:rsidRPr="004E0F56">
        <w:rPr>
          <w:lang w:val="is-IS"/>
        </w:rPr>
        <w:t xml:space="preserve"> þróað með sér fylgikvilla sem heitir sarpbólga </w:t>
      </w:r>
      <w:del w:id="2562" w:author="RJ" w:date="2026-02-19T13:13:00Z">
        <w:r w:rsidR="00993142" w:rsidRPr="004E0F56" w:rsidDel="00DE79F5">
          <w:rPr>
            <w:lang w:val="is-IS"/>
          </w:rPr>
          <w:delText xml:space="preserve">og </w:delText>
        </w:r>
      </w:del>
      <w:ins w:id="2563" w:author="RJ" w:date="2026-02-19T13:13:00Z">
        <w:r w:rsidR="00DE79F5">
          <w:rPr>
            <w:lang w:val="is-IS"/>
          </w:rPr>
          <w:t xml:space="preserve">sem </w:t>
        </w:r>
      </w:ins>
      <w:r w:rsidR="00993142" w:rsidRPr="004E0F56">
        <w:rPr>
          <w:lang w:val="is-IS"/>
        </w:rPr>
        <w:t>getur orðið alvarleg ef hún er ekki meðhöndluð.</w:t>
      </w:r>
      <w:ins w:id="2564" w:author="RJ" w:date="2026-02-19T12:51:00Z">
        <w:r w:rsidR="00D413AB" w:rsidRPr="004E0F56">
          <w:rPr>
            <w:lang w:val="is-IS"/>
            <w:rPrChange w:id="2565" w:author="RJ" w:date="2026-02-19T13:06:00Z">
              <w:rPr/>
            </w:rPrChange>
          </w:rPr>
          <w:t xml:space="preserve"> </w:t>
        </w:r>
        <w:r w:rsidR="00D413AB" w:rsidRPr="004E0F56">
          <w:rPr>
            <w:lang w:val="is-IS"/>
          </w:rPr>
          <w:t xml:space="preserve">Sjúklingar </w:t>
        </w:r>
      </w:ins>
      <w:ins w:id="2566" w:author="OAJ" w:date="2026-02-19T14:49:00Z">
        <w:r w:rsidR="00196D2E">
          <w:rPr>
            <w:lang w:val="is-IS"/>
          </w:rPr>
          <w:t xml:space="preserve">eiga að tilkynna </w:t>
        </w:r>
      </w:ins>
      <w:ins w:id="2567" w:author="RJ" w:date="2026-02-19T12:51:00Z">
        <w:del w:id="2568" w:author="OAJ" w:date="2026-02-19T14:49:00Z">
          <w:r w:rsidR="00D413AB" w:rsidRPr="004E0F56" w:rsidDel="00196D2E">
            <w:rPr>
              <w:lang w:val="is-IS"/>
            </w:rPr>
            <w:delText>skulu láta</w:delText>
          </w:r>
        </w:del>
        <w:del w:id="2569" w:author="OAJ" w:date="2026-02-19T14:52:00Z">
          <w:r w:rsidR="00D413AB" w:rsidRPr="004E0F56" w:rsidDel="00816BE9">
            <w:rPr>
              <w:lang w:val="is-IS"/>
            </w:rPr>
            <w:delText xml:space="preserve"> </w:delText>
          </w:r>
        </w:del>
        <w:r w:rsidR="00D413AB" w:rsidRPr="004E0F56">
          <w:rPr>
            <w:lang w:val="is-IS"/>
          </w:rPr>
          <w:t>lækni</w:t>
        </w:r>
      </w:ins>
      <w:ins w:id="2570" w:author="OAJ" w:date="2026-02-19T14:49:00Z">
        <w:r w:rsidR="00196D2E">
          <w:rPr>
            <w:lang w:val="is-IS"/>
          </w:rPr>
          <w:t>num</w:t>
        </w:r>
      </w:ins>
      <w:ins w:id="2571" w:author="RJ" w:date="2026-02-19T12:51:00Z">
        <w:r w:rsidR="00D413AB" w:rsidRPr="004E0F56">
          <w:rPr>
            <w:lang w:val="is-IS"/>
          </w:rPr>
          <w:t xml:space="preserve"> </w:t>
        </w:r>
      </w:ins>
      <w:ins w:id="2572" w:author="RJ" w:date="2026-02-19T13:14:00Z">
        <w:r w:rsidR="007024FA" w:rsidRPr="004E0F56">
          <w:rPr>
            <w:lang w:val="is-IS"/>
          </w:rPr>
          <w:t xml:space="preserve">tafarlaust </w:t>
        </w:r>
      </w:ins>
      <w:ins w:id="2573" w:author="RJ" w:date="2026-02-19T12:51:00Z">
        <w:del w:id="2574" w:author="OAJ" w:date="2026-02-19T14:52:00Z">
          <w:r w:rsidR="00D413AB" w:rsidRPr="004E0F56" w:rsidDel="00BC4D70">
            <w:rPr>
              <w:lang w:val="is-IS"/>
            </w:rPr>
            <w:delText xml:space="preserve">vita </w:delText>
          </w:r>
        </w:del>
        <w:r w:rsidR="00D413AB" w:rsidRPr="004E0F56">
          <w:rPr>
            <w:lang w:val="is-IS"/>
          </w:rPr>
          <w:t xml:space="preserve">ef </w:t>
        </w:r>
      </w:ins>
      <w:ins w:id="2575" w:author="OAJ" w:date="2026-02-19T14:49:00Z">
        <w:r w:rsidR="00B05FB2">
          <w:rPr>
            <w:lang w:val="is-IS"/>
          </w:rPr>
          <w:t xml:space="preserve">vart verður </w:t>
        </w:r>
      </w:ins>
      <w:ins w:id="2576" w:author="RJ" w:date="2026-02-19T12:51:00Z">
        <w:del w:id="2577" w:author="OAJ" w:date="2026-02-19T14:49:00Z">
          <w:r w:rsidR="00D413AB" w:rsidRPr="004E0F56" w:rsidDel="00B05FB2">
            <w:rPr>
              <w:lang w:val="is-IS"/>
            </w:rPr>
            <w:delText>þeir verða varir</w:delText>
          </w:r>
        </w:del>
        <w:del w:id="2578" w:author="OAJ" w:date="2026-02-19T14:52:00Z">
          <w:r w:rsidR="00D413AB" w:rsidRPr="004E0F56" w:rsidDel="00BC4D70">
            <w:rPr>
              <w:lang w:val="is-IS"/>
            </w:rPr>
            <w:delText xml:space="preserve"> </w:delText>
          </w:r>
        </w:del>
        <w:r w:rsidR="00D413AB" w:rsidRPr="004E0F56">
          <w:rPr>
            <w:lang w:val="is-IS"/>
          </w:rPr>
          <w:t xml:space="preserve">við </w:t>
        </w:r>
      </w:ins>
      <w:ins w:id="2579" w:author="OAJ" w:date="2026-02-19T14:40:00Z">
        <w:del w:id="2580" w:author="IMA-14" w:date="2026-03-12T12:09:00Z" w16du:dateUtc="2026-03-12T12:09:00Z">
          <w:r w:rsidR="007A6143" w:rsidDel="00FC2123">
            <w:rPr>
              <w:lang w:val="is-IS"/>
            </w:rPr>
            <w:delText>ummerki</w:delText>
          </w:r>
        </w:del>
      </w:ins>
      <w:ins w:id="2581" w:author="IMA-14" w:date="2026-03-12T12:09:00Z" w16du:dateUtc="2026-03-12T12:09:00Z">
        <w:r w:rsidR="00FC2123">
          <w:rPr>
            <w:lang w:val="is-IS"/>
          </w:rPr>
          <w:t>teikn</w:t>
        </w:r>
      </w:ins>
      <w:ins w:id="2582" w:author="OAJ" w:date="2026-02-19T14:40:00Z">
        <w:r w:rsidR="007A6143">
          <w:rPr>
            <w:lang w:val="is-IS"/>
          </w:rPr>
          <w:t xml:space="preserve"> </w:t>
        </w:r>
      </w:ins>
      <w:ins w:id="2583" w:author="OAJ" w:date="2026-02-19T14:47:00Z">
        <w:r w:rsidR="00674B94">
          <w:rPr>
            <w:lang w:val="is-IS"/>
          </w:rPr>
          <w:t>eða</w:t>
        </w:r>
      </w:ins>
      <w:ins w:id="2584" w:author="OAJ" w:date="2026-02-19T14:40:00Z">
        <w:r w:rsidR="006F5C8F">
          <w:rPr>
            <w:lang w:val="is-IS"/>
          </w:rPr>
          <w:t xml:space="preserve"> </w:t>
        </w:r>
      </w:ins>
      <w:ins w:id="2585" w:author="RJ" w:date="2026-02-19T12:51:00Z">
        <w:r w:rsidR="00D413AB" w:rsidRPr="004E0F56">
          <w:rPr>
            <w:lang w:val="is-IS"/>
          </w:rPr>
          <w:t xml:space="preserve">einkenni </w:t>
        </w:r>
      </w:ins>
      <w:ins w:id="2586" w:author="RJ" w:date="2026-02-19T13:15:00Z">
        <w:del w:id="2587" w:author="OAJ" w:date="2026-02-19T14:41:00Z">
          <w:r w:rsidR="005C698F" w:rsidDel="00053F7C">
            <w:rPr>
              <w:lang w:val="is-IS"/>
            </w:rPr>
            <w:delText xml:space="preserve">um </w:delText>
          </w:r>
        </w:del>
        <w:r w:rsidR="005C698F">
          <w:rPr>
            <w:lang w:val="is-IS"/>
          </w:rPr>
          <w:t>kviðverk</w:t>
        </w:r>
      </w:ins>
      <w:ins w:id="2588" w:author="OAJ" w:date="2026-02-19T14:41:00Z">
        <w:r w:rsidR="00053F7C">
          <w:rPr>
            <w:lang w:val="is-IS"/>
          </w:rPr>
          <w:t>ja</w:t>
        </w:r>
      </w:ins>
      <w:ins w:id="2589" w:author="RJ" w:date="2026-02-19T13:15:00Z">
        <w:del w:id="2590" w:author="OAJ" w:date="2026-02-19T14:41:00Z">
          <w:r w:rsidR="005C698F" w:rsidDel="00053F7C">
            <w:rPr>
              <w:lang w:val="is-IS"/>
            </w:rPr>
            <w:delText>i</w:delText>
          </w:r>
        </w:del>
      </w:ins>
      <w:ins w:id="2591" w:author="RJ" w:date="2026-02-19T12:51:00Z">
        <w:r w:rsidR="00D413AB" w:rsidRPr="004E0F56">
          <w:rPr>
            <w:lang w:val="is-IS"/>
          </w:rPr>
          <w:t xml:space="preserve"> eða iðrakveisu ásamt breytingum á hægðavenjum, eða ef þeir verða varir við blóð í hægðum. </w:t>
        </w:r>
        <w:r w:rsidR="00B13622" w:rsidRPr="004E0F56">
          <w:rPr>
            <w:lang w:val="is-IS"/>
          </w:rPr>
          <w:t xml:space="preserve">Sjúklingar ættu að upplýsa heilbrigðisstarfsmann ef þeir eru með eða hafa verið með sár í </w:t>
        </w:r>
        <w:del w:id="2592" w:author="OAJ" w:date="2026-02-19T14:56:00Z">
          <w:r w:rsidR="00B13622" w:rsidRPr="004E0F56" w:rsidDel="00845E8A">
            <w:rPr>
              <w:lang w:val="is-IS"/>
            </w:rPr>
            <w:delText>þörmum</w:delText>
          </w:r>
        </w:del>
      </w:ins>
      <w:ins w:id="2593" w:author="OAJ" w:date="2026-02-19T14:56:00Z">
        <w:r w:rsidR="00845E8A">
          <w:rPr>
            <w:lang w:val="is-IS"/>
          </w:rPr>
          <w:t>meltingarfærum</w:t>
        </w:r>
      </w:ins>
      <w:ins w:id="2594" w:author="RJ" w:date="2026-02-19T12:51:00Z">
        <w:r w:rsidR="00B13622" w:rsidRPr="004E0F56">
          <w:rPr>
            <w:lang w:val="is-IS"/>
          </w:rPr>
          <w:t xml:space="preserve"> eða sarpbólgu (bólgu í hluta ristils).</w:t>
        </w:r>
      </w:ins>
    </w:p>
    <w:p w14:paraId="31F7FC3E" w14:textId="2B7F522A" w:rsidR="00B00619" w:rsidRPr="00870CB3" w:rsidDel="00FF6C87" w:rsidRDefault="00BF4174" w:rsidP="00BF4174">
      <w:pPr>
        <w:ind w:left="1418" w:hanging="567"/>
        <w:rPr>
          <w:del w:id="2595" w:author="RJ" w:date="2026-02-19T13:39:00Z"/>
          <w:lang w:val="is-IS"/>
        </w:rPr>
      </w:pPr>
      <w:r w:rsidRPr="004E0F56">
        <w:rPr>
          <w:lang w:val="is-IS"/>
        </w:rPr>
        <w:t>–</w:t>
      </w:r>
      <w:r w:rsidRPr="004E0F56">
        <w:rPr>
          <w:noProof/>
          <w:lang w:val="is-IS"/>
        </w:rPr>
        <w:tab/>
      </w:r>
      <w:ins w:id="2596" w:author="OAJ" w:date="2026-02-19T14:39:00Z">
        <w:r w:rsidR="007225D5">
          <w:rPr>
            <w:lang w:val="is-IS"/>
          </w:rPr>
          <w:t>T</w:t>
        </w:r>
      </w:ins>
      <w:del w:id="2597" w:author="OAJ" w:date="2026-02-19T14:39:00Z">
        <w:r w:rsidRPr="004E0F56" w:rsidDel="007225D5">
          <w:rPr>
            <w:lang w:val="is-IS"/>
          </w:rPr>
          <w:delText>t</w:delText>
        </w:r>
      </w:del>
      <w:r w:rsidRPr="004E0F56">
        <w:rPr>
          <w:lang w:val="is-IS"/>
        </w:rPr>
        <w:t xml:space="preserve">il að </w:t>
      </w:r>
      <w:del w:id="2598" w:author="RJ" w:date="2026-02-19T12:56:00Z">
        <w:r w:rsidRPr="004E0F56" w:rsidDel="00975FE8">
          <w:rPr>
            <w:lang w:val="is-IS"/>
          </w:rPr>
          <w:delText>vekja athygli</w:delText>
        </w:r>
      </w:del>
      <w:ins w:id="2599" w:author="RJ" w:date="2026-02-19T12:56:00Z">
        <w:r w:rsidR="00975FE8" w:rsidRPr="004E0F56">
          <w:rPr>
            <w:lang w:val="is-IS"/>
            <w:rPrChange w:id="2600" w:author="RJ" w:date="2026-02-19T13:06:00Z">
              <w:rPr>
                <w:highlight w:val="yellow"/>
                <w:lang w:val="is-IS"/>
              </w:rPr>
            </w:rPrChange>
          </w:rPr>
          <w:t xml:space="preserve">bregðast við </w:t>
        </w:r>
      </w:ins>
      <w:ins w:id="2601" w:author="RJ" w:date="2026-02-19T13:40:00Z">
        <w:r w:rsidR="00D10EEB">
          <w:rPr>
            <w:lang w:val="is-IS"/>
          </w:rPr>
          <w:t xml:space="preserve">þeirri </w:t>
        </w:r>
      </w:ins>
      <w:ins w:id="2602" w:author="OAJ" w:date="2026-02-19T14:52:00Z">
        <w:r w:rsidR="00BC4D70">
          <w:rPr>
            <w:lang w:val="is-IS"/>
          </w:rPr>
          <w:t>á</w:t>
        </w:r>
      </w:ins>
      <w:ins w:id="2603" w:author="RJ" w:date="2026-02-19T12:56:00Z">
        <w:r w:rsidR="00975FE8" w:rsidRPr="004E0F56">
          <w:rPr>
            <w:lang w:val="is-IS"/>
            <w:rPrChange w:id="2604" w:author="RJ" w:date="2026-02-19T13:06:00Z">
              <w:rPr>
                <w:highlight w:val="yellow"/>
                <w:lang w:val="is-IS"/>
              </w:rPr>
            </w:rPrChange>
          </w:rPr>
          <w:t xml:space="preserve">hættu </w:t>
        </w:r>
      </w:ins>
      <w:del w:id="2605" w:author="RJ" w:date="2026-02-19T12:56:00Z">
        <w:r w:rsidRPr="004E0F56" w:rsidDel="00975FE8">
          <w:rPr>
            <w:lang w:val="is-IS"/>
          </w:rPr>
          <w:delText xml:space="preserve"> á </w:delText>
        </w:r>
      </w:del>
      <w:r w:rsidRPr="004E0F56">
        <w:rPr>
          <w:lang w:val="is-IS"/>
        </w:rPr>
        <w:t xml:space="preserve">að sjúklingar </w:t>
      </w:r>
      <w:del w:id="2606" w:author="RJ" w:date="2026-02-19T12:56:00Z">
        <w:r w:rsidRPr="004E0F56" w:rsidDel="00975FE8">
          <w:rPr>
            <w:lang w:val="is-IS"/>
          </w:rPr>
          <w:delText xml:space="preserve">á </w:delText>
        </w:r>
      </w:del>
      <w:ins w:id="2607" w:author="RJ" w:date="2026-02-19T13:46:00Z">
        <w:r w:rsidR="00AE0C2D">
          <w:rPr>
            <w:lang w:val="is-IS"/>
          </w:rPr>
          <w:t xml:space="preserve">sem nota </w:t>
        </w:r>
      </w:ins>
      <w:r w:rsidRPr="004E0F56">
        <w:rPr>
          <w:lang w:val="is-IS"/>
        </w:rPr>
        <w:t xml:space="preserve">RoActemra </w:t>
      </w:r>
      <w:del w:id="2608" w:author="RJ" w:date="2026-02-19T13:46:00Z">
        <w:r w:rsidRPr="004E0F56" w:rsidDel="00093AE6">
          <w:rPr>
            <w:lang w:val="is-IS"/>
          </w:rPr>
          <w:delText xml:space="preserve">meðferð </w:delText>
        </w:r>
      </w:del>
      <w:r w:rsidRPr="004E0F56">
        <w:rPr>
          <w:lang w:val="is-IS"/>
        </w:rPr>
        <w:t>get</w:t>
      </w:r>
      <w:ins w:id="2609" w:author="RJ" w:date="2026-02-19T13:16:00Z">
        <w:r w:rsidR="00A925C4">
          <w:rPr>
            <w:lang w:val="is-IS"/>
          </w:rPr>
          <w:t>i</w:t>
        </w:r>
      </w:ins>
      <w:del w:id="2610" w:author="RJ" w:date="2026-02-19T13:16:00Z">
        <w:r w:rsidRPr="004E0F56" w:rsidDel="00A925C4">
          <w:rPr>
            <w:lang w:val="is-IS"/>
          </w:rPr>
          <w:delText>a</w:delText>
        </w:r>
      </w:del>
      <w:r w:rsidRPr="004E0F56">
        <w:rPr>
          <w:lang w:val="is-IS"/>
        </w:rPr>
        <w:t xml:space="preserve"> fengið alvarlegar lifrarskemmdir</w:t>
      </w:r>
      <w:ins w:id="2611" w:author="RJ" w:date="2026-02-19T13:16:00Z">
        <w:r w:rsidR="00A925C4">
          <w:rPr>
            <w:lang w:val="is-IS"/>
          </w:rPr>
          <w:t>.</w:t>
        </w:r>
      </w:ins>
      <w:del w:id="2612" w:author="RJ" w:date="2026-02-19T12:56:00Z">
        <w:r w:rsidR="00B00619" w:rsidRPr="004E0F56" w:rsidDel="00975FE8">
          <w:rPr>
            <w:lang w:val="is-IS"/>
          </w:rPr>
          <w:delText xml:space="preserve">. </w:delText>
        </w:r>
      </w:del>
      <w:ins w:id="2613" w:author="RJ" w:date="2026-02-19T13:16:00Z">
        <w:r w:rsidR="00A925C4">
          <w:rPr>
            <w:lang w:val="is-IS"/>
          </w:rPr>
          <w:t xml:space="preserve"> F</w:t>
        </w:r>
      </w:ins>
      <w:ins w:id="2614" w:author="RJ" w:date="2026-02-19T12:56:00Z">
        <w:r w:rsidR="00975FE8" w:rsidRPr="004E0F56">
          <w:rPr>
            <w:lang w:val="is-IS"/>
            <w:rPrChange w:id="2615" w:author="RJ" w:date="2026-02-19T13:06:00Z">
              <w:rPr>
                <w:highlight w:val="yellow"/>
                <w:lang w:val="is-IS"/>
              </w:rPr>
            </w:rPrChange>
          </w:rPr>
          <w:t xml:space="preserve">ylgjast </w:t>
        </w:r>
      </w:ins>
      <w:ins w:id="2616" w:author="RJ" w:date="2026-02-19T13:16:00Z">
        <w:r w:rsidR="00A925C4">
          <w:rPr>
            <w:lang w:val="is-IS"/>
          </w:rPr>
          <w:t xml:space="preserve">skal </w:t>
        </w:r>
      </w:ins>
      <w:ins w:id="2617" w:author="RJ" w:date="2026-02-19T12:56:00Z">
        <w:r w:rsidR="00975FE8" w:rsidRPr="004E0F56">
          <w:rPr>
            <w:lang w:val="is-IS"/>
            <w:rPrChange w:id="2618" w:author="RJ" w:date="2026-02-19T13:06:00Z">
              <w:rPr>
                <w:highlight w:val="yellow"/>
                <w:lang w:val="is-IS"/>
              </w:rPr>
            </w:rPrChange>
          </w:rPr>
          <w:t xml:space="preserve">með </w:t>
        </w:r>
        <w:r w:rsidR="004E0C69" w:rsidRPr="004E0F56">
          <w:rPr>
            <w:lang w:val="is-IS"/>
            <w:rPrChange w:id="2619" w:author="RJ" w:date="2026-02-19T13:06:00Z">
              <w:rPr>
                <w:highlight w:val="yellow"/>
                <w:lang w:val="is-IS"/>
              </w:rPr>
            </w:rPrChange>
          </w:rPr>
          <w:t>lifrarstar</w:t>
        </w:r>
      </w:ins>
      <w:ins w:id="2620" w:author="RJ" w:date="2026-02-19T12:57:00Z">
        <w:r w:rsidR="004E0C69" w:rsidRPr="004E0F56">
          <w:rPr>
            <w:lang w:val="is-IS"/>
            <w:rPrChange w:id="2621" w:author="RJ" w:date="2026-02-19T13:06:00Z">
              <w:rPr>
                <w:highlight w:val="yellow"/>
                <w:lang w:val="is-IS"/>
              </w:rPr>
            </w:rPrChange>
          </w:rPr>
          <w:t xml:space="preserve">fsemi sjúklinga </w:t>
        </w:r>
      </w:ins>
      <w:ins w:id="2622" w:author="RJ" w:date="2026-02-19T13:33:00Z">
        <w:r w:rsidR="00EE06A1" w:rsidRPr="00EE06A1">
          <w:rPr>
            <w:lang w:val="is-IS"/>
          </w:rPr>
          <w:t>og breytingum á lifrarensímum með lifrarprófum meðan á meðferð með RoActemra stendur.</w:t>
        </w:r>
      </w:ins>
      <w:ins w:id="2623" w:author="RJ" w:date="2026-02-19T12:56:00Z">
        <w:r w:rsidR="00975FE8" w:rsidRPr="004E0F56">
          <w:rPr>
            <w:lang w:val="is-IS"/>
          </w:rPr>
          <w:t xml:space="preserve"> </w:t>
        </w:r>
      </w:ins>
      <w:del w:id="2624" w:author="RJ" w:date="2026-02-19T13:34:00Z">
        <w:r w:rsidRPr="004E0F56" w:rsidDel="00A86C89">
          <w:rPr>
            <w:lang w:val="is-IS"/>
          </w:rPr>
          <w:delText>Fylgst verður með sjúklingum með lifrarprófum</w:delText>
        </w:r>
        <w:r w:rsidR="00B00619" w:rsidRPr="004E0F56" w:rsidDel="00A86C89">
          <w:rPr>
            <w:lang w:val="is-IS"/>
          </w:rPr>
          <w:delText xml:space="preserve">. </w:delText>
        </w:r>
      </w:del>
      <w:r w:rsidRPr="004E0F56">
        <w:rPr>
          <w:lang w:val="is-IS"/>
        </w:rPr>
        <w:t xml:space="preserve">Sjúklingar eiga að tilkynna lækninum tafarlaust ef vart verður við </w:t>
      </w:r>
      <w:del w:id="2625" w:author="IMA-14" w:date="2026-03-12T12:21:00Z" w16du:dateUtc="2026-03-12T12:21:00Z">
        <w:r w:rsidRPr="004E0F56" w:rsidDel="00A71D54">
          <w:rPr>
            <w:lang w:val="is-IS"/>
          </w:rPr>
          <w:delText xml:space="preserve">ummerki </w:delText>
        </w:r>
      </w:del>
      <w:ins w:id="2626" w:author="IMA-14" w:date="2026-03-12T12:21:00Z" w16du:dateUtc="2026-03-12T12:21:00Z">
        <w:r w:rsidR="00A71D54">
          <w:rPr>
            <w:lang w:val="is-IS"/>
          </w:rPr>
          <w:t>teikn</w:t>
        </w:r>
        <w:r w:rsidR="00A71D54" w:rsidRPr="004E0F56">
          <w:rPr>
            <w:lang w:val="is-IS"/>
          </w:rPr>
          <w:t xml:space="preserve"> </w:t>
        </w:r>
      </w:ins>
      <w:r w:rsidRPr="004E0F56">
        <w:rPr>
          <w:lang w:val="is-IS"/>
        </w:rPr>
        <w:t xml:space="preserve">eða einkenni eituráhrifa á lifur, þ.m.t. þreytu, </w:t>
      </w:r>
      <w:ins w:id="2627" w:author="RJ" w:date="2026-02-19T13:41:00Z">
        <w:r w:rsidR="00B3199E">
          <w:rPr>
            <w:lang w:val="is-IS"/>
          </w:rPr>
          <w:t xml:space="preserve">ringlun, </w:t>
        </w:r>
      </w:ins>
      <w:r w:rsidRPr="004E0F56">
        <w:rPr>
          <w:lang w:val="is-IS"/>
        </w:rPr>
        <w:t>kviðverki</w:t>
      </w:r>
      <w:ins w:id="2628" w:author="OAJ" w:date="2026-02-19T14:50:00Z">
        <w:r w:rsidR="00424B4A">
          <w:rPr>
            <w:lang w:val="is-IS"/>
          </w:rPr>
          <w:t>,</w:t>
        </w:r>
      </w:ins>
      <w:r w:rsidRPr="004E0F56">
        <w:rPr>
          <w:lang w:val="is-IS"/>
        </w:rPr>
        <w:t xml:space="preserve"> </w:t>
      </w:r>
      <w:ins w:id="2629" w:author="RJ" w:date="2026-02-19T13:39:00Z">
        <w:r w:rsidR="00FF6C87" w:rsidRPr="00FF6C87">
          <w:rPr>
            <w:lang w:val="is-IS"/>
          </w:rPr>
          <w:t>verk</w:t>
        </w:r>
      </w:ins>
      <w:ins w:id="2630" w:author="OAJ" w:date="2026-02-19T14:50:00Z">
        <w:r w:rsidR="004261ED">
          <w:rPr>
            <w:lang w:val="is-IS"/>
          </w:rPr>
          <w:t>i</w:t>
        </w:r>
      </w:ins>
      <w:ins w:id="2631" w:author="RJ" w:date="2026-02-19T13:42:00Z">
        <w:del w:id="2632" w:author="OAJ" w:date="2026-02-19T14:50:00Z">
          <w:r w:rsidR="00B3199E" w:rsidDel="004261ED">
            <w:rPr>
              <w:lang w:val="is-IS"/>
            </w:rPr>
            <w:delText>jum</w:delText>
          </w:r>
        </w:del>
      </w:ins>
      <w:ins w:id="2633" w:author="RJ" w:date="2026-02-19T13:39:00Z">
        <w:r w:rsidR="00FF6C87" w:rsidRPr="00FF6C87">
          <w:rPr>
            <w:lang w:val="is-IS"/>
          </w:rPr>
          <w:t xml:space="preserve"> eða þrota í efri hægri hluta kviðar og gulu (gulnun húðar og augna og þvag verður dökkbrúnt að lit).</w:t>
        </w:r>
      </w:ins>
      <w:del w:id="2634" w:author="RJ" w:date="2026-02-19T13:39:00Z">
        <w:r w:rsidRPr="004E0F56" w:rsidDel="00FF6C87">
          <w:rPr>
            <w:lang w:val="is-IS"/>
          </w:rPr>
          <w:delText>eða gulu</w:delText>
        </w:r>
        <w:r w:rsidR="00B00619" w:rsidRPr="004E0F56" w:rsidDel="00FF6C87">
          <w:rPr>
            <w:lang w:val="is-IS"/>
          </w:rPr>
          <w:delText>.</w:delText>
        </w:r>
      </w:del>
    </w:p>
    <w:p w14:paraId="103BD197" w14:textId="77777777" w:rsidR="00451563" w:rsidRPr="00870CB3" w:rsidRDefault="00451563" w:rsidP="00FF6C87">
      <w:pPr>
        <w:ind w:left="1418" w:hanging="567"/>
        <w:rPr>
          <w:lang w:val="is-IS"/>
        </w:rPr>
      </w:pPr>
    </w:p>
    <w:p w14:paraId="61E44500" w14:textId="77777777" w:rsidR="00451563" w:rsidRPr="00870CB3" w:rsidRDefault="00451563" w:rsidP="00451563">
      <w:pPr>
        <w:rPr>
          <w:lang w:val="is-IS"/>
        </w:rPr>
      </w:pPr>
      <w:r w:rsidRPr="00870CB3">
        <w:rPr>
          <w:lang w:val="is-IS"/>
        </w:rPr>
        <w:br w:type="page"/>
      </w:r>
    </w:p>
    <w:p w14:paraId="0D380538" w14:textId="77777777" w:rsidR="00451563" w:rsidRPr="00870CB3" w:rsidRDefault="00451563" w:rsidP="00451563">
      <w:pPr>
        <w:ind w:right="566"/>
        <w:rPr>
          <w:lang w:val="is-IS"/>
        </w:rPr>
      </w:pPr>
    </w:p>
    <w:p w14:paraId="392CDE41" w14:textId="77777777" w:rsidR="00451563" w:rsidRPr="00870CB3" w:rsidRDefault="00451563" w:rsidP="00451563">
      <w:pPr>
        <w:rPr>
          <w:lang w:val="is-IS"/>
        </w:rPr>
      </w:pPr>
    </w:p>
    <w:p w14:paraId="09574433" w14:textId="77777777" w:rsidR="00451563" w:rsidRPr="00870CB3" w:rsidRDefault="00451563" w:rsidP="00451563">
      <w:pPr>
        <w:rPr>
          <w:lang w:val="is-IS"/>
        </w:rPr>
      </w:pPr>
    </w:p>
    <w:p w14:paraId="73E0112C" w14:textId="77777777" w:rsidR="00451563" w:rsidRPr="00870CB3" w:rsidRDefault="00451563" w:rsidP="00451563">
      <w:pPr>
        <w:rPr>
          <w:lang w:val="is-IS"/>
        </w:rPr>
      </w:pPr>
    </w:p>
    <w:p w14:paraId="75FFAB1C" w14:textId="77777777" w:rsidR="00451563" w:rsidRPr="00870CB3" w:rsidRDefault="00451563" w:rsidP="00451563">
      <w:pPr>
        <w:rPr>
          <w:lang w:val="is-IS"/>
        </w:rPr>
      </w:pPr>
    </w:p>
    <w:p w14:paraId="6C544130" w14:textId="77777777" w:rsidR="00451563" w:rsidRPr="00870CB3" w:rsidRDefault="00451563" w:rsidP="00451563">
      <w:pPr>
        <w:rPr>
          <w:lang w:val="is-IS"/>
        </w:rPr>
      </w:pPr>
    </w:p>
    <w:p w14:paraId="7755BD8E" w14:textId="77777777" w:rsidR="00451563" w:rsidRPr="00870CB3" w:rsidRDefault="00451563" w:rsidP="00451563">
      <w:pPr>
        <w:rPr>
          <w:lang w:val="is-IS"/>
        </w:rPr>
      </w:pPr>
    </w:p>
    <w:p w14:paraId="2F55D8D0" w14:textId="77777777" w:rsidR="00451563" w:rsidRPr="00870CB3" w:rsidRDefault="00451563" w:rsidP="00451563">
      <w:pPr>
        <w:rPr>
          <w:lang w:val="is-IS"/>
        </w:rPr>
      </w:pPr>
    </w:p>
    <w:p w14:paraId="0B6B7084" w14:textId="77777777" w:rsidR="00451563" w:rsidRPr="00870CB3" w:rsidRDefault="00451563" w:rsidP="00451563">
      <w:pPr>
        <w:rPr>
          <w:lang w:val="is-IS"/>
        </w:rPr>
      </w:pPr>
    </w:p>
    <w:p w14:paraId="33C84056" w14:textId="77777777" w:rsidR="00451563" w:rsidRPr="00870CB3" w:rsidRDefault="00451563" w:rsidP="00451563">
      <w:pPr>
        <w:rPr>
          <w:lang w:val="is-IS"/>
        </w:rPr>
      </w:pPr>
    </w:p>
    <w:p w14:paraId="2458E88E" w14:textId="77777777" w:rsidR="00451563" w:rsidRPr="00870CB3" w:rsidRDefault="00451563" w:rsidP="00451563">
      <w:pPr>
        <w:rPr>
          <w:lang w:val="is-IS"/>
        </w:rPr>
      </w:pPr>
    </w:p>
    <w:p w14:paraId="01DE43BD" w14:textId="77777777" w:rsidR="00451563" w:rsidRPr="00870CB3" w:rsidRDefault="00451563" w:rsidP="00451563">
      <w:pPr>
        <w:rPr>
          <w:lang w:val="is-IS"/>
        </w:rPr>
      </w:pPr>
    </w:p>
    <w:p w14:paraId="46D96D52" w14:textId="77777777" w:rsidR="00451563" w:rsidRPr="00870CB3" w:rsidRDefault="00451563" w:rsidP="00451563">
      <w:pPr>
        <w:rPr>
          <w:lang w:val="is-IS"/>
        </w:rPr>
      </w:pPr>
    </w:p>
    <w:p w14:paraId="1E43BD75" w14:textId="77777777" w:rsidR="00451563" w:rsidRPr="00870CB3" w:rsidRDefault="00451563" w:rsidP="00451563">
      <w:pPr>
        <w:rPr>
          <w:lang w:val="is-IS"/>
        </w:rPr>
      </w:pPr>
    </w:p>
    <w:p w14:paraId="27C7F3BE" w14:textId="77777777" w:rsidR="00451563" w:rsidRPr="00870CB3" w:rsidRDefault="00451563" w:rsidP="00451563">
      <w:pPr>
        <w:rPr>
          <w:lang w:val="is-IS"/>
        </w:rPr>
      </w:pPr>
    </w:p>
    <w:p w14:paraId="752E5773" w14:textId="77777777" w:rsidR="002D4AA4" w:rsidRPr="00870CB3" w:rsidRDefault="002D4AA4" w:rsidP="00451563">
      <w:pPr>
        <w:rPr>
          <w:lang w:val="is-IS"/>
        </w:rPr>
      </w:pPr>
    </w:p>
    <w:p w14:paraId="3CDE8961" w14:textId="77777777" w:rsidR="00451563" w:rsidRPr="00870CB3" w:rsidRDefault="00451563" w:rsidP="00451563">
      <w:pPr>
        <w:rPr>
          <w:lang w:val="is-IS"/>
        </w:rPr>
      </w:pPr>
    </w:p>
    <w:p w14:paraId="40492169" w14:textId="77777777" w:rsidR="00451563" w:rsidRPr="00870CB3" w:rsidRDefault="00451563" w:rsidP="00451563">
      <w:pPr>
        <w:rPr>
          <w:lang w:val="is-IS"/>
        </w:rPr>
      </w:pPr>
    </w:p>
    <w:p w14:paraId="50938472" w14:textId="77777777" w:rsidR="00451563" w:rsidRPr="00870CB3" w:rsidRDefault="00451563" w:rsidP="00451563">
      <w:pPr>
        <w:rPr>
          <w:lang w:val="is-IS"/>
        </w:rPr>
      </w:pPr>
    </w:p>
    <w:p w14:paraId="464CF84F" w14:textId="77777777" w:rsidR="00451563" w:rsidRPr="00870CB3" w:rsidRDefault="00451563" w:rsidP="00451563">
      <w:pPr>
        <w:rPr>
          <w:lang w:val="is-IS"/>
        </w:rPr>
      </w:pPr>
    </w:p>
    <w:p w14:paraId="11DEC1F3" w14:textId="77777777" w:rsidR="00451563" w:rsidRPr="00870CB3" w:rsidRDefault="00451563" w:rsidP="00451563">
      <w:pPr>
        <w:rPr>
          <w:lang w:val="is-IS"/>
        </w:rPr>
      </w:pPr>
    </w:p>
    <w:p w14:paraId="29C33330" w14:textId="77777777" w:rsidR="00451563" w:rsidRPr="00870CB3" w:rsidRDefault="00451563" w:rsidP="00451563">
      <w:pPr>
        <w:rPr>
          <w:lang w:val="is-IS"/>
        </w:rPr>
      </w:pPr>
    </w:p>
    <w:p w14:paraId="408F7CD9" w14:textId="77777777" w:rsidR="00451563" w:rsidRPr="00870CB3" w:rsidRDefault="00451563" w:rsidP="00451563">
      <w:pPr>
        <w:rPr>
          <w:lang w:val="is-IS"/>
        </w:rPr>
      </w:pPr>
    </w:p>
    <w:p w14:paraId="5BB56473" w14:textId="77777777" w:rsidR="00451563" w:rsidRPr="00870CB3" w:rsidRDefault="00451563" w:rsidP="00451563">
      <w:pPr>
        <w:jc w:val="center"/>
        <w:outlineLvl w:val="0"/>
        <w:rPr>
          <w:b/>
          <w:lang w:val="is-IS"/>
        </w:rPr>
      </w:pPr>
      <w:r w:rsidRPr="00870CB3">
        <w:rPr>
          <w:b/>
          <w:lang w:val="is-IS"/>
        </w:rPr>
        <w:t>VIÐAUKI III</w:t>
      </w:r>
    </w:p>
    <w:p w14:paraId="58DB84E4" w14:textId="77777777" w:rsidR="00451563" w:rsidRPr="00870CB3" w:rsidRDefault="00451563" w:rsidP="00451563">
      <w:pPr>
        <w:jc w:val="center"/>
        <w:rPr>
          <w:lang w:val="is-IS"/>
        </w:rPr>
      </w:pPr>
    </w:p>
    <w:p w14:paraId="7885F4FE" w14:textId="77777777" w:rsidR="00451563" w:rsidRPr="00870CB3" w:rsidRDefault="00451563" w:rsidP="00451563">
      <w:pPr>
        <w:jc w:val="center"/>
        <w:outlineLvl w:val="0"/>
        <w:rPr>
          <w:b/>
          <w:lang w:val="is-IS"/>
        </w:rPr>
      </w:pPr>
      <w:r w:rsidRPr="00870CB3">
        <w:rPr>
          <w:b/>
          <w:lang w:val="is-IS"/>
        </w:rPr>
        <w:t>ÁLETRANIR OG FYLGISEÐILL</w:t>
      </w:r>
    </w:p>
    <w:p w14:paraId="4614B021" w14:textId="77777777" w:rsidR="00451563" w:rsidRPr="00870CB3" w:rsidRDefault="00451563" w:rsidP="00451563">
      <w:pPr>
        <w:rPr>
          <w:lang w:val="is-IS"/>
        </w:rPr>
      </w:pPr>
      <w:r w:rsidRPr="00870CB3">
        <w:rPr>
          <w:lang w:val="is-IS"/>
        </w:rPr>
        <w:br w:type="page"/>
      </w:r>
    </w:p>
    <w:p w14:paraId="22B5C592" w14:textId="77777777" w:rsidR="00451563" w:rsidRPr="00870CB3" w:rsidRDefault="00451563" w:rsidP="00451563">
      <w:pPr>
        <w:rPr>
          <w:lang w:val="is-IS"/>
        </w:rPr>
      </w:pPr>
    </w:p>
    <w:p w14:paraId="326934E0" w14:textId="77777777" w:rsidR="00451563" w:rsidRPr="00870CB3" w:rsidRDefault="00451563" w:rsidP="00451563">
      <w:pPr>
        <w:rPr>
          <w:lang w:val="is-IS"/>
        </w:rPr>
      </w:pPr>
    </w:p>
    <w:p w14:paraId="091E501E" w14:textId="77777777" w:rsidR="00451563" w:rsidRPr="00870CB3" w:rsidRDefault="00451563" w:rsidP="00451563">
      <w:pPr>
        <w:rPr>
          <w:lang w:val="is-IS"/>
        </w:rPr>
      </w:pPr>
    </w:p>
    <w:p w14:paraId="6AF44119" w14:textId="77777777" w:rsidR="00451563" w:rsidRPr="00870CB3" w:rsidRDefault="00451563" w:rsidP="00451563">
      <w:pPr>
        <w:rPr>
          <w:lang w:val="is-IS"/>
        </w:rPr>
      </w:pPr>
    </w:p>
    <w:p w14:paraId="377250BF" w14:textId="77777777" w:rsidR="00451563" w:rsidRPr="00870CB3" w:rsidRDefault="00451563" w:rsidP="00451563">
      <w:pPr>
        <w:rPr>
          <w:lang w:val="is-IS"/>
        </w:rPr>
      </w:pPr>
    </w:p>
    <w:p w14:paraId="3790822F" w14:textId="77777777" w:rsidR="00451563" w:rsidRPr="00870CB3" w:rsidRDefault="00451563" w:rsidP="00451563">
      <w:pPr>
        <w:rPr>
          <w:lang w:val="is-IS"/>
        </w:rPr>
      </w:pPr>
    </w:p>
    <w:p w14:paraId="3DDF13E6" w14:textId="77777777" w:rsidR="00451563" w:rsidRPr="00870CB3" w:rsidRDefault="00451563" w:rsidP="00451563">
      <w:pPr>
        <w:rPr>
          <w:lang w:val="is-IS"/>
        </w:rPr>
      </w:pPr>
    </w:p>
    <w:p w14:paraId="320B3BB1" w14:textId="77777777" w:rsidR="00451563" w:rsidRPr="00870CB3" w:rsidRDefault="00451563" w:rsidP="00451563">
      <w:pPr>
        <w:rPr>
          <w:lang w:val="is-IS"/>
        </w:rPr>
      </w:pPr>
    </w:p>
    <w:p w14:paraId="73FDC6AC" w14:textId="77777777" w:rsidR="00451563" w:rsidRPr="00870CB3" w:rsidRDefault="00451563" w:rsidP="00451563">
      <w:pPr>
        <w:rPr>
          <w:lang w:val="is-IS"/>
        </w:rPr>
      </w:pPr>
    </w:p>
    <w:p w14:paraId="69BB985D" w14:textId="77777777" w:rsidR="00451563" w:rsidRPr="00870CB3" w:rsidRDefault="00451563" w:rsidP="00451563">
      <w:pPr>
        <w:rPr>
          <w:lang w:val="is-IS"/>
        </w:rPr>
      </w:pPr>
    </w:p>
    <w:p w14:paraId="5CD10691" w14:textId="77777777" w:rsidR="00451563" w:rsidRPr="00870CB3" w:rsidRDefault="00451563" w:rsidP="00451563">
      <w:pPr>
        <w:rPr>
          <w:lang w:val="is-IS"/>
        </w:rPr>
      </w:pPr>
    </w:p>
    <w:p w14:paraId="59F5E043" w14:textId="77777777" w:rsidR="00451563" w:rsidRPr="00870CB3" w:rsidRDefault="00451563" w:rsidP="00451563">
      <w:pPr>
        <w:rPr>
          <w:lang w:val="is-IS"/>
        </w:rPr>
      </w:pPr>
    </w:p>
    <w:p w14:paraId="48A94048" w14:textId="77777777" w:rsidR="00451563" w:rsidRPr="00870CB3" w:rsidRDefault="00451563" w:rsidP="00451563">
      <w:pPr>
        <w:rPr>
          <w:lang w:val="is-IS"/>
        </w:rPr>
      </w:pPr>
    </w:p>
    <w:p w14:paraId="2013F11C" w14:textId="77777777" w:rsidR="00451563" w:rsidRPr="00870CB3" w:rsidRDefault="00451563" w:rsidP="00451563">
      <w:pPr>
        <w:rPr>
          <w:lang w:val="is-IS"/>
        </w:rPr>
      </w:pPr>
    </w:p>
    <w:p w14:paraId="381588AD" w14:textId="77777777" w:rsidR="00451563" w:rsidRPr="00870CB3" w:rsidRDefault="00451563" w:rsidP="00451563">
      <w:pPr>
        <w:rPr>
          <w:lang w:val="is-IS"/>
        </w:rPr>
      </w:pPr>
    </w:p>
    <w:p w14:paraId="2D2935F5" w14:textId="77777777" w:rsidR="00451563" w:rsidRPr="00870CB3" w:rsidRDefault="00451563" w:rsidP="00451563">
      <w:pPr>
        <w:rPr>
          <w:lang w:val="is-IS"/>
        </w:rPr>
      </w:pPr>
    </w:p>
    <w:p w14:paraId="2107BB11" w14:textId="77777777" w:rsidR="00451563" w:rsidRPr="00870CB3" w:rsidRDefault="00451563" w:rsidP="00451563">
      <w:pPr>
        <w:rPr>
          <w:lang w:val="is-IS"/>
        </w:rPr>
      </w:pPr>
    </w:p>
    <w:p w14:paraId="40A04475" w14:textId="77777777" w:rsidR="00451563" w:rsidRPr="00870CB3" w:rsidRDefault="00451563" w:rsidP="00451563">
      <w:pPr>
        <w:rPr>
          <w:lang w:val="is-IS"/>
        </w:rPr>
      </w:pPr>
    </w:p>
    <w:p w14:paraId="5F6F08B4" w14:textId="77777777" w:rsidR="00451563" w:rsidRPr="00870CB3" w:rsidRDefault="00451563" w:rsidP="00451563">
      <w:pPr>
        <w:rPr>
          <w:lang w:val="is-IS"/>
        </w:rPr>
      </w:pPr>
    </w:p>
    <w:p w14:paraId="0DDDD1AA" w14:textId="77777777" w:rsidR="002D4AA4" w:rsidRPr="00870CB3" w:rsidRDefault="002D4AA4" w:rsidP="00451563">
      <w:pPr>
        <w:rPr>
          <w:lang w:val="is-IS"/>
        </w:rPr>
      </w:pPr>
    </w:p>
    <w:p w14:paraId="41ADD72E" w14:textId="77777777" w:rsidR="00451563" w:rsidRPr="00870CB3" w:rsidRDefault="00451563" w:rsidP="00451563">
      <w:pPr>
        <w:rPr>
          <w:lang w:val="is-IS"/>
        </w:rPr>
      </w:pPr>
    </w:p>
    <w:p w14:paraId="4524C7DE" w14:textId="77777777" w:rsidR="00451563" w:rsidRPr="00870CB3" w:rsidRDefault="00451563" w:rsidP="00451563">
      <w:pPr>
        <w:rPr>
          <w:lang w:val="is-IS"/>
        </w:rPr>
      </w:pPr>
    </w:p>
    <w:p w14:paraId="2F14666B" w14:textId="77777777" w:rsidR="00451563" w:rsidRPr="00870CB3" w:rsidRDefault="00451563" w:rsidP="00451563">
      <w:pPr>
        <w:rPr>
          <w:lang w:val="is-IS"/>
        </w:rPr>
      </w:pPr>
    </w:p>
    <w:p w14:paraId="3CA9D763" w14:textId="77777777" w:rsidR="00451563" w:rsidRPr="00870CB3" w:rsidRDefault="00451563" w:rsidP="00451563">
      <w:pPr>
        <w:pStyle w:val="Annex"/>
        <w:rPr>
          <w:lang w:val="is-IS"/>
        </w:rPr>
      </w:pPr>
      <w:r w:rsidRPr="00870CB3">
        <w:rPr>
          <w:lang w:val="is-IS"/>
        </w:rPr>
        <w:t>A. ÁLETRANIR</w:t>
      </w:r>
    </w:p>
    <w:p w14:paraId="5AB8B380" w14:textId="77777777" w:rsidR="00451563" w:rsidRPr="00870CB3" w:rsidRDefault="00451563" w:rsidP="00451563">
      <w:pPr>
        <w:shd w:val="clear" w:color="auto" w:fill="FFFFFF"/>
        <w:rPr>
          <w:lang w:val="is-IS"/>
        </w:rPr>
      </w:pPr>
      <w:r w:rsidRPr="00870CB3">
        <w:rPr>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1563" w:rsidRPr="00870CB3" w14:paraId="0E2ADEDD" w14:textId="77777777">
        <w:tc>
          <w:tcPr>
            <w:tcW w:w="9287" w:type="dxa"/>
            <w:tcBorders>
              <w:bottom w:val="single" w:sz="4" w:space="0" w:color="auto"/>
            </w:tcBorders>
          </w:tcPr>
          <w:p w14:paraId="7ACB1ABA" w14:textId="77777777" w:rsidR="00451563" w:rsidRPr="00870CB3" w:rsidRDefault="00451563" w:rsidP="00911E5C">
            <w:pPr>
              <w:rPr>
                <w:b/>
                <w:lang w:val="is-IS"/>
              </w:rPr>
            </w:pPr>
            <w:r w:rsidRPr="00870CB3">
              <w:rPr>
                <w:b/>
                <w:lang w:val="is-IS"/>
              </w:rPr>
              <w:lastRenderedPageBreak/>
              <w:t>UPPLÝSINGAR SEM EIGA AÐ KOMA FRAM Á YTRI UMBÚÐUM</w:t>
            </w:r>
          </w:p>
          <w:p w14:paraId="5CCD3A9E" w14:textId="77777777" w:rsidR="00451563" w:rsidRPr="00870CB3" w:rsidRDefault="00451563" w:rsidP="00911E5C">
            <w:pPr>
              <w:rPr>
                <w:b/>
                <w:lang w:val="is-IS"/>
              </w:rPr>
            </w:pPr>
          </w:p>
          <w:p w14:paraId="484EB2B7" w14:textId="77777777" w:rsidR="00451563" w:rsidRPr="00870CB3" w:rsidRDefault="00451563" w:rsidP="00911E5C">
            <w:pPr>
              <w:rPr>
                <w:b/>
                <w:lang w:val="is-IS"/>
              </w:rPr>
            </w:pPr>
            <w:r w:rsidRPr="00870CB3">
              <w:rPr>
                <w:b/>
                <w:lang w:val="is-IS"/>
              </w:rPr>
              <w:t>ASKJA</w:t>
            </w:r>
          </w:p>
        </w:tc>
      </w:tr>
    </w:tbl>
    <w:p w14:paraId="1DB48999" w14:textId="77777777" w:rsidR="00451563" w:rsidRPr="00870CB3" w:rsidRDefault="00451563" w:rsidP="00451563">
      <w:pPr>
        <w:rPr>
          <w:lang w:val="is-IS"/>
        </w:rPr>
      </w:pPr>
    </w:p>
    <w:p w14:paraId="320F66BC" w14:textId="77777777" w:rsidR="00451563" w:rsidRPr="00870CB3" w:rsidRDefault="00451563" w:rsidP="00451563">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1563" w:rsidRPr="00870CB3" w14:paraId="52EF7AAB" w14:textId="77777777">
        <w:tc>
          <w:tcPr>
            <w:tcW w:w="9287" w:type="dxa"/>
          </w:tcPr>
          <w:p w14:paraId="13E4FDF6" w14:textId="77777777" w:rsidR="00451563" w:rsidRPr="00870CB3" w:rsidRDefault="00451563" w:rsidP="00911E5C">
            <w:pPr>
              <w:ind w:left="567" w:hanging="567"/>
              <w:rPr>
                <w:b/>
                <w:lang w:val="is-IS"/>
              </w:rPr>
            </w:pPr>
            <w:r w:rsidRPr="00870CB3">
              <w:rPr>
                <w:b/>
                <w:lang w:val="is-IS"/>
              </w:rPr>
              <w:t>1.</w:t>
            </w:r>
            <w:r w:rsidRPr="00870CB3">
              <w:rPr>
                <w:b/>
                <w:lang w:val="is-IS"/>
              </w:rPr>
              <w:tab/>
              <w:t xml:space="preserve">HEITI </w:t>
            </w:r>
            <w:r w:rsidRPr="00870CB3">
              <w:rPr>
                <w:b/>
                <w:noProof/>
                <w:lang w:val="is-IS"/>
              </w:rPr>
              <w:t>LYFS</w:t>
            </w:r>
          </w:p>
        </w:tc>
      </w:tr>
    </w:tbl>
    <w:p w14:paraId="4841C3B8" w14:textId="77777777" w:rsidR="00451563" w:rsidRPr="00870CB3" w:rsidRDefault="00451563" w:rsidP="00451563">
      <w:pPr>
        <w:rPr>
          <w:lang w:val="is-IS"/>
        </w:rPr>
      </w:pPr>
    </w:p>
    <w:p w14:paraId="1DFE3C44" w14:textId="77777777" w:rsidR="00451563" w:rsidRPr="00870CB3" w:rsidRDefault="00451563" w:rsidP="00451563">
      <w:pPr>
        <w:rPr>
          <w:lang w:val="is-IS"/>
        </w:rPr>
      </w:pPr>
      <w:r w:rsidRPr="00870CB3">
        <w:rPr>
          <w:lang w:val="is-IS"/>
        </w:rPr>
        <w:t>RoActemra 20 mg/ml innrennslisþykkni, lausn</w:t>
      </w:r>
    </w:p>
    <w:p w14:paraId="3D5ACF0D" w14:textId="5228692E" w:rsidR="00451563" w:rsidRPr="00870CB3" w:rsidRDefault="000421FC" w:rsidP="00451563">
      <w:pPr>
        <w:rPr>
          <w:lang w:val="is-IS"/>
        </w:rPr>
      </w:pPr>
      <w:r w:rsidRPr="00870CB3">
        <w:rPr>
          <w:lang w:val="is-IS"/>
        </w:rPr>
        <w:t>t</w:t>
      </w:r>
      <w:r w:rsidR="00451563" w:rsidRPr="00870CB3">
        <w:rPr>
          <w:lang w:val="is-IS"/>
        </w:rPr>
        <w:t xml:space="preserve">ocilizúmab </w:t>
      </w:r>
    </w:p>
    <w:p w14:paraId="5FC5F119" w14:textId="77777777" w:rsidR="00451563" w:rsidRPr="00870CB3" w:rsidRDefault="00451563" w:rsidP="00451563">
      <w:pPr>
        <w:rPr>
          <w:lang w:val="is-IS"/>
        </w:rPr>
      </w:pPr>
    </w:p>
    <w:p w14:paraId="47BF41F2" w14:textId="77777777" w:rsidR="00451563" w:rsidRPr="00870CB3" w:rsidRDefault="00451563" w:rsidP="00451563">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1563" w:rsidRPr="00870CB3" w14:paraId="4BDB4247" w14:textId="77777777">
        <w:tc>
          <w:tcPr>
            <w:tcW w:w="9287" w:type="dxa"/>
          </w:tcPr>
          <w:p w14:paraId="0F51B00B" w14:textId="77777777" w:rsidR="00451563" w:rsidRPr="00870CB3" w:rsidRDefault="00451563" w:rsidP="00911E5C">
            <w:pPr>
              <w:ind w:left="567" w:hanging="567"/>
              <w:rPr>
                <w:b/>
                <w:lang w:val="is-IS"/>
              </w:rPr>
            </w:pPr>
            <w:r w:rsidRPr="00870CB3">
              <w:rPr>
                <w:b/>
                <w:lang w:val="is-IS"/>
              </w:rPr>
              <w:t>2.</w:t>
            </w:r>
            <w:r w:rsidRPr="00870CB3">
              <w:rPr>
                <w:b/>
                <w:lang w:val="is-IS"/>
              </w:rPr>
              <w:tab/>
              <w:t>VIRK</w:t>
            </w:r>
            <w:del w:id="2635" w:author="OAJ" w:date="2025-08-27T10:42:00Z">
              <w:r w:rsidRPr="00870CB3" w:rsidDel="003C4C5B">
                <w:rPr>
                  <w:b/>
                  <w:lang w:val="is-IS"/>
                </w:rPr>
                <w:delText>(</w:delText>
              </w:r>
            </w:del>
            <w:r w:rsidRPr="00870CB3">
              <w:rPr>
                <w:b/>
                <w:lang w:val="is-IS"/>
              </w:rPr>
              <w:t>T</w:t>
            </w:r>
            <w:del w:id="2636" w:author="OAJ" w:date="2025-08-27T10:42:00Z">
              <w:r w:rsidRPr="00870CB3" w:rsidDel="003C4C5B">
                <w:rPr>
                  <w:b/>
                  <w:lang w:val="is-IS"/>
                </w:rPr>
                <w:delText>)</w:delText>
              </w:r>
            </w:del>
            <w:r w:rsidRPr="00870CB3">
              <w:rPr>
                <w:b/>
                <w:lang w:val="is-IS"/>
              </w:rPr>
              <w:t xml:space="preserve"> EFNI</w:t>
            </w:r>
          </w:p>
        </w:tc>
      </w:tr>
    </w:tbl>
    <w:p w14:paraId="358A850C" w14:textId="77777777" w:rsidR="00451563" w:rsidRPr="00870CB3" w:rsidRDefault="00451563" w:rsidP="00451563">
      <w:pPr>
        <w:rPr>
          <w:lang w:val="is-IS"/>
        </w:rPr>
      </w:pPr>
    </w:p>
    <w:p w14:paraId="1E1EDC60" w14:textId="77777777" w:rsidR="00451563" w:rsidRPr="00870CB3" w:rsidRDefault="00451563" w:rsidP="00451563">
      <w:pPr>
        <w:rPr>
          <w:lang w:val="is-IS"/>
        </w:rPr>
      </w:pPr>
      <w:r w:rsidRPr="00870CB3">
        <w:rPr>
          <w:lang w:val="is-IS"/>
        </w:rPr>
        <w:t>1 hettuglas inniheldur 80 mg af tocilizúmabi.</w:t>
      </w:r>
    </w:p>
    <w:p w14:paraId="5CE6FCBE" w14:textId="050D88EC" w:rsidR="003928E7" w:rsidRPr="003928E7" w:rsidRDefault="003928E7" w:rsidP="003928E7">
      <w:pPr>
        <w:rPr>
          <w:highlight w:val="lightGray"/>
          <w:lang w:val="is-IS"/>
        </w:rPr>
      </w:pPr>
      <w:r w:rsidRPr="003928E7">
        <w:rPr>
          <w:highlight w:val="lightGray"/>
          <w:lang w:val="is-IS"/>
        </w:rPr>
        <w:t>1 hettuglas inniheldur 200 mg af tocilizúmabi.</w:t>
      </w:r>
    </w:p>
    <w:p w14:paraId="1DD37D8F" w14:textId="7F149A0A" w:rsidR="003928E7" w:rsidRPr="00870CB3" w:rsidRDefault="003928E7" w:rsidP="003928E7">
      <w:pPr>
        <w:rPr>
          <w:lang w:val="is-IS"/>
        </w:rPr>
      </w:pPr>
      <w:r w:rsidRPr="003928E7">
        <w:rPr>
          <w:highlight w:val="lightGray"/>
          <w:lang w:val="is-IS"/>
        </w:rPr>
        <w:t>1 hettuglas inniheldur 400 mg af tocilizúmabi.</w:t>
      </w:r>
    </w:p>
    <w:p w14:paraId="20F91F80" w14:textId="77777777" w:rsidR="00451563" w:rsidRPr="00870CB3" w:rsidRDefault="00451563" w:rsidP="00451563">
      <w:pPr>
        <w:rPr>
          <w:lang w:val="is-IS"/>
        </w:rPr>
      </w:pPr>
    </w:p>
    <w:p w14:paraId="103A3610" w14:textId="77777777" w:rsidR="00451563" w:rsidRPr="00870CB3" w:rsidRDefault="00451563" w:rsidP="00451563">
      <w:pPr>
        <w:rPr>
          <w:lang w:val="is-IS"/>
        </w:rPr>
      </w:pPr>
    </w:p>
    <w:p w14:paraId="2438BF02" w14:textId="77777777" w:rsidR="00451563" w:rsidRPr="00870CB3" w:rsidRDefault="00451563" w:rsidP="00451563">
      <w:pPr>
        <w:pBdr>
          <w:top w:val="single" w:sz="4" w:space="1" w:color="auto"/>
          <w:left w:val="single" w:sz="4" w:space="4" w:color="auto"/>
          <w:bottom w:val="single" w:sz="4" w:space="1" w:color="auto"/>
          <w:right w:val="single" w:sz="4" w:space="4" w:color="auto"/>
        </w:pBdr>
        <w:ind w:left="567" w:hanging="567"/>
        <w:outlineLvl w:val="0"/>
        <w:rPr>
          <w:b/>
          <w:lang w:val="is-IS"/>
        </w:rPr>
      </w:pPr>
      <w:r w:rsidRPr="00870CB3">
        <w:rPr>
          <w:b/>
          <w:lang w:val="is-IS"/>
        </w:rPr>
        <w:t>3.</w:t>
      </w:r>
      <w:r w:rsidRPr="00870CB3">
        <w:rPr>
          <w:b/>
          <w:lang w:val="is-IS"/>
        </w:rPr>
        <w:tab/>
        <w:t>HJÁLPAREFNI</w:t>
      </w:r>
    </w:p>
    <w:p w14:paraId="3004763C" w14:textId="77777777" w:rsidR="00451563" w:rsidRPr="00870CB3" w:rsidRDefault="00451563" w:rsidP="00451563">
      <w:pPr>
        <w:rPr>
          <w:lang w:val="is-IS"/>
        </w:rPr>
      </w:pPr>
    </w:p>
    <w:p w14:paraId="3638B2B7" w14:textId="2BB5C8DC" w:rsidR="00451563" w:rsidRPr="00870CB3" w:rsidRDefault="003928E7" w:rsidP="00451563">
      <w:pPr>
        <w:rPr>
          <w:lang w:val="is-IS"/>
        </w:rPr>
      </w:pPr>
      <w:r>
        <w:rPr>
          <w:lang w:val="is-IS"/>
        </w:rPr>
        <w:t>Inniheldur einnig p</w:t>
      </w:r>
      <w:r w:rsidR="00451563" w:rsidRPr="00870CB3">
        <w:rPr>
          <w:lang w:val="is-IS"/>
        </w:rPr>
        <w:t>ólýsorbat 80, súkrós</w:t>
      </w:r>
      <w:r>
        <w:rPr>
          <w:lang w:val="is-IS"/>
        </w:rPr>
        <w:t>a</w:t>
      </w:r>
      <w:r w:rsidR="00451563" w:rsidRPr="00870CB3">
        <w:rPr>
          <w:lang w:val="is-IS"/>
        </w:rPr>
        <w:t>, tvínatríumfosfat dódekahýdrat, natríum tvíhýdrógenfosfat tvíhýdrat og vatn fyrir stungulyf. Sjá nánari upplýsingar í fylgiseðli.</w:t>
      </w:r>
    </w:p>
    <w:p w14:paraId="382CE4EE" w14:textId="77777777" w:rsidR="00451563" w:rsidRPr="00870CB3" w:rsidRDefault="00451563" w:rsidP="00451563">
      <w:pPr>
        <w:rPr>
          <w:lang w:val="is-IS"/>
        </w:rPr>
      </w:pPr>
    </w:p>
    <w:p w14:paraId="2D575F1F" w14:textId="77777777" w:rsidR="00451563" w:rsidRPr="00870CB3" w:rsidRDefault="00451563" w:rsidP="00451563">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1563" w:rsidRPr="00870CB3" w14:paraId="01145E63" w14:textId="77777777">
        <w:tc>
          <w:tcPr>
            <w:tcW w:w="9287" w:type="dxa"/>
          </w:tcPr>
          <w:p w14:paraId="0BE8E7E1" w14:textId="77777777" w:rsidR="00451563" w:rsidRPr="00870CB3" w:rsidRDefault="00451563" w:rsidP="00911E5C">
            <w:pPr>
              <w:ind w:left="567" w:hanging="567"/>
              <w:rPr>
                <w:b/>
                <w:lang w:val="is-IS"/>
              </w:rPr>
            </w:pPr>
            <w:r w:rsidRPr="00870CB3">
              <w:rPr>
                <w:b/>
                <w:lang w:val="is-IS"/>
              </w:rPr>
              <w:t>4.</w:t>
            </w:r>
            <w:r w:rsidRPr="00870CB3">
              <w:rPr>
                <w:b/>
                <w:lang w:val="is-IS"/>
              </w:rPr>
              <w:tab/>
              <w:t>LYFJAFORM OG INNIHALD</w:t>
            </w:r>
          </w:p>
        </w:tc>
      </w:tr>
    </w:tbl>
    <w:p w14:paraId="05759F8F" w14:textId="77777777" w:rsidR="00451563" w:rsidRPr="00870CB3" w:rsidRDefault="00451563" w:rsidP="00451563">
      <w:pPr>
        <w:rPr>
          <w:lang w:val="is-IS"/>
        </w:rPr>
      </w:pPr>
    </w:p>
    <w:p w14:paraId="0C76EF25" w14:textId="77777777" w:rsidR="00451563" w:rsidRPr="00870CB3" w:rsidRDefault="00451563" w:rsidP="00451563">
      <w:pPr>
        <w:rPr>
          <w:lang w:val="is-IS"/>
        </w:rPr>
      </w:pPr>
      <w:r w:rsidRPr="00AF6BD0">
        <w:rPr>
          <w:highlight w:val="lightGray"/>
          <w:lang w:val="is-IS"/>
        </w:rPr>
        <w:t>Innrennslisþykkni, lausn</w:t>
      </w:r>
    </w:p>
    <w:p w14:paraId="49C11446" w14:textId="77777777" w:rsidR="00451563" w:rsidRPr="00870CB3" w:rsidRDefault="00451563" w:rsidP="00B17863">
      <w:pPr>
        <w:rPr>
          <w:lang w:val="is-IS"/>
        </w:rPr>
      </w:pPr>
      <w:r w:rsidRPr="00870CB3">
        <w:rPr>
          <w:lang w:val="is-IS"/>
        </w:rPr>
        <w:t>80 mg/4 ml</w:t>
      </w:r>
    </w:p>
    <w:p w14:paraId="0F3393FC" w14:textId="77777777" w:rsidR="00451563" w:rsidRPr="00870CB3" w:rsidRDefault="00451563" w:rsidP="00451563">
      <w:pPr>
        <w:rPr>
          <w:lang w:val="is-IS"/>
        </w:rPr>
      </w:pPr>
      <w:r w:rsidRPr="00870CB3">
        <w:rPr>
          <w:lang w:val="is-IS"/>
        </w:rPr>
        <w:t>1 hettuglas með 4 ml</w:t>
      </w:r>
    </w:p>
    <w:p w14:paraId="48C0EC55" w14:textId="77777777" w:rsidR="00451563" w:rsidRPr="00870CB3" w:rsidRDefault="00451563" w:rsidP="00451563">
      <w:pPr>
        <w:rPr>
          <w:lang w:val="is-IS"/>
        </w:rPr>
      </w:pPr>
      <w:r w:rsidRPr="00AF6BD0">
        <w:rPr>
          <w:highlight w:val="lightGray"/>
          <w:lang w:val="is-IS"/>
        </w:rPr>
        <w:t>4 hettuglös með 4 ml</w:t>
      </w:r>
    </w:p>
    <w:p w14:paraId="19D81775" w14:textId="77777777" w:rsidR="00417F79" w:rsidRDefault="00417F79" w:rsidP="00417F79">
      <w:pPr>
        <w:pStyle w:val="Standard1"/>
        <w:rPr>
          <w:szCs w:val="22"/>
          <w:lang w:val="en-GB"/>
        </w:rPr>
      </w:pPr>
    </w:p>
    <w:p w14:paraId="1208A9DD" w14:textId="08E90C1C" w:rsidR="00417F79" w:rsidRDefault="00417F79" w:rsidP="00417F79">
      <w:pPr>
        <w:pStyle w:val="Standard1"/>
        <w:rPr>
          <w:szCs w:val="22"/>
          <w:highlight w:val="lightGray"/>
          <w:lang w:val="en-GB"/>
        </w:rPr>
      </w:pPr>
      <w:r>
        <w:rPr>
          <w:szCs w:val="22"/>
          <w:highlight w:val="lightGray"/>
          <w:lang w:val="en-GB"/>
        </w:rPr>
        <w:t>200 mg/10 ml</w:t>
      </w:r>
    </w:p>
    <w:p w14:paraId="71694C43" w14:textId="0C4BE444" w:rsidR="00417F79" w:rsidRDefault="00417F79" w:rsidP="00417F79">
      <w:pPr>
        <w:pStyle w:val="Standard1"/>
        <w:tabs>
          <w:tab w:val="left" w:pos="284"/>
          <w:tab w:val="left" w:pos="567"/>
        </w:tabs>
        <w:rPr>
          <w:szCs w:val="22"/>
          <w:highlight w:val="lightGray"/>
        </w:rPr>
      </w:pPr>
      <w:r>
        <w:rPr>
          <w:szCs w:val="22"/>
          <w:highlight w:val="lightGray"/>
        </w:rPr>
        <w:t>1</w:t>
      </w:r>
      <w:r w:rsidRPr="006B0B8A">
        <w:rPr>
          <w:highlight w:val="lightGray"/>
          <w:lang w:val="is-IS"/>
        </w:rPr>
        <w:t> hettugl</w:t>
      </w:r>
      <w:r>
        <w:rPr>
          <w:highlight w:val="lightGray"/>
          <w:lang w:val="is-IS"/>
        </w:rPr>
        <w:t>a</w:t>
      </w:r>
      <w:r w:rsidRPr="006B0B8A">
        <w:rPr>
          <w:highlight w:val="lightGray"/>
          <w:lang w:val="is-IS"/>
        </w:rPr>
        <w:t xml:space="preserve">s með </w:t>
      </w:r>
      <w:r>
        <w:rPr>
          <w:szCs w:val="22"/>
          <w:highlight w:val="lightGray"/>
        </w:rPr>
        <w:t>10 </w:t>
      </w:r>
      <w:r>
        <w:rPr>
          <w:szCs w:val="22"/>
          <w:highlight w:val="lightGray"/>
          <w:lang w:val="en-GB"/>
        </w:rPr>
        <w:t>ml</w:t>
      </w:r>
    </w:p>
    <w:p w14:paraId="6F9FA365" w14:textId="5680CD4F" w:rsidR="00417F79" w:rsidRDefault="00417F79" w:rsidP="00417F79">
      <w:pPr>
        <w:pStyle w:val="Standard1"/>
        <w:tabs>
          <w:tab w:val="left" w:pos="284"/>
          <w:tab w:val="left" w:pos="567"/>
        </w:tabs>
        <w:rPr>
          <w:szCs w:val="22"/>
          <w:highlight w:val="lightGray"/>
        </w:rPr>
      </w:pPr>
      <w:r>
        <w:rPr>
          <w:szCs w:val="22"/>
          <w:highlight w:val="lightGray"/>
        </w:rPr>
        <w:t>4</w:t>
      </w:r>
      <w:r w:rsidRPr="006B0B8A">
        <w:rPr>
          <w:highlight w:val="lightGray"/>
          <w:lang w:val="is-IS"/>
        </w:rPr>
        <w:t xml:space="preserve"> hettuglös með </w:t>
      </w:r>
      <w:r>
        <w:rPr>
          <w:szCs w:val="22"/>
          <w:highlight w:val="lightGray"/>
        </w:rPr>
        <w:t>10 </w:t>
      </w:r>
      <w:r>
        <w:rPr>
          <w:szCs w:val="22"/>
          <w:highlight w:val="lightGray"/>
          <w:lang w:val="en-GB"/>
        </w:rPr>
        <w:t>ml</w:t>
      </w:r>
    </w:p>
    <w:p w14:paraId="5A4C39AC" w14:textId="77777777" w:rsidR="00417F79" w:rsidRDefault="00417F79" w:rsidP="00417F79">
      <w:pPr>
        <w:pStyle w:val="Standard1"/>
        <w:rPr>
          <w:szCs w:val="22"/>
          <w:highlight w:val="lightGray"/>
        </w:rPr>
      </w:pPr>
    </w:p>
    <w:p w14:paraId="394D6F8D" w14:textId="41B92F20" w:rsidR="00417F79" w:rsidRDefault="00417F79" w:rsidP="00417F79">
      <w:pPr>
        <w:pStyle w:val="Standard1"/>
        <w:rPr>
          <w:szCs w:val="22"/>
          <w:highlight w:val="lightGray"/>
          <w:lang w:val="en-GB"/>
        </w:rPr>
      </w:pPr>
      <w:r>
        <w:rPr>
          <w:szCs w:val="22"/>
          <w:highlight w:val="lightGray"/>
          <w:lang w:val="en-GB"/>
        </w:rPr>
        <w:t>400 mg/20 ml</w:t>
      </w:r>
    </w:p>
    <w:p w14:paraId="6ABD358F" w14:textId="265129EA" w:rsidR="00417F79" w:rsidRDefault="00417F79" w:rsidP="00417F79">
      <w:pPr>
        <w:pStyle w:val="Standard1"/>
        <w:tabs>
          <w:tab w:val="left" w:pos="284"/>
          <w:tab w:val="left" w:pos="567"/>
        </w:tabs>
        <w:rPr>
          <w:szCs w:val="22"/>
          <w:highlight w:val="lightGray"/>
        </w:rPr>
      </w:pPr>
      <w:r>
        <w:rPr>
          <w:szCs w:val="22"/>
          <w:highlight w:val="lightGray"/>
        </w:rPr>
        <w:t>1</w:t>
      </w:r>
      <w:r w:rsidRPr="006B0B8A">
        <w:rPr>
          <w:highlight w:val="lightGray"/>
          <w:lang w:val="is-IS"/>
        </w:rPr>
        <w:t> hettugl</w:t>
      </w:r>
      <w:r>
        <w:rPr>
          <w:highlight w:val="lightGray"/>
          <w:lang w:val="is-IS"/>
        </w:rPr>
        <w:t>a</w:t>
      </w:r>
      <w:r w:rsidRPr="006B0B8A">
        <w:rPr>
          <w:highlight w:val="lightGray"/>
          <w:lang w:val="is-IS"/>
        </w:rPr>
        <w:t xml:space="preserve">s með </w:t>
      </w:r>
      <w:r>
        <w:rPr>
          <w:szCs w:val="22"/>
          <w:highlight w:val="lightGray"/>
        </w:rPr>
        <w:t>20 </w:t>
      </w:r>
      <w:r>
        <w:rPr>
          <w:szCs w:val="22"/>
          <w:highlight w:val="lightGray"/>
          <w:lang w:val="en-GB"/>
        </w:rPr>
        <w:t>ml</w:t>
      </w:r>
    </w:p>
    <w:p w14:paraId="77BC97C5" w14:textId="12C1C429" w:rsidR="00417F79" w:rsidRDefault="00417F79" w:rsidP="00417F79">
      <w:pPr>
        <w:pStyle w:val="Standard1"/>
        <w:tabs>
          <w:tab w:val="left" w:pos="284"/>
          <w:tab w:val="left" w:pos="567"/>
        </w:tabs>
        <w:rPr>
          <w:szCs w:val="22"/>
        </w:rPr>
      </w:pPr>
      <w:r>
        <w:rPr>
          <w:szCs w:val="22"/>
          <w:highlight w:val="lightGray"/>
        </w:rPr>
        <w:t>4</w:t>
      </w:r>
      <w:r w:rsidRPr="006B0B8A">
        <w:rPr>
          <w:highlight w:val="lightGray"/>
          <w:lang w:val="is-IS"/>
        </w:rPr>
        <w:t xml:space="preserve"> hettuglös með </w:t>
      </w:r>
      <w:r>
        <w:rPr>
          <w:szCs w:val="22"/>
          <w:highlight w:val="lightGray"/>
        </w:rPr>
        <w:t>20 </w:t>
      </w:r>
      <w:r>
        <w:rPr>
          <w:szCs w:val="22"/>
          <w:highlight w:val="lightGray"/>
          <w:lang w:val="en-GB"/>
        </w:rPr>
        <w:t>ml</w:t>
      </w:r>
    </w:p>
    <w:p w14:paraId="2C376527" w14:textId="77777777" w:rsidR="00451563" w:rsidRPr="00870CB3" w:rsidRDefault="00451563" w:rsidP="00451563">
      <w:pPr>
        <w:rPr>
          <w:lang w:val="is-IS"/>
        </w:rPr>
      </w:pPr>
    </w:p>
    <w:p w14:paraId="64304EB3" w14:textId="77777777" w:rsidR="00451563" w:rsidRPr="00870CB3" w:rsidRDefault="00451563" w:rsidP="00451563">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1563" w:rsidRPr="006F796A" w14:paraId="64DEAB13" w14:textId="77777777">
        <w:tc>
          <w:tcPr>
            <w:tcW w:w="9287" w:type="dxa"/>
          </w:tcPr>
          <w:p w14:paraId="2C481872" w14:textId="77777777" w:rsidR="00451563" w:rsidRPr="00870CB3" w:rsidRDefault="00451563" w:rsidP="00911E5C">
            <w:pPr>
              <w:ind w:left="567" w:hanging="567"/>
              <w:rPr>
                <w:b/>
                <w:lang w:val="is-IS"/>
              </w:rPr>
            </w:pPr>
            <w:r w:rsidRPr="00870CB3">
              <w:rPr>
                <w:b/>
                <w:lang w:val="is-IS"/>
              </w:rPr>
              <w:t>5.</w:t>
            </w:r>
            <w:r w:rsidRPr="00870CB3">
              <w:rPr>
                <w:b/>
                <w:lang w:val="is-IS"/>
              </w:rPr>
              <w:tab/>
              <w:t>AÐFERÐ VIÐ LYFJAGJÖF OG ÍKOMULEIÐ</w:t>
            </w:r>
            <w:del w:id="2637" w:author="OAJ" w:date="2025-08-27T10:42:00Z">
              <w:r w:rsidRPr="00870CB3" w:rsidDel="003C4C5B">
                <w:rPr>
                  <w:b/>
                  <w:lang w:val="is-IS"/>
                </w:rPr>
                <w:delText>(IR)</w:delText>
              </w:r>
            </w:del>
          </w:p>
        </w:tc>
      </w:tr>
    </w:tbl>
    <w:p w14:paraId="4D55D3B0" w14:textId="77777777" w:rsidR="00451563" w:rsidRPr="00870CB3" w:rsidRDefault="00451563" w:rsidP="00451563">
      <w:pPr>
        <w:rPr>
          <w:lang w:val="is-IS"/>
        </w:rPr>
      </w:pPr>
    </w:p>
    <w:p w14:paraId="70A6F455" w14:textId="77777777" w:rsidR="00451563" w:rsidRPr="00870CB3" w:rsidRDefault="00451563" w:rsidP="00451563">
      <w:pPr>
        <w:outlineLvl w:val="0"/>
        <w:rPr>
          <w:lang w:val="is-IS"/>
        </w:rPr>
      </w:pPr>
      <w:r w:rsidRPr="00870CB3">
        <w:rPr>
          <w:lang w:val="is-IS"/>
        </w:rPr>
        <w:t>Til innrennslis í bláæð eftir þynningu</w:t>
      </w:r>
    </w:p>
    <w:p w14:paraId="4FF84236" w14:textId="77777777" w:rsidR="00451563" w:rsidRPr="00870CB3" w:rsidRDefault="00451563" w:rsidP="00451563">
      <w:pPr>
        <w:outlineLvl w:val="0"/>
        <w:rPr>
          <w:lang w:val="is-IS"/>
        </w:rPr>
      </w:pPr>
      <w:r w:rsidRPr="00870CB3">
        <w:rPr>
          <w:lang w:val="is-IS"/>
        </w:rPr>
        <w:t>Þynnt lyfið á að nota tafarlaust</w:t>
      </w:r>
    </w:p>
    <w:p w14:paraId="0210E9A9" w14:textId="77777777" w:rsidR="00451563" w:rsidRPr="00870CB3" w:rsidRDefault="00451563" w:rsidP="00451563">
      <w:pPr>
        <w:outlineLvl w:val="0"/>
        <w:rPr>
          <w:lang w:val="is-IS"/>
        </w:rPr>
      </w:pPr>
      <w:r w:rsidRPr="00870CB3">
        <w:rPr>
          <w:lang w:val="is-IS"/>
        </w:rPr>
        <w:t>Lesið fylgiseðilinn fyrir notkun</w:t>
      </w:r>
    </w:p>
    <w:p w14:paraId="5DE0BC47" w14:textId="77777777" w:rsidR="00451563" w:rsidRPr="00870CB3" w:rsidRDefault="00451563" w:rsidP="00451563">
      <w:pPr>
        <w:rPr>
          <w:lang w:val="is-IS"/>
        </w:rPr>
      </w:pPr>
    </w:p>
    <w:p w14:paraId="11A3DF5E" w14:textId="77777777" w:rsidR="00451563" w:rsidRPr="00870CB3" w:rsidRDefault="00451563" w:rsidP="00451563">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1563" w:rsidRPr="006F796A" w14:paraId="245EE3A9" w14:textId="77777777">
        <w:tc>
          <w:tcPr>
            <w:tcW w:w="9287" w:type="dxa"/>
          </w:tcPr>
          <w:p w14:paraId="56BCCF05" w14:textId="77777777" w:rsidR="00451563" w:rsidRPr="00870CB3" w:rsidRDefault="00451563" w:rsidP="00911E5C">
            <w:pPr>
              <w:ind w:left="567" w:hanging="567"/>
              <w:rPr>
                <w:b/>
                <w:lang w:val="is-IS"/>
              </w:rPr>
            </w:pPr>
            <w:r w:rsidRPr="00870CB3">
              <w:rPr>
                <w:b/>
                <w:lang w:val="is-IS"/>
              </w:rPr>
              <w:t>6.</w:t>
            </w:r>
            <w:r w:rsidRPr="00870CB3">
              <w:rPr>
                <w:b/>
                <w:lang w:val="is-IS"/>
              </w:rPr>
              <w:tab/>
              <w:t>SÉRSTÖK VARNAÐARORÐ UM AÐ LYFIÐ SKULI GEYMT ÞAR SEM BÖRN HVORKI NÁ TIL NÉ SJÁ</w:t>
            </w:r>
          </w:p>
        </w:tc>
      </w:tr>
    </w:tbl>
    <w:p w14:paraId="675092FF" w14:textId="77777777" w:rsidR="00451563" w:rsidRPr="00870CB3" w:rsidRDefault="00451563" w:rsidP="00451563">
      <w:pPr>
        <w:rPr>
          <w:lang w:val="is-IS"/>
        </w:rPr>
      </w:pPr>
    </w:p>
    <w:p w14:paraId="19244137" w14:textId="77777777" w:rsidR="00451563" w:rsidRPr="00870CB3" w:rsidRDefault="00451563" w:rsidP="00451563">
      <w:pPr>
        <w:outlineLvl w:val="0"/>
        <w:rPr>
          <w:lang w:val="is-IS"/>
        </w:rPr>
      </w:pPr>
      <w:r w:rsidRPr="00870CB3">
        <w:rPr>
          <w:lang w:val="is-IS"/>
        </w:rPr>
        <w:t>Geymið þar sem börn hvorki ná til né sjá</w:t>
      </w:r>
    </w:p>
    <w:p w14:paraId="1EE6A922" w14:textId="77777777" w:rsidR="00451563" w:rsidRPr="00870CB3" w:rsidRDefault="00451563" w:rsidP="00451563">
      <w:pPr>
        <w:rPr>
          <w:lang w:val="is-IS"/>
        </w:rPr>
      </w:pPr>
    </w:p>
    <w:p w14:paraId="11F34224" w14:textId="77777777" w:rsidR="00451563" w:rsidRPr="00870CB3" w:rsidRDefault="00451563" w:rsidP="00451563">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1563" w:rsidRPr="006F796A" w14:paraId="0C87F413" w14:textId="77777777">
        <w:tc>
          <w:tcPr>
            <w:tcW w:w="9287" w:type="dxa"/>
          </w:tcPr>
          <w:p w14:paraId="3C3D08D0" w14:textId="77777777" w:rsidR="00451563" w:rsidRPr="00870CB3" w:rsidRDefault="00451563" w:rsidP="00911E5C">
            <w:pPr>
              <w:ind w:left="567" w:hanging="567"/>
              <w:rPr>
                <w:b/>
                <w:lang w:val="is-IS"/>
              </w:rPr>
            </w:pPr>
            <w:r w:rsidRPr="00870CB3">
              <w:rPr>
                <w:b/>
                <w:lang w:val="is-IS"/>
              </w:rPr>
              <w:t>7.</w:t>
            </w:r>
            <w:r w:rsidRPr="00870CB3">
              <w:rPr>
                <w:b/>
                <w:lang w:val="is-IS"/>
              </w:rPr>
              <w:tab/>
              <w:t>ÖNNUR SÉRSTÖK VARNAÐARORÐ, EF MEÐ ÞARF</w:t>
            </w:r>
          </w:p>
        </w:tc>
      </w:tr>
    </w:tbl>
    <w:p w14:paraId="56AB2E94" w14:textId="77777777" w:rsidR="00451563" w:rsidRPr="00870CB3" w:rsidRDefault="00451563" w:rsidP="00451563">
      <w:pPr>
        <w:rPr>
          <w:lang w:val="is-IS"/>
        </w:rPr>
      </w:pPr>
    </w:p>
    <w:p w14:paraId="0026CE05" w14:textId="77777777" w:rsidR="00451563" w:rsidRPr="00870CB3" w:rsidRDefault="00451563" w:rsidP="00451563">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1563" w:rsidRPr="00870CB3" w14:paraId="621C70A1" w14:textId="77777777">
        <w:tc>
          <w:tcPr>
            <w:tcW w:w="9287" w:type="dxa"/>
          </w:tcPr>
          <w:p w14:paraId="6BBA38A8" w14:textId="77777777" w:rsidR="00451563" w:rsidRPr="00870CB3" w:rsidRDefault="00451563" w:rsidP="00976D2C">
            <w:pPr>
              <w:ind w:left="567" w:hanging="567"/>
              <w:rPr>
                <w:b/>
                <w:lang w:val="is-IS"/>
              </w:rPr>
            </w:pPr>
            <w:r w:rsidRPr="00870CB3">
              <w:rPr>
                <w:b/>
                <w:lang w:val="is-IS"/>
              </w:rPr>
              <w:lastRenderedPageBreak/>
              <w:t>8.</w:t>
            </w:r>
            <w:r w:rsidRPr="00870CB3">
              <w:rPr>
                <w:b/>
                <w:lang w:val="is-IS"/>
              </w:rPr>
              <w:tab/>
              <w:t>FYRNINGARDAGSETNING</w:t>
            </w:r>
          </w:p>
        </w:tc>
      </w:tr>
    </w:tbl>
    <w:p w14:paraId="7819B26B" w14:textId="77777777" w:rsidR="00451563" w:rsidRPr="00870CB3" w:rsidRDefault="00451563" w:rsidP="00976D2C">
      <w:pPr>
        <w:rPr>
          <w:lang w:val="is-IS"/>
        </w:rPr>
      </w:pPr>
    </w:p>
    <w:p w14:paraId="0CDE9C39" w14:textId="7357FAC6" w:rsidR="00451563" w:rsidRPr="00870CB3" w:rsidRDefault="0098707B" w:rsidP="00C05DA2">
      <w:pPr>
        <w:outlineLvl w:val="0"/>
        <w:rPr>
          <w:lang w:val="is-IS"/>
        </w:rPr>
      </w:pPr>
      <w:r>
        <w:rPr>
          <w:lang w:val="is-IS"/>
        </w:rPr>
        <w:t>EXP</w:t>
      </w:r>
    </w:p>
    <w:p w14:paraId="531BF92B" w14:textId="77777777" w:rsidR="00451563" w:rsidRPr="00870CB3" w:rsidRDefault="00451563" w:rsidP="00814CBC">
      <w:pPr>
        <w:rPr>
          <w:lang w:val="is-IS"/>
        </w:rPr>
      </w:pPr>
    </w:p>
    <w:p w14:paraId="7332C4E1" w14:textId="77777777" w:rsidR="00451563" w:rsidRPr="00870CB3" w:rsidRDefault="00451563" w:rsidP="00BA3CE1">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1563" w:rsidRPr="00870CB3" w14:paraId="11092F26" w14:textId="77777777">
        <w:tc>
          <w:tcPr>
            <w:tcW w:w="9287" w:type="dxa"/>
          </w:tcPr>
          <w:p w14:paraId="7DB7D8E8" w14:textId="77777777" w:rsidR="00451563" w:rsidRPr="00870CB3" w:rsidRDefault="00451563" w:rsidP="005420D4">
            <w:pPr>
              <w:keepNext/>
              <w:ind w:left="567" w:hanging="567"/>
              <w:rPr>
                <w:b/>
                <w:lang w:val="is-IS"/>
              </w:rPr>
            </w:pPr>
            <w:r w:rsidRPr="00870CB3">
              <w:rPr>
                <w:b/>
                <w:lang w:val="is-IS"/>
              </w:rPr>
              <w:t>9.</w:t>
            </w:r>
            <w:r w:rsidRPr="00870CB3">
              <w:rPr>
                <w:b/>
                <w:lang w:val="is-IS"/>
              </w:rPr>
              <w:tab/>
              <w:t>SÉRSTÖK GEYMSLUSKILYRÐI</w:t>
            </w:r>
          </w:p>
        </w:tc>
      </w:tr>
    </w:tbl>
    <w:p w14:paraId="286289D1" w14:textId="77777777" w:rsidR="00451563" w:rsidRPr="00870CB3" w:rsidRDefault="00451563" w:rsidP="005420D4">
      <w:pPr>
        <w:keepNext/>
        <w:rPr>
          <w:lang w:val="is-IS"/>
        </w:rPr>
      </w:pPr>
    </w:p>
    <w:p w14:paraId="674DD590" w14:textId="77777777" w:rsidR="00451563" w:rsidRPr="00870CB3" w:rsidRDefault="00451563" w:rsidP="005420D4">
      <w:pPr>
        <w:keepNext/>
        <w:rPr>
          <w:lang w:val="is-IS"/>
        </w:rPr>
      </w:pPr>
      <w:r w:rsidRPr="00870CB3">
        <w:rPr>
          <w:lang w:val="is-IS"/>
        </w:rPr>
        <w:t>Geymið í kæli</w:t>
      </w:r>
    </w:p>
    <w:p w14:paraId="3006EFD2" w14:textId="77777777" w:rsidR="00451563" w:rsidRPr="00870CB3" w:rsidRDefault="00451563" w:rsidP="005420D4">
      <w:pPr>
        <w:keepNext/>
        <w:rPr>
          <w:lang w:val="is-IS"/>
        </w:rPr>
      </w:pPr>
      <w:r w:rsidRPr="00870CB3">
        <w:rPr>
          <w:lang w:val="is-IS"/>
        </w:rPr>
        <w:t>Má ekki frjósa</w:t>
      </w:r>
    </w:p>
    <w:p w14:paraId="152B2475" w14:textId="77777777" w:rsidR="00451563" w:rsidRPr="00870CB3" w:rsidRDefault="00451563" w:rsidP="00451563">
      <w:pPr>
        <w:rPr>
          <w:lang w:val="is-IS"/>
        </w:rPr>
      </w:pPr>
      <w:r w:rsidRPr="00870CB3">
        <w:rPr>
          <w:lang w:val="is-IS"/>
        </w:rPr>
        <w:t>Geymið hettuglasið í ytri umbúðum til varnar gegn ljósi</w:t>
      </w:r>
    </w:p>
    <w:p w14:paraId="332255D3" w14:textId="77777777" w:rsidR="00451563" w:rsidRPr="00870CB3" w:rsidRDefault="00451563" w:rsidP="00451563">
      <w:pPr>
        <w:rPr>
          <w:lang w:val="is-IS"/>
        </w:rPr>
      </w:pPr>
    </w:p>
    <w:p w14:paraId="474357C5" w14:textId="77777777" w:rsidR="00451563" w:rsidRPr="00870CB3" w:rsidRDefault="00451563" w:rsidP="00451563">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1563" w:rsidRPr="006F796A" w14:paraId="55765351" w14:textId="77777777">
        <w:tc>
          <w:tcPr>
            <w:tcW w:w="9287" w:type="dxa"/>
          </w:tcPr>
          <w:p w14:paraId="7D8AEB6B" w14:textId="77777777" w:rsidR="00451563" w:rsidRPr="00870CB3" w:rsidRDefault="00451563" w:rsidP="00911E5C">
            <w:pPr>
              <w:ind w:left="567" w:hanging="567"/>
              <w:rPr>
                <w:b/>
                <w:lang w:val="is-IS"/>
              </w:rPr>
            </w:pPr>
            <w:r w:rsidRPr="00870CB3">
              <w:rPr>
                <w:b/>
                <w:lang w:val="is-IS"/>
              </w:rPr>
              <w:t>10.</w:t>
            </w:r>
            <w:r w:rsidRPr="00870CB3">
              <w:rPr>
                <w:b/>
                <w:lang w:val="is-IS"/>
              </w:rPr>
              <w:tab/>
              <w:t>SÉRSTAKAR VARÚÐARRÁÐSTAFANIR VIÐ FÖRGUN LYFJALEIFA EÐA ÚRGANGS VEGNA LYFSINS ÞAR SEM VIÐ Á</w:t>
            </w:r>
          </w:p>
        </w:tc>
      </w:tr>
    </w:tbl>
    <w:p w14:paraId="3767368C" w14:textId="77777777" w:rsidR="00451563" w:rsidRPr="00870CB3" w:rsidRDefault="00451563" w:rsidP="00451563">
      <w:pPr>
        <w:rPr>
          <w:lang w:val="is-IS"/>
        </w:rPr>
      </w:pPr>
    </w:p>
    <w:p w14:paraId="0DA476D3" w14:textId="77777777" w:rsidR="00451563" w:rsidRPr="00870CB3" w:rsidRDefault="00451563" w:rsidP="00451563">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1563" w:rsidRPr="00870CB3" w14:paraId="384E8267" w14:textId="77777777">
        <w:tc>
          <w:tcPr>
            <w:tcW w:w="9287" w:type="dxa"/>
          </w:tcPr>
          <w:p w14:paraId="796F2795" w14:textId="77777777" w:rsidR="00451563" w:rsidRPr="00870CB3" w:rsidRDefault="00451563" w:rsidP="00911E5C">
            <w:pPr>
              <w:ind w:left="567" w:hanging="567"/>
              <w:rPr>
                <w:b/>
                <w:lang w:val="is-IS"/>
              </w:rPr>
            </w:pPr>
            <w:r w:rsidRPr="00870CB3">
              <w:rPr>
                <w:b/>
                <w:lang w:val="is-IS"/>
              </w:rPr>
              <w:t>11.</w:t>
            </w:r>
            <w:r w:rsidRPr="00870CB3">
              <w:rPr>
                <w:b/>
                <w:lang w:val="is-IS"/>
              </w:rPr>
              <w:tab/>
            </w:r>
            <w:r w:rsidRPr="00870CB3">
              <w:rPr>
                <w:b/>
                <w:noProof/>
                <w:lang w:val="is-IS"/>
              </w:rPr>
              <w:t>NAFN OG HEIMILISFANG MARKAÐSLEYFISHAFA</w:t>
            </w:r>
          </w:p>
        </w:tc>
      </w:tr>
    </w:tbl>
    <w:p w14:paraId="36ED8C40" w14:textId="77777777" w:rsidR="00451563" w:rsidRPr="00870CB3" w:rsidRDefault="00451563" w:rsidP="00451563">
      <w:pPr>
        <w:rPr>
          <w:lang w:val="is-IS"/>
        </w:rPr>
      </w:pPr>
    </w:p>
    <w:p w14:paraId="522A3D21" w14:textId="77777777" w:rsidR="006D277A" w:rsidRPr="00870CB3" w:rsidRDefault="006D277A" w:rsidP="006D277A">
      <w:pPr>
        <w:rPr>
          <w:lang w:val="de-CH"/>
        </w:rPr>
      </w:pPr>
      <w:r w:rsidRPr="00870CB3">
        <w:rPr>
          <w:lang w:val="de-CH"/>
        </w:rPr>
        <w:t xml:space="preserve">Roche Registration GmbH </w:t>
      </w:r>
    </w:p>
    <w:p w14:paraId="3977F893" w14:textId="77777777" w:rsidR="006D277A" w:rsidRPr="00870CB3" w:rsidRDefault="006D277A" w:rsidP="006D277A">
      <w:pPr>
        <w:rPr>
          <w:lang w:val="de-CH"/>
        </w:rPr>
      </w:pPr>
      <w:r w:rsidRPr="00870CB3">
        <w:rPr>
          <w:lang w:val="de-CH"/>
        </w:rPr>
        <w:t>Emil-Barell-Strasse 1</w:t>
      </w:r>
    </w:p>
    <w:p w14:paraId="4A87F439" w14:textId="77777777" w:rsidR="006D277A" w:rsidRPr="00870CB3" w:rsidRDefault="006D277A" w:rsidP="006D277A">
      <w:pPr>
        <w:rPr>
          <w:lang w:val="de-CH"/>
        </w:rPr>
      </w:pPr>
      <w:r w:rsidRPr="00870CB3">
        <w:rPr>
          <w:lang w:val="de-CH"/>
        </w:rPr>
        <w:t>79639 Grenzach-Wyhlen</w:t>
      </w:r>
    </w:p>
    <w:p w14:paraId="5CB0F9DC" w14:textId="77777777" w:rsidR="00451563" w:rsidRPr="00870CB3" w:rsidRDefault="006D277A" w:rsidP="00451563">
      <w:pPr>
        <w:rPr>
          <w:lang w:val="is-IS"/>
        </w:rPr>
      </w:pPr>
      <w:r w:rsidRPr="00870CB3">
        <w:rPr>
          <w:lang w:val="de-CH"/>
        </w:rPr>
        <w:t>Þýskaland</w:t>
      </w:r>
      <w:r w:rsidRPr="00870CB3" w:rsidDel="006D277A">
        <w:rPr>
          <w:noProof/>
          <w:lang w:val="is-IS"/>
        </w:rPr>
        <w:t xml:space="preserve"> </w:t>
      </w:r>
    </w:p>
    <w:p w14:paraId="0C6E4DE2" w14:textId="77777777" w:rsidR="00451563" w:rsidRPr="00870CB3" w:rsidRDefault="00451563" w:rsidP="00451563">
      <w:pPr>
        <w:rPr>
          <w:lang w:val="is-IS"/>
        </w:rPr>
      </w:pPr>
    </w:p>
    <w:p w14:paraId="7EAE8C39" w14:textId="77777777" w:rsidR="0064318E" w:rsidRPr="00870CB3" w:rsidRDefault="0064318E" w:rsidP="00451563">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1563" w:rsidRPr="00870CB3" w14:paraId="6BA7B8AB" w14:textId="77777777">
        <w:tc>
          <w:tcPr>
            <w:tcW w:w="9287" w:type="dxa"/>
          </w:tcPr>
          <w:p w14:paraId="09465E99" w14:textId="77777777" w:rsidR="00451563" w:rsidRPr="00870CB3" w:rsidRDefault="00451563" w:rsidP="00911E5C">
            <w:pPr>
              <w:ind w:left="567" w:hanging="567"/>
              <w:rPr>
                <w:b/>
                <w:lang w:val="is-IS"/>
              </w:rPr>
            </w:pPr>
            <w:r w:rsidRPr="00870CB3">
              <w:rPr>
                <w:b/>
                <w:lang w:val="is-IS"/>
              </w:rPr>
              <w:t>12.</w:t>
            </w:r>
            <w:r w:rsidRPr="00870CB3">
              <w:rPr>
                <w:b/>
                <w:lang w:val="is-IS"/>
              </w:rPr>
              <w:tab/>
              <w:t>MARKAÐSLEYFISNÚMER</w:t>
            </w:r>
          </w:p>
        </w:tc>
      </w:tr>
    </w:tbl>
    <w:p w14:paraId="1C6474F4" w14:textId="77777777" w:rsidR="00451563" w:rsidRPr="00870CB3" w:rsidRDefault="00451563" w:rsidP="00451563">
      <w:pPr>
        <w:rPr>
          <w:lang w:val="is-IS"/>
        </w:rPr>
      </w:pPr>
    </w:p>
    <w:p w14:paraId="54E77FCB" w14:textId="5CA23A62" w:rsidR="0072777F" w:rsidRPr="00870CB3" w:rsidRDefault="0072777F" w:rsidP="0072777F">
      <w:pPr>
        <w:rPr>
          <w:lang w:val="is-IS"/>
        </w:rPr>
      </w:pPr>
      <w:r w:rsidRPr="00870CB3">
        <w:rPr>
          <w:lang w:val="is-IS"/>
        </w:rPr>
        <w:t>EU/1/08/492/001</w:t>
      </w:r>
      <w:r w:rsidR="00735687">
        <w:rPr>
          <w:szCs w:val="22"/>
          <w:lang w:val="en-GB"/>
        </w:rPr>
        <w:t xml:space="preserve"> </w:t>
      </w:r>
      <w:r w:rsidR="00735687">
        <w:rPr>
          <w:szCs w:val="22"/>
          <w:highlight w:val="lightGray"/>
        </w:rPr>
        <w:t>1 </w:t>
      </w:r>
      <w:proofErr w:type="spellStart"/>
      <w:r w:rsidR="00735687">
        <w:rPr>
          <w:szCs w:val="22"/>
          <w:highlight w:val="lightGray"/>
        </w:rPr>
        <w:t>hettuglas</w:t>
      </w:r>
      <w:proofErr w:type="spellEnd"/>
      <w:r w:rsidR="00735687">
        <w:rPr>
          <w:szCs w:val="22"/>
          <w:highlight w:val="lightGray"/>
        </w:rPr>
        <w:t xml:space="preserve"> </w:t>
      </w:r>
      <w:proofErr w:type="spellStart"/>
      <w:r w:rsidR="00735687">
        <w:rPr>
          <w:szCs w:val="22"/>
          <w:highlight w:val="lightGray"/>
        </w:rPr>
        <w:t>með</w:t>
      </w:r>
      <w:proofErr w:type="spellEnd"/>
      <w:r w:rsidR="00735687">
        <w:rPr>
          <w:szCs w:val="22"/>
          <w:highlight w:val="lightGray"/>
        </w:rPr>
        <w:t xml:space="preserve"> 4 ml</w:t>
      </w:r>
    </w:p>
    <w:p w14:paraId="51CE0EAD" w14:textId="7849B7FF" w:rsidR="00656130" w:rsidRPr="0044002E" w:rsidRDefault="0072777F" w:rsidP="00656130">
      <w:pPr>
        <w:pStyle w:val="Standard1"/>
        <w:rPr>
          <w:szCs w:val="22"/>
          <w:lang w:val="en-GB"/>
        </w:rPr>
      </w:pPr>
      <w:r w:rsidRPr="00AF6BD0">
        <w:rPr>
          <w:highlight w:val="lightGray"/>
          <w:lang w:val="is-IS"/>
        </w:rPr>
        <w:t>EU/1/08/492/002</w:t>
      </w:r>
      <w:r w:rsidR="00656130" w:rsidRPr="006B0B8A">
        <w:rPr>
          <w:szCs w:val="22"/>
          <w:highlight w:val="lightGray"/>
          <w:lang w:val="en-GB"/>
        </w:rPr>
        <w:t xml:space="preserve"> </w:t>
      </w:r>
      <w:r w:rsidR="00656130" w:rsidRPr="00D8184E">
        <w:rPr>
          <w:szCs w:val="22"/>
          <w:highlight w:val="lightGray"/>
        </w:rPr>
        <w:t>4</w:t>
      </w:r>
      <w:r w:rsidR="00656130">
        <w:rPr>
          <w:szCs w:val="22"/>
          <w:highlight w:val="lightGray"/>
        </w:rPr>
        <w:t> </w:t>
      </w:r>
      <w:proofErr w:type="spellStart"/>
      <w:r w:rsidR="00656130">
        <w:rPr>
          <w:szCs w:val="22"/>
          <w:highlight w:val="lightGray"/>
        </w:rPr>
        <w:t>hettuglös</w:t>
      </w:r>
      <w:proofErr w:type="spellEnd"/>
      <w:r w:rsidR="00656130">
        <w:rPr>
          <w:szCs w:val="22"/>
          <w:highlight w:val="lightGray"/>
        </w:rPr>
        <w:t xml:space="preserve"> </w:t>
      </w:r>
      <w:proofErr w:type="spellStart"/>
      <w:r w:rsidR="00656130">
        <w:rPr>
          <w:szCs w:val="22"/>
          <w:highlight w:val="lightGray"/>
        </w:rPr>
        <w:t>með</w:t>
      </w:r>
      <w:proofErr w:type="spellEnd"/>
      <w:r w:rsidR="00656130" w:rsidRPr="00D8184E">
        <w:rPr>
          <w:szCs w:val="22"/>
          <w:highlight w:val="lightGray"/>
        </w:rPr>
        <w:t xml:space="preserve"> 4 </w:t>
      </w:r>
      <w:r w:rsidR="00656130">
        <w:rPr>
          <w:szCs w:val="22"/>
          <w:highlight w:val="lightGray"/>
        </w:rPr>
        <w:t>ml</w:t>
      </w:r>
    </w:p>
    <w:p w14:paraId="6915D74A" w14:textId="299F8C25" w:rsidR="00656130" w:rsidRDefault="00656130" w:rsidP="00656130">
      <w:pPr>
        <w:pStyle w:val="Standard1"/>
        <w:tabs>
          <w:tab w:val="left" w:pos="284"/>
          <w:tab w:val="left" w:pos="567"/>
        </w:tabs>
        <w:rPr>
          <w:szCs w:val="22"/>
          <w:highlight w:val="lightGray"/>
        </w:rPr>
      </w:pPr>
      <w:r>
        <w:rPr>
          <w:szCs w:val="22"/>
          <w:highlight w:val="lightGray"/>
          <w:lang w:val="en-GB"/>
        </w:rPr>
        <w:t xml:space="preserve">EU/1/08/492/003 </w:t>
      </w:r>
      <w:r>
        <w:rPr>
          <w:szCs w:val="22"/>
          <w:highlight w:val="lightGray"/>
        </w:rPr>
        <w:t>1 </w:t>
      </w:r>
      <w:proofErr w:type="spellStart"/>
      <w:r>
        <w:rPr>
          <w:szCs w:val="22"/>
          <w:highlight w:val="lightGray"/>
        </w:rPr>
        <w:t>hettuglas</w:t>
      </w:r>
      <w:proofErr w:type="spellEnd"/>
      <w:r>
        <w:rPr>
          <w:szCs w:val="22"/>
          <w:highlight w:val="lightGray"/>
        </w:rPr>
        <w:t xml:space="preserve"> </w:t>
      </w:r>
      <w:proofErr w:type="spellStart"/>
      <w:r>
        <w:rPr>
          <w:szCs w:val="22"/>
          <w:highlight w:val="lightGray"/>
        </w:rPr>
        <w:t>með</w:t>
      </w:r>
      <w:proofErr w:type="spellEnd"/>
      <w:r>
        <w:rPr>
          <w:szCs w:val="22"/>
          <w:highlight w:val="lightGray"/>
        </w:rPr>
        <w:t xml:space="preserve"> 10 ml</w:t>
      </w:r>
    </w:p>
    <w:p w14:paraId="05F126ED" w14:textId="68FE1F38" w:rsidR="00656130" w:rsidRDefault="00656130" w:rsidP="00656130">
      <w:pPr>
        <w:pStyle w:val="Standard1"/>
        <w:tabs>
          <w:tab w:val="left" w:pos="284"/>
          <w:tab w:val="left" w:pos="567"/>
        </w:tabs>
        <w:rPr>
          <w:szCs w:val="22"/>
          <w:lang w:val="en-GB"/>
        </w:rPr>
      </w:pPr>
      <w:r>
        <w:rPr>
          <w:szCs w:val="22"/>
          <w:highlight w:val="lightGray"/>
          <w:lang w:val="en-GB"/>
        </w:rPr>
        <w:t xml:space="preserve">EU/1/08/492/004 </w:t>
      </w:r>
      <w:r w:rsidRPr="00D8184E">
        <w:rPr>
          <w:szCs w:val="22"/>
          <w:highlight w:val="lightGray"/>
        </w:rPr>
        <w:t>4</w:t>
      </w:r>
      <w:r>
        <w:rPr>
          <w:szCs w:val="22"/>
          <w:highlight w:val="lightGray"/>
        </w:rPr>
        <w:t> </w:t>
      </w:r>
      <w:proofErr w:type="spellStart"/>
      <w:r>
        <w:rPr>
          <w:szCs w:val="22"/>
          <w:highlight w:val="lightGray"/>
        </w:rPr>
        <w:t>hettuglös</w:t>
      </w:r>
      <w:proofErr w:type="spellEnd"/>
      <w:r>
        <w:rPr>
          <w:szCs w:val="22"/>
          <w:highlight w:val="lightGray"/>
        </w:rPr>
        <w:t xml:space="preserve"> </w:t>
      </w:r>
      <w:proofErr w:type="spellStart"/>
      <w:r>
        <w:rPr>
          <w:szCs w:val="22"/>
          <w:highlight w:val="lightGray"/>
        </w:rPr>
        <w:t>með</w:t>
      </w:r>
      <w:proofErr w:type="spellEnd"/>
      <w:r>
        <w:rPr>
          <w:szCs w:val="22"/>
          <w:highlight w:val="lightGray"/>
          <w:lang w:val="en-GB"/>
        </w:rPr>
        <w:t xml:space="preserve"> 10 </w:t>
      </w:r>
      <w:r>
        <w:rPr>
          <w:szCs w:val="22"/>
          <w:highlight w:val="lightGray"/>
        </w:rPr>
        <w:t>ml</w:t>
      </w:r>
    </w:p>
    <w:p w14:paraId="0F6EFAF0" w14:textId="6DED9AFE" w:rsidR="00656130" w:rsidRDefault="00656130" w:rsidP="00656130">
      <w:pPr>
        <w:pStyle w:val="Standard1"/>
        <w:rPr>
          <w:szCs w:val="22"/>
          <w:highlight w:val="lightGray"/>
        </w:rPr>
      </w:pPr>
      <w:r>
        <w:rPr>
          <w:szCs w:val="22"/>
          <w:highlight w:val="lightGray"/>
          <w:lang w:val="en-GB"/>
        </w:rPr>
        <w:t>EU/1/08/492/00</w:t>
      </w:r>
      <w:r>
        <w:rPr>
          <w:szCs w:val="22"/>
          <w:highlight w:val="lightGray"/>
        </w:rPr>
        <w:t>5 1 </w:t>
      </w:r>
      <w:proofErr w:type="spellStart"/>
      <w:r>
        <w:rPr>
          <w:szCs w:val="22"/>
          <w:highlight w:val="lightGray"/>
        </w:rPr>
        <w:t>hettuglas</w:t>
      </w:r>
      <w:proofErr w:type="spellEnd"/>
      <w:r>
        <w:rPr>
          <w:szCs w:val="22"/>
          <w:highlight w:val="lightGray"/>
        </w:rPr>
        <w:t xml:space="preserve"> </w:t>
      </w:r>
      <w:proofErr w:type="spellStart"/>
      <w:r>
        <w:rPr>
          <w:szCs w:val="22"/>
          <w:highlight w:val="lightGray"/>
        </w:rPr>
        <w:t>með</w:t>
      </w:r>
      <w:proofErr w:type="spellEnd"/>
      <w:r>
        <w:rPr>
          <w:szCs w:val="22"/>
          <w:highlight w:val="lightGray"/>
        </w:rPr>
        <w:t xml:space="preserve"> 20 ml</w:t>
      </w:r>
    </w:p>
    <w:p w14:paraId="501E6FB4" w14:textId="77A3CF0C" w:rsidR="0072777F" w:rsidRPr="00870CB3" w:rsidRDefault="00656130" w:rsidP="00656130">
      <w:pPr>
        <w:rPr>
          <w:lang w:val="is-IS"/>
        </w:rPr>
      </w:pPr>
      <w:r>
        <w:rPr>
          <w:szCs w:val="22"/>
          <w:highlight w:val="lightGray"/>
          <w:lang w:val="en-GB"/>
        </w:rPr>
        <w:t xml:space="preserve">EU/1/08/492/006 </w:t>
      </w:r>
      <w:r w:rsidRPr="00D8184E">
        <w:rPr>
          <w:szCs w:val="22"/>
          <w:highlight w:val="lightGray"/>
        </w:rPr>
        <w:t>4</w:t>
      </w:r>
      <w:r>
        <w:rPr>
          <w:szCs w:val="22"/>
          <w:highlight w:val="lightGray"/>
        </w:rPr>
        <w:t> </w:t>
      </w:r>
      <w:proofErr w:type="spellStart"/>
      <w:r>
        <w:rPr>
          <w:szCs w:val="22"/>
          <w:highlight w:val="lightGray"/>
        </w:rPr>
        <w:t>hettuglös</w:t>
      </w:r>
      <w:proofErr w:type="spellEnd"/>
      <w:r>
        <w:rPr>
          <w:szCs w:val="22"/>
          <w:highlight w:val="lightGray"/>
        </w:rPr>
        <w:t xml:space="preserve"> </w:t>
      </w:r>
      <w:proofErr w:type="spellStart"/>
      <w:r>
        <w:rPr>
          <w:szCs w:val="22"/>
          <w:highlight w:val="lightGray"/>
        </w:rPr>
        <w:t>með</w:t>
      </w:r>
      <w:proofErr w:type="spellEnd"/>
      <w:r>
        <w:rPr>
          <w:szCs w:val="22"/>
          <w:highlight w:val="lightGray"/>
        </w:rPr>
        <w:t xml:space="preserve"> 20 ml</w:t>
      </w:r>
    </w:p>
    <w:p w14:paraId="3AB027E1" w14:textId="77777777" w:rsidR="00451563" w:rsidRPr="00870CB3" w:rsidRDefault="00451563" w:rsidP="00451563">
      <w:pPr>
        <w:rPr>
          <w:lang w:val="is-IS"/>
        </w:rPr>
      </w:pPr>
    </w:p>
    <w:p w14:paraId="12F6B443" w14:textId="77777777" w:rsidR="00451563" w:rsidRPr="00870CB3" w:rsidRDefault="00451563" w:rsidP="00451563">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1563" w:rsidRPr="00870CB3" w14:paraId="28ABF737" w14:textId="77777777">
        <w:tc>
          <w:tcPr>
            <w:tcW w:w="9287" w:type="dxa"/>
          </w:tcPr>
          <w:p w14:paraId="1D6E39CC" w14:textId="77777777" w:rsidR="00451563" w:rsidRPr="00870CB3" w:rsidRDefault="00451563" w:rsidP="00911E5C">
            <w:pPr>
              <w:ind w:left="567" w:hanging="567"/>
              <w:rPr>
                <w:b/>
                <w:lang w:val="is-IS"/>
              </w:rPr>
            </w:pPr>
            <w:r w:rsidRPr="00870CB3">
              <w:rPr>
                <w:b/>
                <w:lang w:val="is-IS"/>
              </w:rPr>
              <w:t>13.</w:t>
            </w:r>
            <w:r w:rsidRPr="00870CB3">
              <w:rPr>
                <w:b/>
                <w:lang w:val="is-IS"/>
              </w:rPr>
              <w:tab/>
              <w:t>LOTUNÚMER</w:t>
            </w:r>
          </w:p>
        </w:tc>
      </w:tr>
    </w:tbl>
    <w:p w14:paraId="6837C3FB" w14:textId="77777777" w:rsidR="00451563" w:rsidRPr="00870CB3" w:rsidRDefault="00451563" w:rsidP="00451563">
      <w:pPr>
        <w:rPr>
          <w:lang w:val="is-IS"/>
        </w:rPr>
      </w:pPr>
    </w:p>
    <w:p w14:paraId="3E666D91" w14:textId="77777777" w:rsidR="00451563" w:rsidRPr="00870CB3" w:rsidRDefault="00451563" w:rsidP="00451563">
      <w:pPr>
        <w:outlineLvl w:val="0"/>
        <w:rPr>
          <w:lang w:val="is-IS"/>
        </w:rPr>
      </w:pPr>
      <w:r w:rsidRPr="00870CB3">
        <w:rPr>
          <w:lang w:val="is-IS"/>
        </w:rPr>
        <w:t xml:space="preserve">Lot </w:t>
      </w:r>
    </w:p>
    <w:p w14:paraId="7A863767" w14:textId="77777777" w:rsidR="00451563" w:rsidRPr="00870CB3" w:rsidRDefault="00451563" w:rsidP="00451563">
      <w:pPr>
        <w:rPr>
          <w:lang w:val="is-IS"/>
        </w:rPr>
      </w:pPr>
    </w:p>
    <w:p w14:paraId="0A08618F" w14:textId="77777777" w:rsidR="00451563" w:rsidRPr="00870CB3" w:rsidRDefault="00451563" w:rsidP="00451563">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1563" w:rsidRPr="00870CB3" w14:paraId="758659AF" w14:textId="77777777">
        <w:tc>
          <w:tcPr>
            <w:tcW w:w="9287" w:type="dxa"/>
          </w:tcPr>
          <w:p w14:paraId="7E93573A" w14:textId="77777777" w:rsidR="00451563" w:rsidRPr="00870CB3" w:rsidRDefault="00451563" w:rsidP="00911E5C">
            <w:pPr>
              <w:ind w:left="567" w:hanging="567"/>
              <w:rPr>
                <w:b/>
                <w:lang w:val="is-IS"/>
              </w:rPr>
            </w:pPr>
            <w:r w:rsidRPr="00870CB3">
              <w:rPr>
                <w:b/>
                <w:lang w:val="is-IS"/>
              </w:rPr>
              <w:t>14.</w:t>
            </w:r>
            <w:r w:rsidRPr="00870CB3">
              <w:rPr>
                <w:b/>
                <w:lang w:val="is-IS"/>
              </w:rPr>
              <w:tab/>
              <w:t>AFGREIÐSLUTILHÖGUN</w:t>
            </w:r>
          </w:p>
        </w:tc>
      </w:tr>
    </w:tbl>
    <w:p w14:paraId="3E2B741A" w14:textId="77777777" w:rsidR="00451563" w:rsidRPr="00870CB3" w:rsidRDefault="00451563" w:rsidP="00451563">
      <w:pPr>
        <w:rPr>
          <w:lang w:val="is-IS"/>
        </w:rPr>
      </w:pPr>
    </w:p>
    <w:p w14:paraId="5E0130EA" w14:textId="77777777" w:rsidR="00451563" w:rsidRPr="00870CB3" w:rsidRDefault="00451563" w:rsidP="00451563">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1563" w:rsidRPr="00870CB3" w14:paraId="533713E9" w14:textId="77777777">
        <w:tc>
          <w:tcPr>
            <w:tcW w:w="9287" w:type="dxa"/>
          </w:tcPr>
          <w:p w14:paraId="1856C101" w14:textId="77777777" w:rsidR="00451563" w:rsidRPr="00870CB3" w:rsidRDefault="00451563" w:rsidP="00911E5C">
            <w:pPr>
              <w:ind w:left="567" w:hanging="567"/>
              <w:rPr>
                <w:b/>
                <w:lang w:val="is-IS"/>
              </w:rPr>
            </w:pPr>
            <w:r w:rsidRPr="00870CB3">
              <w:rPr>
                <w:b/>
                <w:lang w:val="is-IS"/>
              </w:rPr>
              <w:t>15.</w:t>
            </w:r>
            <w:r w:rsidRPr="00870CB3">
              <w:rPr>
                <w:b/>
                <w:lang w:val="is-IS"/>
              </w:rPr>
              <w:tab/>
              <w:t>NOTKUNARLEIÐBEININGAR</w:t>
            </w:r>
          </w:p>
        </w:tc>
      </w:tr>
    </w:tbl>
    <w:p w14:paraId="0303B59A" w14:textId="77777777" w:rsidR="00451563" w:rsidRPr="00870CB3" w:rsidRDefault="00451563" w:rsidP="00451563">
      <w:pPr>
        <w:rPr>
          <w:lang w:val="is-IS"/>
        </w:rPr>
      </w:pPr>
    </w:p>
    <w:p w14:paraId="405A9443" w14:textId="77777777" w:rsidR="00451563" w:rsidRPr="00870CB3" w:rsidRDefault="00451563" w:rsidP="00451563">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1563" w:rsidRPr="00870CB3" w14:paraId="27AAD766" w14:textId="77777777">
        <w:tc>
          <w:tcPr>
            <w:tcW w:w="9287" w:type="dxa"/>
          </w:tcPr>
          <w:p w14:paraId="6DF69479" w14:textId="77777777" w:rsidR="00451563" w:rsidRPr="00870CB3" w:rsidRDefault="00451563" w:rsidP="00911E5C">
            <w:pPr>
              <w:ind w:left="567" w:hanging="567"/>
              <w:rPr>
                <w:b/>
                <w:lang w:val="is-IS"/>
              </w:rPr>
            </w:pPr>
            <w:r w:rsidRPr="00870CB3">
              <w:rPr>
                <w:b/>
                <w:lang w:val="is-IS"/>
              </w:rPr>
              <w:t>16.</w:t>
            </w:r>
            <w:r w:rsidRPr="00870CB3">
              <w:rPr>
                <w:b/>
                <w:lang w:val="is-IS"/>
              </w:rPr>
              <w:tab/>
              <w:t>UPPLÝSINGAR MEÐ BLINDRALETRI</w:t>
            </w:r>
          </w:p>
        </w:tc>
      </w:tr>
    </w:tbl>
    <w:p w14:paraId="60163E31" w14:textId="77777777" w:rsidR="00451563" w:rsidRPr="00870CB3" w:rsidRDefault="00451563" w:rsidP="00451563">
      <w:pPr>
        <w:rPr>
          <w:noProof/>
          <w:lang w:val="is-IS"/>
        </w:rPr>
      </w:pPr>
    </w:p>
    <w:p w14:paraId="505CCB58" w14:textId="77777777" w:rsidR="000C24D8" w:rsidRPr="00870CB3" w:rsidRDefault="00451563" w:rsidP="00451563">
      <w:pPr>
        <w:rPr>
          <w:noProof/>
          <w:lang w:val="is-IS"/>
        </w:rPr>
      </w:pPr>
      <w:r w:rsidRPr="00AF6BD0">
        <w:rPr>
          <w:noProof/>
          <w:highlight w:val="lightGray"/>
          <w:lang w:val="is-IS"/>
        </w:rPr>
        <w:t>Fallist hefur verið á rök fyrir undanþágu frá kröfu um blindraletur</w:t>
      </w:r>
    </w:p>
    <w:p w14:paraId="12F1DE3E" w14:textId="77777777" w:rsidR="00D226FB" w:rsidRPr="00870CB3" w:rsidRDefault="00D226FB" w:rsidP="00451563">
      <w:pPr>
        <w:rPr>
          <w:noProof/>
          <w:lang w:val="is-IS"/>
        </w:rPr>
      </w:pPr>
    </w:p>
    <w:p w14:paraId="63E799E2" w14:textId="77777777" w:rsidR="00D226FB" w:rsidRPr="00870CB3" w:rsidRDefault="00D226FB" w:rsidP="00D226FB">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226FB" w:rsidRPr="00870CB3" w14:paraId="7FA679A1" w14:textId="77777777" w:rsidTr="00511133">
        <w:tc>
          <w:tcPr>
            <w:tcW w:w="9287" w:type="dxa"/>
          </w:tcPr>
          <w:p w14:paraId="47075721" w14:textId="77777777" w:rsidR="00D226FB" w:rsidRPr="00870CB3" w:rsidRDefault="00D226FB" w:rsidP="00511133">
            <w:pPr>
              <w:rPr>
                <w:b/>
                <w:noProof/>
                <w:lang w:val="is-IS"/>
              </w:rPr>
            </w:pPr>
            <w:r w:rsidRPr="00870CB3">
              <w:rPr>
                <w:b/>
                <w:noProof/>
                <w:lang w:val="is-IS"/>
              </w:rPr>
              <w:t>17.</w:t>
            </w:r>
            <w:r w:rsidRPr="00870CB3">
              <w:rPr>
                <w:b/>
                <w:noProof/>
                <w:lang w:val="is-IS"/>
              </w:rPr>
              <w:tab/>
              <w:t>EINKVÆMT AUÐKENNI – TVÍVÍTT STRIKAMERKI</w:t>
            </w:r>
          </w:p>
        </w:tc>
      </w:tr>
    </w:tbl>
    <w:p w14:paraId="3095243A" w14:textId="77777777" w:rsidR="00D226FB" w:rsidRPr="00870CB3" w:rsidRDefault="00D226FB" w:rsidP="00D226FB">
      <w:pPr>
        <w:rPr>
          <w:noProof/>
          <w:lang w:val="is-IS"/>
        </w:rPr>
      </w:pPr>
    </w:p>
    <w:p w14:paraId="649B9FF5" w14:textId="75B7FC5F" w:rsidR="00D226FB" w:rsidRPr="00870CB3" w:rsidRDefault="00D226FB" w:rsidP="00D226FB">
      <w:pPr>
        <w:rPr>
          <w:lang w:val="is-IS"/>
        </w:rPr>
      </w:pPr>
      <w:r w:rsidRPr="00870CB3">
        <w:rPr>
          <w:highlight w:val="lightGray"/>
          <w:lang w:val="is-IS"/>
        </w:rPr>
        <w:t>Á pakkningunni er tvívítt strikamerki með einkvæmu auðkenni.</w:t>
      </w:r>
    </w:p>
    <w:p w14:paraId="41546082" w14:textId="77777777" w:rsidR="00D226FB" w:rsidRPr="00870CB3" w:rsidRDefault="00D226FB" w:rsidP="00D226FB">
      <w:pPr>
        <w:rPr>
          <w:noProof/>
          <w:lang w:val="is-IS"/>
        </w:rPr>
      </w:pPr>
    </w:p>
    <w:p w14:paraId="5D072148" w14:textId="77777777" w:rsidR="00D226FB" w:rsidRPr="00870CB3" w:rsidRDefault="00D226FB" w:rsidP="00D226FB">
      <w:pPr>
        <w:rPr>
          <w:noProof/>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226FB" w:rsidRPr="006F796A" w14:paraId="66BC9116" w14:textId="77777777" w:rsidTr="00511133">
        <w:tc>
          <w:tcPr>
            <w:tcW w:w="9287" w:type="dxa"/>
          </w:tcPr>
          <w:p w14:paraId="7594C0FD" w14:textId="77777777" w:rsidR="00D226FB" w:rsidRPr="00870CB3" w:rsidRDefault="00D226FB" w:rsidP="00AF6BD0">
            <w:pPr>
              <w:keepNext/>
              <w:keepLines/>
              <w:rPr>
                <w:b/>
                <w:noProof/>
                <w:lang w:val="is-IS"/>
              </w:rPr>
            </w:pPr>
            <w:r w:rsidRPr="00870CB3">
              <w:rPr>
                <w:b/>
                <w:noProof/>
                <w:lang w:val="is-IS"/>
              </w:rPr>
              <w:lastRenderedPageBreak/>
              <w:t>18.</w:t>
            </w:r>
            <w:r w:rsidRPr="00870CB3">
              <w:rPr>
                <w:b/>
                <w:noProof/>
                <w:lang w:val="is-IS"/>
              </w:rPr>
              <w:tab/>
              <w:t>EINKVÆMT AUÐKENNI – UPPLÝSINGAR SEM FÓLK GETUR LESIÐ</w:t>
            </w:r>
          </w:p>
        </w:tc>
      </w:tr>
    </w:tbl>
    <w:p w14:paraId="6B16D779" w14:textId="77777777" w:rsidR="00D226FB" w:rsidRPr="00870CB3" w:rsidRDefault="00D226FB" w:rsidP="00AF6BD0">
      <w:pPr>
        <w:keepNext/>
        <w:keepLines/>
        <w:rPr>
          <w:noProof/>
          <w:lang w:val="is-IS"/>
        </w:rPr>
      </w:pPr>
    </w:p>
    <w:p w14:paraId="66553F08" w14:textId="113C81CF" w:rsidR="00D226FB" w:rsidRPr="00870CB3" w:rsidRDefault="00D226FB" w:rsidP="00AF6BD0">
      <w:pPr>
        <w:keepNext/>
        <w:keepLines/>
        <w:rPr>
          <w:noProof/>
          <w:lang w:val="is-IS"/>
        </w:rPr>
      </w:pPr>
      <w:r w:rsidRPr="00870CB3">
        <w:rPr>
          <w:noProof/>
          <w:lang w:val="is-IS"/>
        </w:rPr>
        <w:t>PC</w:t>
      </w:r>
    </w:p>
    <w:p w14:paraId="6F5FFC55" w14:textId="594C89AF" w:rsidR="00D226FB" w:rsidRPr="00870CB3" w:rsidRDefault="00D226FB" w:rsidP="00D226FB">
      <w:pPr>
        <w:rPr>
          <w:noProof/>
          <w:lang w:val="is-IS"/>
        </w:rPr>
      </w:pPr>
      <w:r w:rsidRPr="00870CB3">
        <w:rPr>
          <w:noProof/>
          <w:lang w:val="is-IS"/>
        </w:rPr>
        <w:t>SN</w:t>
      </w:r>
    </w:p>
    <w:p w14:paraId="50602E55" w14:textId="684AF436" w:rsidR="00D226FB" w:rsidRPr="00870CB3" w:rsidRDefault="00D226FB" w:rsidP="00D226FB">
      <w:pPr>
        <w:rPr>
          <w:highlight w:val="lightGray"/>
          <w:lang w:val="is-IS"/>
        </w:rPr>
      </w:pPr>
      <w:r w:rsidRPr="00870CB3">
        <w:rPr>
          <w:noProof/>
          <w:lang w:val="is-IS"/>
        </w:rPr>
        <w:t>NN</w:t>
      </w:r>
    </w:p>
    <w:p w14:paraId="14DE4A9F" w14:textId="77777777" w:rsidR="00E47FDF" w:rsidRPr="00870CB3" w:rsidRDefault="00E47FDF" w:rsidP="00451563">
      <w:pPr>
        <w:rPr>
          <w:noProof/>
          <w:lang w:val="is-IS"/>
        </w:rPr>
      </w:pPr>
    </w:p>
    <w:p w14:paraId="0E87C675" w14:textId="77777777" w:rsidR="00523959" w:rsidRDefault="00523959" w:rsidP="00523959">
      <w:pPr>
        <w:rPr>
          <w:noProof/>
          <w:szCs w:val="22"/>
        </w:rPr>
      </w:pPr>
      <w:r>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523959" w14:paraId="20920FB3" w14:textId="77777777" w:rsidTr="00523959">
        <w:trPr>
          <w:trHeight w:val="1040"/>
        </w:trPr>
        <w:tc>
          <w:tcPr>
            <w:tcW w:w="9287" w:type="dxa"/>
            <w:tcBorders>
              <w:top w:val="single" w:sz="4" w:space="0" w:color="auto"/>
              <w:left w:val="single" w:sz="4" w:space="0" w:color="auto"/>
              <w:bottom w:val="single" w:sz="4" w:space="0" w:color="auto"/>
              <w:right w:val="single" w:sz="4" w:space="0" w:color="auto"/>
            </w:tcBorders>
          </w:tcPr>
          <w:p w14:paraId="09D53F7D" w14:textId="77777777" w:rsidR="00523959" w:rsidRPr="006F796A" w:rsidRDefault="00523959">
            <w:pPr>
              <w:rPr>
                <w:b/>
                <w:noProof/>
                <w:szCs w:val="22"/>
                <w:lang w:val="pt-PT"/>
                <w:rPrChange w:id="2638" w:author="RJ" w:date="2026-02-19T10:55:00Z">
                  <w:rPr>
                    <w:b/>
                    <w:noProof/>
                    <w:szCs w:val="22"/>
                    <w:lang w:val="sv-SE"/>
                  </w:rPr>
                </w:rPrChange>
              </w:rPr>
            </w:pPr>
            <w:r w:rsidRPr="006F796A">
              <w:rPr>
                <w:b/>
                <w:noProof/>
                <w:szCs w:val="22"/>
                <w:lang w:val="pt-PT"/>
                <w:rPrChange w:id="2639" w:author="RJ" w:date="2026-02-19T10:55:00Z">
                  <w:rPr>
                    <w:b/>
                    <w:noProof/>
                    <w:szCs w:val="22"/>
                    <w:lang w:val="sv-SE"/>
                  </w:rPr>
                </w:rPrChange>
              </w:rPr>
              <w:lastRenderedPageBreak/>
              <w:t>LÁGMARKS UPPLÝSINGAR SEM SKULU KOMA FRAM Á INNRI UMBÚÐUM LÍTILLA EININGA</w:t>
            </w:r>
          </w:p>
          <w:p w14:paraId="54F14EBD" w14:textId="77777777" w:rsidR="00523959" w:rsidRPr="006F796A" w:rsidRDefault="00523959">
            <w:pPr>
              <w:rPr>
                <w:noProof/>
                <w:szCs w:val="22"/>
                <w:lang w:val="pt-PT"/>
                <w:rPrChange w:id="2640" w:author="RJ" w:date="2026-02-19T10:55:00Z">
                  <w:rPr>
                    <w:noProof/>
                    <w:szCs w:val="22"/>
                    <w:lang w:val="sv-SE"/>
                  </w:rPr>
                </w:rPrChange>
              </w:rPr>
            </w:pPr>
          </w:p>
          <w:p w14:paraId="48668891" w14:textId="322CF310" w:rsidR="00523959" w:rsidRDefault="004C0984">
            <w:pPr>
              <w:rPr>
                <w:b/>
                <w:noProof/>
                <w:szCs w:val="22"/>
                <w:lang w:val="en-GB"/>
              </w:rPr>
            </w:pPr>
            <w:r>
              <w:rPr>
                <w:b/>
                <w:noProof/>
                <w:szCs w:val="22"/>
                <w:lang w:val="en-GB"/>
              </w:rPr>
              <w:t>HETTUGLAS</w:t>
            </w:r>
          </w:p>
        </w:tc>
      </w:tr>
    </w:tbl>
    <w:p w14:paraId="1E710485" w14:textId="77777777" w:rsidR="00523959" w:rsidRDefault="00523959" w:rsidP="00523959">
      <w:pPr>
        <w:rPr>
          <w:noProof/>
          <w:szCs w:val="22"/>
          <w:lang w:val="is-IS" w:eastAsia="en-US"/>
        </w:rPr>
      </w:pPr>
    </w:p>
    <w:p w14:paraId="09BB78AF" w14:textId="77777777" w:rsidR="003C621E" w:rsidRPr="00870CB3" w:rsidRDefault="003C621E" w:rsidP="003C621E">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621E" w:rsidRPr="00F2384A" w14:paraId="53553374" w14:textId="77777777" w:rsidTr="006C3609">
        <w:tc>
          <w:tcPr>
            <w:tcW w:w="9287" w:type="dxa"/>
          </w:tcPr>
          <w:p w14:paraId="7811862C" w14:textId="77777777" w:rsidR="003C621E" w:rsidRPr="00870CB3" w:rsidRDefault="003C621E" w:rsidP="006C3609">
            <w:pPr>
              <w:rPr>
                <w:b/>
                <w:lang w:val="is-IS"/>
              </w:rPr>
            </w:pPr>
            <w:r w:rsidRPr="00870CB3">
              <w:rPr>
                <w:b/>
                <w:lang w:val="is-IS"/>
              </w:rPr>
              <w:t>1.</w:t>
            </w:r>
            <w:r w:rsidRPr="00870CB3">
              <w:rPr>
                <w:b/>
                <w:lang w:val="is-IS"/>
              </w:rPr>
              <w:tab/>
              <w:t>HEITI LYFS OG ÍKOMULEIÐ</w:t>
            </w:r>
            <w:del w:id="2641" w:author="OAJ" w:date="2025-08-27T10:42:00Z">
              <w:r w:rsidRPr="00870CB3" w:rsidDel="003C4C5B">
                <w:rPr>
                  <w:b/>
                  <w:lang w:val="is-IS"/>
                </w:rPr>
                <w:delText>(IR)</w:delText>
              </w:r>
            </w:del>
          </w:p>
        </w:tc>
      </w:tr>
    </w:tbl>
    <w:p w14:paraId="06A3D185" w14:textId="77777777" w:rsidR="003C621E" w:rsidRPr="00870CB3" w:rsidRDefault="003C621E" w:rsidP="003C621E">
      <w:pPr>
        <w:rPr>
          <w:lang w:val="is-IS"/>
        </w:rPr>
      </w:pPr>
    </w:p>
    <w:p w14:paraId="55A98FC4" w14:textId="77777777" w:rsidR="003C621E" w:rsidRPr="00870CB3" w:rsidRDefault="003C621E" w:rsidP="003C621E">
      <w:pPr>
        <w:rPr>
          <w:lang w:val="is-IS"/>
        </w:rPr>
      </w:pPr>
      <w:r w:rsidRPr="00870CB3">
        <w:rPr>
          <w:lang w:val="is-IS"/>
        </w:rPr>
        <w:t>RoActemra 20 mg/ml sæft þykkni</w:t>
      </w:r>
    </w:p>
    <w:p w14:paraId="64FD31BC" w14:textId="77777777" w:rsidR="003C621E" w:rsidRPr="00870CB3" w:rsidRDefault="003C621E" w:rsidP="003C621E">
      <w:pPr>
        <w:rPr>
          <w:lang w:val="is-IS"/>
        </w:rPr>
      </w:pPr>
      <w:r w:rsidRPr="00870CB3">
        <w:rPr>
          <w:lang w:val="is-IS"/>
        </w:rPr>
        <w:t xml:space="preserve">tocilizúmab </w:t>
      </w:r>
    </w:p>
    <w:p w14:paraId="6069E9D6" w14:textId="77777777" w:rsidR="003C621E" w:rsidRPr="00870CB3" w:rsidRDefault="003C621E" w:rsidP="003C621E">
      <w:pPr>
        <w:rPr>
          <w:lang w:val="is-IS"/>
        </w:rPr>
      </w:pPr>
      <w:r w:rsidRPr="00870CB3">
        <w:rPr>
          <w:lang w:val="is-IS"/>
        </w:rPr>
        <w:t>i.v.</w:t>
      </w:r>
    </w:p>
    <w:p w14:paraId="5A3CB033" w14:textId="77777777" w:rsidR="003C621E" w:rsidRPr="00870CB3" w:rsidRDefault="003C621E" w:rsidP="003C621E">
      <w:pPr>
        <w:rPr>
          <w:lang w:val="is-IS"/>
        </w:rPr>
      </w:pPr>
    </w:p>
    <w:p w14:paraId="65407F39" w14:textId="77777777" w:rsidR="003C621E" w:rsidRPr="00870CB3" w:rsidRDefault="003C621E" w:rsidP="003C621E">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621E" w:rsidRPr="00870CB3" w14:paraId="00EBAC15" w14:textId="77777777" w:rsidTr="006C3609">
        <w:tc>
          <w:tcPr>
            <w:tcW w:w="9287" w:type="dxa"/>
          </w:tcPr>
          <w:p w14:paraId="765DA0B8" w14:textId="77777777" w:rsidR="003C621E" w:rsidRPr="00870CB3" w:rsidRDefault="003C621E" w:rsidP="006C3609">
            <w:pPr>
              <w:rPr>
                <w:b/>
                <w:lang w:val="is-IS"/>
              </w:rPr>
            </w:pPr>
            <w:r w:rsidRPr="00870CB3">
              <w:rPr>
                <w:b/>
                <w:lang w:val="is-IS"/>
              </w:rPr>
              <w:t>2.</w:t>
            </w:r>
            <w:r w:rsidRPr="00870CB3">
              <w:rPr>
                <w:b/>
                <w:lang w:val="is-IS"/>
              </w:rPr>
              <w:tab/>
              <w:t>AÐFERÐ VIÐ LYFJAGJÖF</w:t>
            </w:r>
          </w:p>
        </w:tc>
      </w:tr>
    </w:tbl>
    <w:p w14:paraId="6C355135" w14:textId="77777777" w:rsidR="003C621E" w:rsidRPr="00870CB3" w:rsidRDefault="003C621E" w:rsidP="003C621E">
      <w:pPr>
        <w:rPr>
          <w:lang w:val="is-IS"/>
        </w:rPr>
      </w:pPr>
    </w:p>
    <w:p w14:paraId="54794535" w14:textId="77777777" w:rsidR="003C621E" w:rsidRPr="00870CB3" w:rsidRDefault="003C621E" w:rsidP="003C621E">
      <w:pPr>
        <w:rPr>
          <w:lang w:val="is-IS"/>
        </w:rPr>
      </w:pPr>
      <w:r w:rsidRPr="00870CB3">
        <w:rPr>
          <w:lang w:val="is-IS"/>
        </w:rPr>
        <w:t xml:space="preserve">i.v. innrennsli </w:t>
      </w:r>
    </w:p>
    <w:p w14:paraId="4B60D74C" w14:textId="77777777" w:rsidR="003C621E" w:rsidRPr="00870CB3" w:rsidRDefault="003C621E" w:rsidP="003C621E">
      <w:pPr>
        <w:rPr>
          <w:lang w:val="is-IS"/>
        </w:rPr>
      </w:pPr>
    </w:p>
    <w:p w14:paraId="5D305EAA" w14:textId="77777777" w:rsidR="003C621E" w:rsidRPr="00870CB3" w:rsidRDefault="003C621E" w:rsidP="003C621E">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621E" w:rsidRPr="00870CB3" w14:paraId="2FB83B18" w14:textId="77777777" w:rsidTr="006C3609">
        <w:tc>
          <w:tcPr>
            <w:tcW w:w="9287" w:type="dxa"/>
          </w:tcPr>
          <w:p w14:paraId="23AC9AB8" w14:textId="77777777" w:rsidR="003C621E" w:rsidRPr="00870CB3" w:rsidRDefault="003C621E" w:rsidP="006C3609">
            <w:pPr>
              <w:rPr>
                <w:b/>
                <w:lang w:val="is-IS"/>
              </w:rPr>
            </w:pPr>
            <w:r w:rsidRPr="00870CB3">
              <w:rPr>
                <w:b/>
                <w:lang w:val="is-IS"/>
              </w:rPr>
              <w:t>3.</w:t>
            </w:r>
            <w:r w:rsidRPr="00870CB3">
              <w:rPr>
                <w:b/>
                <w:lang w:val="is-IS"/>
              </w:rPr>
              <w:tab/>
              <w:t>FYRNINGARDAGSETNING</w:t>
            </w:r>
          </w:p>
        </w:tc>
      </w:tr>
    </w:tbl>
    <w:p w14:paraId="49BFCEAD" w14:textId="77777777" w:rsidR="003C621E" w:rsidRPr="00870CB3" w:rsidRDefault="003C621E" w:rsidP="003C621E">
      <w:pPr>
        <w:rPr>
          <w:lang w:val="is-IS"/>
        </w:rPr>
      </w:pPr>
    </w:p>
    <w:p w14:paraId="5E689D36" w14:textId="77777777" w:rsidR="003C621E" w:rsidRPr="00870CB3" w:rsidRDefault="003C621E" w:rsidP="003C621E">
      <w:pPr>
        <w:rPr>
          <w:lang w:val="is-IS"/>
        </w:rPr>
      </w:pPr>
      <w:r w:rsidRPr="00870CB3">
        <w:rPr>
          <w:lang w:val="is-IS"/>
        </w:rPr>
        <w:t>EXP</w:t>
      </w:r>
    </w:p>
    <w:p w14:paraId="6E63FCB4" w14:textId="77777777" w:rsidR="003C621E" w:rsidRPr="00870CB3" w:rsidRDefault="003C621E" w:rsidP="003C621E">
      <w:pPr>
        <w:rPr>
          <w:lang w:val="is-IS"/>
        </w:rPr>
      </w:pPr>
    </w:p>
    <w:p w14:paraId="0CE2684D" w14:textId="77777777" w:rsidR="003C621E" w:rsidRPr="00870CB3" w:rsidRDefault="003C621E" w:rsidP="003C621E">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621E" w:rsidRPr="00870CB3" w14:paraId="672CEDF7" w14:textId="77777777" w:rsidTr="006C3609">
        <w:tc>
          <w:tcPr>
            <w:tcW w:w="9287" w:type="dxa"/>
          </w:tcPr>
          <w:p w14:paraId="64C7FC75" w14:textId="77777777" w:rsidR="003C621E" w:rsidRPr="00870CB3" w:rsidRDefault="003C621E" w:rsidP="006C3609">
            <w:pPr>
              <w:rPr>
                <w:b/>
                <w:lang w:val="is-IS"/>
              </w:rPr>
            </w:pPr>
            <w:r w:rsidRPr="00870CB3">
              <w:rPr>
                <w:b/>
                <w:lang w:val="is-IS"/>
              </w:rPr>
              <w:t>4.</w:t>
            </w:r>
            <w:r w:rsidRPr="00870CB3">
              <w:rPr>
                <w:b/>
                <w:lang w:val="is-IS"/>
              </w:rPr>
              <w:tab/>
              <w:t>LOTUNÚMER</w:t>
            </w:r>
          </w:p>
        </w:tc>
      </w:tr>
    </w:tbl>
    <w:p w14:paraId="41B2184A" w14:textId="77777777" w:rsidR="003C621E" w:rsidRPr="00870CB3" w:rsidRDefault="003C621E" w:rsidP="003C621E">
      <w:pPr>
        <w:rPr>
          <w:lang w:val="is-IS"/>
        </w:rPr>
      </w:pPr>
    </w:p>
    <w:p w14:paraId="685A9683" w14:textId="77777777" w:rsidR="003C621E" w:rsidRPr="00870CB3" w:rsidRDefault="003C621E" w:rsidP="003C621E">
      <w:pPr>
        <w:rPr>
          <w:lang w:val="is-IS"/>
        </w:rPr>
      </w:pPr>
      <w:r w:rsidRPr="00870CB3">
        <w:rPr>
          <w:lang w:val="is-IS"/>
        </w:rPr>
        <w:t xml:space="preserve">Lot </w:t>
      </w:r>
    </w:p>
    <w:p w14:paraId="764D124D" w14:textId="77777777" w:rsidR="003C621E" w:rsidRPr="00870CB3" w:rsidRDefault="003C621E" w:rsidP="003C621E">
      <w:pPr>
        <w:rPr>
          <w:lang w:val="is-IS"/>
        </w:rPr>
      </w:pPr>
    </w:p>
    <w:p w14:paraId="05C417B3" w14:textId="77777777" w:rsidR="003C621E" w:rsidRPr="00870CB3" w:rsidRDefault="003C621E" w:rsidP="003C621E">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621E" w:rsidRPr="006F796A" w14:paraId="4D33CDCF" w14:textId="77777777" w:rsidTr="006C3609">
        <w:tc>
          <w:tcPr>
            <w:tcW w:w="9287" w:type="dxa"/>
          </w:tcPr>
          <w:p w14:paraId="4ECDEE17" w14:textId="77777777" w:rsidR="003C621E" w:rsidRPr="00870CB3" w:rsidRDefault="003C621E" w:rsidP="006C3609">
            <w:pPr>
              <w:rPr>
                <w:b/>
                <w:lang w:val="is-IS"/>
              </w:rPr>
            </w:pPr>
            <w:r w:rsidRPr="00870CB3">
              <w:rPr>
                <w:b/>
                <w:lang w:val="is-IS"/>
              </w:rPr>
              <w:t>5.</w:t>
            </w:r>
            <w:r w:rsidRPr="00870CB3">
              <w:rPr>
                <w:b/>
                <w:lang w:val="is-IS"/>
              </w:rPr>
              <w:tab/>
              <w:t>INNIHALD TILGREINT SEM ÞYNGD, RÚMMÁL EÐA FJÖLDI EININGA</w:t>
            </w:r>
          </w:p>
        </w:tc>
      </w:tr>
    </w:tbl>
    <w:p w14:paraId="576B55CA" w14:textId="77777777" w:rsidR="003C621E" w:rsidRPr="00870CB3" w:rsidRDefault="003C621E" w:rsidP="003C621E">
      <w:pPr>
        <w:rPr>
          <w:lang w:val="is-IS"/>
        </w:rPr>
      </w:pPr>
    </w:p>
    <w:p w14:paraId="4BC70D2F" w14:textId="77777777" w:rsidR="003C621E" w:rsidRPr="00870CB3" w:rsidRDefault="003C621E" w:rsidP="003C621E">
      <w:pPr>
        <w:rPr>
          <w:lang w:val="is-IS"/>
        </w:rPr>
      </w:pPr>
      <w:r w:rsidRPr="00870CB3">
        <w:rPr>
          <w:lang w:val="is-IS"/>
        </w:rPr>
        <w:t>80 mg/4 ml</w:t>
      </w:r>
    </w:p>
    <w:p w14:paraId="598581A3" w14:textId="77777777" w:rsidR="003C621E" w:rsidRPr="00F2384A" w:rsidRDefault="003C621E" w:rsidP="003C621E">
      <w:pPr>
        <w:pStyle w:val="Standard1"/>
        <w:ind w:right="113"/>
        <w:rPr>
          <w:szCs w:val="22"/>
          <w:highlight w:val="lightGray"/>
          <w:lang w:val="sv-SE"/>
          <w:rPrChange w:id="2642" w:author="Author" w:date="2025-08-06T17:33:00Z">
            <w:rPr>
              <w:szCs w:val="22"/>
              <w:highlight w:val="lightGray"/>
              <w:lang w:val="de-AT"/>
            </w:rPr>
          </w:rPrChange>
        </w:rPr>
      </w:pPr>
      <w:r w:rsidRPr="00F2384A">
        <w:rPr>
          <w:szCs w:val="22"/>
          <w:highlight w:val="lightGray"/>
          <w:lang w:val="sv-SE"/>
          <w:rPrChange w:id="2643" w:author="Author" w:date="2025-08-06T17:33:00Z">
            <w:rPr>
              <w:szCs w:val="22"/>
              <w:highlight w:val="lightGray"/>
              <w:lang w:val="de-AT"/>
            </w:rPr>
          </w:rPrChange>
        </w:rPr>
        <w:t>200 mg/10 ml</w:t>
      </w:r>
    </w:p>
    <w:p w14:paraId="71CB3330" w14:textId="77777777" w:rsidR="003C621E" w:rsidRPr="00F2384A" w:rsidRDefault="003C621E" w:rsidP="003C621E">
      <w:pPr>
        <w:pStyle w:val="Standard1"/>
        <w:ind w:right="113"/>
        <w:rPr>
          <w:szCs w:val="22"/>
          <w:lang w:val="sv-SE"/>
          <w:rPrChange w:id="2644" w:author="Author" w:date="2025-08-06T17:33:00Z">
            <w:rPr>
              <w:szCs w:val="22"/>
              <w:lang w:val="de-AT"/>
            </w:rPr>
          </w:rPrChange>
        </w:rPr>
      </w:pPr>
      <w:r w:rsidRPr="00F2384A">
        <w:rPr>
          <w:szCs w:val="22"/>
          <w:highlight w:val="lightGray"/>
          <w:lang w:val="sv-SE"/>
          <w:rPrChange w:id="2645" w:author="Author" w:date="2025-08-06T17:33:00Z">
            <w:rPr>
              <w:szCs w:val="22"/>
              <w:highlight w:val="lightGray"/>
              <w:lang w:val="de-AT"/>
            </w:rPr>
          </w:rPrChange>
        </w:rPr>
        <w:t>400 mg/20 ml</w:t>
      </w:r>
    </w:p>
    <w:p w14:paraId="2E51A602" w14:textId="77777777" w:rsidR="003C621E" w:rsidRPr="00870CB3" w:rsidRDefault="003C621E" w:rsidP="003C621E">
      <w:pPr>
        <w:rPr>
          <w:lang w:val="is-IS"/>
        </w:rPr>
      </w:pPr>
    </w:p>
    <w:p w14:paraId="0D5A5DB7" w14:textId="77777777" w:rsidR="003C621E" w:rsidRPr="00870CB3" w:rsidRDefault="003C621E" w:rsidP="003C621E">
      <w:pPr>
        <w:rPr>
          <w:i/>
          <w:lang w:val="is-IS"/>
        </w:rPr>
      </w:pPr>
    </w:p>
    <w:p w14:paraId="5EC9F7CA" w14:textId="77777777" w:rsidR="003C621E" w:rsidRPr="00870CB3" w:rsidRDefault="003C621E" w:rsidP="003C621E">
      <w:pPr>
        <w:pBdr>
          <w:top w:val="single" w:sz="4" w:space="1" w:color="auto"/>
          <w:left w:val="single" w:sz="4" w:space="4" w:color="auto"/>
          <w:bottom w:val="single" w:sz="4" w:space="1" w:color="auto"/>
          <w:right w:val="single" w:sz="4" w:space="4" w:color="auto"/>
        </w:pBdr>
        <w:rPr>
          <w:i/>
          <w:lang w:val="is-IS"/>
        </w:rPr>
      </w:pPr>
      <w:r w:rsidRPr="00870CB3">
        <w:rPr>
          <w:b/>
          <w:lang w:val="is-IS"/>
        </w:rPr>
        <w:t>6.</w:t>
      </w:r>
      <w:r w:rsidRPr="00870CB3">
        <w:rPr>
          <w:b/>
          <w:lang w:val="is-IS"/>
        </w:rPr>
        <w:tab/>
        <w:t>ANNAÐ</w:t>
      </w:r>
    </w:p>
    <w:p w14:paraId="0533F713" w14:textId="77777777" w:rsidR="003C621E" w:rsidRPr="00870CB3" w:rsidRDefault="003C621E" w:rsidP="003C621E">
      <w:pPr>
        <w:rPr>
          <w:i/>
          <w:lang w:val="is-IS"/>
        </w:rPr>
      </w:pPr>
    </w:p>
    <w:p w14:paraId="10B286BF" w14:textId="77777777" w:rsidR="001D4E61" w:rsidRPr="00870CB3" w:rsidRDefault="00451563" w:rsidP="004B2DEA">
      <w:pPr>
        <w:shd w:val="clear" w:color="auto" w:fill="FFFFFF"/>
        <w:rPr>
          <w:lang w:val="is-IS"/>
        </w:rPr>
      </w:pPr>
      <w:r w:rsidRPr="00870CB3">
        <w:rPr>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4E61" w:rsidRPr="00870CB3" w14:paraId="098AA730" w14:textId="77777777" w:rsidTr="00551ED2">
        <w:tc>
          <w:tcPr>
            <w:tcW w:w="9287" w:type="dxa"/>
            <w:tcBorders>
              <w:bottom w:val="single" w:sz="4" w:space="0" w:color="auto"/>
            </w:tcBorders>
          </w:tcPr>
          <w:p w14:paraId="2BE8183E" w14:textId="77777777" w:rsidR="001D4E61" w:rsidRPr="00870CB3" w:rsidRDefault="001D4E61" w:rsidP="00551ED2">
            <w:pPr>
              <w:rPr>
                <w:b/>
                <w:lang w:val="is-IS"/>
              </w:rPr>
            </w:pPr>
            <w:r w:rsidRPr="00870CB3">
              <w:rPr>
                <w:b/>
                <w:lang w:val="is-IS"/>
              </w:rPr>
              <w:lastRenderedPageBreak/>
              <w:t>UPPLÝSINGAR SEM EIGA AÐ KOMA FRAM Á YTRI UMBÚÐUM</w:t>
            </w:r>
          </w:p>
          <w:p w14:paraId="01F6C79D" w14:textId="77777777" w:rsidR="001D4E61" w:rsidRPr="00870CB3" w:rsidRDefault="001D4E61" w:rsidP="00551ED2">
            <w:pPr>
              <w:rPr>
                <w:b/>
                <w:lang w:val="is-IS"/>
              </w:rPr>
            </w:pPr>
          </w:p>
          <w:p w14:paraId="73547147" w14:textId="3A26F96E" w:rsidR="001D4E61" w:rsidRPr="00870CB3" w:rsidRDefault="001D4E61" w:rsidP="00551ED2">
            <w:pPr>
              <w:rPr>
                <w:b/>
                <w:lang w:val="is-IS"/>
              </w:rPr>
            </w:pPr>
            <w:r w:rsidRPr="00870CB3">
              <w:rPr>
                <w:b/>
                <w:lang w:val="is-IS"/>
              </w:rPr>
              <w:t>ASKJA</w:t>
            </w:r>
          </w:p>
        </w:tc>
      </w:tr>
    </w:tbl>
    <w:p w14:paraId="273C8054" w14:textId="77777777" w:rsidR="001D4E61" w:rsidRPr="00870CB3" w:rsidRDefault="001D4E61" w:rsidP="001D4E61">
      <w:pPr>
        <w:rPr>
          <w:lang w:val="is-IS"/>
        </w:rPr>
      </w:pPr>
    </w:p>
    <w:p w14:paraId="5713F094" w14:textId="77777777" w:rsidR="001D4E61" w:rsidRPr="00870CB3" w:rsidRDefault="001D4E61" w:rsidP="001D4E61">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4E61" w:rsidRPr="00870CB3" w14:paraId="52A7B0FF" w14:textId="77777777" w:rsidTr="00551ED2">
        <w:tc>
          <w:tcPr>
            <w:tcW w:w="9287" w:type="dxa"/>
          </w:tcPr>
          <w:p w14:paraId="33014458" w14:textId="77777777" w:rsidR="001D4E61" w:rsidRPr="00870CB3" w:rsidRDefault="001D4E61" w:rsidP="00551ED2">
            <w:pPr>
              <w:ind w:left="567" w:hanging="567"/>
              <w:rPr>
                <w:b/>
                <w:lang w:val="is-IS"/>
              </w:rPr>
            </w:pPr>
            <w:r w:rsidRPr="00870CB3">
              <w:rPr>
                <w:b/>
                <w:lang w:val="is-IS"/>
              </w:rPr>
              <w:t>1.</w:t>
            </w:r>
            <w:r w:rsidRPr="00870CB3">
              <w:rPr>
                <w:b/>
                <w:lang w:val="is-IS"/>
              </w:rPr>
              <w:tab/>
              <w:t xml:space="preserve">HEITI </w:t>
            </w:r>
            <w:r w:rsidRPr="00870CB3">
              <w:rPr>
                <w:b/>
                <w:noProof/>
                <w:lang w:val="is-IS"/>
              </w:rPr>
              <w:t>LYFS</w:t>
            </w:r>
          </w:p>
        </w:tc>
      </w:tr>
    </w:tbl>
    <w:p w14:paraId="063DF5FD" w14:textId="77777777" w:rsidR="001D4E61" w:rsidRPr="00870CB3" w:rsidRDefault="001D4E61" w:rsidP="001D4E61">
      <w:pPr>
        <w:rPr>
          <w:lang w:val="is-IS"/>
        </w:rPr>
      </w:pPr>
    </w:p>
    <w:p w14:paraId="1212AC1A" w14:textId="5C0C1BC5" w:rsidR="001D4E61" w:rsidRPr="00870CB3" w:rsidRDefault="001D4E61" w:rsidP="001D4E61">
      <w:pPr>
        <w:rPr>
          <w:lang w:val="is-IS"/>
        </w:rPr>
      </w:pPr>
      <w:r w:rsidRPr="00870CB3">
        <w:rPr>
          <w:lang w:val="is-IS"/>
        </w:rPr>
        <w:t xml:space="preserve">RoActemra </w:t>
      </w:r>
      <w:r w:rsidRPr="00870CB3">
        <w:rPr>
          <w:iCs/>
          <w:lang w:val="is-IS"/>
        </w:rPr>
        <w:t xml:space="preserve">162 mg </w:t>
      </w:r>
      <w:r w:rsidRPr="00870CB3">
        <w:rPr>
          <w:rStyle w:val="CommentReference"/>
          <w:sz w:val="22"/>
          <w:szCs w:val="22"/>
          <w:lang w:val="is-IS"/>
        </w:rPr>
        <w:t>stungulyf, lausn í áfylltri sprautu</w:t>
      </w:r>
    </w:p>
    <w:p w14:paraId="716115F8" w14:textId="4BD31408" w:rsidR="001D4E61" w:rsidRPr="00870CB3" w:rsidRDefault="000421FC" w:rsidP="001D4E61">
      <w:pPr>
        <w:rPr>
          <w:lang w:val="is-IS"/>
        </w:rPr>
      </w:pPr>
      <w:r w:rsidRPr="00870CB3">
        <w:rPr>
          <w:lang w:val="is-IS"/>
        </w:rPr>
        <w:t>t</w:t>
      </w:r>
      <w:r w:rsidR="001D4E61" w:rsidRPr="00870CB3">
        <w:rPr>
          <w:lang w:val="is-IS"/>
        </w:rPr>
        <w:t xml:space="preserve">ocilizúmab </w:t>
      </w:r>
    </w:p>
    <w:p w14:paraId="3494B199" w14:textId="77777777" w:rsidR="001D4E61" w:rsidRPr="00870CB3" w:rsidRDefault="001D4E61" w:rsidP="001D4E61">
      <w:pPr>
        <w:rPr>
          <w:lang w:val="is-IS"/>
        </w:rPr>
      </w:pPr>
    </w:p>
    <w:p w14:paraId="476E00A4" w14:textId="77777777" w:rsidR="001D4E61" w:rsidRPr="00870CB3" w:rsidRDefault="001D4E61" w:rsidP="001D4E61">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4E61" w:rsidRPr="00870CB3" w14:paraId="504D1E89" w14:textId="77777777" w:rsidTr="00551ED2">
        <w:tc>
          <w:tcPr>
            <w:tcW w:w="9287" w:type="dxa"/>
          </w:tcPr>
          <w:p w14:paraId="621B670C" w14:textId="77777777" w:rsidR="001D4E61" w:rsidRPr="00870CB3" w:rsidRDefault="001D4E61" w:rsidP="00551ED2">
            <w:pPr>
              <w:ind w:left="567" w:hanging="567"/>
              <w:rPr>
                <w:b/>
                <w:lang w:val="is-IS"/>
              </w:rPr>
            </w:pPr>
            <w:r w:rsidRPr="00870CB3">
              <w:rPr>
                <w:b/>
                <w:lang w:val="is-IS"/>
              </w:rPr>
              <w:t>2.</w:t>
            </w:r>
            <w:r w:rsidRPr="00870CB3">
              <w:rPr>
                <w:b/>
                <w:lang w:val="is-IS"/>
              </w:rPr>
              <w:tab/>
              <w:t>VIRK</w:t>
            </w:r>
            <w:del w:id="2646" w:author="OAJ" w:date="2025-08-27T10:42:00Z">
              <w:r w:rsidRPr="00870CB3" w:rsidDel="003C4C5B">
                <w:rPr>
                  <w:b/>
                  <w:lang w:val="is-IS"/>
                </w:rPr>
                <w:delText>(</w:delText>
              </w:r>
            </w:del>
            <w:r w:rsidRPr="00870CB3">
              <w:rPr>
                <w:b/>
                <w:lang w:val="is-IS"/>
              </w:rPr>
              <w:t>T</w:t>
            </w:r>
            <w:del w:id="2647" w:author="OAJ" w:date="2025-08-27T10:42:00Z">
              <w:r w:rsidRPr="00870CB3" w:rsidDel="003C4C5B">
                <w:rPr>
                  <w:b/>
                  <w:lang w:val="is-IS"/>
                </w:rPr>
                <w:delText>)</w:delText>
              </w:r>
            </w:del>
            <w:r w:rsidRPr="00870CB3">
              <w:rPr>
                <w:b/>
                <w:lang w:val="is-IS"/>
              </w:rPr>
              <w:t xml:space="preserve"> EFNI</w:t>
            </w:r>
          </w:p>
        </w:tc>
      </w:tr>
    </w:tbl>
    <w:p w14:paraId="39994C2E" w14:textId="77777777" w:rsidR="001D4E61" w:rsidRPr="00870CB3" w:rsidRDefault="001D4E61" w:rsidP="001D4E61">
      <w:pPr>
        <w:rPr>
          <w:lang w:val="is-IS"/>
        </w:rPr>
      </w:pPr>
    </w:p>
    <w:p w14:paraId="490C5574" w14:textId="043BC51C" w:rsidR="001D4E61" w:rsidRPr="00870CB3" w:rsidRDefault="00A03DFE" w:rsidP="001D4E61">
      <w:pPr>
        <w:rPr>
          <w:lang w:val="is-IS"/>
        </w:rPr>
      </w:pPr>
      <w:r>
        <w:rPr>
          <w:lang w:val="is-IS"/>
        </w:rPr>
        <w:t>1</w:t>
      </w:r>
      <w:r w:rsidRPr="00870CB3">
        <w:rPr>
          <w:lang w:val="is-IS"/>
        </w:rPr>
        <w:t xml:space="preserve"> </w:t>
      </w:r>
      <w:r w:rsidR="001D4E61" w:rsidRPr="00870CB3">
        <w:rPr>
          <w:lang w:val="is-IS"/>
        </w:rPr>
        <w:t>áfyllt sprauta inniheldur 162 mg af tocilizúmabi</w:t>
      </w:r>
      <w:r w:rsidR="009769A7">
        <w:rPr>
          <w:lang w:val="is-IS"/>
        </w:rPr>
        <w:t>.</w:t>
      </w:r>
    </w:p>
    <w:p w14:paraId="79372DAF" w14:textId="77777777" w:rsidR="001D4E61" w:rsidRPr="00870CB3" w:rsidRDefault="001D4E61" w:rsidP="001D4E61">
      <w:pPr>
        <w:rPr>
          <w:lang w:val="is-IS"/>
        </w:rPr>
      </w:pPr>
    </w:p>
    <w:p w14:paraId="54E09E04" w14:textId="77777777" w:rsidR="001D4E61" w:rsidRPr="00870CB3" w:rsidRDefault="001D4E61" w:rsidP="001D4E61">
      <w:pPr>
        <w:rPr>
          <w:lang w:val="is-IS"/>
        </w:rPr>
      </w:pPr>
    </w:p>
    <w:p w14:paraId="481ADAA4" w14:textId="77777777" w:rsidR="001D4E61" w:rsidRPr="00870CB3" w:rsidRDefault="001D4E61" w:rsidP="001D4E61">
      <w:pPr>
        <w:pBdr>
          <w:top w:val="single" w:sz="4" w:space="1" w:color="auto"/>
          <w:left w:val="single" w:sz="4" w:space="4" w:color="auto"/>
          <w:bottom w:val="single" w:sz="4" w:space="1" w:color="auto"/>
          <w:right w:val="single" w:sz="4" w:space="4" w:color="auto"/>
        </w:pBdr>
        <w:ind w:left="567" w:hanging="567"/>
        <w:outlineLvl w:val="0"/>
        <w:rPr>
          <w:b/>
          <w:lang w:val="is-IS"/>
        </w:rPr>
      </w:pPr>
      <w:r w:rsidRPr="00870CB3">
        <w:rPr>
          <w:b/>
          <w:lang w:val="is-IS"/>
        </w:rPr>
        <w:t>3.</w:t>
      </w:r>
      <w:r w:rsidRPr="00870CB3">
        <w:rPr>
          <w:b/>
          <w:lang w:val="is-IS"/>
        </w:rPr>
        <w:tab/>
        <w:t>HJÁLPAREFNI</w:t>
      </w:r>
    </w:p>
    <w:p w14:paraId="4942A197" w14:textId="77777777" w:rsidR="001D4E61" w:rsidRPr="00870CB3" w:rsidRDefault="001D4E61" w:rsidP="001D4E61">
      <w:pPr>
        <w:rPr>
          <w:lang w:val="is-IS"/>
        </w:rPr>
      </w:pPr>
    </w:p>
    <w:p w14:paraId="1C3DF9CC" w14:textId="1E8A0435" w:rsidR="001D4E61" w:rsidRPr="00870CB3" w:rsidRDefault="00223731" w:rsidP="001D4E61">
      <w:pPr>
        <w:outlineLvl w:val="0"/>
        <w:rPr>
          <w:lang w:val="is-IS"/>
        </w:rPr>
      </w:pPr>
      <w:r>
        <w:rPr>
          <w:bCs/>
          <w:lang w:val="is-IS"/>
        </w:rPr>
        <w:t xml:space="preserve">Inniheldur einnig </w:t>
      </w:r>
      <w:r w:rsidR="001D4E61" w:rsidRPr="00870CB3">
        <w:rPr>
          <w:bCs/>
          <w:lang w:val="is-IS"/>
        </w:rPr>
        <w:t>L-histidín, L-histid</w:t>
      </w:r>
      <w:r w:rsidR="006D5576" w:rsidRPr="00870CB3">
        <w:rPr>
          <w:bCs/>
          <w:lang w:val="is-IS"/>
        </w:rPr>
        <w:t>í</w:t>
      </w:r>
      <w:r w:rsidR="001D4E61" w:rsidRPr="00870CB3">
        <w:rPr>
          <w:bCs/>
          <w:lang w:val="is-IS"/>
        </w:rPr>
        <w:t xml:space="preserve">n mónóhýdróklóríð einhýdrat, </w:t>
      </w:r>
      <w:r w:rsidR="00C33F33" w:rsidRPr="001F3045">
        <w:rPr>
          <w:bCs/>
          <w:highlight w:val="lightGray"/>
          <w:lang w:val="is-IS"/>
        </w:rPr>
        <w:t>L-arginín</w:t>
      </w:r>
      <w:r w:rsidR="000421FC" w:rsidRPr="001F3045">
        <w:rPr>
          <w:bCs/>
          <w:highlight w:val="lightGray"/>
          <w:lang w:val="is-IS"/>
        </w:rPr>
        <w:t>/</w:t>
      </w:r>
      <w:r w:rsidR="001D4E61" w:rsidRPr="00870CB3">
        <w:rPr>
          <w:bCs/>
          <w:lang w:val="is-IS"/>
        </w:rPr>
        <w:t xml:space="preserve">L-arginín hýdróklóríð, L-methíonín, </w:t>
      </w:r>
      <w:r w:rsidR="006D5576" w:rsidRPr="00870CB3">
        <w:rPr>
          <w:lang w:val="is-IS"/>
        </w:rPr>
        <w:t>p</w:t>
      </w:r>
      <w:r w:rsidR="001D4E61" w:rsidRPr="00870CB3">
        <w:rPr>
          <w:lang w:val="is-IS"/>
        </w:rPr>
        <w:t>ólýsorbat 80, vatn fyrir stungulyf</w:t>
      </w:r>
      <w:r w:rsidR="006B13D0" w:rsidRPr="00870CB3">
        <w:rPr>
          <w:lang w:val="is-IS"/>
        </w:rPr>
        <w:t>.</w:t>
      </w:r>
      <w:r w:rsidR="00633AE4" w:rsidRPr="00870CB3">
        <w:rPr>
          <w:lang w:val="is-IS"/>
        </w:rPr>
        <w:t xml:space="preserve"> </w:t>
      </w:r>
      <w:r w:rsidR="00633AE4" w:rsidRPr="00AF6BD0">
        <w:rPr>
          <w:highlight w:val="lightGray"/>
          <w:lang w:val="is-IS"/>
        </w:rPr>
        <w:t>Sjá nánari upplýsingar í fylgiseðli.</w:t>
      </w:r>
    </w:p>
    <w:p w14:paraId="10A4B5B8" w14:textId="77777777" w:rsidR="001D4E61" w:rsidRPr="00870CB3" w:rsidRDefault="001D4E61" w:rsidP="001D4E61">
      <w:pPr>
        <w:rPr>
          <w:lang w:val="is-IS"/>
        </w:rPr>
      </w:pPr>
    </w:p>
    <w:p w14:paraId="19DC0693" w14:textId="77777777" w:rsidR="001D4E61" w:rsidRPr="00870CB3" w:rsidRDefault="001D4E61" w:rsidP="001D4E61">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4E61" w:rsidRPr="00870CB3" w14:paraId="566BB359" w14:textId="77777777" w:rsidTr="00551ED2">
        <w:tc>
          <w:tcPr>
            <w:tcW w:w="9287" w:type="dxa"/>
          </w:tcPr>
          <w:p w14:paraId="28F4E7C2" w14:textId="77777777" w:rsidR="001D4E61" w:rsidRPr="00870CB3" w:rsidRDefault="001D4E61" w:rsidP="00551ED2">
            <w:pPr>
              <w:ind w:left="567" w:hanging="567"/>
              <w:rPr>
                <w:b/>
                <w:lang w:val="is-IS"/>
              </w:rPr>
            </w:pPr>
            <w:r w:rsidRPr="00870CB3">
              <w:rPr>
                <w:b/>
                <w:lang w:val="is-IS"/>
              </w:rPr>
              <w:t>4.</w:t>
            </w:r>
            <w:r w:rsidRPr="00870CB3">
              <w:rPr>
                <w:b/>
                <w:lang w:val="is-IS"/>
              </w:rPr>
              <w:tab/>
              <w:t>LYFJAFORM OG INNIHALD</w:t>
            </w:r>
          </w:p>
        </w:tc>
      </w:tr>
    </w:tbl>
    <w:p w14:paraId="7CCC4E2C" w14:textId="77777777" w:rsidR="001D4E61" w:rsidRPr="00870CB3" w:rsidRDefault="001D4E61" w:rsidP="001D4E61">
      <w:pPr>
        <w:rPr>
          <w:lang w:val="is-IS"/>
        </w:rPr>
      </w:pPr>
    </w:p>
    <w:p w14:paraId="44DFDCF4" w14:textId="040575FA" w:rsidR="001D4E61" w:rsidRPr="00870CB3" w:rsidRDefault="001D4E61" w:rsidP="001D4E61">
      <w:pPr>
        <w:rPr>
          <w:lang w:val="is-IS"/>
        </w:rPr>
      </w:pPr>
      <w:r w:rsidRPr="00AF6BD0">
        <w:rPr>
          <w:highlight w:val="lightGray"/>
          <w:lang w:val="is-IS"/>
        </w:rPr>
        <w:t>S</w:t>
      </w:r>
      <w:r w:rsidRPr="00AF6BD0">
        <w:rPr>
          <w:rStyle w:val="CommentReference"/>
          <w:sz w:val="22"/>
          <w:szCs w:val="22"/>
          <w:highlight w:val="lightGray"/>
          <w:lang w:val="is-IS"/>
        </w:rPr>
        <w:t>tungulyf, lausn</w:t>
      </w:r>
    </w:p>
    <w:p w14:paraId="5B2C56EE" w14:textId="77777777" w:rsidR="001D4E61" w:rsidRPr="00870CB3" w:rsidRDefault="001D4E61" w:rsidP="001D4E61">
      <w:pPr>
        <w:tabs>
          <w:tab w:val="left" w:pos="284"/>
          <w:tab w:val="left" w:pos="567"/>
        </w:tabs>
        <w:rPr>
          <w:lang w:val="is-IS"/>
        </w:rPr>
      </w:pPr>
      <w:r w:rsidRPr="00870CB3">
        <w:rPr>
          <w:lang w:val="is-IS"/>
        </w:rPr>
        <w:t>4 áfylltar sprautur</w:t>
      </w:r>
    </w:p>
    <w:p w14:paraId="1D2DDBB1" w14:textId="179F63E7" w:rsidR="0036380E" w:rsidRPr="00AF6BD0" w:rsidRDefault="0036380E" w:rsidP="0036380E">
      <w:pPr>
        <w:rPr>
          <w:szCs w:val="22"/>
          <w:lang w:val="sv-SE"/>
        </w:rPr>
      </w:pPr>
      <w:r w:rsidRPr="00AF6BD0">
        <w:rPr>
          <w:szCs w:val="22"/>
          <w:highlight w:val="lightGray"/>
          <w:lang w:val="sv-SE"/>
        </w:rPr>
        <w:t>Fjölpakkning: 12 </w:t>
      </w:r>
      <w:r w:rsidR="008D24CF" w:rsidRPr="00AF6BD0">
        <w:rPr>
          <w:szCs w:val="22"/>
          <w:highlight w:val="lightGray"/>
          <w:lang w:val="sv-SE"/>
        </w:rPr>
        <w:t>(3 </w:t>
      </w:r>
      <w:r w:rsidR="008D24CF" w:rsidRPr="00AF6BD0">
        <w:rPr>
          <w:highlight w:val="lightGray"/>
          <w:lang w:val="sv-SE"/>
        </w:rPr>
        <w:t>pakkar með</w:t>
      </w:r>
      <w:r w:rsidR="008D24CF" w:rsidRPr="00AF6BD0">
        <w:rPr>
          <w:szCs w:val="22"/>
          <w:highlight w:val="lightGray"/>
          <w:lang w:val="sv-SE"/>
        </w:rPr>
        <w:t xml:space="preserve"> 4) </w:t>
      </w:r>
      <w:r w:rsidRPr="00AF6BD0">
        <w:rPr>
          <w:szCs w:val="22"/>
          <w:highlight w:val="lightGray"/>
          <w:lang w:val="sv-SE"/>
        </w:rPr>
        <w:t>áfylltar sprautur</w:t>
      </w:r>
    </w:p>
    <w:p w14:paraId="4F0FBD94" w14:textId="77777777" w:rsidR="001D4E61" w:rsidRPr="00870CB3" w:rsidRDefault="001D4E61" w:rsidP="001D4E61">
      <w:pPr>
        <w:tabs>
          <w:tab w:val="left" w:pos="284"/>
          <w:tab w:val="left" w:pos="567"/>
        </w:tabs>
        <w:rPr>
          <w:lang w:val="is-IS"/>
        </w:rPr>
      </w:pPr>
      <w:r w:rsidRPr="00870CB3">
        <w:rPr>
          <w:lang w:val="is-IS"/>
        </w:rPr>
        <w:t xml:space="preserve">162 mg/0,9 ml </w:t>
      </w:r>
    </w:p>
    <w:p w14:paraId="29E8BDCB" w14:textId="77777777" w:rsidR="001D4E61" w:rsidRPr="00870CB3" w:rsidRDefault="001D4E61" w:rsidP="001D4E61">
      <w:pPr>
        <w:rPr>
          <w:lang w:val="is-IS"/>
        </w:rPr>
      </w:pPr>
    </w:p>
    <w:p w14:paraId="60C5E538" w14:textId="77777777" w:rsidR="001D4E61" w:rsidRPr="00870CB3" w:rsidRDefault="001D4E61" w:rsidP="001D4E61">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4E61" w:rsidRPr="006F796A" w14:paraId="09E9EA51" w14:textId="77777777" w:rsidTr="00551ED2">
        <w:tc>
          <w:tcPr>
            <w:tcW w:w="9287" w:type="dxa"/>
          </w:tcPr>
          <w:p w14:paraId="22F77255" w14:textId="77777777" w:rsidR="001D4E61" w:rsidRPr="00870CB3" w:rsidRDefault="001D4E61" w:rsidP="00551ED2">
            <w:pPr>
              <w:ind w:left="567" w:hanging="567"/>
              <w:rPr>
                <w:b/>
                <w:lang w:val="is-IS"/>
              </w:rPr>
            </w:pPr>
            <w:r w:rsidRPr="00870CB3">
              <w:rPr>
                <w:b/>
                <w:lang w:val="is-IS"/>
              </w:rPr>
              <w:t>5.</w:t>
            </w:r>
            <w:r w:rsidRPr="00870CB3">
              <w:rPr>
                <w:b/>
                <w:lang w:val="is-IS"/>
              </w:rPr>
              <w:tab/>
              <w:t>AÐFERÐ VIÐ LYFJAGJÖF OG ÍKOMULEIÐ</w:t>
            </w:r>
            <w:del w:id="2648" w:author="OAJ" w:date="2025-08-27T10:42:00Z">
              <w:r w:rsidRPr="00870CB3" w:rsidDel="003C4C5B">
                <w:rPr>
                  <w:b/>
                  <w:lang w:val="is-IS"/>
                </w:rPr>
                <w:delText>(IR)</w:delText>
              </w:r>
            </w:del>
          </w:p>
        </w:tc>
      </w:tr>
    </w:tbl>
    <w:p w14:paraId="6DCEEB2E" w14:textId="77777777" w:rsidR="001D4E61" w:rsidRPr="00870CB3" w:rsidRDefault="001D4E61" w:rsidP="001D4E61">
      <w:pPr>
        <w:rPr>
          <w:lang w:val="is-IS"/>
        </w:rPr>
      </w:pPr>
    </w:p>
    <w:p w14:paraId="36214809" w14:textId="77777777" w:rsidR="001D4E61" w:rsidRPr="00870CB3" w:rsidRDefault="001D4E61" w:rsidP="001D4E61">
      <w:pPr>
        <w:outlineLvl w:val="0"/>
        <w:rPr>
          <w:lang w:val="is-IS"/>
        </w:rPr>
      </w:pPr>
      <w:r w:rsidRPr="00870CB3">
        <w:rPr>
          <w:lang w:val="is-IS"/>
        </w:rPr>
        <w:t>Til notkunar undir húð</w:t>
      </w:r>
    </w:p>
    <w:p w14:paraId="35D552B8" w14:textId="77777777" w:rsidR="001D4E61" w:rsidRPr="00870CB3" w:rsidRDefault="001D4E61" w:rsidP="001D4E61">
      <w:pPr>
        <w:outlineLvl w:val="0"/>
        <w:rPr>
          <w:lang w:val="is-IS"/>
        </w:rPr>
      </w:pPr>
      <w:r w:rsidRPr="00870CB3">
        <w:rPr>
          <w:lang w:val="is-IS"/>
        </w:rPr>
        <w:t>Lesið fylgiseðilinn fyrir notkun</w:t>
      </w:r>
    </w:p>
    <w:p w14:paraId="53D32154" w14:textId="77777777" w:rsidR="001D4E61" w:rsidRPr="00870CB3" w:rsidRDefault="001D4E61" w:rsidP="001D4E61">
      <w:pPr>
        <w:rPr>
          <w:lang w:val="is-IS"/>
        </w:rPr>
      </w:pPr>
    </w:p>
    <w:p w14:paraId="65B26E1A" w14:textId="77777777" w:rsidR="001D4E61" w:rsidRPr="00870CB3" w:rsidRDefault="001D4E61" w:rsidP="001D4E61">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4E61" w:rsidRPr="006F796A" w14:paraId="164DBB3C" w14:textId="77777777" w:rsidTr="00551ED2">
        <w:tc>
          <w:tcPr>
            <w:tcW w:w="9287" w:type="dxa"/>
          </w:tcPr>
          <w:p w14:paraId="0936CC71" w14:textId="77777777" w:rsidR="001D4E61" w:rsidRPr="00870CB3" w:rsidRDefault="001D4E61" w:rsidP="00551ED2">
            <w:pPr>
              <w:ind w:left="567" w:hanging="567"/>
              <w:rPr>
                <w:b/>
                <w:lang w:val="is-IS"/>
              </w:rPr>
            </w:pPr>
            <w:r w:rsidRPr="00870CB3">
              <w:rPr>
                <w:b/>
                <w:lang w:val="is-IS"/>
              </w:rPr>
              <w:t>6.</w:t>
            </w:r>
            <w:r w:rsidRPr="00870CB3">
              <w:rPr>
                <w:b/>
                <w:lang w:val="is-IS"/>
              </w:rPr>
              <w:tab/>
              <w:t>SÉRSTÖK VARNAÐARORÐ UM AÐ LYFIÐ SKULI GEYMT ÞAR SEM BÖRN HVORKI NÁ TIL NÉ SJÁ</w:t>
            </w:r>
          </w:p>
        </w:tc>
      </w:tr>
    </w:tbl>
    <w:p w14:paraId="3F149868" w14:textId="77777777" w:rsidR="001D4E61" w:rsidRPr="00870CB3" w:rsidRDefault="001D4E61" w:rsidP="001D4E61">
      <w:pPr>
        <w:rPr>
          <w:lang w:val="is-IS"/>
        </w:rPr>
      </w:pPr>
    </w:p>
    <w:p w14:paraId="14279CAF" w14:textId="77777777" w:rsidR="001D4E61" w:rsidRPr="00870CB3" w:rsidRDefault="001D4E61" w:rsidP="001D4E61">
      <w:pPr>
        <w:outlineLvl w:val="0"/>
        <w:rPr>
          <w:lang w:val="is-IS"/>
        </w:rPr>
      </w:pPr>
      <w:r w:rsidRPr="00870CB3">
        <w:rPr>
          <w:lang w:val="is-IS"/>
        </w:rPr>
        <w:t>Geymið þar sem börn hvorki ná til né sjá</w:t>
      </w:r>
    </w:p>
    <w:p w14:paraId="4EB2A351" w14:textId="77777777" w:rsidR="001D4E61" w:rsidRPr="00870CB3" w:rsidRDefault="001D4E61" w:rsidP="001D4E61">
      <w:pPr>
        <w:rPr>
          <w:lang w:val="is-IS"/>
        </w:rPr>
      </w:pPr>
    </w:p>
    <w:p w14:paraId="363027AE" w14:textId="77777777" w:rsidR="001D4E61" w:rsidRPr="00870CB3" w:rsidRDefault="001D4E61" w:rsidP="001D4E61">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4E61" w:rsidRPr="006F796A" w14:paraId="6CCA4CA1" w14:textId="77777777" w:rsidTr="00551ED2">
        <w:tc>
          <w:tcPr>
            <w:tcW w:w="9287" w:type="dxa"/>
          </w:tcPr>
          <w:p w14:paraId="706EFC19" w14:textId="77777777" w:rsidR="001D4E61" w:rsidRPr="00870CB3" w:rsidRDefault="001D4E61" w:rsidP="00551ED2">
            <w:pPr>
              <w:ind w:left="567" w:hanging="567"/>
              <w:rPr>
                <w:b/>
                <w:lang w:val="is-IS"/>
              </w:rPr>
            </w:pPr>
            <w:r w:rsidRPr="00870CB3">
              <w:rPr>
                <w:b/>
                <w:lang w:val="is-IS"/>
              </w:rPr>
              <w:t>7.</w:t>
            </w:r>
            <w:r w:rsidRPr="00870CB3">
              <w:rPr>
                <w:b/>
                <w:lang w:val="is-IS"/>
              </w:rPr>
              <w:tab/>
              <w:t>ÖNNUR SÉRSTÖK VARNAÐARORÐ, EF MEÐ ÞARF</w:t>
            </w:r>
          </w:p>
        </w:tc>
      </w:tr>
    </w:tbl>
    <w:p w14:paraId="27EABEF1" w14:textId="77777777" w:rsidR="001D4E61" w:rsidRPr="00870CB3" w:rsidRDefault="001D4E61" w:rsidP="001D4E61">
      <w:pPr>
        <w:rPr>
          <w:lang w:val="is-IS"/>
        </w:rPr>
      </w:pPr>
    </w:p>
    <w:p w14:paraId="73ABE02A" w14:textId="58C85A86" w:rsidR="001D4E61" w:rsidRPr="00870CB3" w:rsidRDefault="001D4E61" w:rsidP="001D4E61">
      <w:pPr>
        <w:rPr>
          <w:lang w:val="is-IS"/>
        </w:rPr>
      </w:pPr>
      <w:r w:rsidRPr="00870CB3">
        <w:rPr>
          <w:lang w:val="is-IS"/>
        </w:rPr>
        <w:t>Látið sprautuna vera við herbergishita utan umbúðanna í 25</w:t>
      </w:r>
      <w:r w:rsidR="004641DE">
        <w:rPr>
          <w:lang w:val="is-IS"/>
        </w:rPr>
        <w:t xml:space="preserve"> til </w:t>
      </w:r>
      <w:r w:rsidRPr="00870CB3">
        <w:rPr>
          <w:lang w:val="is-IS"/>
        </w:rPr>
        <w:t>30 mínútur fyrir notkun</w:t>
      </w:r>
    </w:p>
    <w:p w14:paraId="23C3A970" w14:textId="77777777" w:rsidR="001D4E61" w:rsidRPr="00870CB3" w:rsidRDefault="001D4E61" w:rsidP="001D4E61">
      <w:pPr>
        <w:rPr>
          <w:lang w:val="is-IS"/>
        </w:rPr>
      </w:pPr>
    </w:p>
    <w:p w14:paraId="24480308" w14:textId="77777777" w:rsidR="001D4E61" w:rsidRPr="00870CB3" w:rsidRDefault="001D4E61" w:rsidP="001D4E61">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4E61" w:rsidRPr="00870CB3" w14:paraId="68294F6E" w14:textId="77777777" w:rsidTr="00551ED2">
        <w:tc>
          <w:tcPr>
            <w:tcW w:w="9287" w:type="dxa"/>
          </w:tcPr>
          <w:p w14:paraId="79A91F79" w14:textId="77777777" w:rsidR="001D4E61" w:rsidRPr="00870CB3" w:rsidRDefault="001D4E61" w:rsidP="00551ED2">
            <w:pPr>
              <w:ind w:left="567" w:hanging="567"/>
              <w:rPr>
                <w:b/>
                <w:lang w:val="is-IS"/>
              </w:rPr>
            </w:pPr>
            <w:r w:rsidRPr="00870CB3">
              <w:rPr>
                <w:b/>
                <w:lang w:val="is-IS"/>
              </w:rPr>
              <w:t>8.</w:t>
            </w:r>
            <w:r w:rsidRPr="00870CB3">
              <w:rPr>
                <w:b/>
                <w:lang w:val="is-IS"/>
              </w:rPr>
              <w:tab/>
              <w:t>FYRNINGARDAGSETNING</w:t>
            </w:r>
          </w:p>
        </w:tc>
      </w:tr>
    </w:tbl>
    <w:p w14:paraId="13D90D26" w14:textId="77777777" w:rsidR="001D4E61" w:rsidRPr="00870CB3" w:rsidRDefault="001D4E61" w:rsidP="001D4E61">
      <w:pPr>
        <w:rPr>
          <w:lang w:val="is-IS"/>
        </w:rPr>
      </w:pPr>
    </w:p>
    <w:p w14:paraId="08DA2AA6" w14:textId="7BB44654" w:rsidR="001D4E61" w:rsidRPr="00870CB3" w:rsidRDefault="0098707B" w:rsidP="001D4E61">
      <w:pPr>
        <w:outlineLvl w:val="0"/>
        <w:rPr>
          <w:lang w:val="is-IS"/>
        </w:rPr>
      </w:pPr>
      <w:r>
        <w:rPr>
          <w:lang w:val="is-IS"/>
        </w:rPr>
        <w:t>EXP</w:t>
      </w:r>
      <w:r w:rsidR="001D4E61" w:rsidRPr="00870CB3">
        <w:rPr>
          <w:lang w:val="is-IS"/>
        </w:rPr>
        <w:t xml:space="preserve"> </w:t>
      </w:r>
    </w:p>
    <w:p w14:paraId="5F9FC476" w14:textId="77777777" w:rsidR="001D4E61" w:rsidRPr="00870CB3" w:rsidRDefault="001D4E61" w:rsidP="001D4E61">
      <w:pPr>
        <w:rPr>
          <w:lang w:val="is-IS"/>
        </w:rPr>
      </w:pPr>
    </w:p>
    <w:p w14:paraId="0F40CF5E" w14:textId="77777777" w:rsidR="001D4E61" w:rsidRPr="00870CB3" w:rsidRDefault="001D4E61" w:rsidP="001D4E61">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4E61" w:rsidRPr="00870CB3" w14:paraId="318256C3" w14:textId="77777777" w:rsidTr="00551ED2">
        <w:tc>
          <w:tcPr>
            <w:tcW w:w="9287" w:type="dxa"/>
          </w:tcPr>
          <w:p w14:paraId="445FFD39" w14:textId="77777777" w:rsidR="001D4E61" w:rsidRPr="00870CB3" w:rsidRDefault="001D4E61">
            <w:pPr>
              <w:keepNext/>
              <w:keepLines/>
              <w:ind w:left="567" w:hanging="567"/>
              <w:rPr>
                <w:b/>
                <w:lang w:val="is-IS"/>
              </w:rPr>
            </w:pPr>
            <w:r w:rsidRPr="00870CB3">
              <w:rPr>
                <w:b/>
                <w:lang w:val="is-IS"/>
              </w:rPr>
              <w:lastRenderedPageBreak/>
              <w:t>9.</w:t>
            </w:r>
            <w:r w:rsidRPr="00870CB3">
              <w:rPr>
                <w:b/>
                <w:lang w:val="is-IS"/>
              </w:rPr>
              <w:tab/>
              <w:t>SÉRSTÖK GEYMSLUSKILYRÐI</w:t>
            </w:r>
          </w:p>
        </w:tc>
      </w:tr>
    </w:tbl>
    <w:p w14:paraId="7047559F" w14:textId="77777777" w:rsidR="001D4E61" w:rsidRPr="00870CB3" w:rsidRDefault="001D4E61">
      <w:pPr>
        <w:keepNext/>
        <w:keepLines/>
        <w:rPr>
          <w:lang w:val="is-IS"/>
        </w:rPr>
      </w:pPr>
    </w:p>
    <w:p w14:paraId="7BACAC58" w14:textId="312A70B9" w:rsidR="001D4E61" w:rsidRPr="00870CB3" w:rsidRDefault="001D4E61" w:rsidP="00521C2A">
      <w:pPr>
        <w:keepNext/>
        <w:keepLines/>
        <w:rPr>
          <w:noProof/>
          <w:lang w:val="is-IS"/>
        </w:rPr>
      </w:pPr>
      <w:r w:rsidRPr="00870CB3">
        <w:rPr>
          <w:noProof/>
          <w:lang w:val="is-IS"/>
        </w:rPr>
        <w:t>Geymið í kæli</w:t>
      </w:r>
    </w:p>
    <w:p w14:paraId="2A5CA847" w14:textId="44333988" w:rsidR="001D4E61" w:rsidRPr="00870CB3" w:rsidRDefault="001D4E61" w:rsidP="00521C2A">
      <w:pPr>
        <w:keepNext/>
        <w:keepLines/>
        <w:rPr>
          <w:noProof/>
          <w:lang w:val="is-IS"/>
        </w:rPr>
      </w:pPr>
      <w:r w:rsidRPr="00870CB3">
        <w:rPr>
          <w:noProof/>
          <w:lang w:val="is-IS"/>
        </w:rPr>
        <w:t>Má ekki frjósa</w:t>
      </w:r>
    </w:p>
    <w:p w14:paraId="0D8E6DF6" w14:textId="7C32E574" w:rsidR="004136BD" w:rsidRDefault="004136BD" w:rsidP="00521C2A">
      <w:pPr>
        <w:keepNext/>
        <w:keepLines/>
        <w:rPr>
          <w:noProof/>
          <w:lang w:val="is-IS"/>
        </w:rPr>
      </w:pPr>
      <w:r w:rsidRPr="00870CB3">
        <w:rPr>
          <w:noProof/>
          <w:lang w:val="is-IS"/>
        </w:rPr>
        <w:t xml:space="preserve">Eftir að </w:t>
      </w:r>
      <w:r>
        <w:rPr>
          <w:noProof/>
          <w:lang w:val="is-IS"/>
        </w:rPr>
        <w:t>áfyllt sprauta</w:t>
      </w:r>
      <w:r w:rsidRPr="00870CB3">
        <w:rPr>
          <w:noProof/>
          <w:lang w:val="is-IS"/>
        </w:rPr>
        <w:t xml:space="preserve"> hefur verið teki</w:t>
      </w:r>
      <w:r>
        <w:rPr>
          <w:noProof/>
          <w:lang w:val="is-IS"/>
        </w:rPr>
        <w:t>n</w:t>
      </w:r>
      <w:r w:rsidRPr="00870CB3">
        <w:rPr>
          <w:noProof/>
          <w:lang w:val="is-IS"/>
        </w:rPr>
        <w:t xml:space="preserve"> úr kæli </w:t>
      </w:r>
      <w:r>
        <w:rPr>
          <w:noProof/>
          <w:lang w:val="is-IS"/>
        </w:rPr>
        <w:t>má geyma hana í allt að 2 vikur við</w:t>
      </w:r>
      <w:r w:rsidRPr="00870CB3">
        <w:rPr>
          <w:noProof/>
          <w:lang w:val="is-IS"/>
        </w:rPr>
        <w:t xml:space="preserve"> 30°C</w:t>
      </w:r>
      <w:r>
        <w:rPr>
          <w:noProof/>
          <w:lang w:val="is-IS"/>
        </w:rPr>
        <w:t xml:space="preserve"> eða lægri hita</w:t>
      </w:r>
    </w:p>
    <w:p w14:paraId="3FB06C75" w14:textId="4799852E" w:rsidR="001D4E61" w:rsidRPr="00870CB3" w:rsidRDefault="001D4E61" w:rsidP="00521C2A">
      <w:pPr>
        <w:keepNext/>
        <w:keepLines/>
        <w:rPr>
          <w:noProof/>
          <w:lang w:val="is-IS"/>
        </w:rPr>
      </w:pPr>
      <w:r w:rsidRPr="00870CB3">
        <w:rPr>
          <w:noProof/>
          <w:lang w:val="is-IS"/>
        </w:rPr>
        <w:t>Geymið áfylltar sprautur í ytri umbúðum til varnar gegn ljósi og raka</w:t>
      </w:r>
    </w:p>
    <w:p w14:paraId="6E3D94F9" w14:textId="77777777" w:rsidR="001D4E61" w:rsidRPr="00870CB3" w:rsidRDefault="001D4E61" w:rsidP="001D4E61">
      <w:pPr>
        <w:rPr>
          <w:lang w:val="is-IS"/>
        </w:rPr>
      </w:pPr>
    </w:p>
    <w:p w14:paraId="4B8917CE" w14:textId="77777777" w:rsidR="001D4E61" w:rsidRPr="00870CB3" w:rsidRDefault="001D4E61" w:rsidP="001D4E61">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4E61" w:rsidRPr="006F796A" w14:paraId="275DC9D8" w14:textId="77777777" w:rsidTr="00551ED2">
        <w:tc>
          <w:tcPr>
            <w:tcW w:w="9287" w:type="dxa"/>
          </w:tcPr>
          <w:p w14:paraId="656323B5" w14:textId="77777777" w:rsidR="001D4E61" w:rsidRPr="00870CB3" w:rsidRDefault="001D4E61" w:rsidP="00551ED2">
            <w:pPr>
              <w:ind w:left="567" w:hanging="567"/>
              <w:rPr>
                <w:b/>
                <w:lang w:val="is-IS"/>
              </w:rPr>
            </w:pPr>
            <w:r w:rsidRPr="00870CB3">
              <w:rPr>
                <w:b/>
                <w:lang w:val="is-IS"/>
              </w:rPr>
              <w:t>10.</w:t>
            </w:r>
            <w:r w:rsidRPr="00870CB3">
              <w:rPr>
                <w:b/>
                <w:lang w:val="is-IS"/>
              </w:rPr>
              <w:tab/>
              <w:t>SÉRSTAKAR VARÚÐARRÁÐSTAFANIR VIÐ FÖRGUN LYFJALEIFA EÐA ÚRGANGS VEGNA LYFSINS ÞAR SEM VIÐ Á</w:t>
            </w:r>
          </w:p>
        </w:tc>
      </w:tr>
    </w:tbl>
    <w:p w14:paraId="54153D4F" w14:textId="77777777" w:rsidR="001D4E61" w:rsidRPr="00870CB3" w:rsidRDefault="001D4E61" w:rsidP="001D4E61">
      <w:pPr>
        <w:rPr>
          <w:lang w:val="is-IS"/>
        </w:rPr>
      </w:pPr>
    </w:p>
    <w:p w14:paraId="4DDDD15F" w14:textId="77777777" w:rsidR="001D4E61" w:rsidRPr="00870CB3" w:rsidRDefault="001D4E61" w:rsidP="001D4E61">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4E61" w:rsidRPr="00870CB3" w14:paraId="4E9A2624" w14:textId="77777777" w:rsidTr="00551ED2">
        <w:tc>
          <w:tcPr>
            <w:tcW w:w="9287" w:type="dxa"/>
          </w:tcPr>
          <w:p w14:paraId="51B602E7" w14:textId="77777777" w:rsidR="001D4E61" w:rsidRPr="00870CB3" w:rsidRDefault="001D4E61" w:rsidP="00551ED2">
            <w:pPr>
              <w:ind w:left="567" w:hanging="567"/>
              <w:rPr>
                <w:b/>
                <w:lang w:val="is-IS"/>
              </w:rPr>
            </w:pPr>
            <w:r w:rsidRPr="00870CB3">
              <w:rPr>
                <w:b/>
                <w:lang w:val="is-IS"/>
              </w:rPr>
              <w:t>11.</w:t>
            </w:r>
            <w:r w:rsidRPr="00870CB3">
              <w:rPr>
                <w:b/>
                <w:lang w:val="is-IS"/>
              </w:rPr>
              <w:tab/>
            </w:r>
            <w:r w:rsidRPr="00870CB3">
              <w:rPr>
                <w:b/>
                <w:noProof/>
                <w:lang w:val="is-IS"/>
              </w:rPr>
              <w:t>NAFN OG HEIMILISFANG MARKAÐSLEYFISHAFA</w:t>
            </w:r>
          </w:p>
        </w:tc>
      </w:tr>
    </w:tbl>
    <w:p w14:paraId="0AB62533" w14:textId="77777777" w:rsidR="001D4E61" w:rsidRPr="00870CB3" w:rsidRDefault="001D4E61" w:rsidP="001D4E61">
      <w:pPr>
        <w:rPr>
          <w:lang w:val="is-IS"/>
        </w:rPr>
      </w:pPr>
    </w:p>
    <w:p w14:paraId="08BDBB25" w14:textId="77777777" w:rsidR="00294328" w:rsidRPr="00870CB3" w:rsidRDefault="00294328" w:rsidP="00294328">
      <w:pPr>
        <w:rPr>
          <w:lang w:val="de-CH"/>
        </w:rPr>
      </w:pPr>
      <w:r w:rsidRPr="00870CB3">
        <w:rPr>
          <w:lang w:val="de-CH"/>
        </w:rPr>
        <w:t xml:space="preserve">Roche Registration GmbH </w:t>
      </w:r>
    </w:p>
    <w:p w14:paraId="71C134F5" w14:textId="77777777" w:rsidR="00294328" w:rsidRPr="00870CB3" w:rsidRDefault="00294328" w:rsidP="00294328">
      <w:pPr>
        <w:rPr>
          <w:lang w:val="de-CH"/>
        </w:rPr>
      </w:pPr>
      <w:r w:rsidRPr="00870CB3">
        <w:rPr>
          <w:lang w:val="de-CH"/>
        </w:rPr>
        <w:t>Emil-Barell-Strasse 1</w:t>
      </w:r>
    </w:p>
    <w:p w14:paraId="1C1995E4" w14:textId="77777777" w:rsidR="00294328" w:rsidRPr="00870CB3" w:rsidRDefault="00294328" w:rsidP="00294328">
      <w:pPr>
        <w:rPr>
          <w:lang w:val="de-CH"/>
        </w:rPr>
      </w:pPr>
      <w:r w:rsidRPr="00870CB3">
        <w:rPr>
          <w:lang w:val="de-CH"/>
        </w:rPr>
        <w:t>79639 Grenzach-Wyhlen</w:t>
      </w:r>
    </w:p>
    <w:p w14:paraId="1C97FB1C" w14:textId="77777777" w:rsidR="001D4E61" w:rsidRPr="00870CB3" w:rsidRDefault="00294328" w:rsidP="001D4E61">
      <w:pPr>
        <w:rPr>
          <w:lang w:val="is-IS"/>
        </w:rPr>
      </w:pPr>
      <w:r w:rsidRPr="00870CB3">
        <w:rPr>
          <w:lang w:val="de-CH"/>
        </w:rPr>
        <w:t>Þýskaland</w:t>
      </w:r>
      <w:r w:rsidRPr="00870CB3" w:rsidDel="00294328">
        <w:rPr>
          <w:noProof/>
          <w:lang w:val="is-IS"/>
        </w:rPr>
        <w:t xml:space="preserve"> </w:t>
      </w:r>
    </w:p>
    <w:p w14:paraId="0D892C41" w14:textId="77777777" w:rsidR="001D4E61" w:rsidRPr="00870CB3" w:rsidRDefault="001D4E61" w:rsidP="001D4E61">
      <w:pPr>
        <w:rPr>
          <w:lang w:val="is-IS"/>
        </w:rPr>
      </w:pPr>
    </w:p>
    <w:p w14:paraId="62736D3D" w14:textId="77777777" w:rsidR="0064318E" w:rsidRPr="00870CB3" w:rsidRDefault="0064318E" w:rsidP="001D4E61">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4E61" w:rsidRPr="00870CB3" w14:paraId="0DB502B8" w14:textId="77777777" w:rsidTr="00551ED2">
        <w:tc>
          <w:tcPr>
            <w:tcW w:w="9287" w:type="dxa"/>
          </w:tcPr>
          <w:p w14:paraId="01329CC6" w14:textId="77777777" w:rsidR="001D4E61" w:rsidRPr="00870CB3" w:rsidRDefault="001D4E61" w:rsidP="00551ED2">
            <w:pPr>
              <w:ind w:left="567" w:hanging="567"/>
              <w:rPr>
                <w:b/>
                <w:lang w:val="is-IS"/>
              </w:rPr>
            </w:pPr>
            <w:r w:rsidRPr="00870CB3">
              <w:rPr>
                <w:b/>
                <w:lang w:val="is-IS"/>
              </w:rPr>
              <w:t>12.</w:t>
            </w:r>
            <w:r w:rsidRPr="00870CB3">
              <w:rPr>
                <w:b/>
                <w:lang w:val="is-IS"/>
              </w:rPr>
              <w:tab/>
              <w:t>MARKAÐSLEYFISNÚMER</w:t>
            </w:r>
          </w:p>
        </w:tc>
      </w:tr>
    </w:tbl>
    <w:p w14:paraId="7435F574" w14:textId="77777777" w:rsidR="001D4E61" w:rsidRPr="00870CB3" w:rsidRDefault="001D4E61" w:rsidP="001D4E61">
      <w:pPr>
        <w:rPr>
          <w:lang w:val="is-IS"/>
        </w:rPr>
      </w:pPr>
    </w:p>
    <w:p w14:paraId="6ED88CBA" w14:textId="6CDD0D68" w:rsidR="00C0331D" w:rsidRPr="00710860" w:rsidRDefault="001D4E61" w:rsidP="00C0331D">
      <w:pPr>
        <w:rPr>
          <w:szCs w:val="22"/>
          <w:highlight w:val="lightGray"/>
          <w:lang w:val="de-AT"/>
        </w:rPr>
      </w:pPr>
      <w:r w:rsidRPr="00870CB3">
        <w:rPr>
          <w:lang w:val="is-IS"/>
        </w:rPr>
        <w:t>EU/1/08/492/00</w:t>
      </w:r>
      <w:r w:rsidR="00713056" w:rsidRPr="00870CB3">
        <w:rPr>
          <w:lang w:val="is-IS"/>
        </w:rPr>
        <w:t>7</w:t>
      </w:r>
      <w:r w:rsidR="00C0331D">
        <w:rPr>
          <w:szCs w:val="22"/>
          <w:lang w:val="en-GB"/>
        </w:rPr>
        <w:t xml:space="preserve"> </w:t>
      </w:r>
      <w:r w:rsidR="00C0331D" w:rsidRPr="00710860">
        <w:rPr>
          <w:szCs w:val="22"/>
          <w:highlight w:val="lightGray"/>
          <w:lang w:val="de-AT"/>
        </w:rPr>
        <w:t>4</w:t>
      </w:r>
      <w:r w:rsidR="00C0331D">
        <w:rPr>
          <w:szCs w:val="22"/>
          <w:highlight w:val="lightGray"/>
          <w:lang w:val="de-AT"/>
        </w:rPr>
        <w:t> áfylltar sprautur</w:t>
      </w:r>
    </w:p>
    <w:p w14:paraId="049B9E1B" w14:textId="10085EA5" w:rsidR="00C0331D" w:rsidRPr="00AF6BD0" w:rsidRDefault="00C0331D" w:rsidP="00C0331D">
      <w:pPr>
        <w:pStyle w:val="Standard1"/>
        <w:rPr>
          <w:szCs w:val="22"/>
          <w:lang w:val="sv-SE"/>
        </w:rPr>
      </w:pPr>
      <w:r w:rsidRPr="00AF6BD0">
        <w:rPr>
          <w:szCs w:val="22"/>
          <w:highlight w:val="lightGray"/>
          <w:lang w:val="sv-SE"/>
        </w:rPr>
        <w:t>EU/1/08/492/008 Fjölpakkning: 12 </w:t>
      </w:r>
      <w:r w:rsidR="00280C77" w:rsidRPr="00AF6BD0">
        <w:rPr>
          <w:szCs w:val="22"/>
          <w:highlight w:val="lightGray"/>
          <w:lang w:val="sv-SE"/>
        </w:rPr>
        <w:t>(3 </w:t>
      </w:r>
      <w:r w:rsidR="00280C77" w:rsidRPr="00AF6BD0">
        <w:rPr>
          <w:highlight w:val="lightGray"/>
          <w:lang w:val="sv-SE"/>
        </w:rPr>
        <w:t>pakkar með</w:t>
      </w:r>
      <w:r w:rsidR="00280C77" w:rsidRPr="00AF6BD0">
        <w:rPr>
          <w:szCs w:val="22"/>
          <w:highlight w:val="lightGray"/>
          <w:lang w:val="sv-SE"/>
        </w:rPr>
        <w:t xml:space="preserve"> 4) </w:t>
      </w:r>
      <w:r w:rsidRPr="00AF6BD0">
        <w:rPr>
          <w:szCs w:val="22"/>
          <w:highlight w:val="lightGray"/>
          <w:lang w:val="sv-SE"/>
        </w:rPr>
        <w:t>áfylltar sprautur</w:t>
      </w:r>
    </w:p>
    <w:p w14:paraId="557C995F" w14:textId="77777777" w:rsidR="001D4E61" w:rsidRPr="00870CB3" w:rsidRDefault="001D4E61" w:rsidP="001D4E61">
      <w:pPr>
        <w:rPr>
          <w:lang w:val="is-IS"/>
        </w:rPr>
      </w:pPr>
    </w:p>
    <w:p w14:paraId="2814ADD3" w14:textId="77777777" w:rsidR="001D4E61" w:rsidRPr="00870CB3" w:rsidRDefault="001D4E61" w:rsidP="001D4E61">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4E61" w:rsidRPr="00870CB3" w14:paraId="61CA2EEE" w14:textId="77777777" w:rsidTr="00551ED2">
        <w:tc>
          <w:tcPr>
            <w:tcW w:w="9287" w:type="dxa"/>
          </w:tcPr>
          <w:p w14:paraId="3C5D491A" w14:textId="77777777" w:rsidR="001D4E61" w:rsidRPr="00870CB3" w:rsidRDefault="001D4E61" w:rsidP="00551ED2">
            <w:pPr>
              <w:ind w:left="567" w:hanging="567"/>
              <w:rPr>
                <w:b/>
                <w:lang w:val="is-IS"/>
              </w:rPr>
            </w:pPr>
            <w:r w:rsidRPr="00870CB3">
              <w:rPr>
                <w:b/>
                <w:lang w:val="is-IS"/>
              </w:rPr>
              <w:t>13.</w:t>
            </w:r>
            <w:r w:rsidRPr="00870CB3">
              <w:rPr>
                <w:b/>
                <w:lang w:val="is-IS"/>
              </w:rPr>
              <w:tab/>
              <w:t>LOTUNÚMER</w:t>
            </w:r>
          </w:p>
        </w:tc>
      </w:tr>
    </w:tbl>
    <w:p w14:paraId="24773B0D" w14:textId="77777777" w:rsidR="001D4E61" w:rsidRPr="00870CB3" w:rsidRDefault="001D4E61" w:rsidP="001D4E61">
      <w:pPr>
        <w:rPr>
          <w:lang w:val="is-IS"/>
        </w:rPr>
      </w:pPr>
    </w:p>
    <w:p w14:paraId="0D212C5B" w14:textId="77777777" w:rsidR="001D4E61" w:rsidRPr="00870CB3" w:rsidRDefault="001D4E61" w:rsidP="001D4E61">
      <w:pPr>
        <w:outlineLvl w:val="0"/>
        <w:rPr>
          <w:lang w:val="is-IS"/>
        </w:rPr>
      </w:pPr>
      <w:r w:rsidRPr="00870CB3">
        <w:rPr>
          <w:lang w:val="is-IS"/>
        </w:rPr>
        <w:t xml:space="preserve">Lot </w:t>
      </w:r>
    </w:p>
    <w:p w14:paraId="4CAF4F3D" w14:textId="77777777" w:rsidR="001D4E61" w:rsidRPr="00870CB3" w:rsidRDefault="001D4E61" w:rsidP="001D4E61">
      <w:pPr>
        <w:rPr>
          <w:lang w:val="is-IS"/>
        </w:rPr>
      </w:pPr>
    </w:p>
    <w:p w14:paraId="7C7FA921" w14:textId="77777777" w:rsidR="001D4E61" w:rsidRPr="00870CB3" w:rsidRDefault="001D4E61" w:rsidP="001D4E61">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4E61" w:rsidRPr="00870CB3" w14:paraId="2FE2176E" w14:textId="77777777" w:rsidTr="00551ED2">
        <w:tc>
          <w:tcPr>
            <w:tcW w:w="9287" w:type="dxa"/>
          </w:tcPr>
          <w:p w14:paraId="48884C40" w14:textId="77777777" w:rsidR="001D4E61" w:rsidRPr="00870CB3" w:rsidRDefault="001D4E61" w:rsidP="00551ED2">
            <w:pPr>
              <w:ind w:left="567" w:hanging="567"/>
              <w:rPr>
                <w:b/>
                <w:lang w:val="is-IS"/>
              </w:rPr>
            </w:pPr>
            <w:r w:rsidRPr="00870CB3">
              <w:rPr>
                <w:b/>
                <w:lang w:val="is-IS"/>
              </w:rPr>
              <w:t>14.</w:t>
            </w:r>
            <w:r w:rsidRPr="00870CB3">
              <w:rPr>
                <w:b/>
                <w:lang w:val="is-IS"/>
              </w:rPr>
              <w:tab/>
              <w:t>AFGREIÐSLUTILHÖGUN</w:t>
            </w:r>
          </w:p>
        </w:tc>
      </w:tr>
    </w:tbl>
    <w:p w14:paraId="0FA9AB2F" w14:textId="77777777" w:rsidR="001D4E61" w:rsidRPr="00870CB3" w:rsidRDefault="001D4E61" w:rsidP="001D4E61">
      <w:pPr>
        <w:rPr>
          <w:lang w:val="is-IS"/>
        </w:rPr>
      </w:pPr>
    </w:p>
    <w:p w14:paraId="1439588D" w14:textId="77777777" w:rsidR="001D4E61" w:rsidRPr="00870CB3" w:rsidRDefault="001D4E61" w:rsidP="001D4E61">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4E61" w:rsidRPr="00870CB3" w14:paraId="5A386896" w14:textId="77777777" w:rsidTr="00551ED2">
        <w:tc>
          <w:tcPr>
            <w:tcW w:w="9287" w:type="dxa"/>
          </w:tcPr>
          <w:p w14:paraId="7706C820" w14:textId="77777777" w:rsidR="001D4E61" w:rsidRPr="00870CB3" w:rsidRDefault="001D4E61" w:rsidP="00551ED2">
            <w:pPr>
              <w:ind w:left="567" w:hanging="567"/>
              <w:rPr>
                <w:b/>
                <w:lang w:val="is-IS"/>
              </w:rPr>
            </w:pPr>
            <w:r w:rsidRPr="00870CB3">
              <w:rPr>
                <w:b/>
                <w:lang w:val="is-IS"/>
              </w:rPr>
              <w:t>15.</w:t>
            </w:r>
            <w:r w:rsidRPr="00870CB3">
              <w:rPr>
                <w:b/>
                <w:lang w:val="is-IS"/>
              </w:rPr>
              <w:tab/>
              <w:t>NOTKUNARLEIÐBEININGAR</w:t>
            </w:r>
          </w:p>
        </w:tc>
      </w:tr>
    </w:tbl>
    <w:p w14:paraId="41113129" w14:textId="77777777" w:rsidR="001D4E61" w:rsidRPr="00870CB3" w:rsidRDefault="001D4E61" w:rsidP="001D4E61">
      <w:pPr>
        <w:rPr>
          <w:lang w:val="is-IS"/>
        </w:rPr>
      </w:pPr>
    </w:p>
    <w:p w14:paraId="4B97D699" w14:textId="77777777" w:rsidR="001D4E61" w:rsidRPr="00870CB3" w:rsidRDefault="001D4E61" w:rsidP="001D4E61">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4E61" w:rsidRPr="00870CB3" w14:paraId="649349A1" w14:textId="77777777" w:rsidTr="00551ED2">
        <w:tc>
          <w:tcPr>
            <w:tcW w:w="9287" w:type="dxa"/>
          </w:tcPr>
          <w:p w14:paraId="1B108A38" w14:textId="77777777" w:rsidR="001D4E61" w:rsidRPr="00870CB3" w:rsidRDefault="001D4E61" w:rsidP="00551ED2">
            <w:pPr>
              <w:ind w:left="567" w:hanging="567"/>
              <w:rPr>
                <w:b/>
                <w:lang w:val="is-IS"/>
              </w:rPr>
            </w:pPr>
            <w:r w:rsidRPr="00870CB3">
              <w:rPr>
                <w:b/>
                <w:lang w:val="is-IS"/>
              </w:rPr>
              <w:t>16.</w:t>
            </w:r>
            <w:r w:rsidRPr="00870CB3">
              <w:rPr>
                <w:b/>
                <w:lang w:val="is-IS"/>
              </w:rPr>
              <w:tab/>
              <w:t>UPPLÝSINGAR MEÐ BLINDRALETRI</w:t>
            </w:r>
          </w:p>
        </w:tc>
      </w:tr>
    </w:tbl>
    <w:p w14:paraId="017C83AD" w14:textId="77777777" w:rsidR="001D4E61" w:rsidRPr="00870CB3" w:rsidRDefault="001D4E61" w:rsidP="001D4E61">
      <w:pPr>
        <w:rPr>
          <w:b/>
          <w:u w:val="single"/>
          <w:lang w:val="is-IS"/>
        </w:rPr>
      </w:pPr>
    </w:p>
    <w:p w14:paraId="20D443B0" w14:textId="67A47351" w:rsidR="001D4E61" w:rsidRPr="00870CB3" w:rsidRDefault="001D4E61" w:rsidP="001D4E61">
      <w:pPr>
        <w:rPr>
          <w:lang w:val="is-IS"/>
        </w:rPr>
      </w:pPr>
      <w:r w:rsidRPr="00870CB3">
        <w:rPr>
          <w:lang w:val="is-IS"/>
        </w:rPr>
        <w:t>roactemra 162 mg</w:t>
      </w:r>
      <w:r w:rsidR="00C0331D">
        <w:rPr>
          <w:lang w:val="is-IS"/>
        </w:rPr>
        <w:t xml:space="preserve"> sprauta</w:t>
      </w:r>
    </w:p>
    <w:p w14:paraId="0A35877D" w14:textId="77777777" w:rsidR="00E47FDF" w:rsidRPr="00870CB3" w:rsidRDefault="00E47FDF" w:rsidP="001D4E61">
      <w:pPr>
        <w:rPr>
          <w:lang w:val="is-IS"/>
        </w:rPr>
      </w:pPr>
    </w:p>
    <w:p w14:paraId="429B8F81" w14:textId="77777777" w:rsidR="00F67485" w:rsidRPr="00870CB3" w:rsidRDefault="00F67485" w:rsidP="00F67485">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67485" w:rsidRPr="00870CB3" w14:paraId="109B2C9A" w14:textId="77777777" w:rsidTr="00511133">
        <w:tc>
          <w:tcPr>
            <w:tcW w:w="9287" w:type="dxa"/>
          </w:tcPr>
          <w:p w14:paraId="64DD15D3" w14:textId="77777777" w:rsidR="00F67485" w:rsidRPr="00870CB3" w:rsidRDefault="00F67485" w:rsidP="00511133">
            <w:pPr>
              <w:rPr>
                <w:b/>
                <w:noProof/>
                <w:lang w:val="is-IS"/>
              </w:rPr>
            </w:pPr>
            <w:r w:rsidRPr="00870CB3">
              <w:rPr>
                <w:b/>
                <w:noProof/>
                <w:lang w:val="is-IS"/>
              </w:rPr>
              <w:t>17.</w:t>
            </w:r>
            <w:r w:rsidRPr="00870CB3">
              <w:rPr>
                <w:b/>
                <w:noProof/>
                <w:lang w:val="is-IS"/>
              </w:rPr>
              <w:tab/>
              <w:t>EINKVÆMT AUÐKENNI – TVÍVÍTT STRIKAMERKI</w:t>
            </w:r>
          </w:p>
        </w:tc>
      </w:tr>
    </w:tbl>
    <w:p w14:paraId="2C0AC778" w14:textId="77777777" w:rsidR="00F67485" w:rsidRPr="00870CB3" w:rsidRDefault="00F67485" w:rsidP="00F67485">
      <w:pPr>
        <w:rPr>
          <w:noProof/>
          <w:lang w:val="is-IS"/>
        </w:rPr>
      </w:pPr>
    </w:p>
    <w:p w14:paraId="349310EC" w14:textId="6E4265DD" w:rsidR="00F67485" w:rsidRPr="00870CB3" w:rsidRDefault="00F67485" w:rsidP="00F67485">
      <w:pPr>
        <w:rPr>
          <w:lang w:val="is-IS"/>
        </w:rPr>
      </w:pPr>
      <w:r w:rsidRPr="00870CB3">
        <w:rPr>
          <w:highlight w:val="lightGray"/>
          <w:lang w:val="is-IS"/>
        </w:rPr>
        <w:t>Á pakkningunni er tvívítt strikamerki með einkvæmu auðkenni.</w:t>
      </w:r>
    </w:p>
    <w:p w14:paraId="08FD0EC5" w14:textId="77777777" w:rsidR="00F67485" w:rsidRPr="00870CB3" w:rsidRDefault="00F67485" w:rsidP="00F67485">
      <w:pPr>
        <w:rPr>
          <w:noProof/>
          <w:lang w:val="is-IS"/>
        </w:rPr>
      </w:pPr>
    </w:p>
    <w:p w14:paraId="6F2C57A8" w14:textId="77777777" w:rsidR="00F67485" w:rsidRPr="00870CB3" w:rsidRDefault="00F67485" w:rsidP="00F67485">
      <w:pPr>
        <w:rPr>
          <w:noProof/>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67485" w:rsidRPr="006F796A" w14:paraId="0FD04D04" w14:textId="77777777" w:rsidTr="00511133">
        <w:tc>
          <w:tcPr>
            <w:tcW w:w="9287" w:type="dxa"/>
          </w:tcPr>
          <w:p w14:paraId="132BBBCC" w14:textId="77777777" w:rsidR="00F67485" w:rsidRPr="00870CB3" w:rsidRDefault="00F67485" w:rsidP="00511133">
            <w:pPr>
              <w:rPr>
                <w:b/>
                <w:noProof/>
                <w:lang w:val="is-IS"/>
              </w:rPr>
            </w:pPr>
            <w:r w:rsidRPr="00870CB3">
              <w:rPr>
                <w:b/>
                <w:noProof/>
                <w:lang w:val="is-IS"/>
              </w:rPr>
              <w:t>18.</w:t>
            </w:r>
            <w:r w:rsidRPr="00870CB3">
              <w:rPr>
                <w:b/>
                <w:noProof/>
                <w:lang w:val="is-IS"/>
              </w:rPr>
              <w:tab/>
              <w:t>EINKVÆMT AUÐKENNI – UPPLÝSINGAR SEM FÓLK GETUR LESIÐ</w:t>
            </w:r>
          </w:p>
        </w:tc>
      </w:tr>
    </w:tbl>
    <w:p w14:paraId="45274601" w14:textId="77777777" w:rsidR="00F67485" w:rsidRPr="00870CB3" w:rsidRDefault="00F67485" w:rsidP="00F67485">
      <w:pPr>
        <w:rPr>
          <w:noProof/>
          <w:lang w:val="is-IS"/>
        </w:rPr>
      </w:pPr>
    </w:p>
    <w:p w14:paraId="0EB56D02" w14:textId="4DFAF309" w:rsidR="00F67485" w:rsidRPr="00870CB3" w:rsidRDefault="00F67485" w:rsidP="00F67485">
      <w:pPr>
        <w:rPr>
          <w:noProof/>
          <w:lang w:val="is-IS"/>
        </w:rPr>
      </w:pPr>
      <w:r w:rsidRPr="00870CB3">
        <w:rPr>
          <w:noProof/>
          <w:lang w:val="is-IS"/>
        </w:rPr>
        <w:t>PC</w:t>
      </w:r>
    </w:p>
    <w:p w14:paraId="612394A1" w14:textId="2F4A771D" w:rsidR="00F67485" w:rsidRPr="00870CB3" w:rsidRDefault="00F67485" w:rsidP="00F67485">
      <w:pPr>
        <w:rPr>
          <w:noProof/>
          <w:lang w:val="is-IS"/>
        </w:rPr>
      </w:pPr>
      <w:r w:rsidRPr="00870CB3">
        <w:rPr>
          <w:noProof/>
          <w:lang w:val="is-IS"/>
        </w:rPr>
        <w:t>SN</w:t>
      </w:r>
    </w:p>
    <w:p w14:paraId="2D09D974" w14:textId="56C85B04" w:rsidR="00F67485" w:rsidRPr="00870CB3" w:rsidRDefault="00F67485" w:rsidP="00F67485">
      <w:pPr>
        <w:rPr>
          <w:highlight w:val="lightGray"/>
          <w:lang w:val="is-IS"/>
        </w:rPr>
      </w:pPr>
      <w:r w:rsidRPr="00870CB3">
        <w:rPr>
          <w:noProof/>
          <w:lang w:val="is-IS"/>
        </w:rPr>
        <w:t>NN</w:t>
      </w:r>
    </w:p>
    <w:p w14:paraId="6DE7FF5E" w14:textId="77777777" w:rsidR="00F67485" w:rsidRPr="00870CB3" w:rsidRDefault="00F67485" w:rsidP="00F67485">
      <w:pPr>
        <w:rPr>
          <w:noProof/>
          <w:lang w:val="is-IS"/>
        </w:rPr>
      </w:pPr>
    </w:p>
    <w:p w14:paraId="5C2B645C" w14:textId="77777777" w:rsidR="00324B4D" w:rsidRPr="00870CB3" w:rsidRDefault="00324B4D" w:rsidP="00324B4D">
      <w:pPr>
        <w:rPr>
          <w:b/>
          <w:lang w:val="is-IS"/>
        </w:rPr>
      </w:pPr>
      <w:r w:rsidRPr="00870CB3">
        <w:rPr>
          <w:b/>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24B4D" w:rsidRPr="006F796A" w14:paraId="6BB55497" w14:textId="77777777" w:rsidTr="00FB78A7">
        <w:tc>
          <w:tcPr>
            <w:tcW w:w="9287" w:type="dxa"/>
            <w:tcBorders>
              <w:bottom w:val="single" w:sz="4" w:space="0" w:color="auto"/>
            </w:tcBorders>
          </w:tcPr>
          <w:p w14:paraId="07B607C0" w14:textId="77777777" w:rsidR="00324B4D" w:rsidRPr="00870CB3" w:rsidRDefault="00324B4D" w:rsidP="00FB78A7">
            <w:pPr>
              <w:rPr>
                <w:b/>
                <w:lang w:val="is-IS"/>
              </w:rPr>
            </w:pPr>
            <w:r w:rsidRPr="00870CB3">
              <w:rPr>
                <w:b/>
                <w:lang w:val="is-IS"/>
              </w:rPr>
              <w:lastRenderedPageBreak/>
              <w:t>UPPLÝSINGAR SEM EIGA AÐ KOMA FRAM Á YTRI UMBÚÐUM</w:t>
            </w:r>
          </w:p>
          <w:p w14:paraId="6D53FA8F" w14:textId="77777777" w:rsidR="00324B4D" w:rsidRPr="00870CB3" w:rsidRDefault="00324B4D" w:rsidP="00FB78A7">
            <w:pPr>
              <w:rPr>
                <w:b/>
                <w:lang w:val="is-IS"/>
              </w:rPr>
            </w:pPr>
          </w:p>
          <w:p w14:paraId="49C0276D" w14:textId="77777777" w:rsidR="00324B4D" w:rsidRPr="00870CB3" w:rsidRDefault="00324B4D" w:rsidP="00FB78A7">
            <w:pPr>
              <w:rPr>
                <w:b/>
                <w:lang w:val="is-IS"/>
              </w:rPr>
            </w:pPr>
            <w:r w:rsidRPr="00870CB3">
              <w:rPr>
                <w:b/>
                <w:lang w:val="is-IS"/>
              </w:rPr>
              <w:t>ASKJA MEÐ ÁFYLLTRI SPRAUTU (ÁN BLUE-BOX) - Fjölpakkning</w:t>
            </w:r>
          </w:p>
        </w:tc>
      </w:tr>
    </w:tbl>
    <w:p w14:paraId="267B1673" w14:textId="77777777" w:rsidR="00324B4D" w:rsidRPr="00870CB3" w:rsidRDefault="00324B4D" w:rsidP="00324B4D">
      <w:pPr>
        <w:rPr>
          <w:lang w:val="is-IS"/>
        </w:rPr>
      </w:pPr>
    </w:p>
    <w:p w14:paraId="5B18FB57" w14:textId="77777777" w:rsidR="00324B4D" w:rsidRPr="00870CB3" w:rsidRDefault="00324B4D" w:rsidP="00324B4D">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24B4D" w:rsidRPr="00870CB3" w14:paraId="07C4955B" w14:textId="77777777" w:rsidTr="00FB78A7">
        <w:tc>
          <w:tcPr>
            <w:tcW w:w="9287" w:type="dxa"/>
          </w:tcPr>
          <w:p w14:paraId="686F0FF8" w14:textId="77777777" w:rsidR="00324B4D" w:rsidRPr="00870CB3" w:rsidRDefault="00324B4D" w:rsidP="00FB78A7">
            <w:pPr>
              <w:ind w:left="567" w:hanging="567"/>
              <w:rPr>
                <w:b/>
                <w:lang w:val="is-IS"/>
              </w:rPr>
            </w:pPr>
            <w:r w:rsidRPr="00870CB3">
              <w:rPr>
                <w:b/>
                <w:lang w:val="is-IS"/>
              </w:rPr>
              <w:t>1.</w:t>
            </w:r>
            <w:r w:rsidRPr="00870CB3">
              <w:rPr>
                <w:b/>
                <w:lang w:val="is-IS"/>
              </w:rPr>
              <w:tab/>
              <w:t xml:space="preserve">HEITI </w:t>
            </w:r>
            <w:r w:rsidRPr="00870CB3">
              <w:rPr>
                <w:b/>
                <w:noProof/>
                <w:lang w:val="is-IS"/>
              </w:rPr>
              <w:t>LYFS</w:t>
            </w:r>
          </w:p>
        </w:tc>
      </w:tr>
    </w:tbl>
    <w:p w14:paraId="1BA28BFE" w14:textId="77777777" w:rsidR="00324B4D" w:rsidRPr="00870CB3" w:rsidRDefault="00324B4D" w:rsidP="00324B4D">
      <w:pPr>
        <w:rPr>
          <w:b/>
          <w:lang w:val="is-IS"/>
        </w:rPr>
      </w:pPr>
    </w:p>
    <w:p w14:paraId="45E15123" w14:textId="0C214820" w:rsidR="00324B4D" w:rsidRPr="00870CB3" w:rsidRDefault="00324B4D" w:rsidP="00324B4D">
      <w:pPr>
        <w:rPr>
          <w:lang w:val="is-IS"/>
        </w:rPr>
      </w:pPr>
      <w:r w:rsidRPr="00870CB3">
        <w:rPr>
          <w:lang w:val="is-IS"/>
        </w:rPr>
        <w:t xml:space="preserve">RoActemra </w:t>
      </w:r>
      <w:r w:rsidRPr="00870CB3">
        <w:rPr>
          <w:iCs/>
          <w:lang w:val="is-IS"/>
        </w:rPr>
        <w:t xml:space="preserve">162 mg </w:t>
      </w:r>
      <w:r w:rsidRPr="00870CB3">
        <w:rPr>
          <w:rStyle w:val="CommentReference"/>
          <w:sz w:val="22"/>
          <w:szCs w:val="22"/>
          <w:lang w:val="is-IS"/>
        </w:rPr>
        <w:t>stungulyf, lausn í áfylltri sprautu</w:t>
      </w:r>
    </w:p>
    <w:p w14:paraId="440920A2" w14:textId="73D8A154" w:rsidR="00324B4D" w:rsidRPr="00870CB3" w:rsidRDefault="000421FC" w:rsidP="00324B4D">
      <w:pPr>
        <w:rPr>
          <w:lang w:val="is-IS"/>
        </w:rPr>
      </w:pPr>
      <w:r w:rsidRPr="00870CB3">
        <w:rPr>
          <w:lang w:val="is-IS"/>
        </w:rPr>
        <w:t>t</w:t>
      </w:r>
      <w:r w:rsidR="00324B4D" w:rsidRPr="00870CB3">
        <w:rPr>
          <w:lang w:val="is-IS"/>
        </w:rPr>
        <w:t xml:space="preserve">ocilizúmab </w:t>
      </w:r>
    </w:p>
    <w:p w14:paraId="2D35B05C" w14:textId="77777777" w:rsidR="00324B4D" w:rsidRPr="00870CB3" w:rsidRDefault="00324B4D" w:rsidP="00324B4D">
      <w:pPr>
        <w:rPr>
          <w:b/>
          <w:lang w:val="is-IS"/>
        </w:rPr>
      </w:pPr>
    </w:p>
    <w:p w14:paraId="7FBB7429" w14:textId="77777777" w:rsidR="00324B4D" w:rsidRPr="00870CB3" w:rsidRDefault="00324B4D" w:rsidP="00324B4D">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24B4D" w:rsidRPr="00870CB3" w14:paraId="05AAFAEF" w14:textId="77777777" w:rsidTr="00FB78A7">
        <w:tc>
          <w:tcPr>
            <w:tcW w:w="9287" w:type="dxa"/>
          </w:tcPr>
          <w:p w14:paraId="556458AE" w14:textId="77777777" w:rsidR="00324B4D" w:rsidRPr="00870CB3" w:rsidRDefault="00324B4D" w:rsidP="00FB78A7">
            <w:pPr>
              <w:ind w:left="567" w:hanging="567"/>
              <w:rPr>
                <w:b/>
                <w:lang w:val="is-IS"/>
              </w:rPr>
            </w:pPr>
            <w:r w:rsidRPr="00870CB3">
              <w:rPr>
                <w:b/>
                <w:lang w:val="is-IS"/>
              </w:rPr>
              <w:t>2.</w:t>
            </w:r>
            <w:r w:rsidRPr="00870CB3">
              <w:rPr>
                <w:b/>
                <w:lang w:val="is-IS"/>
              </w:rPr>
              <w:tab/>
              <w:t>VIRK</w:t>
            </w:r>
            <w:del w:id="2649" w:author="OAJ" w:date="2025-08-27T10:43:00Z">
              <w:r w:rsidRPr="00870CB3" w:rsidDel="003C4C5B">
                <w:rPr>
                  <w:b/>
                  <w:lang w:val="is-IS"/>
                </w:rPr>
                <w:delText>(</w:delText>
              </w:r>
            </w:del>
            <w:r w:rsidRPr="00870CB3">
              <w:rPr>
                <w:b/>
                <w:lang w:val="is-IS"/>
              </w:rPr>
              <w:t>T</w:t>
            </w:r>
            <w:del w:id="2650" w:author="OAJ" w:date="2025-08-27T10:43:00Z">
              <w:r w:rsidRPr="00870CB3" w:rsidDel="003C4C5B">
                <w:rPr>
                  <w:b/>
                  <w:lang w:val="is-IS"/>
                </w:rPr>
                <w:delText>)</w:delText>
              </w:r>
            </w:del>
            <w:r w:rsidRPr="00870CB3">
              <w:rPr>
                <w:b/>
                <w:lang w:val="is-IS"/>
              </w:rPr>
              <w:t xml:space="preserve"> EFNI</w:t>
            </w:r>
          </w:p>
        </w:tc>
      </w:tr>
    </w:tbl>
    <w:p w14:paraId="0B694FA3" w14:textId="77777777" w:rsidR="00324B4D" w:rsidRPr="00870CB3" w:rsidRDefault="00324B4D" w:rsidP="00324B4D">
      <w:pPr>
        <w:rPr>
          <w:b/>
          <w:lang w:val="is-IS"/>
        </w:rPr>
      </w:pPr>
    </w:p>
    <w:p w14:paraId="6220C527" w14:textId="46A8E326" w:rsidR="00324B4D" w:rsidRPr="00870CB3" w:rsidRDefault="00324B4D" w:rsidP="00324B4D">
      <w:pPr>
        <w:rPr>
          <w:lang w:val="is-IS"/>
        </w:rPr>
      </w:pPr>
      <w:r w:rsidRPr="00870CB3">
        <w:rPr>
          <w:lang w:val="is-IS"/>
        </w:rPr>
        <w:t>1 áfyllt sprauta inniheldur 162 mg af tocilizúmabi</w:t>
      </w:r>
      <w:r w:rsidR="00A03DFE">
        <w:rPr>
          <w:lang w:val="is-IS"/>
        </w:rPr>
        <w:t>.</w:t>
      </w:r>
    </w:p>
    <w:p w14:paraId="1E385810" w14:textId="77777777" w:rsidR="00324B4D" w:rsidRPr="00870CB3" w:rsidRDefault="00324B4D" w:rsidP="00324B4D">
      <w:pPr>
        <w:rPr>
          <w:b/>
          <w:lang w:val="is-IS"/>
        </w:rPr>
      </w:pPr>
    </w:p>
    <w:p w14:paraId="7297310E" w14:textId="77777777" w:rsidR="00324B4D" w:rsidRPr="00870CB3" w:rsidRDefault="00324B4D" w:rsidP="00324B4D">
      <w:pPr>
        <w:rPr>
          <w:b/>
          <w:lang w:val="is-IS"/>
        </w:rPr>
      </w:pPr>
    </w:p>
    <w:p w14:paraId="2D41DEB9" w14:textId="77777777" w:rsidR="00324B4D" w:rsidRPr="00870CB3" w:rsidRDefault="00324B4D" w:rsidP="00324B4D">
      <w:pPr>
        <w:pBdr>
          <w:top w:val="single" w:sz="4" w:space="1" w:color="auto"/>
          <w:left w:val="single" w:sz="4" w:space="4" w:color="auto"/>
          <w:bottom w:val="single" w:sz="4" w:space="1" w:color="auto"/>
          <w:right w:val="single" w:sz="4" w:space="4" w:color="auto"/>
        </w:pBdr>
        <w:ind w:left="567" w:hanging="567"/>
        <w:outlineLvl w:val="0"/>
        <w:rPr>
          <w:b/>
          <w:lang w:val="is-IS"/>
        </w:rPr>
      </w:pPr>
      <w:r w:rsidRPr="00870CB3">
        <w:rPr>
          <w:b/>
          <w:lang w:val="is-IS"/>
        </w:rPr>
        <w:t>3.</w:t>
      </w:r>
      <w:r w:rsidRPr="00870CB3">
        <w:rPr>
          <w:b/>
          <w:lang w:val="is-IS"/>
        </w:rPr>
        <w:tab/>
        <w:t>HJÁLPAREFNI</w:t>
      </w:r>
    </w:p>
    <w:p w14:paraId="530A23C4" w14:textId="77777777" w:rsidR="00324B4D" w:rsidRPr="00870CB3" w:rsidRDefault="00324B4D" w:rsidP="00324B4D">
      <w:pPr>
        <w:rPr>
          <w:b/>
          <w:lang w:val="is-IS"/>
        </w:rPr>
      </w:pPr>
    </w:p>
    <w:p w14:paraId="00F9B3C0" w14:textId="77777777" w:rsidR="000471D4" w:rsidRPr="00870CB3" w:rsidRDefault="000471D4" w:rsidP="000471D4">
      <w:pPr>
        <w:outlineLvl w:val="0"/>
        <w:rPr>
          <w:lang w:val="is-IS"/>
        </w:rPr>
      </w:pPr>
      <w:r>
        <w:rPr>
          <w:bCs/>
          <w:lang w:val="is-IS"/>
        </w:rPr>
        <w:t xml:space="preserve">Inniheldur einnig </w:t>
      </w:r>
      <w:r w:rsidRPr="00870CB3">
        <w:rPr>
          <w:bCs/>
          <w:lang w:val="is-IS"/>
        </w:rPr>
        <w:t xml:space="preserve">L-histidín, L-histidín mónóhýdróklóríð einhýdrat, </w:t>
      </w:r>
      <w:r w:rsidRPr="001F3045">
        <w:rPr>
          <w:bCs/>
          <w:highlight w:val="lightGray"/>
          <w:lang w:val="is-IS"/>
        </w:rPr>
        <w:t>L-arginín/</w:t>
      </w:r>
      <w:r w:rsidRPr="00870CB3">
        <w:rPr>
          <w:bCs/>
          <w:lang w:val="is-IS"/>
        </w:rPr>
        <w:t xml:space="preserve">L-arginín hýdróklóríð, L-methíonín, </w:t>
      </w:r>
      <w:r w:rsidRPr="00870CB3">
        <w:rPr>
          <w:lang w:val="is-IS"/>
        </w:rPr>
        <w:t xml:space="preserve">pólýsorbat 80, vatn fyrir stungulyf. </w:t>
      </w:r>
      <w:r w:rsidRPr="00AF6BD0">
        <w:rPr>
          <w:highlight w:val="lightGray"/>
          <w:lang w:val="is-IS"/>
        </w:rPr>
        <w:t>Sjá nánari upplýsingar í fylgiseðli.</w:t>
      </w:r>
    </w:p>
    <w:p w14:paraId="0ACFBA5A" w14:textId="77777777" w:rsidR="00324B4D" w:rsidRPr="00870CB3" w:rsidRDefault="00324B4D" w:rsidP="00324B4D">
      <w:pPr>
        <w:rPr>
          <w:lang w:val="is-IS"/>
        </w:rPr>
      </w:pPr>
    </w:p>
    <w:p w14:paraId="5E2CBF3F" w14:textId="77777777" w:rsidR="00324B4D" w:rsidRPr="00870CB3" w:rsidRDefault="00324B4D" w:rsidP="00324B4D">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24B4D" w:rsidRPr="00870CB3" w14:paraId="406D5BAF" w14:textId="77777777" w:rsidTr="00FB78A7">
        <w:tc>
          <w:tcPr>
            <w:tcW w:w="9287" w:type="dxa"/>
          </w:tcPr>
          <w:p w14:paraId="75B1C8B2" w14:textId="77777777" w:rsidR="00324B4D" w:rsidRPr="00870CB3" w:rsidRDefault="00324B4D" w:rsidP="00FB78A7">
            <w:pPr>
              <w:ind w:left="567" w:hanging="567"/>
              <w:rPr>
                <w:b/>
                <w:lang w:val="is-IS"/>
              </w:rPr>
            </w:pPr>
            <w:r w:rsidRPr="00870CB3">
              <w:rPr>
                <w:b/>
                <w:lang w:val="is-IS"/>
              </w:rPr>
              <w:t>4.</w:t>
            </w:r>
            <w:r w:rsidRPr="00870CB3">
              <w:rPr>
                <w:b/>
                <w:lang w:val="is-IS"/>
              </w:rPr>
              <w:tab/>
              <w:t>LYFJAFORM OG INNIHALD</w:t>
            </w:r>
          </w:p>
        </w:tc>
      </w:tr>
    </w:tbl>
    <w:p w14:paraId="3E632EB4" w14:textId="77777777" w:rsidR="00324B4D" w:rsidRPr="00870CB3" w:rsidRDefault="00324B4D" w:rsidP="00324B4D">
      <w:pPr>
        <w:rPr>
          <w:b/>
          <w:lang w:val="is-IS"/>
        </w:rPr>
      </w:pPr>
    </w:p>
    <w:p w14:paraId="4C71F186" w14:textId="5E89168B" w:rsidR="00B63C08" w:rsidRPr="00870CB3" w:rsidRDefault="00B63C08" w:rsidP="00B63C08">
      <w:pPr>
        <w:rPr>
          <w:lang w:val="is-IS"/>
        </w:rPr>
      </w:pPr>
      <w:r w:rsidRPr="00AF6BD0">
        <w:rPr>
          <w:highlight w:val="lightGray"/>
          <w:lang w:val="is-IS"/>
        </w:rPr>
        <w:t>S</w:t>
      </w:r>
      <w:r w:rsidRPr="00AF6BD0">
        <w:rPr>
          <w:rStyle w:val="CommentReference"/>
          <w:sz w:val="22"/>
          <w:szCs w:val="22"/>
          <w:highlight w:val="lightGray"/>
          <w:lang w:val="is-IS"/>
        </w:rPr>
        <w:t>tungulyf, lausn</w:t>
      </w:r>
    </w:p>
    <w:p w14:paraId="6644AA2B" w14:textId="77777777" w:rsidR="00324B4D" w:rsidRPr="00870CB3" w:rsidRDefault="00324B4D" w:rsidP="00324B4D">
      <w:pPr>
        <w:tabs>
          <w:tab w:val="left" w:pos="284"/>
          <w:tab w:val="left" w:pos="567"/>
        </w:tabs>
        <w:rPr>
          <w:b/>
          <w:lang w:val="is-IS"/>
        </w:rPr>
      </w:pPr>
      <w:r w:rsidRPr="00870CB3">
        <w:rPr>
          <w:lang w:val="is-IS"/>
        </w:rPr>
        <w:t xml:space="preserve">4 áfylltar sprautur. </w:t>
      </w:r>
      <w:r w:rsidRPr="0099296C">
        <w:rPr>
          <w:bCs/>
          <w:lang w:val="is-IS"/>
        </w:rPr>
        <w:t>Ekki má selja einingar úr fjölpakkningu.</w:t>
      </w:r>
      <w:r w:rsidRPr="00870CB3">
        <w:rPr>
          <w:b/>
          <w:lang w:val="is-IS"/>
        </w:rPr>
        <w:t xml:space="preserve">  </w:t>
      </w:r>
    </w:p>
    <w:p w14:paraId="734118FF" w14:textId="77777777" w:rsidR="00324B4D" w:rsidRPr="00870CB3" w:rsidRDefault="00324B4D" w:rsidP="00324B4D">
      <w:pPr>
        <w:tabs>
          <w:tab w:val="left" w:pos="284"/>
          <w:tab w:val="left" w:pos="567"/>
        </w:tabs>
        <w:rPr>
          <w:lang w:val="is-IS"/>
        </w:rPr>
      </w:pPr>
      <w:r w:rsidRPr="00870CB3">
        <w:rPr>
          <w:lang w:val="is-IS"/>
        </w:rPr>
        <w:t xml:space="preserve">162 mg/0,9 ml </w:t>
      </w:r>
    </w:p>
    <w:p w14:paraId="2368E5A0" w14:textId="77777777" w:rsidR="00324B4D" w:rsidRPr="00870CB3" w:rsidRDefault="00324B4D" w:rsidP="00324B4D">
      <w:pPr>
        <w:rPr>
          <w:lang w:val="is-IS"/>
        </w:rPr>
      </w:pPr>
    </w:p>
    <w:p w14:paraId="0A3DEFB0" w14:textId="77777777" w:rsidR="00324B4D" w:rsidRPr="00870CB3" w:rsidRDefault="00324B4D" w:rsidP="00324B4D">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24B4D" w:rsidRPr="006F796A" w14:paraId="5B5C54DC" w14:textId="77777777" w:rsidTr="00FB78A7">
        <w:tc>
          <w:tcPr>
            <w:tcW w:w="9287" w:type="dxa"/>
          </w:tcPr>
          <w:p w14:paraId="0520EE23" w14:textId="77777777" w:rsidR="00324B4D" w:rsidRPr="00870CB3" w:rsidRDefault="00324B4D" w:rsidP="00FB78A7">
            <w:pPr>
              <w:ind w:left="567" w:hanging="567"/>
              <w:rPr>
                <w:b/>
                <w:lang w:val="is-IS"/>
              </w:rPr>
            </w:pPr>
            <w:r w:rsidRPr="00870CB3">
              <w:rPr>
                <w:b/>
                <w:lang w:val="is-IS"/>
              </w:rPr>
              <w:t>5.</w:t>
            </w:r>
            <w:r w:rsidRPr="00870CB3">
              <w:rPr>
                <w:b/>
                <w:lang w:val="is-IS"/>
              </w:rPr>
              <w:tab/>
              <w:t>AÐFERÐ VIÐ LYFJAGJÖF OG ÍKOMULEIÐ</w:t>
            </w:r>
            <w:del w:id="2651" w:author="OAJ" w:date="2025-08-27T10:43:00Z">
              <w:r w:rsidRPr="00870CB3" w:rsidDel="003C4C5B">
                <w:rPr>
                  <w:b/>
                  <w:lang w:val="is-IS"/>
                </w:rPr>
                <w:delText>(IR)</w:delText>
              </w:r>
            </w:del>
          </w:p>
        </w:tc>
      </w:tr>
    </w:tbl>
    <w:p w14:paraId="003052D8" w14:textId="77777777" w:rsidR="00324B4D" w:rsidRPr="00870CB3" w:rsidRDefault="00324B4D" w:rsidP="00324B4D">
      <w:pPr>
        <w:rPr>
          <w:b/>
          <w:lang w:val="is-IS"/>
        </w:rPr>
      </w:pPr>
    </w:p>
    <w:p w14:paraId="58E6D08E" w14:textId="77777777" w:rsidR="00324B4D" w:rsidRPr="00870CB3" w:rsidRDefault="00324B4D" w:rsidP="00324B4D">
      <w:pPr>
        <w:outlineLvl w:val="0"/>
        <w:rPr>
          <w:lang w:val="is-IS"/>
        </w:rPr>
      </w:pPr>
      <w:r w:rsidRPr="00870CB3">
        <w:rPr>
          <w:lang w:val="is-IS"/>
        </w:rPr>
        <w:t>Til notkunar undir húð</w:t>
      </w:r>
    </w:p>
    <w:p w14:paraId="29DBB83F" w14:textId="77777777" w:rsidR="00324B4D" w:rsidRPr="00870CB3" w:rsidRDefault="00324B4D" w:rsidP="00324B4D">
      <w:pPr>
        <w:outlineLvl w:val="0"/>
        <w:rPr>
          <w:lang w:val="is-IS"/>
        </w:rPr>
      </w:pPr>
      <w:r w:rsidRPr="00870CB3">
        <w:rPr>
          <w:lang w:val="is-IS"/>
        </w:rPr>
        <w:t>Lesið fylgiseðilinn fyrir notkun</w:t>
      </w:r>
    </w:p>
    <w:p w14:paraId="6D3816E2" w14:textId="77777777" w:rsidR="00324B4D" w:rsidRPr="00870CB3" w:rsidRDefault="00324B4D" w:rsidP="00324B4D">
      <w:pPr>
        <w:rPr>
          <w:b/>
          <w:lang w:val="is-IS"/>
        </w:rPr>
      </w:pPr>
    </w:p>
    <w:p w14:paraId="1BD2DFAE" w14:textId="77777777" w:rsidR="00324B4D" w:rsidRPr="00870CB3" w:rsidRDefault="00324B4D" w:rsidP="00324B4D">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24B4D" w:rsidRPr="006F796A" w14:paraId="219BB933" w14:textId="77777777" w:rsidTr="00FB78A7">
        <w:tc>
          <w:tcPr>
            <w:tcW w:w="9287" w:type="dxa"/>
          </w:tcPr>
          <w:p w14:paraId="03DBC831" w14:textId="77777777" w:rsidR="00324B4D" w:rsidRPr="00870CB3" w:rsidRDefault="00324B4D" w:rsidP="00FB78A7">
            <w:pPr>
              <w:ind w:left="567" w:hanging="567"/>
              <w:rPr>
                <w:b/>
                <w:lang w:val="is-IS"/>
              </w:rPr>
            </w:pPr>
            <w:r w:rsidRPr="00870CB3">
              <w:rPr>
                <w:b/>
                <w:lang w:val="is-IS"/>
              </w:rPr>
              <w:t>6.</w:t>
            </w:r>
            <w:r w:rsidRPr="00870CB3">
              <w:rPr>
                <w:b/>
                <w:lang w:val="is-IS"/>
              </w:rPr>
              <w:tab/>
              <w:t>SÉRSTÖK VARNAÐARORÐ UM AÐ LYFIÐ SKULI GEYMT ÞAR SEM BÖRN HVORKI NÁ TIL NÉ SJÁ</w:t>
            </w:r>
          </w:p>
        </w:tc>
      </w:tr>
    </w:tbl>
    <w:p w14:paraId="6E1C923F" w14:textId="77777777" w:rsidR="00324B4D" w:rsidRPr="00870CB3" w:rsidRDefault="00324B4D" w:rsidP="00324B4D">
      <w:pPr>
        <w:rPr>
          <w:b/>
          <w:lang w:val="is-IS"/>
        </w:rPr>
      </w:pPr>
    </w:p>
    <w:p w14:paraId="592367FB" w14:textId="77777777" w:rsidR="00324B4D" w:rsidRPr="00870CB3" w:rsidRDefault="00324B4D" w:rsidP="00324B4D">
      <w:pPr>
        <w:outlineLvl w:val="0"/>
        <w:rPr>
          <w:lang w:val="is-IS"/>
        </w:rPr>
      </w:pPr>
      <w:r w:rsidRPr="00870CB3">
        <w:rPr>
          <w:lang w:val="is-IS"/>
        </w:rPr>
        <w:t>Geymið þar sem börn hvorki ná til né sjá</w:t>
      </w:r>
    </w:p>
    <w:p w14:paraId="3E58F401" w14:textId="77777777" w:rsidR="00324B4D" w:rsidRPr="00870CB3" w:rsidRDefault="00324B4D" w:rsidP="00324B4D">
      <w:pPr>
        <w:rPr>
          <w:b/>
          <w:lang w:val="is-IS"/>
        </w:rPr>
      </w:pPr>
    </w:p>
    <w:p w14:paraId="7595B2CF" w14:textId="77777777" w:rsidR="00324B4D" w:rsidRPr="00870CB3" w:rsidRDefault="00324B4D" w:rsidP="00324B4D">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24B4D" w:rsidRPr="006F796A" w14:paraId="28FB8675" w14:textId="77777777" w:rsidTr="00FB78A7">
        <w:tc>
          <w:tcPr>
            <w:tcW w:w="9287" w:type="dxa"/>
          </w:tcPr>
          <w:p w14:paraId="0AF9B759" w14:textId="77777777" w:rsidR="00324B4D" w:rsidRPr="00870CB3" w:rsidRDefault="00324B4D" w:rsidP="00FB78A7">
            <w:pPr>
              <w:ind w:left="567" w:hanging="567"/>
              <w:rPr>
                <w:b/>
                <w:lang w:val="is-IS"/>
              </w:rPr>
            </w:pPr>
            <w:r w:rsidRPr="00870CB3">
              <w:rPr>
                <w:b/>
                <w:lang w:val="is-IS"/>
              </w:rPr>
              <w:t>7.</w:t>
            </w:r>
            <w:r w:rsidRPr="00870CB3">
              <w:rPr>
                <w:b/>
                <w:lang w:val="is-IS"/>
              </w:rPr>
              <w:tab/>
              <w:t>ÖNNUR SÉRSTÖK VARNAÐARORÐ, EF MEÐ ÞARF</w:t>
            </w:r>
          </w:p>
        </w:tc>
      </w:tr>
    </w:tbl>
    <w:p w14:paraId="54620806" w14:textId="77777777" w:rsidR="00324B4D" w:rsidRPr="00870CB3" w:rsidRDefault="00324B4D" w:rsidP="00324B4D">
      <w:pPr>
        <w:rPr>
          <w:lang w:val="is-IS"/>
        </w:rPr>
      </w:pPr>
    </w:p>
    <w:p w14:paraId="4FDABFFF" w14:textId="4C32B866" w:rsidR="00324B4D" w:rsidRPr="00870CB3" w:rsidRDefault="00324B4D" w:rsidP="00324B4D">
      <w:pPr>
        <w:rPr>
          <w:lang w:val="is-IS"/>
        </w:rPr>
      </w:pPr>
      <w:r w:rsidRPr="00870CB3">
        <w:rPr>
          <w:lang w:val="is-IS"/>
        </w:rPr>
        <w:t>Látið sprautuna vera við herbergishita utan umbúðanna í 25</w:t>
      </w:r>
      <w:r w:rsidR="004641DE">
        <w:rPr>
          <w:lang w:val="is-IS"/>
        </w:rPr>
        <w:t xml:space="preserve"> til </w:t>
      </w:r>
      <w:r w:rsidRPr="00870CB3">
        <w:rPr>
          <w:lang w:val="is-IS"/>
        </w:rPr>
        <w:t>30 mínútur fyrir notkun</w:t>
      </w:r>
    </w:p>
    <w:p w14:paraId="1604701B" w14:textId="77777777" w:rsidR="00324B4D" w:rsidRPr="00870CB3" w:rsidRDefault="00324B4D" w:rsidP="00324B4D">
      <w:pPr>
        <w:rPr>
          <w:b/>
          <w:lang w:val="is-IS"/>
        </w:rPr>
      </w:pPr>
    </w:p>
    <w:p w14:paraId="434D86D0" w14:textId="77777777" w:rsidR="00324B4D" w:rsidRPr="00870CB3" w:rsidRDefault="00324B4D" w:rsidP="00324B4D">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24B4D" w:rsidRPr="00870CB3" w14:paraId="0F9EB3DD" w14:textId="77777777" w:rsidTr="00FB78A7">
        <w:tc>
          <w:tcPr>
            <w:tcW w:w="9287" w:type="dxa"/>
          </w:tcPr>
          <w:p w14:paraId="1039AC96" w14:textId="77777777" w:rsidR="00324B4D" w:rsidRPr="00870CB3" w:rsidRDefault="00324B4D" w:rsidP="00FB78A7">
            <w:pPr>
              <w:ind w:left="567" w:hanging="567"/>
              <w:rPr>
                <w:b/>
                <w:lang w:val="is-IS"/>
              </w:rPr>
            </w:pPr>
            <w:r w:rsidRPr="00870CB3">
              <w:rPr>
                <w:b/>
                <w:lang w:val="is-IS"/>
              </w:rPr>
              <w:t>8.</w:t>
            </w:r>
            <w:r w:rsidRPr="00870CB3">
              <w:rPr>
                <w:b/>
                <w:lang w:val="is-IS"/>
              </w:rPr>
              <w:tab/>
              <w:t>FYRNINGARDAGSETNING</w:t>
            </w:r>
          </w:p>
        </w:tc>
      </w:tr>
    </w:tbl>
    <w:p w14:paraId="5666CFB2" w14:textId="77777777" w:rsidR="00324B4D" w:rsidRPr="00870CB3" w:rsidRDefault="00324B4D" w:rsidP="00324B4D">
      <w:pPr>
        <w:rPr>
          <w:b/>
          <w:lang w:val="is-IS"/>
        </w:rPr>
      </w:pPr>
    </w:p>
    <w:p w14:paraId="413AB229" w14:textId="58B20C13" w:rsidR="00324B4D" w:rsidRPr="00870CB3" w:rsidRDefault="0098707B" w:rsidP="00324B4D">
      <w:pPr>
        <w:outlineLvl w:val="0"/>
        <w:rPr>
          <w:lang w:val="is-IS"/>
        </w:rPr>
      </w:pPr>
      <w:r>
        <w:rPr>
          <w:lang w:val="is-IS"/>
        </w:rPr>
        <w:t>EXP</w:t>
      </w:r>
      <w:r w:rsidR="00324B4D" w:rsidRPr="00870CB3">
        <w:rPr>
          <w:lang w:val="is-IS"/>
        </w:rPr>
        <w:t xml:space="preserve"> </w:t>
      </w:r>
    </w:p>
    <w:p w14:paraId="2B5BEF40" w14:textId="77777777" w:rsidR="00324B4D" w:rsidRPr="00870CB3" w:rsidRDefault="00324B4D" w:rsidP="00324B4D">
      <w:pPr>
        <w:rPr>
          <w:lang w:val="is-IS"/>
        </w:rPr>
      </w:pPr>
    </w:p>
    <w:p w14:paraId="00F635DB" w14:textId="77777777" w:rsidR="00324B4D" w:rsidRPr="00870CB3" w:rsidRDefault="00324B4D" w:rsidP="00324B4D">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24B4D" w:rsidRPr="00870CB3" w14:paraId="4F5B66B5" w14:textId="77777777" w:rsidTr="00FB78A7">
        <w:tc>
          <w:tcPr>
            <w:tcW w:w="9287" w:type="dxa"/>
          </w:tcPr>
          <w:p w14:paraId="007CD09A" w14:textId="77777777" w:rsidR="00324B4D" w:rsidRPr="00870CB3" w:rsidRDefault="00324B4D">
            <w:pPr>
              <w:keepNext/>
              <w:keepLines/>
              <w:ind w:left="567" w:hanging="567"/>
              <w:rPr>
                <w:b/>
                <w:lang w:val="is-IS"/>
              </w:rPr>
            </w:pPr>
            <w:r w:rsidRPr="00870CB3">
              <w:rPr>
                <w:b/>
                <w:lang w:val="is-IS"/>
              </w:rPr>
              <w:lastRenderedPageBreak/>
              <w:t>9.</w:t>
            </w:r>
            <w:r w:rsidRPr="00870CB3">
              <w:rPr>
                <w:b/>
                <w:lang w:val="is-IS"/>
              </w:rPr>
              <w:tab/>
              <w:t>SÉRSTÖK GEYMSLUSKILYRÐI</w:t>
            </w:r>
          </w:p>
        </w:tc>
      </w:tr>
    </w:tbl>
    <w:p w14:paraId="00800D07" w14:textId="77777777" w:rsidR="00324B4D" w:rsidRPr="00870CB3" w:rsidRDefault="00324B4D">
      <w:pPr>
        <w:keepNext/>
        <w:keepLines/>
        <w:rPr>
          <w:b/>
          <w:lang w:val="is-IS"/>
        </w:rPr>
      </w:pPr>
    </w:p>
    <w:p w14:paraId="4B80738C" w14:textId="7272D288" w:rsidR="00324B4D" w:rsidRPr="00870CB3" w:rsidRDefault="00324B4D" w:rsidP="00521C2A">
      <w:pPr>
        <w:keepNext/>
        <w:keepLines/>
        <w:rPr>
          <w:noProof/>
          <w:lang w:val="is-IS"/>
        </w:rPr>
      </w:pPr>
      <w:r w:rsidRPr="00870CB3">
        <w:rPr>
          <w:noProof/>
          <w:lang w:val="is-IS"/>
        </w:rPr>
        <w:t>Geymið í kæli</w:t>
      </w:r>
    </w:p>
    <w:p w14:paraId="19DDAFEF" w14:textId="3A03A132" w:rsidR="00324B4D" w:rsidRPr="00870CB3" w:rsidRDefault="00324B4D" w:rsidP="00521C2A">
      <w:pPr>
        <w:keepNext/>
        <w:keepLines/>
        <w:rPr>
          <w:noProof/>
          <w:lang w:val="is-IS"/>
        </w:rPr>
      </w:pPr>
      <w:r w:rsidRPr="00870CB3">
        <w:rPr>
          <w:noProof/>
          <w:lang w:val="is-IS"/>
        </w:rPr>
        <w:t>Má ekki frjósa</w:t>
      </w:r>
    </w:p>
    <w:p w14:paraId="53013B06" w14:textId="384BC352" w:rsidR="004136BD" w:rsidRDefault="004136BD" w:rsidP="00521C2A">
      <w:pPr>
        <w:keepNext/>
        <w:keepLines/>
        <w:rPr>
          <w:noProof/>
          <w:lang w:val="is-IS"/>
        </w:rPr>
      </w:pPr>
      <w:r w:rsidRPr="00870CB3">
        <w:rPr>
          <w:noProof/>
          <w:lang w:val="is-IS"/>
        </w:rPr>
        <w:t xml:space="preserve">Eftir að </w:t>
      </w:r>
      <w:r>
        <w:rPr>
          <w:noProof/>
          <w:lang w:val="is-IS"/>
        </w:rPr>
        <w:t>áfyllt sprauta</w:t>
      </w:r>
      <w:r w:rsidRPr="00870CB3">
        <w:rPr>
          <w:noProof/>
          <w:lang w:val="is-IS"/>
        </w:rPr>
        <w:t xml:space="preserve"> hefur verið teki</w:t>
      </w:r>
      <w:r>
        <w:rPr>
          <w:noProof/>
          <w:lang w:val="is-IS"/>
        </w:rPr>
        <w:t>n</w:t>
      </w:r>
      <w:r w:rsidRPr="00870CB3">
        <w:rPr>
          <w:noProof/>
          <w:lang w:val="is-IS"/>
        </w:rPr>
        <w:t xml:space="preserve"> úr kæli </w:t>
      </w:r>
      <w:r>
        <w:rPr>
          <w:noProof/>
          <w:lang w:val="is-IS"/>
        </w:rPr>
        <w:t>má geyma hana í allt að 2 vikur við</w:t>
      </w:r>
      <w:r w:rsidRPr="00870CB3">
        <w:rPr>
          <w:noProof/>
          <w:lang w:val="is-IS"/>
        </w:rPr>
        <w:t xml:space="preserve"> 30°C</w:t>
      </w:r>
      <w:r>
        <w:rPr>
          <w:noProof/>
          <w:lang w:val="is-IS"/>
        </w:rPr>
        <w:t xml:space="preserve"> eða lægri hita</w:t>
      </w:r>
    </w:p>
    <w:p w14:paraId="68B31C3E" w14:textId="4D90F78E" w:rsidR="00324B4D" w:rsidRPr="00870CB3" w:rsidRDefault="00324B4D" w:rsidP="00521C2A">
      <w:pPr>
        <w:keepNext/>
        <w:keepLines/>
        <w:rPr>
          <w:noProof/>
          <w:lang w:val="is-IS"/>
        </w:rPr>
      </w:pPr>
      <w:r w:rsidRPr="00870CB3">
        <w:rPr>
          <w:noProof/>
          <w:lang w:val="is-IS"/>
        </w:rPr>
        <w:t>Geymið áfylltar sprautur í ytri umbúðum til varnar gegn ljósi og raka</w:t>
      </w:r>
    </w:p>
    <w:p w14:paraId="3A4F6E1C" w14:textId="77777777" w:rsidR="00324B4D" w:rsidRPr="00870CB3" w:rsidRDefault="00324B4D" w:rsidP="00521C2A">
      <w:pPr>
        <w:keepNext/>
        <w:keepLines/>
        <w:rPr>
          <w:lang w:val="is-IS"/>
        </w:rPr>
      </w:pPr>
    </w:p>
    <w:p w14:paraId="143FFE1E" w14:textId="77777777" w:rsidR="00324B4D" w:rsidRPr="00870CB3" w:rsidRDefault="00324B4D" w:rsidP="00324B4D">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24B4D" w:rsidRPr="006F796A" w14:paraId="2681D5EB" w14:textId="77777777" w:rsidTr="00FB78A7">
        <w:tc>
          <w:tcPr>
            <w:tcW w:w="9287" w:type="dxa"/>
          </w:tcPr>
          <w:p w14:paraId="7604857C" w14:textId="77777777" w:rsidR="00324B4D" w:rsidRPr="00870CB3" w:rsidRDefault="00324B4D" w:rsidP="00FB78A7">
            <w:pPr>
              <w:ind w:left="567" w:hanging="567"/>
              <w:rPr>
                <w:b/>
                <w:lang w:val="is-IS"/>
              </w:rPr>
            </w:pPr>
            <w:r w:rsidRPr="00870CB3">
              <w:rPr>
                <w:b/>
                <w:lang w:val="is-IS"/>
              </w:rPr>
              <w:t>10.</w:t>
            </w:r>
            <w:r w:rsidRPr="00870CB3">
              <w:rPr>
                <w:b/>
                <w:lang w:val="is-IS"/>
              </w:rPr>
              <w:tab/>
              <w:t>SÉRSTAKAR VARÚÐARRÁÐSTAFANIR VIÐ FÖRGUN LYFJALEIFA EÐA ÚRGANGS VEGNA LYFSINS ÞAR SEM VIÐ Á</w:t>
            </w:r>
          </w:p>
        </w:tc>
      </w:tr>
    </w:tbl>
    <w:p w14:paraId="5DF85330" w14:textId="77777777" w:rsidR="00324B4D" w:rsidRPr="00870CB3" w:rsidRDefault="00324B4D" w:rsidP="00324B4D">
      <w:pPr>
        <w:rPr>
          <w:b/>
          <w:lang w:val="is-IS"/>
        </w:rPr>
      </w:pPr>
    </w:p>
    <w:p w14:paraId="1A9C48D5" w14:textId="77777777" w:rsidR="00324B4D" w:rsidRPr="00870CB3" w:rsidRDefault="00324B4D" w:rsidP="00324B4D">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24B4D" w:rsidRPr="00870CB3" w14:paraId="1A59F2B6" w14:textId="77777777" w:rsidTr="00FB78A7">
        <w:tc>
          <w:tcPr>
            <w:tcW w:w="9287" w:type="dxa"/>
          </w:tcPr>
          <w:p w14:paraId="78A2D889" w14:textId="77777777" w:rsidR="00324B4D" w:rsidRPr="00870CB3" w:rsidRDefault="00324B4D" w:rsidP="00FB78A7">
            <w:pPr>
              <w:ind w:left="567" w:hanging="567"/>
              <w:rPr>
                <w:b/>
                <w:lang w:val="is-IS"/>
              </w:rPr>
            </w:pPr>
            <w:r w:rsidRPr="00870CB3">
              <w:rPr>
                <w:b/>
                <w:lang w:val="is-IS"/>
              </w:rPr>
              <w:t>11.</w:t>
            </w:r>
            <w:r w:rsidRPr="00870CB3">
              <w:rPr>
                <w:b/>
                <w:lang w:val="is-IS"/>
              </w:rPr>
              <w:tab/>
            </w:r>
            <w:r w:rsidRPr="00870CB3">
              <w:rPr>
                <w:b/>
                <w:noProof/>
                <w:lang w:val="is-IS"/>
              </w:rPr>
              <w:t>NAFN OG HEIMILISFANG MARKAÐSLEYFISHAFA</w:t>
            </w:r>
          </w:p>
        </w:tc>
      </w:tr>
    </w:tbl>
    <w:p w14:paraId="07C0FC2C" w14:textId="77777777" w:rsidR="00324B4D" w:rsidRPr="00870CB3" w:rsidRDefault="00324B4D" w:rsidP="00324B4D">
      <w:pPr>
        <w:rPr>
          <w:b/>
          <w:lang w:val="is-IS"/>
        </w:rPr>
      </w:pPr>
    </w:p>
    <w:p w14:paraId="1196E57A" w14:textId="77777777" w:rsidR="00294328" w:rsidRPr="00870CB3" w:rsidRDefault="00294328" w:rsidP="00294328">
      <w:pPr>
        <w:rPr>
          <w:lang w:val="de-CH"/>
        </w:rPr>
      </w:pPr>
      <w:r w:rsidRPr="00870CB3">
        <w:rPr>
          <w:lang w:val="de-CH"/>
        </w:rPr>
        <w:t xml:space="preserve">Roche Registration GmbH </w:t>
      </w:r>
    </w:p>
    <w:p w14:paraId="64EE235A" w14:textId="77777777" w:rsidR="00294328" w:rsidRPr="00870CB3" w:rsidRDefault="00294328" w:rsidP="00294328">
      <w:pPr>
        <w:rPr>
          <w:lang w:val="de-CH"/>
        </w:rPr>
      </w:pPr>
      <w:r w:rsidRPr="00870CB3">
        <w:rPr>
          <w:lang w:val="de-CH"/>
        </w:rPr>
        <w:t>Emil-Barell-Strasse 1</w:t>
      </w:r>
    </w:p>
    <w:p w14:paraId="1ECF3014" w14:textId="77777777" w:rsidR="00294328" w:rsidRPr="00870CB3" w:rsidRDefault="00294328" w:rsidP="00294328">
      <w:pPr>
        <w:rPr>
          <w:lang w:val="de-CH"/>
        </w:rPr>
      </w:pPr>
      <w:r w:rsidRPr="00870CB3">
        <w:rPr>
          <w:lang w:val="de-CH"/>
        </w:rPr>
        <w:t>79639 Grenzach-Wyhlen</w:t>
      </w:r>
    </w:p>
    <w:p w14:paraId="0D7436D3" w14:textId="77777777" w:rsidR="00324B4D" w:rsidRPr="00870CB3" w:rsidRDefault="00294328" w:rsidP="00324B4D">
      <w:pPr>
        <w:rPr>
          <w:b/>
          <w:lang w:val="is-IS"/>
        </w:rPr>
      </w:pPr>
      <w:r w:rsidRPr="00870CB3">
        <w:rPr>
          <w:lang w:val="de-CH"/>
        </w:rPr>
        <w:t>Þýskaland</w:t>
      </w:r>
      <w:r w:rsidRPr="00870CB3" w:rsidDel="00294328">
        <w:rPr>
          <w:noProof/>
          <w:lang w:val="is-IS"/>
        </w:rPr>
        <w:t xml:space="preserve"> </w:t>
      </w:r>
    </w:p>
    <w:p w14:paraId="3E680209" w14:textId="77777777" w:rsidR="00324B4D" w:rsidRPr="00870CB3" w:rsidRDefault="00324B4D" w:rsidP="00324B4D">
      <w:pPr>
        <w:rPr>
          <w:b/>
          <w:lang w:val="is-IS"/>
        </w:rPr>
      </w:pPr>
    </w:p>
    <w:p w14:paraId="3722F4C1" w14:textId="77777777" w:rsidR="0064318E" w:rsidRPr="00870CB3" w:rsidRDefault="0064318E" w:rsidP="00324B4D">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24B4D" w:rsidRPr="00870CB3" w14:paraId="4D4094B5" w14:textId="77777777" w:rsidTr="00FB78A7">
        <w:tc>
          <w:tcPr>
            <w:tcW w:w="9287" w:type="dxa"/>
          </w:tcPr>
          <w:p w14:paraId="53144FA7" w14:textId="77777777" w:rsidR="00324B4D" w:rsidRPr="00870CB3" w:rsidRDefault="00324B4D" w:rsidP="00FB78A7">
            <w:pPr>
              <w:ind w:left="567" w:hanging="567"/>
              <w:rPr>
                <w:b/>
                <w:lang w:val="is-IS"/>
              </w:rPr>
            </w:pPr>
            <w:r w:rsidRPr="00870CB3">
              <w:rPr>
                <w:b/>
                <w:lang w:val="is-IS"/>
              </w:rPr>
              <w:t>12.</w:t>
            </w:r>
            <w:r w:rsidRPr="00870CB3">
              <w:rPr>
                <w:b/>
                <w:lang w:val="is-IS"/>
              </w:rPr>
              <w:tab/>
              <w:t>MARKAÐSLEYFISNÚMER</w:t>
            </w:r>
          </w:p>
        </w:tc>
      </w:tr>
    </w:tbl>
    <w:p w14:paraId="4195B1D4" w14:textId="77777777" w:rsidR="00324B4D" w:rsidRPr="00870CB3" w:rsidRDefault="00324B4D" w:rsidP="00324B4D">
      <w:pPr>
        <w:rPr>
          <w:b/>
          <w:lang w:val="is-IS"/>
        </w:rPr>
      </w:pPr>
    </w:p>
    <w:p w14:paraId="26D3F632" w14:textId="77777777" w:rsidR="00324B4D" w:rsidRPr="00870CB3" w:rsidRDefault="00324B4D" w:rsidP="00324B4D">
      <w:pPr>
        <w:rPr>
          <w:lang w:val="is-IS"/>
        </w:rPr>
      </w:pPr>
      <w:r w:rsidRPr="00870CB3">
        <w:rPr>
          <w:lang w:val="is-IS"/>
        </w:rPr>
        <w:t>EU/1/08/492/00</w:t>
      </w:r>
      <w:r w:rsidR="00593FA3" w:rsidRPr="00870CB3">
        <w:rPr>
          <w:lang w:val="is-IS"/>
        </w:rPr>
        <w:t>8</w:t>
      </w:r>
    </w:p>
    <w:p w14:paraId="2C98B063" w14:textId="77777777" w:rsidR="00324B4D" w:rsidRPr="00870CB3" w:rsidRDefault="00324B4D" w:rsidP="00324B4D">
      <w:pPr>
        <w:rPr>
          <w:b/>
          <w:lang w:val="is-IS"/>
        </w:rPr>
      </w:pPr>
    </w:p>
    <w:p w14:paraId="78B37FBB" w14:textId="77777777" w:rsidR="00324B4D" w:rsidRPr="00870CB3" w:rsidRDefault="00324B4D" w:rsidP="00324B4D">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24B4D" w:rsidRPr="00870CB3" w14:paraId="1AD11291" w14:textId="77777777" w:rsidTr="00FB78A7">
        <w:tc>
          <w:tcPr>
            <w:tcW w:w="9287" w:type="dxa"/>
          </w:tcPr>
          <w:p w14:paraId="19382ADD" w14:textId="77777777" w:rsidR="00324B4D" w:rsidRPr="00870CB3" w:rsidRDefault="00324B4D" w:rsidP="00FB78A7">
            <w:pPr>
              <w:ind w:left="567" w:hanging="567"/>
              <w:rPr>
                <w:b/>
                <w:lang w:val="is-IS"/>
              </w:rPr>
            </w:pPr>
            <w:r w:rsidRPr="00870CB3">
              <w:rPr>
                <w:b/>
                <w:lang w:val="is-IS"/>
              </w:rPr>
              <w:t>13.</w:t>
            </w:r>
            <w:r w:rsidRPr="00870CB3">
              <w:rPr>
                <w:b/>
                <w:lang w:val="is-IS"/>
              </w:rPr>
              <w:tab/>
              <w:t>LOTUNÚMER</w:t>
            </w:r>
          </w:p>
        </w:tc>
      </w:tr>
    </w:tbl>
    <w:p w14:paraId="61C1F394" w14:textId="77777777" w:rsidR="00324B4D" w:rsidRPr="00870CB3" w:rsidRDefault="00324B4D" w:rsidP="00324B4D">
      <w:pPr>
        <w:rPr>
          <w:b/>
          <w:lang w:val="is-IS"/>
        </w:rPr>
      </w:pPr>
    </w:p>
    <w:p w14:paraId="68AA69BA" w14:textId="77777777" w:rsidR="00324B4D" w:rsidRPr="00870CB3" w:rsidRDefault="00324B4D" w:rsidP="00324B4D">
      <w:pPr>
        <w:outlineLvl w:val="0"/>
        <w:rPr>
          <w:lang w:val="is-IS"/>
        </w:rPr>
      </w:pPr>
      <w:r w:rsidRPr="00870CB3">
        <w:rPr>
          <w:lang w:val="is-IS"/>
        </w:rPr>
        <w:t xml:space="preserve">Lot </w:t>
      </w:r>
    </w:p>
    <w:p w14:paraId="6CA6F329" w14:textId="77777777" w:rsidR="00324B4D" w:rsidRPr="00870CB3" w:rsidRDefault="00324B4D" w:rsidP="00324B4D">
      <w:pPr>
        <w:rPr>
          <w:b/>
          <w:lang w:val="is-IS"/>
        </w:rPr>
      </w:pPr>
    </w:p>
    <w:p w14:paraId="5BCB6FFE" w14:textId="77777777" w:rsidR="00324B4D" w:rsidRPr="00870CB3" w:rsidRDefault="00324B4D" w:rsidP="00324B4D">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24B4D" w:rsidRPr="00870CB3" w14:paraId="215243B1" w14:textId="77777777" w:rsidTr="00FB78A7">
        <w:tc>
          <w:tcPr>
            <w:tcW w:w="9287" w:type="dxa"/>
          </w:tcPr>
          <w:p w14:paraId="2694461B" w14:textId="77777777" w:rsidR="00324B4D" w:rsidRPr="00870CB3" w:rsidRDefault="00324B4D" w:rsidP="00FB78A7">
            <w:pPr>
              <w:ind w:left="567" w:hanging="567"/>
              <w:rPr>
                <w:b/>
                <w:lang w:val="is-IS"/>
              </w:rPr>
            </w:pPr>
            <w:r w:rsidRPr="00870CB3">
              <w:rPr>
                <w:b/>
                <w:lang w:val="is-IS"/>
              </w:rPr>
              <w:t>14.</w:t>
            </w:r>
            <w:r w:rsidRPr="00870CB3">
              <w:rPr>
                <w:b/>
                <w:lang w:val="is-IS"/>
              </w:rPr>
              <w:tab/>
              <w:t>AFGREIÐSLUTILHÖGUN</w:t>
            </w:r>
          </w:p>
        </w:tc>
      </w:tr>
    </w:tbl>
    <w:p w14:paraId="6BFB9485" w14:textId="77777777" w:rsidR="00324B4D" w:rsidRPr="00870CB3" w:rsidRDefault="00324B4D" w:rsidP="00324B4D">
      <w:pPr>
        <w:rPr>
          <w:b/>
          <w:lang w:val="is-IS"/>
        </w:rPr>
      </w:pPr>
    </w:p>
    <w:p w14:paraId="481F31A0" w14:textId="77777777" w:rsidR="00324B4D" w:rsidRPr="00870CB3" w:rsidRDefault="00324B4D" w:rsidP="00324B4D">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24B4D" w:rsidRPr="00870CB3" w14:paraId="25CE328F" w14:textId="77777777" w:rsidTr="00FB78A7">
        <w:tc>
          <w:tcPr>
            <w:tcW w:w="9287" w:type="dxa"/>
          </w:tcPr>
          <w:p w14:paraId="6FBFA29C" w14:textId="77777777" w:rsidR="00324B4D" w:rsidRPr="00870CB3" w:rsidRDefault="00324B4D" w:rsidP="00FB78A7">
            <w:pPr>
              <w:ind w:left="567" w:hanging="567"/>
              <w:rPr>
                <w:b/>
                <w:lang w:val="is-IS"/>
              </w:rPr>
            </w:pPr>
            <w:r w:rsidRPr="00870CB3">
              <w:rPr>
                <w:b/>
                <w:lang w:val="is-IS"/>
              </w:rPr>
              <w:t>15.</w:t>
            </w:r>
            <w:r w:rsidRPr="00870CB3">
              <w:rPr>
                <w:b/>
                <w:lang w:val="is-IS"/>
              </w:rPr>
              <w:tab/>
              <w:t>NOTKUNARLEIÐBEININGAR</w:t>
            </w:r>
          </w:p>
        </w:tc>
      </w:tr>
    </w:tbl>
    <w:p w14:paraId="72766366" w14:textId="77777777" w:rsidR="00324B4D" w:rsidRPr="00870CB3" w:rsidRDefault="00324B4D" w:rsidP="00324B4D">
      <w:pPr>
        <w:rPr>
          <w:b/>
          <w:lang w:val="is-IS"/>
        </w:rPr>
      </w:pPr>
    </w:p>
    <w:p w14:paraId="42D03CE3" w14:textId="77777777" w:rsidR="00324B4D" w:rsidRPr="00870CB3" w:rsidRDefault="00324B4D" w:rsidP="00324B4D">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24B4D" w:rsidRPr="00870CB3" w14:paraId="63AADD5B" w14:textId="77777777" w:rsidTr="00FB78A7">
        <w:tc>
          <w:tcPr>
            <w:tcW w:w="9287" w:type="dxa"/>
          </w:tcPr>
          <w:p w14:paraId="49BC9B9E" w14:textId="77777777" w:rsidR="00324B4D" w:rsidRPr="00870CB3" w:rsidRDefault="00324B4D" w:rsidP="00FB78A7">
            <w:pPr>
              <w:ind w:left="567" w:hanging="567"/>
              <w:rPr>
                <w:b/>
                <w:lang w:val="is-IS"/>
              </w:rPr>
            </w:pPr>
            <w:r w:rsidRPr="00870CB3">
              <w:rPr>
                <w:b/>
                <w:lang w:val="is-IS"/>
              </w:rPr>
              <w:t>16.</w:t>
            </w:r>
            <w:r w:rsidRPr="00870CB3">
              <w:rPr>
                <w:b/>
                <w:lang w:val="is-IS"/>
              </w:rPr>
              <w:tab/>
              <w:t>UPPLÝSINGAR MEÐ BLINDRALETRI</w:t>
            </w:r>
          </w:p>
        </w:tc>
      </w:tr>
    </w:tbl>
    <w:p w14:paraId="2CFAC78C" w14:textId="77777777" w:rsidR="00324B4D" w:rsidRPr="00870CB3" w:rsidRDefault="00324B4D" w:rsidP="00324B4D">
      <w:pPr>
        <w:rPr>
          <w:b/>
          <w:u w:val="single"/>
          <w:lang w:val="is-IS"/>
        </w:rPr>
      </w:pPr>
    </w:p>
    <w:p w14:paraId="5AD3BDB2" w14:textId="0FAE39EE" w:rsidR="00B63C08" w:rsidRPr="00870CB3" w:rsidRDefault="00B63C08" w:rsidP="00B63C08">
      <w:pPr>
        <w:rPr>
          <w:lang w:val="is-IS"/>
        </w:rPr>
      </w:pPr>
      <w:r w:rsidRPr="00870CB3">
        <w:rPr>
          <w:lang w:val="is-IS"/>
        </w:rPr>
        <w:t>roactemra 162 mg</w:t>
      </w:r>
      <w:r>
        <w:rPr>
          <w:lang w:val="is-IS"/>
        </w:rPr>
        <w:t xml:space="preserve"> </w:t>
      </w:r>
      <w:r w:rsidR="00280C77">
        <w:rPr>
          <w:lang w:val="is-IS"/>
        </w:rPr>
        <w:t>sprauta</w:t>
      </w:r>
    </w:p>
    <w:p w14:paraId="697BD60D" w14:textId="77777777" w:rsidR="00F67485" w:rsidRPr="00870CB3" w:rsidRDefault="00F67485" w:rsidP="00324B4D">
      <w:pPr>
        <w:rPr>
          <w:lang w:val="is-IS"/>
        </w:rPr>
      </w:pPr>
    </w:p>
    <w:p w14:paraId="4ECFAD8D" w14:textId="77777777" w:rsidR="00F67485" w:rsidRPr="00870CB3" w:rsidRDefault="00F67485" w:rsidP="00F67485">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67485" w:rsidRPr="00870CB3" w14:paraId="4BF7D2E0" w14:textId="77777777" w:rsidTr="00511133">
        <w:tc>
          <w:tcPr>
            <w:tcW w:w="9287" w:type="dxa"/>
          </w:tcPr>
          <w:p w14:paraId="1041EB98" w14:textId="77777777" w:rsidR="00F67485" w:rsidRPr="00870CB3" w:rsidRDefault="00F67485" w:rsidP="00511133">
            <w:pPr>
              <w:rPr>
                <w:b/>
                <w:noProof/>
                <w:lang w:val="is-IS"/>
              </w:rPr>
            </w:pPr>
            <w:r w:rsidRPr="00870CB3">
              <w:rPr>
                <w:b/>
                <w:noProof/>
                <w:lang w:val="is-IS"/>
              </w:rPr>
              <w:t>17.</w:t>
            </w:r>
            <w:r w:rsidRPr="00870CB3">
              <w:rPr>
                <w:b/>
                <w:noProof/>
                <w:lang w:val="is-IS"/>
              </w:rPr>
              <w:tab/>
              <w:t>EINKVÆMT AUÐKENNI – TVÍVÍTT STRIKAMERKI</w:t>
            </w:r>
          </w:p>
        </w:tc>
      </w:tr>
    </w:tbl>
    <w:p w14:paraId="7D61BF1A" w14:textId="77777777" w:rsidR="00F67485" w:rsidRPr="00870CB3" w:rsidRDefault="00F67485" w:rsidP="00F67485">
      <w:pPr>
        <w:rPr>
          <w:noProof/>
          <w:lang w:val="is-IS"/>
        </w:rPr>
      </w:pPr>
    </w:p>
    <w:p w14:paraId="0DAD09C7" w14:textId="77777777" w:rsidR="00F67485" w:rsidRPr="00870CB3" w:rsidRDefault="00F67485" w:rsidP="00F67485">
      <w:pPr>
        <w:rPr>
          <w:noProof/>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67485" w:rsidRPr="006F796A" w14:paraId="2F9A3CFB" w14:textId="77777777" w:rsidTr="00511133">
        <w:tc>
          <w:tcPr>
            <w:tcW w:w="9287" w:type="dxa"/>
          </w:tcPr>
          <w:p w14:paraId="7EDE4216" w14:textId="77777777" w:rsidR="00F67485" w:rsidRPr="00870CB3" w:rsidRDefault="00F67485" w:rsidP="00511133">
            <w:pPr>
              <w:rPr>
                <w:b/>
                <w:noProof/>
                <w:lang w:val="is-IS"/>
              </w:rPr>
            </w:pPr>
            <w:r w:rsidRPr="00870CB3">
              <w:rPr>
                <w:b/>
                <w:noProof/>
                <w:lang w:val="is-IS"/>
              </w:rPr>
              <w:t>18.</w:t>
            </w:r>
            <w:r w:rsidRPr="00870CB3">
              <w:rPr>
                <w:b/>
                <w:noProof/>
                <w:lang w:val="is-IS"/>
              </w:rPr>
              <w:tab/>
              <w:t>EINKVÆMT AUÐKENNI – UPPLÝSINGAR SEM FÓLK GETUR LESIÐ</w:t>
            </w:r>
          </w:p>
        </w:tc>
      </w:tr>
    </w:tbl>
    <w:p w14:paraId="4B222DBE" w14:textId="77777777" w:rsidR="00F67485" w:rsidRPr="00870CB3" w:rsidRDefault="00F67485" w:rsidP="00F67485">
      <w:pPr>
        <w:rPr>
          <w:noProof/>
          <w:lang w:val="is-IS"/>
        </w:rPr>
      </w:pPr>
    </w:p>
    <w:p w14:paraId="07A6F3F3" w14:textId="77777777" w:rsidR="001719A7" w:rsidRPr="00870CB3" w:rsidRDefault="001719A7" w:rsidP="001719A7">
      <w:pPr>
        <w:rPr>
          <w:b/>
          <w:lang w:val="is-IS"/>
        </w:rPr>
      </w:pPr>
      <w:r w:rsidRPr="00870CB3">
        <w:rPr>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19A7" w:rsidRPr="00870CB3" w14:paraId="7F8341D6" w14:textId="77777777" w:rsidTr="006C3609">
        <w:trPr>
          <w:trHeight w:val="1040"/>
        </w:trPr>
        <w:tc>
          <w:tcPr>
            <w:tcW w:w="9287" w:type="dxa"/>
            <w:tcBorders>
              <w:bottom w:val="single" w:sz="4" w:space="0" w:color="auto"/>
            </w:tcBorders>
          </w:tcPr>
          <w:p w14:paraId="2AE9613C" w14:textId="77777777" w:rsidR="001719A7" w:rsidRPr="00870CB3" w:rsidRDefault="001719A7" w:rsidP="006C3609">
            <w:pPr>
              <w:rPr>
                <w:b/>
                <w:lang w:val="is-IS"/>
              </w:rPr>
            </w:pPr>
            <w:r w:rsidRPr="00870CB3">
              <w:rPr>
                <w:b/>
                <w:lang w:val="is-IS"/>
              </w:rPr>
              <w:lastRenderedPageBreak/>
              <w:t>LÁGMARKS UPPLÝSINGAR SEM SKULU KOMA FRAM Á INNRI UMBÚÐUM LÍTILLA EININGA</w:t>
            </w:r>
          </w:p>
          <w:p w14:paraId="5643F7DD" w14:textId="77777777" w:rsidR="001719A7" w:rsidRPr="00870CB3" w:rsidRDefault="001719A7" w:rsidP="006C3609">
            <w:pPr>
              <w:rPr>
                <w:b/>
                <w:lang w:val="is-IS"/>
              </w:rPr>
            </w:pPr>
          </w:p>
          <w:p w14:paraId="0888B48D" w14:textId="77777777" w:rsidR="001719A7" w:rsidRPr="00870CB3" w:rsidRDefault="001719A7" w:rsidP="006C3609">
            <w:pPr>
              <w:rPr>
                <w:b/>
                <w:lang w:val="is-IS"/>
              </w:rPr>
            </w:pPr>
            <w:r w:rsidRPr="00870CB3">
              <w:rPr>
                <w:b/>
                <w:lang w:val="is-IS"/>
              </w:rPr>
              <w:t>MERKIMIÐI Á ÁFYLLTRI SPRAUTU</w:t>
            </w:r>
          </w:p>
        </w:tc>
      </w:tr>
    </w:tbl>
    <w:p w14:paraId="6981ACEB" w14:textId="77777777" w:rsidR="001719A7" w:rsidRPr="00870CB3" w:rsidRDefault="001719A7" w:rsidP="001719A7">
      <w:pPr>
        <w:rPr>
          <w:lang w:val="is-IS"/>
        </w:rPr>
      </w:pPr>
    </w:p>
    <w:p w14:paraId="2ED3AF14" w14:textId="77777777" w:rsidR="001719A7" w:rsidRPr="00870CB3" w:rsidRDefault="001719A7" w:rsidP="001719A7">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19A7" w:rsidRPr="00F2384A" w14:paraId="66CC40DA" w14:textId="77777777" w:rsidTr="006C3609">
        <w:tc>
          <w:tcPr>
            <w:tcW w:w="9287" w:type="dxa"/>
          </w:tcPr>
          <w:p w14:paraId="09F067D6" w14:textId="77777777" w:rsidR="001719A7" w:rsidRPr="00870CB3" w:rsidRDefault="001719A7" w:rsidP="006C3609">
            <w:pPr>
              <w:ind w:left="567" w:hanging="567"/>
              <w:rPr>
                <w:b/>
                <w:lang w:val="is-IS"/>
              </w:rPr>
            </w:pPr>
            <w:r w:rsidRPr="00870CB3">
              <w:rPr>
                <w:b/>
                <w:lang w:val="is-IS"/>
              </w:rPr>
              <w:t>1.</w:t>
            </w:r>
            <w:r w:rsidRPr="00870CB3">
              <w:rPr>
                <w:b/>
                <w:lang w:val="is-IS"/>
              </w:rPr>
              <w:tab/>
              <w:t>HEITI LYFS OG ÍKOMULEIÐ</w:t>
            </w:r>
            <w:del w:id="2652" w:author="OAJ" w:date="2025-08-27T10:43:00Z">
              <w:r w:rsidRPr="00870CB3" w:rsidDel="003C4C5B">
                <w:rPr>
                  <w:b/>
                  <w:lang w:val="is-IS"/>
                </w:rPr>
                <w:delText>(IR)</w:delText>
              </w:r>
            </w:del>
          </w:p>
        </w:tc>
      </w:tr>
    </w:tbl>
    <w:p w14:paraId="44E0C94E" w14:textId="77777777" w:rsidR="001719A7" w:rsidRPr="00870CB3" w:rsidRDefault="001719A7" w:rsidP="001719A7">
      <w:pPr>
        <w:rPr>
          <w:lang w:val="is-IS"/>
        </w:rPr>
      </w:pPr>
    </w:p>
    <w:p w14:paraId="7E979491" w14:textId="77777777" w:rsidR="001719A7" w:rsidRPr="00870CB3" w:rsidRDefault="001719A7" w:rsidP="001719A7">
      <w:pPr>
        <w:rPr>
          <w:lang w:val="is-IS"/>
        </w:rPr>
      </w:pPr>
      <w:r w:rsidRPr="00870CB3">
        <w:rPr>
          <w:lang w:val="is-IS"/>
        </w:rPr>
        <w:t>RoActemra 162 mg stungulyf</w:t>
      </w:r>
    </w:p>
    <w:p w14:paraId="182B79B6" w14:textId="77777777" w:rsidR="001719A7" w:rsidRPr="00870CB3" w:rsidRDefault="001719A7" w:rsidP="001719A7">
      <w:pPr>
        <w:rPr>
          <w:lang w:val="is-IS"/>
        </w:rPr>
      </w:pPr>
      <w:r w:rsidRPr="00870CB3">
        <w:rPr>
          <w:lang w:val="is-IS"/>
        </w:rPr>
        <w:t>tocilizúmab</w:t>
      </w:r>
    </w:p>
    <w:p w14:paraId="56E8F87B" w14:textId="77777777" w:rsidR="001719A7" w:rsidRPr="00870CB3" w:rsidRDefault="001719A7" w:rsidP="001719A7">
      <w:pPr>
        <w:rPr>
          <w:lang w:val="is-IS"/>
        </w:rPr>
      </w:pPr>
      <w:r w:rsidRPr="00870CB3">
        <w:rPr>
          <w:lang w:val="is-IS"/>
        </w:rPr>
        <w:t>s.c.</w:t>
      </w:r>
    </w:p>
    <w:p w14:paraId="42917DD2" w14:textId="77777777" w:rsidR="001719A7" w:rsidRPr="00870CB3" w:rsidRDefault="001719A7" w:rsidP="001719A7">
      <w:pPr>
        <w:rPr>
          <w:lang w:val="is-IS"/>
        </w:rPr>
      </w:pPr>
    </w:p>
    <w:p w14:paraId="6294B3C9" w14:textId="77777777" w:rsidR="001719A7" w:rsidRPr="00870CB3" w:rsidRDefault="001719A7" w:rsidP="001719A7">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19A7" w:rsidRPr="00870CB3" w14:paraId="166D4D80" w14:textId="77777777" w:rsidTr="006C3609">
        <w:tc>
          <w:tcPr>
            <w:tcW w:w="9287" w:type="dxa"/>
          </w:tcPr>
          <w:p w14:paraId="7DC1FF55" w14:textId="77777777" w:rsidR="001719A7" w:rsidRPr="00870CB3" w:rsidRDefault="001719A7" w:rsidP="006C3609">
            <w:pPr>
              <w:ind w:left="567" w:hanging="567"/>
              <w:rPr>
                <w:b/>
                <w:lang w:val="is-IS"/>
              </w:rPr>
            </w:pPr>
            <w:r w:rsidRPr="00870CB3">
              <w:rPr>
                <w:b/>
                <w:lang w:val="is-IS"/>
              </w:rPr>
              <w:t>2.</w:t>
            </w:r>
            <w:r w:rsidRPr="00870CB3">
              <w:rPr>
                <w:b/>
                <w:lang w:val="is-IS"/>
              </w:rPr>
              <w:tab/>
              <w:t>AÐFERÐ VIÐ LYFJAGJÖF</w:t>
            </w:r>
          </w:p>
        </w:tc>
      </w:tr>
    </w:tbl>
    <w:p w14:paraId="7A42F772" w14:textId="77777777" w:rsidR="001719A7" w:rsidRPr="00870CB3" w:rsidRDefault="001719A7" w:rsidP="001719A7">
      <w:pPr>
        <w:rPr>
          <w:lang w:val="is-IS"/>
        </w:rPr>
      </w:pPr>
    </w:p>
    <w:p w14:paraId="761BC958" w14:textId="77777777" w:rsidR="001719A7" w:rsidRPr="00870CB3" w:rsidRDefault="001719A7" w:rsidP="001719A7">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19A7" w:rsidRPr="00870CB3" w14:paraId="0DE99F5B" w14:textId="77777777" w:rsidTr="006C3609">
        <w:tc>
          <w:tcPr>
            <w:tcW w:w="9287" w:type="dxa"/>
          </w:tcPr>
          <w:p w14:paraId="23083BC4" w14:textId="77777777" w:rsidR="001719A7" w:rsidRPr="00870CB3" w:rsidRDefault="001719A7" w:rsidP="006C3609">
            <w:pPr>
              <w:ind w:left="567" w:hanging="567"/>
              <w:rPr>
                <w:b/>
                <w:lang w:val="is-IS"/>
              </w:rPr>
            </w:pPr>
            <w:r w:rsidRPr="00870CB3">
              <w:rPr>
                <w:b/>
                <w:lang w:val="is-IS"/>
              </w:rPr>
              <w:t>3.</w:t>
            </w:r>
            <w:r w:rsidRPr="00870CB3">
              <w:rPr>
                <w:b/>
                <w:lang w:val="is-IS"/>
              </w:rPr>
              <w:tab/>
              <w:t>FYRNINGARDAGSETNING</w:t>
            </w:r>
          </w:p>
        </w:tc>
      </w:tr>
    </w:tbl>
    <w:p w14:paraId="56930EAB" w14:textId="77777777" w:rsidR="001719A7" w:rsidRPr="00870CB3" w:rsidRDefault="001719A7" w:rsidP="001719A7">
      <w:pPr>
        <w:rPr>
          <w:lang w:val="is-IS"/>
        </w:rPr>
      </w:pPr>
    </w:p>
    <w:p w14:paraId="62A6A131" w14:textId="77777777" w:rsidR="001719A7" w:rsidRPr="00870CB3" w:rsidRDefault="001719A7" w:rsidP="001719A7">
      <w:pPr>
        <w:outlineLvl w:val="0"/>
        <w:rPr>
          <w:lang w:val="is-IS"/>
        </w:rPr>
      </w:pPr>
      <w:r w:rsidRPr="00870CB3">
        <w:rPr>
          <w:lang w:val="is-IS"/>
        </w:rPr>
        <w:t>EXP</w:t>
      </w:r>
    </w:p>
    <w:p w14:paraId="2D82C44C" w14:textId="77777777" w:rsidR="001719A7" w:rsidRPr="00870CB3" w:rsidRDefault="001719A7" w:rsidP="001719A7">
      <w:pPr>
        <w:rPr>
          <w:lang w:val="is-IS"/>
        </w:rPr>
      </w:pPr>
    </w:p>
    <w:p w14:paraId="0CB155E1" w14:textId="77777777" w:rsidR="001719A7" w:rsidRPr="00870CB3" w:rsidRDefault="001719A7" w:rsidP="001719A7">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19A7" w:rsidRPr="00870CB3" w14:paraId="2C7D4F67" w14:textId="77777777" w:rsidTr="006C3609">
        <w:tc>
          <w:tcPr>
            <w:tcW w:w="9287" w:type="dxa"/>
          </w:tcPr>
          <w:p w14:paraId="0A384A0B" w14:textId="77777777" w:rsidR="001719A7" w:rsidRPr="00870CB3" w:rsidRDefault="001719A7" w:rsidP="006C3609">
            <w:pPr>
              <w:ind w:left="567" w:hanging="567"/>
              <w:rPr>
                <w:b/>
                <w:lang w:val="is-IS"/>
              </w:rPr>
            </w:pPr>
            <w:r w:rsidRPr="00870CB3">
              <w:rPr>
                <w:b/>
                <w:lang w:val="is-IS"/>
              </w:rPr>
              <w:t>4.</w:t>
            </w:r>
            <w:r w:rsidRPr="00870CB3">
              <w:rPr>
                <w:b/>
                <w:lang w:val="is-IS"/>
              </w:rPr>
              <w:tab/>
              <w:t>LOTUNÚMER</w:t>
            </w:r>
          </w:p>
        </w:tc>
      </w:tr>
    </w:tbl>
    <w:p w14:paraId="5E5C003A" w14:textId="77777777" w:rsidR="001719A7" w:rsidRPr="00870CB3" w:rsidRDefault="001719A7" w:rsidP="001719A7">
      <w:pPr>
        <w:rPr>
          <w:lang w:val="is-IS"/>
        </w:rPr>
      </w:pPr>
    </w:p>
    <w:p w14:paraId="0A819ACC" w14:textId="77777777" w:rsidR="001719A7" w:rsidRPr="00870CB3" w:rsidRDefault="001719A7" w:rsidP="001719A7">
      <w:pPr>
        <w:outlineLvl w:val="0"/>
        <w:rPr>
          <w:lang w:val="is-IS"/>
        </w:rPr>
      </w:pPr>
      <w:r w:rsidRPr="00870CB3">
        <w:rPr>
          <w:lang w:val="is-IS"/>
        </w:rPr>
        <w:t>Lot</w:t>
      </w:r>
    </w:p>
    <w:p w14:paraId="291C42E7" w14:textId="77777777" w:rsidR="001719A7" w:rsidRPr="00870CB3" w:rsidRDefault="001719A7" w:rsidP="001719A7">
      <w:pPr>
        <w:rPr>
          <w:lang w:val="is-IS"/>
        </w:rPr>
      </w:pPr>
    </w:p>
    <w:p w14:paraId="3C3F53A3" w14:textId="77777777" w:rsidR="001719A7" w:rsidRPr="00870CB3" w:rsidRDefault="001719A7" w:rsidP="001719A7">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19A7" w:rsidRPr="006F796A" w14:paraId="79CCD025" w14:textId="77777777" w:rsidTr="006C3609">
        <w:tc>
          <w:tcPr>
            <w:tcW w:w="9287" w:type="dxa"/>
          </w:tcPr>
          <w:p w14:paraId="64786523" w14:textId="77777777" w:rsidR="001719A7" w:rsidRPr="00870CB3" w:rsidRDefault="001719A7" w:rsidP="006C3609">
            <w:pPr>
              <w:ind w:left="567" w:hanging="567"/>
              <w:rPr>
                <w:b/>
                <w:lang w:val="is-IS"/>
              </w:rPr>
            </w:pPr>
            <w:r w:rsidRPr="00870CB3">
              <w:rPr>
                <w:b/>
                <w:lang w:val="is-IS"/>
              </w:rPr>
              <w:t>5.</w:t>
            </w:r>
            <w:r w:rsidRPr="00870CB3">
              <w:rPr>
                <w:b/>
                <w:lang w:val="is-IS"/>
              </w:rPr>
              <w:tab/>
              <w:t>INNIHALD TILGREINT SEM ÞYNGD, RÚMMÁL EÐA FJÖLDI EININGA</w:t>
            </w:r>
          </w:p>
        </w:tc>
      </w:tr>
    </w:tbl>
    <w:p w14:paraId="415A12E1" w14:textId="77777777" w:rsidR="001719A7" w:rsidRPr="00870CB3" w:rsidRDefault="001719A7" w:rsidP="001719A7">
      <w:pPr>
        <w:rPr>
          <w:lang w:val="is-IS"/>
        </w:rPr>
      </w:pPr>
    </w:p>
    <w:p w14:paraId="379309E5" w14:textId="77777777" w:rsidR="001719A7" w:rsidRPr="00870CB3" w:rsidRDefault="001719A7" w:rsidP="001719A7">
      <w:pPr>
        <w:tabs>
          <w:tab w:val="left" w:pos="284"/>
          <w:tab w:val="left" w:pos="567"/>
        </w:tabs>
        <w:rPr>
          <w:lang w:val="is-IS"/>
        </w:rPr>
      </w:pPr>
      <w:r w:rsidRPr="00870CB3">
        <w:rPr>
          <w:lang w:val="is-IS"/>
        </w:rPr>
        <w:t xml:space="preserve">162 mg/0,9 ml </w:t>
      </w:r>
    </w:p>
    <w:p w14:paraId="1EEF6CF6" w14:textId="77777777" w:rsidR="001719A7" w:rsidRPr="00870CB3" w:rsidRDefault="001719A7" w:rsidP="001719A7">
      <w:pPr>
        <w:rPr>
          <w:lang w:val="is-IS"/>
        </w:rPr>
      </w:pPr>
    </w:p>
    <w:p w14:paraId="6233D9E1" w14:textId="77777777" w:rsidR="001719A7" w:rsidRPr="00870CB3" w:rsidRDefault="001719A7" w:rsidP="001719A7">
      <w:pPr>
        <w:rPr>
          <w:i/>
          <w:lang w:val="is-IS"/>
        </w:rPr>
      </w:pPr>
    </w:p>
    <w:p w14:paraId="7A3A75A2" w14:textId="77777777" w:rsidR="001719A7" w:rsidRPr="00870CB3" w:rsidRDefault="001719A7" w:rsidP="001719A7">
      <w:pPr>
        <w:pBdr>
          <w:top w:val="single" w:sz="4" w:space="1" w:color="auto"/>
          <w:left w:val="single" w:sz="4" w:space="4" w:color="auto"/>
          <w:bottom w:val="single" w:sz="4" w:space="1" w:color="auto"/>
          <w:right w:val="single" w:sz="4" w:space="4" w:color="auto"/>
        </w:pBdr>
        <w:ind w:left="567" w:hanging="567"/>
        <w:rPr>
          <w:i/>
          <w:lang w:val="is-IS"/>
        </w:rPr>
      </w:pPr>
      <w:r w:rsidRPr="00870CB3">
        <w:rPr>
          <w:b/>
          <w:lang w:val="is-IS"/>
        </w:rPr>
        <w:t>6.</w:t>
      </w:r>
      <w:r w:rsidRPr="00870CB3">
        <w:rPr>
          <w:b/>
          <w:lang w:val="is-IS"/>
        </w:rPr>
        <w:tab/>
        <w:t>ANNAÐ</w:t>
      </w:r>
    </w:p>
    <w:p w14:paraId="2FBFD372" w14:textId="77777777" w:rsidR="001719A7" w:rsidRPr="00870CB3" w:rsidRDefault="001719A7" w:rsidP="001719A7">
      <w:pPr>
        <w:rPr>
          <w:i/>
          <w:lang w:val="is-IS"/>
        </w:rPr>
      </w:pPr>
    </w:p>
    <w:p w14:paraId="46349A05" w14:textId="77777777" w:rsidR="00785E1B" w:rsidRPr="00870CB3" w:rsidRDefault="00324B4D" w:rsidP="00785E1B">
      <w:pPr>
        <w:shd w:val="clear" w:color="auto" w:fill="FFFFFF"/>
        <w:rPr>
          <w:lang w:val="is-IS"/>
        </w:rPr>
      </w:pPr>
      <w:r w:rsidRPr="00870CB3">
        <w:rPr>
          <w:b/>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64A7679D" w14:textId="77777777" w:rsidTr="00A341A0">
        <w:tc>
          <w:tcPr>
            <w:tcW w:w="9287" w:type="dxa"/>
            <w:tcBorders>
              <w:bottom w:val="single" w:sz="4" w:space="0" w:color="auto"/>
            </w:tcBorders>
          </w:tcPr>
          <w:p w14:paraId="6B05982B" w14:textId="77777777" w:rsidR="00785E1B" w:rsidRPr="00870CB3" w:rsidRDefault="00785E1B" w:rsidP="00A341A0">
            <w:pPr>
              <w:rPr>
                <w:b/>
                <w:lang w:val="is-IS"/>
              </w:rPr>
            </w:pPr>
            <w:r w:rsidRPr="00870CB3">
              <w:rPr>
                <w:b/>
                <w:lang w:val="is-IS"/>
              </w:rPr>
              <w:lastRenderedPageBreak/>
              <w:t>UPPLÝSINGAR SEM EIGA AÐ KOMA FRAM Á YTRI UMBÚÐUM</w:t>
            </w:r>
          </w:p>
          <w:p w14:paraId="50AB881B" w14:textId="77777777" w:rsidR="00785E1B" w:rsidRPr="00870CB3" w:rsidRDefault="00785E1B" w:rsidP="00A341A0">
            <w:pPr>
              <w:rPr>
                <w:b/>
                <w:lang w:val="is-IS"/>
              </w:rPr>
            </w:pPr>
          </w:p>
          <w:p w14:paraId="5F914F98" w14:textId="77777777" w:rsidR="00785E1B" w:rsidRPr="00870CB3" w:rsidRDefault="00785E1B" w:rsidP="00A341A0">
            <w:pPr>
              <w:rPr>
                <w:b/>
                <w:lang w:val="is-IS"/>
              </w:rPr>
            </w:pPr>
            <w:r w:rsidRPr="00870CB3">
              <w:rPr>
                <w:b/>
                <w:lang w:val="is-IS"/>
              </w:rPr>
              <w:t>ASKJA MEÐ ÁFYLLTUM LYFJAPENNA</w:t>
            </w:r>
          </w:p>
        </w:tc>
      </w:tr>
    </w:tbl>
    <w:p w14:paraId="053ED35F" w14:textId="77777777" w:rsidR="00785E1B" w:rsidRPr="00870CB3" w:rsidRDefault="00785E1B" w:rsidP="00785E1B">
      <w:pPr>
        <w:rPr>
          <w:lang w:val="is-IS"/>
        </w:rPr>
      </w:pPr>
    </w:p>
    <w:p w14:paraId="563F951D" w14:textId="77777777" w:rsidR="00785E1B" w:rsidRPr="00870CB3" w:rsidRDefault="00785E1B" w:rsidP="00785E1B">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531D8B40" w14:textId="77777777" w:rsidTr="00A341A0">
        <w:tc>
          <w:tcPr>
            <w:tcW w:w="9287" w:type="dxa"/>
          </w:tcPr>
          <w:p w14:paraId="60485CD0" w14:textId="77777777" w:rsidR="00785E1B" w:rsidRPr="00870CB3" w:rsidRDefault="00785E1B" w:rsidP="00A341A0">
            <w:pPr>
              <w:ind w:left="567" w:hanging="567"/>
              <w:rPr>
                <w:b/>
                <w:lang w:val="is-IS"/>
              </w:rPr>
            </w:pPr>
            <w:r w:rsidRPr="00870CB3">
              <w:rPr>
                <w:b/>
                <w:lang w:val="is-IS"/>
              </w:rPr>
              <w:t>1.</w:t>
            </w:r>
            <w:r w:rsidRPr="00870CB3">
              <w:rPr>
                <w:b/>
                <w:lang w:val="is-IS"/>
              </w:rPr>
              <w:tab/>
              <w:t xml:space="preserve">HEITI </w:t>
            </w:r>
            <w:r w:rsidRPr="00870CB3">
              <w:rPr>
                <w:b/>
                <w:noProof/>
                <w:lang w:val="is-IS"/>
              </w:rPr>
              <w:t>LYFS</w:t>
            </w:r>
          </w:p>
        </w:tc>
      </w:tr>
    </w:tbl>
    <w:p w14:paraId="2F740179" w14:textId="77777777" w:rsidR="00785E1B" w:rsidRPr="00870CB3" w:rsidRDefault="00785E1B" w:rsidP="00785E1B">
      <w:pPr>
        <w:rPr>
          <w:lang w:val="is-IS"/>
        </w:rPr>
      </w:pPr>
    </w:p>
    <w:p w14:paraId="10695607" w14:textId="77777777" w:rsidR="00785E1B" w:rsidRPr="00870CB3" w:rsidRDefault="00785E1B" w:rsidP="00785E1B">
      <w:pPr>
        <w:rPr>
          <w:lang w:val="is-IS"/>
        </w:rPr>
      </w:pPr>
      <w:r w:rsidRPr="00870CB3">
        <w:rPr>
          <w:lang w:val="is-IS"/>
        </w:rPr>
        <w:t xml:space="preserve">RoActemra </w:t>
      </w:r>
      <w:r w:rsidRPr="00870CB3">
        <w:rPr>
          <w:iCs/>
          <w:lang w:val="is-IS"/>
        </w:rPr>
        <w:t xml:space="preserve">162 mg </w:t>
      </w:r>
      <w:r w:rsidRPr="00870CB3">
        <w:rPr>
          <w:rStyle w:val="CommentReference"/>
          <w:sz w:val="22"/>
          <w:szCs w:val="22"/>
          <w:lang w:val="is-IS"/>
        </w:rPr>
        <w:t>stungulyf, lausn í áfylltum lyfjapenna</w:t>
      </w:r>
    </w:p>
    <w:p w14:paraId="34160091" w14:textId="21DBF07C" w:rsidR="00785E1B" w:rsidRPr="00870CB3" w:rsidRDefault="000421FC" w:rsidP="00785E1B">
      <w:pPr>
        <w:rPr>
          <w:lang w:val="is-IS"/>
        </w:rPr>
      </w:pPr>
      <w:r w:rsidRPr="00870CB3">
        <w:rPr>
          <w:lang w:val="is-IS"/>
        </w:rPr>
        <w:t>t</w:t>
      </w:r>
      <w:r w:rsidR="00785E1B" w:rsidRPr="00870CB3">
        <w:rPr>
          <w:lang w:val="is-IS"/>
        </w:rPr>
        <w:t xml:space="preserve">ocilizúmab </w:t>
      </w:r>
    </w:p>
    <w:p w14:paraId="4B209317" w14:textId="77777777" w:rsidR="00785E1B" w:rsidRPr="00870CB3" w:rsidRDefault="00785E1B" w:rsidP="00785E1B">
      <w:pPr>
        <w:rPr>
          <w:lang w:val="is-IS"/>
        </w:rPr>
      </w:pPr>
    </w:p>
    <w:p w14:paraId="3BB7C015" w14:textId="77777777" w:rsidR="00785E1B" w:rsidRPr="00870CB3" w:rsidRDefault="00785E1B" w:rsidP="00785E1B">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1BF94E54" w14:textId="77777777" w:rsidTr="00A341A0">
        <w:tc>
          <w:tcPr>
            <w:tcW w:w="9287" w:type="dxa"/>
          </w:tcPr>
          <w:p w14:paraId="1350C098" w14:textId="77777777" w:rsidR="00785E1B" w:rsidRPr="00870CB3" w:rsidRDefault="00785E1B" w:rsidP="00A341A0">
            <w:pPr>
              <w:ind w:left="567" w:hanging="567"/>
              <w:rPr>
                <w:b/>
                <w:lang w:val="is-IS"/>
              </w:rPr>
            </w:pPr>
            <w:r w:rsidRPr="00870CB3">
              <w:rPr>
                <w:b/>
                <w:lang w:val="is-IS"/>
              </w:rPr>
              <w:t>2.</w:t>
            </w:r>
            <w:r w:rsidRPr="00870CB3">
              <w:rPr>
                <w:b/>
                <w:lang w:val="is-IS"/>
              </w:rPr>
              <w:tab/>
              <w:t>VIRK</w:t>
            </w:r>
            <w:del w:id="2653" w:author="OAJ" w:date="2025-08-27T10:43:00Z">
              <w:r w:rsidRPr="00870CB3" w:rsidDel="003C4C5B">
                <w:rPr>
                  <w:b/>
                  <w:lang w:val="is-IS"/>
                </w:rPr>
                <w:delText>(</w:delText>
              </w:r>
            </w:del>
            <w:r w:rsidRPr="00870CB3">
              <w:rPr>
                <w:b/>
                <w:lang w:val="is-IS"/>
              </w:rPr>
              <w:t>T</w:t>
            </w:r>
            <w:del w:id="2654" w:author="OAJ" w:date="2025-08-27T10:43:00Z">
              <w:r w:rsidRPr="00870CB3" w:rsidDel="003C4C5B">
                <w:rPr>
                  <w:b/>
                  <w:lang w:val="is-IS"/>
                </w:rPr>
                <w:delText>)</w:delText>
              </w:r>
            </w:del>
            <w:r w:rsidRPr="00870CB3">
              <w:rPr>
                <w:b/>
                <w:lang w:val="is-IS"/>
              </w:rPr>
              <w:t xml:space="preserve"> EFNI</w:t>
            </w:r>
          </w:p>
        </w:tc>
      </w:tr>
    </w:tbl>
    <w:p w14:paraId="463EAE74" w14:textId="77777777" w:rsidR="00785E1B" w:rsidRPr="00870CB3" w:rsidRDefault="00785E1B" w:rsidP="00785E1B">
      <w:pPr>
        <w:rPr>
          <w:lang w:val="is-IS"/>
        </w:rPr>
      </w:pPr>
    </w:p>
    <w:p w14:paraId="6DB76BFC" w14:textId="41A43BF6" w:rsidR="00785E1B" w:rsidRPr="00870CB3" w:rsidRDefault="0096623B" w:rsidP="00785E1B">
      <w:pPr>
        <w:rPr>
          <w:lang w:val="is-IS"/>
        </w:rPr>
      </w:pPr>
      <w:r>
        <w:rPr>
          <w:lang w:val="is-IS"/>
        </w:rPr>
        <w:t>1</w:t>
      </w:r>
      <w:r w:rsidRPr="00870CB3">
        <w:rPr>
          <w:lang w:val="is-IS"/>
        </w:rPr>
        <w:t xml:space="preserve"> </w:t>
      </w:r>
      <w:r w:rsidR="00785E1B" w:rsidRPr="00870CB3">
        <w:rPr>
          <w:lang w:val="is-IS"/>
        </w:rPr>
        <w:t>áfylltur lyfjapenni inniheldur 162 mg af tocilizúmabi</w:t>
      </w:r>
      <w:r>
        <w:rPr>
          <w:lang w:val="is-IS"/>
        </w:rPr>
        <w:t>.</w:t>
      </w:r>
    </w:p>
    <w:p w14:paraId="30B68634" w14:textId="77777777" w:rsidR="00785E1B" w:rsidRPr="00870CB3" w:rsidRDefault="00785E1B" w:rsidP="00785E1B">
      <w:pPr>
        <w:rPr>
          <w:lang w:val="is-IS"/>
        </w:rPr>
      </w:pPr>
    </w:p>
    <w:p w14:paraId="654742D8" w14:textId="77777777" w:rsidR="00785E1B" w:rsidRPr="00870CB3" w:rsidRDefault="00785E1B" w:rsidP="00785E1B">
      <w:pPr>
        <w:rPr>
          <w:lang w:val="is-IS"/>
        </w:rPr>
      </w:pPr>
    </w:p>
    <w:p w14:paraId="79DC3D05" w14:textId="77777777" w:rsidR="00785E1B" w:rsidRPr="00870CB3" w:rsidRDefault="00785E1B" w:rsidP="00785E1B">
      <w:pPr>
        <w:pBdr>
          <w:top w:val="single" w:sz="4" w:space="1" w:color="auto"/>
          <w:left w:val="single" w:sz="4" w:space="4" w:color="auto"/>
          <w:bottom w:val="single" w:sz="4" w:space="1" w:color="auto"/>
          <w:right w:val="single" w:sz="4" w:space="4" w:color="auto"/>
        </w:pBdr>
        <w:ind w:left="567" w:hanging="567"/>
        <w:outlineLvl w:val="0"/>
        <w:rPr>
          <w:b/>
          <w:lang w:val="is-IS"/>
        </w:rPr>
      </w:pPr>
      <w:r w:rsidRPr="00870CB3">
        <w:rPr>
          <w:b/>
          <w:lang w:val="is-IS"/>
        </w:rPr>
        <w:t>3.</w:t>
      </w:r>
      <w:r w:rsidRPr="00870CB3">
        <w:rPr>
          <w:b/>
          <w:lang w:val="is-IS"/>
        </w:rPr>
        <w:tab/>
        <w:t>HJÁLPAREFNI</w:t>
      </w:r>
    </w:p>
    <w:p w14:paraId="111DDFE1" w14:textId="77777777" w:rsidR="00785E1B" w:rsidRPr="00870CB3" w:rsidRDefault="00785E1B" w:rsidP="00785E1B">
      <w:pPr>
        <w:rPr>
          <w:lang w:val="is-IS"/>
        </w:rPr>
      </w:pPr>
    </w:p>
    <w:p w14:paraId="739C51E8" w14:textId="77777777" w:rsidR="00E51B1F" w:rsidRPr="00870CB3" w:rsidRDefault="00E51B1F" w:rsidP="00E51B1F">
      <w:pPr>
        <w:outlineLvl w:val="0"/>
        <w:rPr>
          <w:lang w:val="is-IS"/>
        </w:rPr>
      </w:pPr>
      <w:r>
        <w:rPr>
          <w:bCs/>
          <w:lang w:val="is-IS"/>
        </w:rPr>
        <w:t xml:space="preserve">Inniheldur einnig </w:t>
      </w:r>
      <w:r w:rsidRPr="00870CB3">
        <w:rPr>
          <w:bCs/>
          <w:lang w:val="is-IS"/>
        </w:rPr>
        <w:t xml:space="preserve">L-histidín, L-histidín mónóhýdróklóríð einhýdrat, </w:t>
      </w:r>
      <w:r w:rsidRPr="001F3045">
        <w:rPr>
          <w:bCs/>
          <w:highlight w:val="lightGray"/>
          <w:lang w:val="is-IS"/>
        </w:rPr>
        <w:t>L-arginín/</w:t>
      </w:r>
      <w:r w:rsidRPr="00870CB3">
        <w:rPr>
          <w:bCs/>
          <w:lang w:val="is-IS"/>
        </w:rPr>
        <w:t xml:space="preserve">L-arginín hýdróklóríð, L-methíonín, </w:t>
      </w:r>
      <w:r w:rsidRPr="00870CB3">
        <w:rPr>
          <w:lang w:val="is-IS"/>
        </w:rPr>
        <w:t xml:space="preserve">pólýsorbat 80, vatn fyrir stungulyf. </w:t>
      </w:r>
      <w:r w:rsidRPr="00AF6BD0">
        <w:rPr>
          <w:highlight w:val="lightGray"/>
          <w:lang w:val="is-IS"/>
        </w:rPr>
        <w:t>Sjá nánari upplýsingar í fylgiseðli.</w:t>
      </w:r>
    </w:p>
    <w:p w14:paraId="41889C02" w14:textId="77777777" w:rsidR="00785E1B" w:rsidRPr="00870CB3" w:rsidRDefault="00785E1B" w:rsidP="00785E1B">
      <w:pPr>
        <w:rPr>
          <w:lang w:val="is-IS"/>
        </w:rPr>
      </w:pPr>
    </w:p>
    <w:p w14:paraId="30D5E1DA" w14:textId="77777777" w:rsidR="00785E1B" w:rsidRPr="00870CB3" w:rsidRDefault="00785E1B" w:rsidP="00785E1B">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59774F6A" w14:textId="77777777" w:rsidTr="00A341A0">
        <w:tc>
          <w:tcPr>
            <w:tcW w:w="9287" w:type="dxa"/>
          </w:tcPr>
          <w:p w14:paraId="18463BF8" w14:textId="77777777" w:rsidR="00785E1B" w:rsidRPr="00870CB3" w:rsidRDefault="00785E1B" w:rsidP="00A341A0">
            <w:pPr>
              <w:ind w:left="567" w:hanging="567"/>
              <w:rPr>
                <w:b/>
                <w:lang w:val="is-IS"/>
              </w:rPr>
            </w:pPr>
            <w:r w:rsidRPr="00870CB3">
              <w:rPr>
                <w:b/>
                <w:lang w:val="is-IS"/>
              </w:rPr>
              <w:t>4.</w:t>
            </w:r>
            <w:r w:rsidRPr="00870CB3">
              <w:rPr>
                <w:b/>
                <w:lang w:val="is-IS"/>
              </w:rPr>
              <w:tab/>
              <w:t>LYFJAFORM OG INNIHALD</w:t>
            </w:r>
          </w:p>
        </w:tc>
      </w:tr>
    </w:tbl>
    <w:p w14:paraId="512E89CC" w14:textId="77777777" w:rsidR="00785E1B" w:rsidRPr="00870CB3" w:rsidRDefault="00785E1B" w:rsidP="00785E1B">
      <w:pPr>
        <w:rPr>
          <w:lang w:val="is-IS"/>
        </w:rPr>
      </w:pPr>
    </w:p>
    <w:p w14:paraId="01692D5B" w14:textId="2B5C961A" w:rsidR="00785E1B" w:rsidRPr="00870CB3" w:rsidRDefault="00785E1B" w:rsidP="00785E1B">
      <w:pPr>
        <w:rPr>
          <w:lang w:val="is-IS"/>
        </w:rPr>
      </w:pPr>
      <w:r w:rsidRPr="00AF6BD0">
        <w:rPr>
          <w:highlight w:val="lightGray"/>
          <w:lang w:val="is-IS"/>
        </w:rPr>
        <w:t>S</w:t>
      </w:r>
      <w:r w:rsidRPr="00AF6BD0">
        <w:rPr>
          <w:rStyle w:val="CommentReference"/>
          <w:sz w:val="22"/>
          <w:szCs w:val="22"/>
          <w:highlight w:val="lightGray"/>
          <w:lang w:val="is-IS"/>
        </w:rPr>
        <w:t>tungulyf, lausn</w:t>
      </w:r>
    </w:p>
    <w:p w14:paraId="3AFDB228" w14:textId="6E2D6D03" w:rsidR="00785E1B" w:rsidRPr="00870CB3" w:rsidRDefault="00785E1B" w:rsidP="00785E1B">
      <w:pPr>
        <w:tabs>
          <w:tab w:val="left" w:pos="284"/>
          <w:tab w:val="left" w:pos="567"/>
        </w:tabs>
        <w:rPr>
          <w:lang w:val="is-IS"/>
        </w:rPr>
      </w:pPr>
      <w:r w:rsidRPr="00870CB3">
        <w:rPr>
          <w:lang w:val="is-IS"/>
        </w:rPr>
        <w:t>4 áfylltir lyfjapennar</w:t>
      </w:r>
      <w:r w:rsidR="00931C69">
        <w:rPr>
          <w:lang w:val="is-IS"/>
        </w:rPr>
        <w:t xml:space="preserve"> ACTPen</w:t>
      </w:r>
    </w:p>
    <w:p w14:paraId="193AF1F0" w14:textId="3EFE2C35" w:rsidR="00931C69" w:rsidRPr="00F2384A" w:rsidRDefault="00931C69" w:rsidP="00931C69">
      <w:pPr>
        <w:rPr>
          <w:szCs w:val="22"/>
          <w:lang w:val="is-IS"/>
          <w:rPrChange w:id="2655" w:author="Author" w:date="2025-08-06T17:33:00Z">
            <w:rPr>
              <w:szCs w:val="22"/>
              <w:lang w:val="sv-SE"/>
            </w:rPr>
          </w:rPrChange>
        </w:rPr>
      </w:pPr>
      <w:r w:rsidRPr="00F2384A">
        <w:rPr>
          <w:szCs w:val="22"/>
          <w:highlight w:val="lightGray"/>
          <w:lang w:val="is-IS"/>
          <w:rPrChange w:id="2656" w:author="Author" w:date="2025-08-06T17:33:00Z">
            <w:rPr>
              <w:szCs w:val="22"/>
              <w:highlight w:val="lightGray"/>
              <w:lang w:val="sv-SE"/>
            </w:rPr>
          </w:rPrChange>
        </w:rPr>
        <w:t>Fjölpakkning: 12 </w:t>
      </w:r>
      <w:r w:rsidR="00531AE2" w:rsidRPr="00F2384A">
        <w:rPr>
          <w:szCs w:val="22"/>
          <w:highlight w:val="lightGray"/>
          <w:lang w:val="is-IS"/>
          <w:rPrChange w:id="2657" w:author="Author" w:date="2025-08-06T17:33:00Z">
            <w:rPr>
              <w:szCs w:val="22"/>
              <w:highlight w:val="lightGray"/>
              <w:lang w:val="sv-SE"/>
            </w:rPr>
          </w:rPrChange>
        </w:rPr>
        <w:t>(3 </w:t>
      </w:r>
      <w:r w:rsidR="00531AE2" w:rsidRPr="00F2384A">
        <w:rPr>
          <w:highlight w:val="lightGray"/>
          <w:lang w:val="is-IS"/>
          <w:rPrChange w:id="2658" w:author="Author" w:date="2025-08-06T17:33:00Z">
            <w:rPr>
              <w:highlight w:val="lightGray"/>
              <w:lang w:val="sv-SE"/>
            </w:rPr>
          </w:rPrChange>
        </w:rPr>
        <w:t>pakkar með</w:t>
      </w:r>
      <w:r w:rsidR="00531AE2" w:rsidRPr="00F2384A">
        <w:rPr>
          <w:szCs w:val="22"/>
          <w:highlight w:val="lightGray"/>
          <w:lang w:val="is-IS"/>
          <w:rPrChange w:id="2659" w:author="Author" w:date="2025-08-06T17:33:00Z">
            <w:rPr>
              <w:szCs w:val="22"/>
              <w:highlight w:val="lightGray"/>
              <w:lang w:val="sv-SE"/>
            </w:rPr>
          </w:rPrChange>
        </w:rPr>
        <w:t xml:space="preserve"> 4) </w:t>
      </w:r>
      <w:r w:rsidRPr="00F2384A">
        <w:rPr>
          <w:szCs w:val="22"/>
          <w:highlight w:val="lightGray"/>
          <w:lang w:val="is-IS"/>
          <w:rPrChange w:id="2660" w:author="Author" w:date="2025-08-06T17:33:00Z">
            <w:rPr>
              <w:szCs w:val="22"/>
              <w:highlight w:val="lightGray"/>
              <w:lang w:val="sv-SE"/>
            </w:rPr>
          </w:rPrChange>
        </w:rPr>
        <w:t xml:space="preserve">áfylltir lyfjapennar </w:t>
      </w:r>
      <w:r w:rsidR="00F022F4" w:rsidRPr="00AF6BD0">
        <w:rPr>
          <w:highlight w:val="lightGray"/>
          <w:lang w:val="is-IS"/>
        </w:rPr>
        <w:t>ACTPen</w:t>
      </w:r>
    </w:p>
    <w:p w14:paraId="31A887EB" w14:textId="77777777" w:rsidR="00785E1B" w:rsidRPr="00870CB3" w:rsidRDefault="00785E1B" w:rsidP="00785E1B">
      <w:pPr>
        <w:tabs>
          <w:tab w:val="left" w:pos="284"/>
          <w:tab w:val="left" w:pos="567"/>
        </w:tabs>
        <w:rPr>
          <w:lang w:val="is-IS"/>
        </w:rPr>
      </w:pPr>
      <w:r w:rsidRPr="00870CB3">
        <w:rPr>
          <w:lang w:val="is-IS"/>
        </w:rPr>
        <w:t xml:space="preserve">162 mg/0,9 ml </w:t>
      </w:r>
    </w:p>
    <w:p w14:paraId="29730A14" w14:textId="77777777" w:rsidR="00785E1B" w:rsidRPr="00870CB3" w:rsidRDefault="00785E1B" w:rsidP="00785E1B">
      <w:pPr>
        <w:rPr>
          <w:lang w:val="is-IS"/>
        </w:rPr>
      </w:pPr>
    </w:p>
    <w:p w14:paraId="3D567496" w14:textId="77777777" w:rsidR="00785E1B" w:rsidRPr="00870CB3" w:rsidRDefault="00785E1B" w:rsidP="00785E1B">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6F796A" w14:paraId="3DD52796" w14:textId="77777777" w:rsidTr="00A341A0">
        <w:tc>
          <w:tcPr>
            <w:tcW w:w="9287" w:type="dxa"/>
          </w:tcPr>
          <w:p w14:paraId="38C377BC" w14:textId="77777777" w:rsidR="00785E1B" w:rsidRPr="00870CB3" w:rsidRDefault="00785E1B" w:rsidP="00A341A0">
            <w:pPr>
              <w:ind w:left="567" w:hanging="567"/>
              <w:rPr>
                <w:b/>
                <w:lang w:val="is-IS"/>
              </w:rPr>
            </w:pPr>
            <w:r w:rsidRPr="00870CB3">
              <w:rPr>
                <w:b/>
                <w:lang w:val="is-IS"/>
              </w:rPr>
              <w:t>5.</w:t>
            </w:r>
            <w:r w:rsidRPr="00870CB3">
              <w:rPr>
                <w:b/>
                <w:lang w:val="is-IS"/>
              </w:rPr>
              <w:tab/>
              <w:t>AÐFERÐ VIÐ LYFJAGJÖF OG ÍKOMULEIÐ</w:t>
            </w:r>
            <w:del w:id="2661" w:author="OAJ" w:date="2025-08-27T10:43:00Z">
              <w:r w:rsidRPr="00870CB3" w:rsidDel="003C4C5B">
                <w:rPr>
                  <w:b/>
                  <w:lang w:val="is-IS"/>
                </w:rPr>
                <w:delText>(IR)</w:delText>
              </w:r>
            </w:del>
          </w:p>
        </w:tc>
      </w:tr>
    </w:tbl>
    <w:p w14:paraId="355C797D" w14:textId="77777777" w:rsidR="00785E1B" w:rsidRPr="00870CB3" w:rsidRDefault="00785E1B" w:rsidP="00785E1B">
      <w:pPr>
        <w:rPr>
          <w:lang w:val="is-IS"/>
        </w:rPr>
      </w:pPr>
    </w:p>
    <w:p w14:paraId="37AD7BA4" w14:textId="77777777" w:rsidR="00785E1B" w:rsidRPr="00870CB3" w:rsidRDefault="00785E1B" w:rsidP="00785E1B">
      <w:pPr>
        <w:outlineLvl w:val="0"/>
        <w:rPr>
          <w:lang w:val="is-IS"/>
        </w:rPr>
      </w:pPr>
      <w:r w:rsidRPr="00870CB3">
        <w:rPr>
          <w:lang w:val="is-IS"/>
        </w:rPr>
        <w:t>Til notkunar undir húð</w:t>
      </w:r>
    </w:p>
    <w:p w14:paraId="156D0425" w14:textId="77777777" w:rsidR="00785E1B" w:rsidRPr="00870CB3" w:rsidRDefault="00785E1B" w:rsidP="00785E1B">
      <w:pPr>
        <w:outlineLvl w:val="0"/>
        <w:rPr>
          <w:lang w:val="is-IS"/>
        </w:rPr>
      </w:pPr>
      <w:r w:rsidRPr="00870CB3">
        <w:rPr>
          <w:lang w:val="is-IS"/>
        </w:rPr>
        <w:t>Lesið fylgiseðilinn fyrir notkun</w:t>
      </w:r>
    </w:p>
    <w:p w14:paraId="1244B073" w14:textId="77777777" w:rsidR="00785E1B" w:rsidRPr="00870CB3" w:rsidRDefault="00785E1B" w:rsidP="00785E1B">
      <w:pPr>
        <w:rPr>
          <w:lang w:val="is-IS"/>
        </w:rPr>
      </w:pPr>
    </w:p>
    <w:p w14:paraId="7031D74F" w14:textId="77777777" w:rsidR="00785E1B" w:rsidRPr="00870CB3" w:rsidRDefault="00785E1B" w:rsidP="00785E1B">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6F796A" w14:paraId="6C26FB7F" w14:textId="77777777" w:rsidTr="00A341A0">
        <w:tc>
          <w:tcPr>
            <w:tcW w:w="9287" w:type="dxa"/>
          </w:tcPr>
          <w:p w14:paraId="431DDFFE" w14:textId="77777777" w:rsidR="00785E1B" w:rsidRPr="00870CB3" w:rsidRDefault="00785E1B" w:rsidP="00A341A0">
            <w:pPr>
              <w:ind w:left="567" w:hanging="567"/>
              <w:rPr>
                <w:b/>
                <w:lang w:val="is-IS"/>
              </w:rPr>
            </w:pPr>
            <w:r w:rsidRPr="00870CB3">
              <w:rPr>
                <w:b/>
                <w:lang w:val="is-IS"/>
              </w:rPr>
              <w:t>6.</w:t>
            </w:r>
            <w:r w:rsidRPr="00870CB3">
              <w:rPr>
                <w:b/>
                <w:lang w:val="is-IS"/>
              </w:rPr>
              <w:tab/>
              <w:t>SÉRSTÖK VARNAÐARORÐ UM AÐ LYFIÐ SKULI GEYMT ÞAR SEM BÖRN HVORKI NÁ TIL NÉ SJÁ</w:t>
            </w:r>
          </w:p>
        </w:tc>
      </w:tr>
    </w:tbl>
    <w:p w14:paraId="2E8B2A61" w14:textId="77777777" w:rsidR="00785E1B" w:rsidRPr="00870CB3" w:rsidRDefault="00785E1B" w:rsidP="00785E1B">
      <w:pPr>
        <w:rPr>
          <w:lang w:val="is-IS"/>
        </w:rPr>
      </w:pPr>
    </w:p>
    <w:p w14:paraId="2BE58CCD" w14:textId="77777777" w:rsidR="00785E1B" w:rsidRPr="00870CB3" w:rsidRDefault="00785E1B" w:rsidP="00785E1B">
      <w:pPr>
        <w:outlineLvl w:val="0"/>
        <w:rPr>
          <w:lang w:val="is-IS"/>
        </w:rPr>
      </w:pPr>
      <w:r w:rsidRPr="00870CB3">
        <w:rPr>
          <w:lang w:val="is-IS"/>
        </w:rPr>
        <w:t>Geymið þar sem börn hvorki ná til né sjá</w:t>
      </w:r>
    </w:p>
    <w:p w14:paraId="20576BD7" w14:textId="77777777" w:rsidR="00785E1B" w:rsidRPr="00870CB3" w:rsidRDefault="00785E1B" w:rsidP="00785E1B">
      <w:pPr>
        <w:rPr>
          <w:lang w:val="is-IS"/>
        </w:rPr>
      </w:pPr>
    </w:p>
    <w:p w14:paraId="54D0E900" w14:textId="77777777" w:rsidR="00785E1B" w:rsidRPr="00870CB3" w:rsidRDefault="00785E1B" w:rsidP="00785E1B">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6F796A" w14:paraId="052A8C7A" w14:textId="77777777" w:rsidTr="00A341A0">
        <w:tc>
          <w:tcPr>
            <w:tcW w:w="9287" w:type="dxa"/>
          </w:tcPr>
          <w:p w14:paraId="6D87934B" w14:textId="77777777" w:rsidR="00785E1B" w:rsidRPr="00870CB3" w:rsidRDefault="00785E1B" w:rsidP="00A341A0">
            <w:pPr>
              <w:ind w:left="567" w:hanging="567"/>
              <w:rPr>
                <w:b/>
                <w:lang w:val="is-IS"/>
              </w:rPr>
            </w:pPr>
            <w:r w:rsidRPr="00870CB3">
              <w:rPr>
                <w:b/>
                <w:lang w:val="is-IS"/>
              </w:rPr>
              <w:t>7.</w:t>
            </w:r>
            <w:r w:rsidRPr="00870CB3">
              <w:rPr>
                <w:b/>
                <w:lang w:val="is-IS"/>
              </w:rPr>
              <w:tab/>
              <w:t>ÖNNUR SÉRSTÖK VARNAÐARORÐ, EF MEÐ ÞARF</w:t>
            </w:r>
          </w:p>
        </w:tc>
      </w:tr>
    </w:tbl>
    <w:p w14:paraId="4C5BCAE8" w14:textId="77777777" w:rsidR="00785E1B" w:rsidRPr="00870CB3" w:rsidRDefault="00785E1B" w:rsidP="00785E1B">
      <w:pPr>
        <w:rPr>
          <w:lang w:val="is-IS"/>
        </w:rPr>
      </w:pPr>
    </w:p>
    <w:p w14:paraId="78841506" w14:textId="77777777" w:rsidR="00785E1B" w:rsidRPr="00870CB3" w:rsidRDefault="00785E1B" w:rsidP="00785E1B">
      <w:pPr>
        <w:rPr>
          <w:lang w:val="is-IS"/>
        </w:rPr>
      </w:pPr>
      <w:r w:rsidRPr="00870CB3">
        <w:rPr>
          <w:lang w:val="is-IS"/>
        </w:rPr>
        <w:t>Látið áfyllta lyfjapennann vera við herbergishita utan umbúðanna í 45 mínútur fyrir notkun</w:t>
      </w:r>
    </w:p>
    <w:p w14:paraId="7E2772D9" w14:textId="77777777" w:rsidR="00785E1B" w:rsidRPr="00870CB3" w:rsidRDefault="00785E1B" w:rsidP="00785E1B">
      <w:pPr>
        <w:rPr>
          <w:lang w:val="is-IS"/>
        </w:rPr>
      </w:pPr>
    </w:p>
    <w:p w14:paraId="4A6DEFC9" w14:textId="77777777" w:rsidR="00785E1B" w:rsidRPr="00870CB3" w:rsidRDefault="00785E1B" w:rsidP="00785E1B">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4318E2B8" w14:textId="77777777" w:rsidTr="00A341A0">
        <w:tc>
          <w:tcPr>
            <w:tcW w:w="9287" w:type="dxa"/>
          </w:tcPr>
          <w:p w14:paraId="7694BCB8" w14:textId="77777777" w:rsidR="00785E1B" w:rsidRPr="00870CB3" w:rsidRDefault="00785E1B" w:rsidP="00A341A0">
            <w:pPr>
              <w:ind w:left="567" w:hanging="567"/>
              <w:rPr>
                <w:b/>
                <w:lang w:val="is-IS"/>
              </w:rPr>
            </w:pPr>
            <w:r w:rsidRPr="00870CB3">
              <w:rPr>
                <w:b/>
                <w:lang w:val="is-IS"/>
              </w:rPr>
              <w:t>8.</w:t>
            </w:r>
            <w:r w:rsidRPr="00870CB3">
              <w:rPr>
                <w:b/>
                <w:lang w:val="is-IS"/>
              </w:rPr>
              <w:tab/>
              <w:t>FYRNINGARDAGSETNING</w:t>
            </w:r>
          </w:p>
        </w:tc>
      </w:tr>
    </w:tbl>
    <w:p w14:paraId="2CBE7AB2" w14:textId="77777777" w:rsidR="00785E1B" w:rsidRPr="00870CB3" w:rsidRDefault="00785E1B" w:rsidP="00785E1B">
      <w:pPr>
        <w:rPr>
          <w:lang w:val="is-IS"/>
        </w:rPr>
      </w:pPr>
    </w:p>
    <w:p w14:paraId="2275CDF1" w14:textId="0DA58544" w:rsidR="00785E1B" w:rsidRPr="00870CB3" w:rsidRDefault="0098707B" w:rsidP="00785E1B">
      <w:pPr>
        <w:outlineLvl w:val="0"/>
        <w:rPr>
          <w:lang w:val="is-IS"/>
        </w:rPr>
      </w:pPr>
      <w:r>
        <w:rPr>
          <w:lang w:val="is-IS"/>
        </w:rPr>
        <w:t>EXP</w:t>
      </w:r>
      <w:r w:rsidR="00785E1B" w:rsidRPr="00870CB3">
        <w:rPr>
          <w:lang w:val="is-IS"/>
        </w:rPr>
        <w:t xml:space="preserve"> </w:t>
      </w:r>
    </w:p>
    <w:p w14:paraId="40EA1188" w14:textId="77777777" w:rsidR="00785E1B" w:rsidRPr="00870CB3" w:rsidRDefault="00785E1B" w:rsidP="00785E1B">
      <w:pPr>
        <w:rPr>
          <w:lang w:val="is-IS"/>
        </w:rPr>
      </w:pPr>
    </w:p>
    <w:p w14:paraId="6EAF57FC" w14:textId="77777777" w:rsidR="00785E1B" w:rsidRPr="00870CB3" w:rsidRDefault="00785E1B" w:rsidP="00785E1B">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45D52724" w14:textId="77777777" w:rsidTr="00A341A0">
        <w:tc>
          <w:tcPr>
            <w:tcW w:w="9287" w:type="dxa"/>
          </w:tcPr>
          <w:p w14:paraId="57CF469F" w14:textId="77777777" w:rsidR="00785E1B" w:rsidRPr="00870CB3" w:rsidRDefault="00785E1B">
            <w:pPr>
              <w:keepNext/>
              <w:keepLines/>
              <w:ind w:left="567" w:hanging="567"/>
              <w:rPr>
                <w:b/>
                <w:lang w:val="is-IS"/>
              </w:rPr>
            </w:pPr>
            <w:r w:rsidRPr="00870CB3">
              <w:rPr>
                <w:b/>
                <w:lang w:val="is-IS"/>
              </w:rPr>
              <w:lastRenderedPageBreak/>
              <w:t>9.</w:t>
            </w:r>
            <w:r w:rsidRPr="00870CB3">
              <w:rPr>
                <w:b/>
                <w:lang w:val="is-IS"/>
              </w:rPr>
              <w:tab/>
              <w:t>SÉRSTÖK GEYMSLUSKILYRÐI</w:t>
            </w:r>
          </w:p>
        </w:tc>
      </w:tr>
    </w:tbl>
    <w:p w14:paraId="1D4B60B4" w14:textId="77777777" w:rsidR="00785E1B" w:rsidRPr="00870CB3" w:rsidRDefault="00785E1B">
      <w:pPr>
        <w:keepNext/>
        <w:keepLines/>
        <w:rPr>
          <w:lang w:val="is-IS"/>
        </w:rPr>
      </w:pPr>
    </w:p>
    <w:p w14:paraId="6FC99DF3" w14:textId="354A106F" w:rsidR="00785E1B" w:rsidRPr="00870CB3" w:rsidRDefault="00785E1B" w:rsidP="00521C2A">
      <w:pPr>
        <w:keepNext/>
        <w:keepLines/>
        <w:rPr>
          <w:noProof/>
          <w:lang w:val="is-IS"/>
        </w:rPr>
      </w:pPr>
      <w:r w:rsidRPr="00870CB3">
        <w:rPr>
          <w:noProof/>
          <w:lang w:val="is-IS"/>
        </w:rPr>
        <w:t>Geymið í kæli</w:t>
      </w:r>
    </w:p>
    <w:p w14:paraId="24BD54D6" w14:textId="75653502" w:rsidR="00785E1B" w:rsidRPr="00870CB3" w:rsidRDefault="00785E1B" w:rsidP="00521C2A">
      <w:pPr>
        <w:keepNext/>
        <w:keepLines/>
        <w:rPr>
          <w:noProof/>
          <w:lang w:val="is-IS"/>
        </w:rPr>
      </w:pPr>
      <w:r w:rsidRPr="00870CB3">
        <w:rPr>
          <w:noProof/>
          <w:lang w:val="is-IS"/>
        </w:rPr>
        <w:t>Má ekki frjósa</w:t>
      </w:r>
    </w:p>
    <w:p w14:paraId="1F320963" w14:textId="46AF80E4" w:rsidR="004136BD" w:rsidRDefault="004136BD" w:rsidP="00521C2A">
      <w:pPr>
        <w:keepNext/>
        <w:keepLines/>
        <w:rPr>
          <w:noProof/>
          <w:lang w:val="is-IS"/>
        </w:rPr>
      </w:pPr>
      <w:r w:rsidRPr="00870CB3">
        <w:rPr>
          <w:noProof/>
          <w:lang w:val="is-IS"/>
        </w:rPr>
        <w:t xml:space="preserve">Eftir að </w:t>
      </w:r>
      <w:r>
        <w:rPr>
          <w:noProof/>
          <w:lang w:val="is-IS"/>
        </w:rPr>
        <w:t>áfylltur lyfjapenni</w:t>
      </w:r>
      <w:r w:rsidRPr="00870CB3">
        <w:rPr>
          <w:noProof/>
          <w:lang w:val="is-IS"/>
        </w:rPr>
        <w:t xml:space="preserve"> hefur verið teki</w:t>
      </w:r>
      <w:r>
        <w:rPr>
          <w:noProof/>
          <w:lang w:val="is-IS"/>
        </w:rPr>
        <w:t>nn</w:t>
      </w:r>
      <w:r w:rsidRPr="00870CB3">
        <w:rPr>
          <w:noProof/>
          <w:lang w:val="is-IS"/>
        </w:rPr>
        <w:t xml:space="preserve"> úr kæli </w:t>
      </w:r>
      <w:r>
        <w:rPr>
          <w:noProof/>
          <w:lang w:val="is-IS"/>
        </w:rPr>
        <w:t>má geyma hann í allt að 2 vikur við</w:t>
      </w:r>
      <w:r w:rsidRPr="00870CB3">
        <w:rPr>
          <w:noProof/>
          <w:lang w:val="is-IS"/>
        </w:rPr>
        <w:t xml:space="preserve"> 30°C</w:t>
      </w:r>
      <w:r>
        <w:rPr>
          <w:noProof/>
          <w:lang w:val="is-IS"/>
        </w:rPr>
        <w:t xml:space="preserve"> eða lægri hita</w:t>
      </w:r>
    </w:p>
    <w:p w14:paraId="0E6C5C67" w14:textId="55F08BB6" w:rsidR="00785E1B" w:rsidRPr="00870CB3" w:rsidRDefault="00785E1B" w:rsidP="00521C2A">
      <w:pPr>
        <w:keepNext/>
        <w:keepLines/>
        <w:rPr>
          <w:noProof/>
          <w:lang w:val="is-IS"/>
        </w:rPr>
      </w:pPr>
      <w:r w:rsidRPr="00870CB3">
        <w:rPr>
          <w:noProof/>
          <w:lang w:val="is-IS"/>
        </w:rPr>
        <w:t>Geymið áfyllta lyfjapenna í ytri umbúðum til varnar gegn ljósi og raka</w:t>
      </w:r>
    </w:p>
    <w:p w14:paraId="6E2199E8" w14:textId="77777777" w:rsidR="00785E1B" w:rsidRPr="00870CB3" w:rsidRDefault="00785E1B" w:rsidP="00785E1B">
      <w:pPr>
        <w:rPr>
          <w:lang w:val="is-IS"/>
        </w:rPr>
      </w:pPr>
    </w:p>
    <w:p w14:paraId="1A1A45DB" w14:textId="77777777" w:rsidR="00785E1B" w:rsidRPr="00870CB3" w:rsidRDefault="00785E1B" w:rsidP="00785E1B">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6F796A" w14:paraId="1C0BDBC1" w14:textId="77777777" w:rsidTr="00A341A0">
        <w:tc>
          <w:tcPr>
            <w:tcW w:w="9287" w:type="dxa"/>
          </w:tcPr>
          <w:p w14:paraId="7CF69DAC" w14:textId="77777777" w:rsidR="00785E1B" w:rsidRPr="00870CB3" w:rsidRDefault="00785E1B" w:rsidP="00A341A0">
            <w:pPr>
              <w:ind w:left="567" w:hanging="567"/>
              <w:rPr>
                <w:b/>
                <w:lang w:val="is-IS"/>
              </w:rPr>
            </w:pPr>
            <w:r w:rsidRPr="00870CB3">
              <w:rPr>
                <w:b/>
                <w:lang w:val="is-IS"/>
              </w:rPr>
              <w:t>10.</w:t>
            </w:r>
            <w:r w:rsidRPr="00870CB3">
              <w:rPr>
                <w:b/>
                <w:lang w:val="is-IS"/>
              </w:rPr>
              <w:tab/>
              <w:t>SÉRSTAKAR VARÚÐARRÁÐSTAFANIR VIÐ FÖRGUN LYFJALEIFA EÐA ÚRGANGS VEGNA LYFSINS ÞAR SEM VIÐ Á</w:t>
            </w:r>
          </w:p>
        </w:tc>
      </w:tr>
    </w:tbl>
    <w:p w14:paraId="0DFA2FCB" w14:textId="77777777" w:rsidR="00785E1B" w:rsidRPr="00870CB3" w:rsidRDefault="00785E1B" w:rsidP="00785E1B">
      <w:pPr>
        <w:rPr>
          <w:lang w:val="is-IS"/>
        </w:rPr>
      </w:pPr>
    </w:p>
    <w:p w14:paraId="52082675" w14:textId="77777777" w:rsidR="00785E1B" w:rsidRPr="00870CB3" w:rsidRDefault="00785E1B" w:rsidP="00785E1B">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3FB01FCB" w14:textId="77777777" w:rsidTr="00A341A0">
        <w:tc>
          <w:tcPr>
            <w:tcW w:w="9287" w:type="dxa"/>
          </w:tcPr>
          <w:p w14:paraId="1DB83AAF" w14:textId="77777777" w:rsidR="00785E1B" w:rsidRPr="00870CB3" w:rsidRDefault="00785E1B" w:rsidP="00A341A0">
            <w:pPr>
              <w:ind w:left="567" w:hanging="567"/>
              <w:rPr>
                <w:b/>
                <w:lang w:val="is-IS"/>
              </w:rPr>
            </w:pPr>
            <w:r w:rsidRPr="00870CB3">
              <w:rPr>
                <w:b/>
                <w:lang w:val="is-IS"/>
              </w:rPr>
              <w:t>11.</w:t>
            </w:r>
            <w:r w:rsidRPr="00870CB3">
              <w:rPr>
                <w:b/>
                <w:lang w:val="is-IS"/>
              </w:rPr>
              <w:tab/>
            </w:r>
            <w:r w:rsidRPr="00870CB3">
              <w:rPr>
                <w:b/>
                <w:noProof/>
                <w:lang w:val="is-IS"/>
              </w:rPr>
              <w:t>NAFN OG HEIMILISFANG MARKAÐSLEYFISHAFA</w:t>
            </w:r>
          </w:p>
        </w:tc>
      </w:tr>
    </w:tbl>
    <w:p w14:paraId="62C08EE1" w14:textId="77777777" w:rsidR="00785E1B" w:rsidRPr="00870CB3" w:rsidRDefault="00785E1B" w:rsidP="00785E1B">
      <w:pPr>
        <w:rPr>
          <w:lang w:val="is-IS"/>
        </w:rPr>
      </w:pPr>
    </w:p>
    <w:p w14:paraId="1036294E" w14:textId="77777777" w:rsidR="00294328" w:rsidRPr="00870CB3" w:rsidRDefault="00294328" w:rsidP="00294328">
      <w:pPr>
        <w:rPr>
          <w:lang w:val="de-CH"/>
        </w:rPr>
      </w:pPr>
      <w:r w:rsidRPr="00870CB3">
        <w:rPr>
          <w:lang w:val="de-CH"/>
        </w:rPr>
        <w:t xml:space="preserve">Roche Registration GmbH </w:t>
      </w:r>
    </w:p>
    <w:p w14:paraId="08DB4777" w14:textId="77777777" w:rsidR="00294328" w:rsidRPr="00870CB3" w:rsidRDefault="00294328" w:rsidP="00294328">
      <w:pPr>
        <w:rPr>
          <w:lang w:val="de-CH"/>
        </w:rPr>
      </w:pPr>
      <w:r w:rsidRPr="00870CB3">
        <w:rPr>
          <w:lang w:val="de-CH"/>
        </w:rPr>
        <w:t>Emil-Barell-Strasse 1</w:t>
      </w:r>
    </w:p>
    <w:p w14:paraId="5F516790" w14:textId="77777777" w:rsidR="00294328" w:rsidRPr="00870CB3" w:rsidRDefault="00294328" w:rsidP="00294328">
      <w:pPr>
        <w:rPr>
          <w:lang w:val="de-CH"/>
        </w:rPr>
      </w:pPr>
      <w:r w:rsidRPr="00870CB3">
        <w:rPr>
          <w:lang w:val="de-CH"/>
        </w:rPr>
        <w:t>79639 Grenzach-Wyhlen</w:t>
      </w:r>
    </w:p>
    <w:p w14:paraId="50FED627" w14:textId="77777777" w:rsidR="00785E1B" w:rsidRPr="00870CB3" w:rsidRDefault="00294328" w:rsidP="00785E1B">
      <w:pPr>
        <w:rPr>
          <w:lang w:val="is-IS"/>
        </w:rPr>
      </w:pPr>
      <w:r w:rsidRPr="00870CB3">
        <w:rPr>
          <w:lang w:val="de-CH"/>
        </w:rPr>
        <w:t>Þýskaland</w:t>
      </w:r>
      <w:r w:rsidRPr="00870CB3" w:rsidDel="00294328">
        <w:rPr>
          <w:noProof/>
          <w:lang w:val="is-IS"/>
        </w:rPr>
        <w:t xml:space="preserve"> </w:t>
      </w:r>
    </w:p>
    <w:p w14:paraId="5B6A8403" w14:textId="77777777" w:rsidR="00785E1B" w:rsidRPr="00870CB3" w:rsidRDefault="00785E1B" w:rsidP="00785E1B">
      <w:pPr>
        <w:rPr>
          <w:lang w:val="is-IS"/>
        </w:rPr>
      </w:pPr>
    </w:p>
    <w:p w14:paraId="20574BDF" w14:textId="77777777" w:rsidR="00DB53D6" w:rsidRPr="00870CB3" w:rsidRDefault="00DB53D6" w:rsidP="00785E1B">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2100A1C8" w14:textId="77777777" w:rsidTr="00A341A0">
        <w:tc>
          <w:tcPr>
            <w:tcW w:w="9287" w:type="dxa"/>
          </w:tcPr>
          <w:p w14:paraId="50066940" w14:textId="77777777" w:rsidR="00785E1B" w:rsidRPr="00870CB3" w:rsidRDefault="00785E1B" w:rsidP="00A341A0">
            <w:pPr>
              <w:ind w:left="567" w:hanging="567"/>
              <w:rPr>
                <w:b/>
                <w:lang w:val="is-IS"/>
              </w:rPr>
            </w:pPr>
            <w:r w:rsidRPr="00870CB3">
              <w:rPr>
                <w:b/>
                <w:lang w:val="is-IS"/>
              </w:rPr>
              <w:t>12.</w:t>
            </w:r>
            <w:r w:rsidRPr="00870CB3">
              <w:rPr>
                <w:b/>
                <w:lang w:val="is-IS"/>
              </w:rPr>
              <w:tab/>
              <w:t>MARKAÐSLEYFISNÚMER</w:t>
            </w:r>
          </w:p>
        </w:tc>
      </w:tr>
    </w:tbl>
    <w:p w14:paraId="304B2DDB" w14:textId="77777777" w:rsidR="00785E1B" w:rsidRPr="00870CB3" w:rsidRDefault="00785E1B" w:rsidP="00785E1B">
      <w:pPr>
        <w:rPr>
          <w:lang w:val="is-IS"/>
        </w:rPr>
      </w:pPr>
    </w:p>
    <w:p w14:paraId="1B3C8E0E" w14:textId="3C1760DD" w:rsidR="00C1444E" w:rsidRPr="006B0B8A" w:rsidRDefault="00785E1B" w:rsidP="00C1444E">
      <w:pPr>
        <w:pStyle w:val="Standard1"/>
        <w:tabs>
          <w:tab w:val="left" w:pos="284"/>
          <w:tab w:val="left" w:pos="567"/>
        </w:tabs>
        <w:rPr>
          <w:szCs w:val="22"/>
          <w:highlight w:val="lightGray"/>
        </w:rPr>
      </w:pPr>
      <w:r w:rsidRPr="00870CB3">
        <w:rPr>
          <w:lang w:val="is-IS"/>
        </w:rPr>
        <w:t>EU/1/08/492/009</w:t>
      </w:r>
      <w:r w:rsidR="00C1444E">
        <w:rPr>
          <w:szCs w:val="22"/>
          <w:lang w:val="en-GB"/>
        </w:rPr>
        <w:t xml:space="preserve"> </w:t>
      </w:r>
      <w:r w:rsidR="00C1444E" w:rsidRPr="006B0B8A">
        <w:rPr>
          <w:szCs w:val="22"/>
          <w:highlight w:val="lightGray"/>
        </w:rPr>
        <w:t>4</w:t>
      </w:r>
      <w:r w:rsidR="00C1444E">
        <w:rPr>
          <w:szCs w:val="22"/>
          <w:highlight w:val="lightGray"/>
        </w:rPr>
        <w:t> </w:t>
      </w:r>
      <w:proofErr w:type="spellStart"/>
      <w:r w:rsidR="00C1444E">
        <w:rPr>
          <w:szCs w:val="22"/>
          <w:highlight w:val="lightGray"/>
        </w:rPr>
        <w:t>áfylltir</w:t>
      </w:r>
      <w:proofErr w:type="spellEnd"/>
      <w:r w:rsidR="00C1444E">
        <w:rPr>
          <w:szCs w:val="22"/>
          <w:highlight w:val="lightGray"/>
        </w:rPr>
        <w:t xml:space="preserve"> </w:t>
      </w:r>
      <w:proofErr w:type="spellStart"/>
      <w:r w:rsidR="00C1444E">
        <w:rPr>
          <w:szCs w:val="22"/>
          <w:highlight w:val="lightGray"/>
        </w:rPr>
        <w:t>lyfjapennar</w:t>
      </w:r>
      <w:proofErr w:type="spellEnd"/>
    </w:p>
    <w:p w14:paraId="4F2AE6E0" w14:textId="26ABA5D5" w:rsidR="00785E1B" w:rsidRPr="00870CB3" w:rsidRDefault="00C1444E" w:rsidP="00C1444E">
      <w:pPr>
        <w:rPr>
          <w:lang w:val="is-IS"/>
        </w:rPr>
      </w:pPr>
      <w:r w:rsidRPr="00AF6BD0">
        <w:rPr>
          <w:szCs w:val="22"/>
          <w:highlight w:val="lightGray"/>
          <w:lang w:val="sv-SE"/>
        </w:rPr>
        <w:t>EU/1/08/492/010: 12 </w:t>
      </w:r>
      <w:r w:rsidR="008C5768" w:rsidRPr="00AF6BD0">
        <w:rPr>
          <w:szCs w:val="22"/>
          <w:highlight w:val="lightGray"/>
          <w:lang w:val="sv-SE"/>
        </w:rPr>
        <w:t>(3 </w:t>
      </w:r>
      <w:r w:rsidR="008C5768" w:rsidRPr="00AF6BD0">
        <w:rPr>
          <w:highlight w:val="lightGray"/>
          <w:lang w:val="sv-SE"/>
        </w:rPr>
        <w:t>pakkar með</w:t>
      </w:r>
      <w:r w:rsidR="008C5768" w:rsidRPr="00AF6BD0">
        <w:rPr>
          <w:szCs w:val="22"/>
          <w:highlight w:val="lightGray"/>
          <w:lang w:val="sv-SE"/>
        </w:rPr>
        <w:t xml:space="preserve"> 4) </w:t>
      </w:r>
      <w:r w:rsidRPr="00AF6BD0">
        <w:rPr>
          <w:szCs w:val="22"/>
          <w:highlight w:val="lightGray"/>
          <w:lang w:val="sv-SE"/>
        </w:rPr>
        <w:t>áfylltir lyfjapennar</w:t>
      </w:r>
    </w:p>
    <w:p w14:paraId="3BE801AE" w14:textId="77777777" w:rsidR="00785E1B" w:rsidRPr="00870CB3" w:rsidRDefault="00785E1B" w:rsidP="00785E1B">
      <w:pPr>
        <w:rPr>
          <w:lang w:val="is-IS"/>
        </w:rPr>
      </w:pPr>
    </w:p>
    <w:p w14:paraId="4E95560A" w14:textId="77777777" w:rsidR="00785E1B" w:rsidRPr="00870CB3" w:rsidRDefault="00785E1B" w:rsidP="00785E1B">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2D6C7897" w14:textId="77777777" w:rsidTr="00A341A0">
        <w:tc>
          <w:tcPr>
            <w:tcW w:w="9287" w:type="dxa"/>
          </w:tcPr>
          <w:p w14:paraId="521291B4" w14:textId="77777777" w:rsidR="00785E1B" w:rsidRPr="00870CB3" w:rsidRDefault="00785E1B" w:rsidP="00A341A0">
            <w:pPr>
              <w:ind w:left="567" w:hanging="567"/>
              <w:rPr>
                <w:b/>
                <w:lang w:val="is-IS"/>
              </w:rPr>
            </w:pPr>
            <w:r w:rsidRPr="00870CB3">
              <w:rPr>
                <w:b/>
                <w:lang w:val="is-IS"/>
              </w:rPr>
              <w:t>13.</w:t>
            </w:r>
            <w:r w:rsidRPr="00870CB3">
              <w:rPr>
                <w:b/>
                <w:lang w:val="is-IS"/>
              </w:rPr>
              <w:tab/>
              <w:t>LOTUNÚMER</w:t>
            </w:r>
          </w:p>
        </w:tc>
      </w:tr>
    </w:tbl>
    <w:p w14:paraId="355AF64C" w14:textId="77777777" w:rsidR="00785E1B" w:rsidRPr="00870CB3" w:rsidRDefault="00785E1B" w:rsidP="00785E1B">
      <w:pPr>
        <w:rPr>
          <w:lang w:val="is-IS"/>
        </w:rPr>
      </w:pPr>
    </w:p>
    <w:p w14:paraId="7DA79959" w14:textId="77777777" w:rsidR="00785E1B" w:rsidRPr="00870CB3" w:rsidRDefault="00785E1B" w:rsidP="00785E1B">
      <w:pPr>
        <w:outlineLvl w:val="0"/>
        <w:rPr>
          <w:lang w:val="is-IS"/>
        </w:rPr>
      </w:pPr>
      <w:r w:rsidRPr="00870CB3">
        <w:rPr>
          <w:lang w:val="is-IS"/>
        </w:rPr>
        <w:t xml:space="preserve">Lot </w:t>
      </w:r>
    </w:p>
    <w:p w14:paraId="21B2E013" w14:textId="77777777" w:rsidR="00785E1B" w:rsidRPr="00870CB3" w:rsidRDefault="00785E1B" w:rsidP="00785E1B">
      <w:pPr>
        <w:rPr>
          <w:lang w:val="is-IS"/>
        </w:rPr>
      </w:pPr>
    </w:p>
    <w:p w14:paraId="664AEC60" w14:textId="77777777" w:rsidR="00785E1B" w:rsidRPr="00870CB3" w:rsidRDefault="00785E1B" w:rsidP="00785E1B">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388AC209" w14:textId="77777777" w:rsidTr="00A341A0">
        <w:tc>
          <w:tcPr>
            <w:tcW w:w="9287" w:type="dxa"/>
          </w:tcPr>
          <w:p w14:paraId="635B16E9" w14:textId="77777777" w:rsidR="00785E1B" w:rsidRPr="00870CB3" w:rsidRDefault="00785E1B" w:rsidP="00A341A0">
            <w:pPr>
              <w:ind w:left="567" w:hanging="567"/>
              <w:rPr>
                <w:b/>
                <w:lang w:val="is-IS"/>
              </w:rPr>
            </w:pPr>
            <w:r w:rsidRPr="00870CB3">
              <w:rPr>
                <w:b/>
                <w:lang w:val="is-IS"/>
              </w:rPr>
              <w:t>14.</w:t>
            </w:r>
            <w:r w:rsidRPr="00870CB3">
              <w:rPr>
                <w:b/>
                <w:lang w:val="is-IS"/>
              </w:rPr>
              <w:tab/>
              <w:t>AFGREIÐSLUTILHÖGUN</w:t>
            </w:r>
          </w:p>
        </w:tc>
      </w:tr>
    </w:tbl>
    <w:p w14:paraId="3E42A17F" w14:textId="77777777" w:rsidR="00785E1B" w:rsidRPr="00870CB3" w:rsidRDefault="00785E1B" w:rsidP="00785E1B">
      <w:pPr>
        <w:rPr>
          <w:lang w:val="is-IS"/>
        </w:rPr>
      </w:pPr>
    </w:p>
    <w:p w14:paraId="2397EDB8" w14:textId="77777777" w:rsidR="00785E1B" w:rsidRPr="00870CB3" w:rsidRDefault="00785E1B" w:rsidP="00785E1B">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6754456D" w14:textId="77777777" w:rsidTr="00A341A0">
        <w:tc>
          <w:tcPr>
            <w:tcW w:w="9287" w:type="dxa"/>
          </w:tcPr>
          <w:p w14:paraId="1687805E" w14:textId="77777777" w:rsidR="00785E1B" w:rsidRPr="00870CB3" w:rsidRDefault="00785E1B" w:rsidP="00A341A0">
            <w:pPr>
              <w:ind w:left="567" w:hanging="567"/>
              <w:rPr>
                <w:b/>
                <w:lang w:val="is-IS"/>
              </w:rPr>
            </w:pPr>
            <w:r w:rsidRPr="00870CB3">
              <w:rPr>
                <w:b/>
                <w:lang w:val="is-IS"/>
              </w:rPr>
              <w:t>15.</w:t>
            </w:r>
            <w:r w:rsidRPr="00870CB3">
              <w:rPr>
                <w:b/>
                <w:lang w:val="is-IS"/>
              </w:rPr>
              <w:tab/>
              <w:t>NOTKUNARLEIÐBEININGAR</w:t>
            </w:r>
          </w:p>
        </w:tc>
      </w:tr>
    </w:tbl>
    <w:p w14:paraId="26F8580A" w14:textId="77777777" w:rsidR="00785E1B" w:rsidRPr="00870CB3" w:rsidRDefault="00785E1B" w:rsidP="00785E1B">
      <w:pPr>
        <w:rPr>
          <w:lang w:val="is-IS"/>
        </w:rPr>
      </w:pPr>
    </w:p>
    <w:p w14:paraId="205651A0" w14:textId="77777777" w:rsidR="00785E1B" w:rsidRPr="00870CB3" w:rsidRDefault="00785E1B" w:rsidP="00785E1B">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7694ADA8" w14:textId="77777777" w:rsidTr="00A341A0">
        <w:tc>
          <w:tcPr>
            <w:tcW w:w="9287" w:type="dxa"/>
          </w:tcPr>
          <w:p w14:paraId="2A86205F" w14:textId="77777777" w:rsidR="00785E1B" w:rsidRPr="00870CB3" w:rsidRDefault="00785E1B" w:rsidP="00A341A0">
            <w:pPr>
              <w:ind w:left="567" w:hanging="567"/>
              <w:rPr>
                <w:b/>
                <w:lang w:val="is-IS"/>
              </w:rPr>
            </w:pPr>
            <w:r w:rsidRPr="00870CB3">
              <w:rPr>
                <w:b/>
                <w:lang w:val="is-IS"/>
              </w:rPr>
              <w:t>16.</w:t>
            </w:r>
            <w:r w:rsidRPr="00870CB3">
              <w:rPr>
                <w:b/>
                <w:lang w:val="is-IS"/>
              </w:rPr>
              <w:tab/>
              <w:t>UPPLÝSINGAR MEÐ BLINDRALETRI</w:t>
            </w:r>
          </w:p>
        </w:tc>
      </w:tr>
    </w:tbl>
    <w:p w14:paraId="40D6FB5F" w14:textId="77777777" w:rsidR="00785E1B" w:rsidRPr="00870CB3" w:rsidRDefault="00785E1B" w:rsidP="00785E1B">
      <w:pPr>
        <w:rPr>
          <w:b/>
          <w:u w:val="single"/>
          <w:lang w:val="is-IS"/>
        </w:rPr>
      </w:pPr>
    </w:p>
    <w:p w14:paraId="12763060" w14:textId="77777777" w:rsidR="00785E1B" w:rsidRPr="00870CB3" w:rsidRDefault="00785E1B" w:rsidP="00785E1B">
      <w:pPr>
        <w:rPr>
          <w:lang w:val="is-IS"/>
        </w:rPr>
      </w:pPr>
      <w:r w:rsidRPr="00870CB3">
        <w:rPr>
          <w:lang w:val="is-IS"/>
        </w:rPr>
        <w:t>roactemra 162 mg</w:t>
      </w:r>
      <w:r w:rsidR="006728F8" w:rsidRPr="00870CB3">
        <w:rPr>
          <w:lang w:val="is-IS"/>
        </w:rPr>
        <w:t xml:space="preserve"> pen</w:t>
      </w:r>
    </w:p>
    <w:p w14:paraId="5B2A8394" w14:textId="77777777" w:rsidR="00785E1B" w:rsidRPr="00870CB3" w:rsidRDefault="00785E1B" w:rsidP="00785E1B">
      <w:pPr>
        <w:rPr>
          <w:lang w:val="is-IS"/>
        </w:rPr>
      </w:pPr>
    </w:p>
    <w:p w14:paraId="0906A128" w14:textId="77777777" w:rsidR="00785E1B" w:rsidRPr="00870CB3" w:rsidRDefault="00785E1B" w:rsidP="00785E1B">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511E93DB" w14:textId="77777777" w:rsidTr="00A341A0">
        <w:tc>
          <w:tcPr>
            <w:tcW w:w="9287" w:type="dxa"/>
          </w:tcPr>
          <w:p w14:paraId="5E612D95" w14:textId="77777777" w:rsidR="00785E1B" w:rsidRPr="00870CB3" w:rsidRDefault="00785E1B" w:rsidP="00A341A0">
            <w:pPr>
              <w:rPr>
                <w:b/>
                <w:noProof/>
                <w:lang w:val="is-IS"/>
              </w:rPr>
            </w:pPr>
            <w:r w:rsidRPr="00870CB3">
              <w:rPr>
                <w:b/>
                <w:noProof/>
                <w:lang w:val="is-IS"/>
              </w:rPr>
              <w:t>17.</w:t>
            </w:r>
            <w:r w:rsidRPr="00870CB3">
              <w:rPr>
                <w:b/>
                <w:noProof/>
                <w:lang w:val="is-IS"/>
              </w:rPr>
              <w:tab/>
              <w:t>EINKVÆMT AUÐKENNI – TVÍVÍTT STRIKAMERKI</w:t>
            </w:r>
          </w:p>
        </w:tc>
      </w:tr>
    </w:tbl>
    <w:p w14:paraId="1D1B1386" w14:textId="77777777" w:rsidR="00785E1B" w:rsidRPr="00870CB3" w:rsidRDefault="00785E1B" w:rsidP="00785E1B">
      <w:pPr>
        <w:rPr>
          <w:noProof/>
          <w:lang w:val="is-IS"/>
        </w:rPr>
      </w:pPr>
    </w:p>
    <w:p w14:paraId="32C8C2CA" w14:textId="4C38818A" w:rsidR="00785E1B" w:rsidRPr="00870CB3" w:rsidRDefault="00785E1B" w:rsidP="00785E1B">
      <w:pPr>
        <w:rPr>
          <w:lang w:val="is-IS"/>
        </w:rPr>
      </w:pPr>
      <w:r w:rsidRPr="00521C2A">
        <w:rPr>
          <w:highlight w:val="lightGray"/>
          <w:lang w:val="is-IS"/>
        </w:rPr>
        <w:t>Á pakkningunni er tvívítt strikamerki með einkvæmu auðkenni.</w:t>
      </w:r>
    </w:p>
    <w:p w14:paraId="5AE58152" w14:textId="77777777" w:rsidR="00785E1B" w:rsidRPr="00870CB3" w:rsidRDefault="00785E1B" w:rsidP="00785E1B">
      <w:pPr>
        <w:rPr>
          <w:noProof/>
          <w:lang w:val="is-IS"/>
        </w:rPr>
      </w:pPr>
    </w:p>
    <w:p w14:paraId="319EFAA3" w14:textId="77777777" w:rsidR="00785E1B" w:rsidRPr="00870CB3" w:rsidRDefault="00785E1B" w:rsidP="00785E1B">
      <w:pPr>
        <w:rPr>
          <w:noProof/>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6F796A" w14:paraId="5640D108" w14:textId="77777777" w:rsidTr="00A341A0">
        <w:tc>
          <w:tcPr>
            <w:tcW w:w="9287" w:type="dxa"/>
          </w:tcPr>
          <w:p w14:paraId="3B01FC82" w14:textId="77777777" w:rsidR="00785E1B" w:rsidRPr="00870CB3" w:rsidRDefault="00785E1B" w:rsidP="00A341A0">
            <w:pPr>
              <w:rPr>
                <w:b/>
                <w:noProof/>
                <w:lang w:val="is-IS"/>
              </w:rPr>
            </w:pPr>
            <w:r w:rsidRPr="00870CB3">
              <w:rPr>
                <w:b/>
                <w:noProof/>
                <w:lang w:val="is-IS"/>
              </w:rPr>
              <w:t>18.</w:t>
            </w:r>
            <w:r w:rsidRPr="00870CB3">
              <w:rPr>
                <w:b/>
                <w:noProof/>
                <w:lang w:val="is-IS"/>
              </w:rPr>
              <w:tab/>
              <w:t>EINKVÆMT AUÐKENNI – UPPLÝSINGAR SEM FÓLK GETUR LESIÐ</w:t>
            </w:r>
          </w:p>
        </w:tc>
      </w:tr>
    </w:tbl>
    <w:p w14:paraId="0F9FF687" w14:textId="77777777" w:rsidR="00785E1B" w:rsidRPr="00870CB3" w:rsidRDefault="00785E1B" w:rsidP="00785E1B">
      <w:pPr>
        <w:rPr>
          <w:noProof/>
          <w:lang w:val="is-IS"/>
        </w:rPr>
      </w:pPr>
    </w:p>
    <w:p w14:paraId="06C14BA0" w14:textId="21F6285E" w:rsidR="00785E1B" w:rsidRPr="00870CB3" w:rsidRDefault="00785E1B" w:rsidP="00785E1B">
      <w:pPr>
        <w:rPr>
          <w:noProof/>
          <w:lang w:val="is-IS"/>
        </w:rPr>
      </w:pPr>
      <w:r w:rsidRPr="00870CB3">
        <w:rPr>
          <w:noProof/>
          <w:lang w:val="is-IS"/>
        </w:rPr>
        <w:t>PC</w:t>
      </w:r>
    </w:p>
    <w:p w14:paraId="407EDD8A" w14:textId="7B776D7F" w:rsidR="00785E1B" w:rsidRPr="00870CB3" w:rsidRDefault="00785E1B" w:rsidP="00785E1B">
      <w:pPr>
        <w:rPr>
          <w:noProof/>
          <w:lang w:val="is-IS"/>
        </w:rPr>
      </w:pPr>
      <w:r w:rsidRPr="00870CB3">
        <w:rPr>
          <w:noProof/>
          <w:lang w:val="is-IS"/>
        </w:rPr>
        <w:t>SN</w:t>
      </w:r>
    </w:p>
    <w:p w14:paraId="5E05DB9C" w14:textId="2FB088B0" w:rsidR="00785E1B" w:rsidRPr="00870CB3" w:rsidRDefault="00785E1B" w:rsidP="00785E1B">
      <w:pPr>
        <w:rPr>
          <w:highlight w:val="lightGray"/>
          <w:lang w:val="is-IS"/>
        </w:rPr>
      </w:pPr>
      <w:r w:rsidRPr="00870CB3">
        <w:rPr>
          <w:noProof/>
          <w:lang w:val="is-IS"/>
        </w:rPr>
        <w:t>NN</w:t>
      </w:r>
    </w:p>
    <w:p w14:paraId="21C6DFC4" w14:textId="77777777" w:rsidR="00785E1B" w:rsidRPr="00870CB3" w:rsidRDefault="00785E1B" w:rsidP="00785E1B">
      <w:pPr>
        <w:rPr>
          <w:noProof/>
          <w:lang w:val="is-IS"/>
        </w:rPr>
      </w:pPr>
    </w:p>
    <w:p w14:paraId="1B26374D" w14:textId="77777777" w:rsidR="00785E1B" w:rsidRPr="00870CB3" w:rsidRDefault="00785E1B" w:rsidP="00785E1B">
      <w:pPr>
        <w:rPr>
          <w:b/>
          <w:lang w:val="is-IS"/>
        </w:rPr>
      </w:pPr>
      <w:r w:rsidRPr="00870CB3">
        <w:rPr>
          <w:b/>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6F796A" w14:paraId="3AD61C1D" w14:textId="77777777" w:rsidTr="00A341A0">
        <w:tc>
          <w:tcPr>
            <w:tcW w:w="9287" w:type="dxa"/>
            <w:tcBorders>
              <w:bottom w:val="single" w:sz="4" w:space="0" w:color="auto"/>
            </w:tcBorders>
          </w:tcPr>
          <w:p w14:paraId="2424555F" w14:textId="77777777" w:rsidR="00785E1B" w:rsidRPr="00870CB3" w:rsidRDefault="00785E1B" w:rsidP="00A341A0">
            <w:pPr>
              <w:rPr>
                <w:b/>
                <w:lang w:val="is-IS"/>
              </w:rPr>
            </w:pPr>
            <w:r w:rsidRPr="00870CB3">
              <w:rPr>
                <w:b/>
                <w:lang w:val="is-IS"/>
              </w:rPr>
              <w:lastRenderedPageBreak/>
              <w:t>UPPLÝSINGAR SEM EIGA AÐ KOMA FRAM Á YTRI UMBÚÐUM</w:t>
            </w:r>
          </w:p>
          <w:p w14:paraId="20EBF388" w14:textId="77777777" w:rsidR="00785E1B" w:rsidRPr="00870CB3" w:rsidRDefault="00785E1B" w:rsidP="00A341A0">
            <w:pPr>
              <w:rPr>
                <w:b/>
                <w:lang w:val="is-IS"/>
              </w:rPr>
            </w:pPr>
          </w:p>
          <w:p w14:paraId="16EA6FF7" w14:textId="77777777" w:rsidR="00785E1B" w:rsidRPr="00870CB3" w:rsidRDefault="00785E1B" w:rsidP="00A341A0">
            <w:pPr>
              <w:rPr>
                <w:b/>
                <w:lang w:val="is-IS"/>
              </w:rPr>
            </w:pPr>
            <w:r w:rsidRPr="00870CB3">
              <w:rPr>
                <w:b/>
                <w:lang w:val="is-IS"/>
              </w:rPr>
              <w:t>ASKJA MEÐ ÁFYLLTUM LYFJAPENNA (ÁN BLUE-BOX) - Fjölpakkning</w:t>
            </w:r>
          </w:p>
        </w:tc>
      </w:tr>
    </w:tbl>
    <w:p w14:paraId="43016604" w14:textId="77777777" w:rsidR="00785E1B" w:rsidRPr="00870CB3" w:rsidRDefault="00785E1B" w:rsidP="00785E1B">
      <w:pPr>
        <w:rPr>
          <w:lang w:val="is-IS"/>
        </w:rPr>
      </w:pPr>
    </w:p>
    <w:p w14:paraId="27B38D5B" w14:textId="77777777" w:rsidR="00785E1B" w:rsidRPr="00870CB3" w:rsidRDefault="00785E1B" w:rsidP="00785E1B">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50770828" w14:textId="77777777" w:rsidTr="00A341A0">
        <w:tc>
          <w:tcPr>
            <w:tcW w:w="9287" w:type="dxa"/>
          </w:tcPr>
          <w:p w14:paraId="2E42B719" w14:textId="77777777" w:rsidR="00785E1B" w:rsidRPr="00870CB3" w:rsidRDefault="00785E1B" w:rsidP="00A341A0">
            <w:pPr>
              <w:ind w:left="567" w:hanging="567"/>
              <w:rPr>
                <w:b/>
                <w:lang w:val="is-IS"/>
              </w:rPr>
            </w:pPr>
            <w:r w:rsidRPr="00870CB3">
              <w:rPr>
                <w:b/>
                <w:lang w:val="is-IS"/>
              </w:rPr>
              <w:t>1.</w:t>
            </w:r>
            <w:r w:rsidRPr="00870CB3">
              <w:rPr>
                <w:b/>
                <w:lang w:val="is-IS"/>
              </w:rPr>
              <w:tab/>
              <w:t xml:space="preserve">HEITI </w:t>
            </w:r>
            <w:r w:rsidRPr="00870CB3">
              <w:rPr>
                <w:b/>
                <w:noProof/>
                <w:lang w:val="is-IS"/>
              </w:rPr>
              <w:t>LYFS</w:t>
            </w:r>
          </w:p>
        </w:tc>
      </w:tr>
    </w:tbl>
    <w:p w14:paraId="0180CAB7" w14:textId="77777777" w:rsidR="00785E1B" w:rsidRPr="00870CB3" w:rsidRDefault="00785E1B" w:rsidP="00785E1B">
      <w:pPr>
        <w:rPr>
          <w:b/>
          <w:lang w:val="is-IS"/>
        </w:rPr>
      </w:pPr>
    </w:p>
    <w:p w14:paraId="44ED7C56" w14:textId="77777777" w:rsidR="00785E1B" w:rsidRPr="00870CB3" w:rsidRDefault="00785E1B" w:rsidP="00785E1B">
      <w:pPr>
        <w:rPr>
          <w:lang w:val="is-IS"/>
        </w:rPr>
      </w:pPr>
      <w:r w:rsidRPr="00870CB3">
        <w:rPr>
          <w:lang w:val="is-IS"/>
        </w:rPr>
        <w:t xml:space="preserve">RoActemra </w:t>
      </w:r>
      <w:r w:rsidRPr="00870CB3">
        <w:rPr>
          <w:iCs/>
          <w:lang w:val="is-IS"/>
        </w:rPr>
        <w:t xml:space="preserve">162 mg </w:t>
      </w:r>
      <w:r w:rsidRPr="00870CB3">
        <w:rPr>
          <w:rStyle w:val="CommentReference"/>
          <w:sz w:val="22"/>
          <w:szCs w:val="22"/>
          <w:lang w:val="is-IS"/>
        </w:rPr>
        <w:t>stungulyf, lausn í áfylltum lyfjapenna</w:t>
      </w:r>
    </w:p>
    <w:p w14:paraId="3D6B7CE7" w14:textId="607E0CBD" w:rsidR="00785E1B" w:rsidRPr="00870CB3" w:rsidRDefault="000421FC" w:rsidP="00785E1B">
      <w:pPr>
        <w:rPr>
          <w:lang w:val="is-IS"/>
        </w:rPr>
      </w:pPr>
      <w:r w:rsidRPr="00870CB3">
        <w:rPr>
          <w:lang w:val="is-IS"/>
        </w:rPr>
        <w:t>t</w:t>
      </w:r>
      <w:r w:rsidR="00785E1B" w:rsidRPr="00870CB3">
        <w:rPr>
          <w:lang w:val="is-IS"/>
        </w:rPr>
        <w:t xml:space="preserve">ocilizúmab </w:t>
      </w:r>
    </w:p>
    <w:p w14:paraId="5FA37A64" w14:textId="77777777" w:rsidR="00785E1B" w:rsidRPr="00870CB3" w:rsidRDefault="00785E1B" w:rsidP="00785E1B">
      <w:pPr>
        <w:rPr>
          <w:b/>
          <w:lang w:val="is-IS"/>
        </w:rPr>
      </w:pPr>
    </w:p>
    <w:p w14:paraId="1D9B2B51" w14:textId="77777777" w:rsidR="00785E1B" w:rsidRPr="00870CB3" w:rsidRDefault="00785E1B" w:rsidP="00785E1B">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07F1350C" w14:textId="77777777" w:rsidTr="00A341A0">
        <w:tc>
          <w:tcPr>
            <w:tcW w:w="9287" w:type="dxa"/>
          </w:tcPr>
          <w:p w14:paraId="64D985DC" w14:textId="77777777" w:rsidR="00785E1B" w:rsidRPr="00870CB3" w:rsidRDefault="00785E1B" w:rsidP="00A341A0">
            <w:pPr>
              <w:ind w:left="567" w:hanging="567"/>
              <w:rPr>
                <w:b/>
                <w:lang w:val="is-IS"/>
              </w:rPr>
            </w:pPr>
            <w:r w:rsidRPr="00870CB3">
              <w:rPr>
                <w:b/>
                <w:lang w:val="is-IS"/>
              </w:rPr>
              <w:t>2.</w:t>
            </w:r>
            <w:r w:rsidRPr="00870CB3">
              <w:rPr>
                <w:b/>
                <w:lang w:val="is-IS"/>
              </w:rPr>
              <w:tab/>
              <w:t>VIRK</w:t>
            </w:r>
            <w:del w:id="2662" w:author="OAJ" w:date="2025-08-27T10:43:00Z">
              <w:r w:rsidRPr="00870CB3" w:rsidDel="003C4C5B">
                <w:rPr>
                  <w:b/>
                  <w:lang w:val="is-IS"/>
                </w:rPr>
                <w:delText>(</w:delText>
              </w:r>
            </w:del>
            <w:r w:rsidRPr="00870CB3">
              <w:rPr>
                <w:b/>
                <w:lang w:val="is-IS"/>
              </w:rPr>
              <w:t>T</w:t>
            </w:r>
            <w:del w:id="2663" w:author="OAJ" w:date="2025-08-27T10:43:00Z">
              <w:r w:rsidRPr="00870CB3" w:rsidDel="003C4C5B">
                <w:rPr>
                  <w:b/>
                  <w:lang w:val="is-IS"/>
                </w:rPr>
                <w:delText>)</w:delText>
              </w:r>
            </w:del>
            <w:r w:rsidRPr="00870CB3">
              <w:rPr>
                <w:b/>
                <w:lang w:val="is-IS"/>
              </w:rPr>
              <w:t xml:space="preserve"> EFNI</w:t>
            </w:r>
          </w:p>
        </w:tc>
      </w:tr>
    </w:tbl>
    <w:p w14:paraId="4B8CC4F5" w14:textId="77777777" w:rsidR="00785E1B" w:rsidRPr="00870CB3" w:rsidRDefault="00785E1B" w:rsidP="00785E1B">
      <w:pPr>
        <w:rPr>
          <w:b/>
          <w:lang w:val="is-IS"/>
        </w:rPr>
      </w:pPr>
    </w:p>
    <w:p w14:paraId="726CBC4C" w14:textId="743D1766" w:rsidR="00785E1B" w:rsidRPr="00870CB3" w:rsidRDefault="00785E1B" w:rsidP="00785E1B">
      <w:pPr>
        <w:rPr>
          <w:lang w:val="is-IS"/>
        </w:rPr>
      </w:pPr>
      <w:r w:rsidRPr="00870CB3">
        <w:rPr>
          <w:lang w:val="is-IS"/>
        </w:rPr>
        <w:t>1 áfylltur lyfjapenni inniheldur 162 mg af tocilizúmabi</w:t>
      </w:r>
      <w:r w:rsidR="0070480D">
        <w:rPr>
          <w:lang w:val="is-IS"/>
        </w:rPr>
        <w:t>.</w:t>
      </w:r>
    </w:p>
    <w:p w14:paraId="5080B2E2" w14:textId="77777777" w:rsidR="00785E1B" w:rsidRPr="00870CB3" w:rsidRDefault="00785E1B" w:rsidP="00785E1B">
      <w:pPr>
        <w:rPr>
          <w:b/>
          <w:lang w:val="is-IS"/>
        </w:rPr>
      </w:pPr>
    </w:p>
    <w:p w14:paraId="745B6AEE" w14:textId="77777777" w:rsidR="00785E1B" w:rsidRPr="00870CB3" w:rsidRDefault="00785E1B" w:rsidP="00785E1B">
      <w:pPr>
        <w:rPr>
          <w:b/>
          <w:lang w:val="is-IS"/>
        </w:rPr>
      </w:pPr>
    </w:p>
    <w:p w14:paraId="72221CB3" w14:textId="77777777" w:rsidR="00785E1B" w:rsidRPr="00870CB3" w:rsidRDefault="00785E1B" w:rsidP="00785E1B">
      <w:pPr>
        <w:pBdr>
          <w:top w:val="single" w:sz="4" w:space="1" w:color="auto"/>
          <w:left w:val="single" w:sz="4" w:space="4" w:color="auto"/>
          <w:bottom w:val="single" w:sz="4" w:space="1" w:color="auto"/>
          <w:right w:val="single" w:sz="4" w:space="4" w:color="auto"/>
        </w:pBdr>
        <w:ind w:left="567" w:hanging="567"/>
        <w:outlineLvl w:val="0"/>
        <w:rPr>
          <w:b/>
          <w:lang w:val="is-IS"/>
        </w:rPr>
      </w:pPr>
      <w:r w:rsidRPr="00870CB3">
        <w:rPr>
          <w:b/>
          <w:lang w:val="is-IS"/>
        </w:rPr>
        <w:t>3.</w:t>
      </w:r>
      <w:r w:rsidRPr="00870CB3">
        <w:rPr>
          <w:b/>
          <w:lang w:val="is-IS"/>
        </w:rPr>
        <w:tab/>
        <w:t>HJÁLPAREFNI</w:t>
      </w:r>
    </w:p>
    <w:p w14:paraId="21B40321" w14:textId="77777777" w:rsidR="00785E1B" w:rsidRPr="00870CB3" w:rsidRDefault="00785E1B" w:rsidP="00785E1B">
      <w:pPr>
        <w:rPr>
          <w:b/>
          <w:lang w:val="is-IS"/>
        </w:rPr>
      </w:pPr>
    </w:p>
    <w:p w14:paraId="445EC275" w14:textId="77777777" w:rsidR="00FC676B" w:rsidRPr="00870CB3" w:rsidRDefault="00FC676B" w:rsidP="00FC676B">
      <w:pPr>
        <w:outlineLvl w:val="0"/>
        <w:rPr>
          <w:lang w:val="is-IS"/>
        </w:rPr>
      </w:pPr>
      <w:r>
        <w:rPr>
          <w:bCs/>
          <w:lang w:val="is-IS"/>
        </w:rPr>
        <w:t xml:space="preserve">Inniheldur einnig </w:t>
      </w:r>
      <w:r w:rsidRPr="00870CB3">
        <w:rPr>
          <w:bCs/>
          <w:lang w:val="is-IS"/>
        </w:rPr>
        <w:t xml:space="preserve">L-histidín, L-histidín mónóhýdróklóríð einhýdrat, </w:t>
      </w:r>
      <w:r w:rsidRPr="001F3045">
        <w:rPr>
          <w:bCs/>
          <w:highlight w:val="lightGray"/>
          <w:lang w:val="is-IS"/>
        </w:rPr>
        <w:t>L-arginín/</w:t>
      </w:r>
      <w:r w:rsidRPr="00870CB3">
        <w:rPr>
          <w:bCs/>
          <w:lang w:val="is-IS"/>
        </w:rPr>
        <w:t xml:space="preserve">L-arginín hýdróklóríð, L-methíonín, </w:t>
      </w:r>
      <w:r w:rsidRPr="00870CB3">
        <w:rPr>
          <w:lang w:val="is-IS"/>
        </w:rPr>
        <w:t xml:space="preserve">pólýsorbat 80, vatn fyrir stungulyf. </w:t>
      </w:r>
      <w:r w:rsidRPr="00AF6BD0">
        <w:rPr>
          <w:highlight w:val="lightGray"/>
          <w:lang w:val="is-IS"/>
        </w:rPr>
        <w:t>Sjá nánari upplýsingar í fylgiseðli.</w:t>
      </w:r>
    </w:p>
    <w:p w14:paraId="29EBE363" w14:textId="77777777" w:rsidR="00785E1B" w:rsidRPr="00870CB3" w:rsidRDefault="00785E1B" w:rsidP="00785E1B">
      <w:pPr>
        <w:rPr>
          <w:lang w:val="is-IS"/>
        </w:rPr>
      </w:pPr>
    </w:p>
    <w:p w14:paraId="597F0430" w14:textId="77777777" w:rsidR="00785E1B" w:rsidRPr="00870CB3" w:rsidRDefault="00785E1B" w:rsidP="00785E1B">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70EF0121" w14:textId="77777777" w:rsidTr="00A341A0">
        <w:tc>
          <w:tcPr>
            <w:tcW w:w="9287" w:type="dxa"/>
          </w:tcPr>
          <w:p w14:paraId="78D07A41" w14:textId="77777777" w:rsidR="00785E1B" w:rsidRPr="00870CB3" w:rsidRDefault="00785E1B" w:rsidP="00A341A0">
            <w:pPr>
              <w:ind w:left="567" w:hanging="567"/>
              <w:rPr>
                <w:b/>
                <w:lang w:val="is-IS"/>
              </w:rPr>
            </w:pPr>
            <w:r w:rsidRPr="00870CB3">
              <w:rPr>
                <w:b/>
                <w:lang w:val="is-IS"/>
              </w:rPr>
              <w:t>4.</w:t>
            </w:r>
            <w:r w:rsidRPr="00870CB3">
              <w:rPr>
                <w:b/>
                <w:lang w:val="is-IS"/>
              </w:rPr>
              <w:tab/>
              <w:t>LYFJAFORM OG INNIHALD</w:t>
            </w:r>
          </w:p>
        </w:tc>
      </w:tr>
    </w:tbl>
    <w:p w14:paraId="1C0B3006" w14:textId="77777777" w:rsidR="00785E1B" w:rsidRPr="00870CB3" w:rsidRDefault="00785E1B" w:rsidP="00785E1B">
      <w:pPr>
        <w:rPr>
          <w:b/>
          <w:lang w:val="is-IS"/>
        </w:rPr>
      </w:pPr>
    </w:p>
    <w:p w14:paraId="743E1258" w14:textId="1D091B2C" w:rsidR="00785E1B" w:rsidRPr="00870CB3" w:rsidRDefault="00785E1B" w:rsidP="00785E1B">
      <w:pPr>
        <w:rPr>
          <w:lang w:val="is-IS"/>
        </w:rPr>
      </w:pPr>
      <w:r w:rsidRPr="00AF6BD0">
        <w:rPr>
          <w:highlight w:val="lightGray"/>
          <w:lang w:val="is-IS"/>
        </w:rPr>
        <w:t>S</w:t>
      </w:r>
      <w:r w:rsidRPr="00AF6BD0">
        <w:rPr>
          <w:rStyle w:val="CommentReference"/>
          <w:sz w:val="22"/>
          <w:szCs w:val="22"/>
          <w:highlight w:val="lightGray"/>
          <w:lang w:val="is-IS"/>
        </w:rPr>
        <w:t>tungulyf, lausn</w:t>
      </w:r>
    </w:p>
    <w:p w14:paraId="0C52B4B4" w14:textId="261FBA2A" w:rsidR="00785E1B" w:rsidRPr="00870CB3" w:rsidRDefault="00785E1B" w:rsidP="00785E1B">
      <w:pPr>
        <w:tabs>
          <w:tab w:val="left" w:pos="284"/>
          <w:tab w:val="left" w:pos="567"/>
        </w:tabs>
        <w:rPr>
          <w:b/>
          <w:lang w:val="is-IS"/>
        </w:rPr>
      </w:pPr>
      <w:r w:rsidRPr="00870CB3">
        <w:rPr>
          <w:lang w:val="is-IS"/>
        </w:rPr>
        <w:t>4 áfylltir lyfjapennar</w:t>
      </w:r>
      <w:r w:rsidR="00A660BC" w:rsidRPr="00A660BC">
        <w:rPr>
          <w:rStyle w:val="CommentReference"/>
          <w:sz w:val="22"/>
          <w:szCs w:val="22"/>
          <w:lang w:val="is-IS"/>
        </w:rPr>
        <w:t xml:space="preserve"> </w:t>
      </w:r>
      <w:r w:rsidR="00A660BC" w:rsidRPr="00870CB3">
        <w:rPr>
          <w:rStyle w:val="CommentReference"/>
          <w:sz w:val="22"/>
          <w:szCs w:val="22"/>
          <w:lang w:val="is-IS"/>
        </w:rPr>
        <w:t>ACTPen</w:t>
      </w:r>
      <w:r w:rsidRPr="00870CB3">
        <w:rPr>
          <w:lang w:val="is-IS"/>
        </w:rPr>
        <w:t xml:space="preserve">. </w:t>
      </w:r>
      <w:r w:rsidRPr="0099296C">
        <w:rPr>
          <w:bCs/>
          <w:lang w:val="is-IS"/>
        </w:rPr>
        <w:t>Ekki má selja einingar úr fjölpakkningu.</w:t>
      </w:r>
      <w:r w:rsidRPr="00870CB3">
        <w:rPr>
          <w:b/>
          <w:lang w:val="is-IS"/>
        </w:rPr>
        <w:t xml:space="preserve">  </w:t>
      </w:r>
    </w:p>
    <w:p w14:paraId="5BEB253F" w14:textId="77777777" w:rsidR="00785E1B" w:rsidRPr="00870CB3" w:rsidRDefault="00785E1B" w:rsidP="00785E1B">
      <w:pPr>
        <w:tabs>
          <w:tab w:val="left" w:pos="284"/>
          <w:tab w:val="left" w:pos="567"/>
        </w:tabs>
        <w:rPr>
          <w:lang w:val="is-IS"/>
        </w:rPr>
      </w:pPr>
      <w:r w:rsidRPr="00870CB3">
        <w:rPr>
          <w:lang w:val="is-IS"/>
        </w:rPr>
        <w:t xml:space="preserve">162 mg/0,9 ml </w:t>
      </w:r>
    </w:p>
    <w:p w14:paraId="6700C324" w14:textId="77777777" w:rsidR="00785E1B" w:rsidRPr="00870CB3" w:rsidRDefault="00785E1B" w:rsidP="00785E1B">
      <w:pPr>
        <w:rPr>
          <w:lang w:val="is-IS"/>
        </w:rPr>
      </w:pPr>
    </w:p>
    <w:p w14:paraId="234B3371" w14:textId="77777777" w:rsidR="00785E1B" w:rsidRPr="00870CB3" w:rsidRDefault="00785E1B" w:rsidP="00785E1B">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6F796A" w14:paraId="24AB3A4F" w14:textId="77777777" w:rsidTr="00A341A0">
        <w:tc>
          <w:tcPr>
            <w:tcW w:w="9287" w:type="dxa"/>
          </w:tcPr>
          <w:p w14:paraId="17013717" w14:textId="77777777" w:rsidR="00785E1B" w:rsidRPr="00870CB3" w:rsidRDefault="00785E1B" w:rsidP="00A341A0">
            <w:pPr>
              <w:ind w:left="567" w:hanging="567"/>
              <w:rPr>
                <w:b/>
                <w:lang w:val="is-IS"/>
              </w:rPr>
            </w:pPr>
            <w:r w:rsidRPr="00870CB3">
              <w:rPr>
                <w:b/>
                <w:lang w:val="is-IS"/>
              </w:rPr>
              <w:t>5.</w:t>
            </w:r>
            <w:r w:rsidRPr="00870CB3">
              <w:rPr>
                <w:b/>
                <w:lang w:val="is-IS"/>
              </w:rPr>
              <w:tab/>
              <w:t>AÐFERÐ VIÐ LYFJAGJÖF OG ÍKOMULEIÐ</w:t>
            </w:r>
            <w:del w:id="2664" w:author="OAJ" w:date="2025-08-27T10:44:00Z">
              <w:r w:rsidRPr="00870CB3" w:rsidDel="003C4C5B">
                <w:rPr>
                  <w:b/>
                  <w:lang w:val="is-IS"/>
                </w:rPr>
                <w:delText>(IR)</w:delText>
              </w:r>
            </w:del>
          </w:p>
        </w:tc>
      </w:tr>
    </w:tbl>
    <w:p w14:paraId="57E8B114" w14:textId="77777777" w:rsidR="00785E1B" w:rsidRPr="00870CB3" w:rsidRDefault="00785E1B" w:rsidP="00785E1B">
      <w:pPr>
        <w:rPr>
          <w:b/>
          <w:lang w:val="is-IS"/>
        </w:rPr>
      </w:pPr>
    </w:p>
    <w:p w14:paraId="14DE37F1" w14:textId="77777777" w:rsidR="00785E1B" w:rsidRPr="00870CB3" w:rsidRDefault="00785E1B" w:rsidP="00785E1B">
      <w:pPr>
        <w:outlineLvl w:val="0"/>
        <w:rPr>
          <w:lang w:val="is-IS"/>
        </w:rPr>
      </w:pPr>
      <w:r w:rsidRPr="00870CB3">
        <w:rPr>
          <w:lang w:val="is-IS"/>
        </w:rPr>
        <w:t>Til notkunar undir húð</w:t>
      </w:r>
    </w:p>
    <w:p w14:paraId="2C14CCB4" w14:textId="77777777" w:rsidR="00785E1B" w:rsidRPr="00870CB3" w:rsidRDefault="00785E1B" w:rsidP="00785E1B">
      <w:pPr>
        <w:outlineLvl w:val="0"/>
        <w:rPr>
          <w:lang w:val="is-IS"/>
        </w:rPr>
      </w:pPr>
      <w:r w:rsidRPr="00870CB3">
        <w:rPr>
          <w:lang w:val="is-IS"/>
        </w:rPr>
        <w:t>Lesið fylgiseðilinn fyrir notkun</w:t>
      </w:r>
    </w:p>
    <w:p w14:paraId="34FDD90D" w14:textId="77777777" w:rsidR="00785E1B" w:rsidRPr="00870CB3" w:rsidRDefault="00785E1B" w:rsidP="00785E1B">
      <w:pPr>
        <w:rPr>
          <w:b/>
          <w:lang w:val="is-IS"/>
        </w:rPr>
      </w:pPr>
    </w:p>
    <w:p w14:paraId="097CA264" w14:textId="77777777" w:rsidR="00785E1B" w:rsidRPr="00870CB3" w:rsidRDefault="00785E1B" w:rsidP="00785E1B">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6F796A" w14:paraId="636D43BB" w14:textId="77777777" w:rsidTr="00A341A0">
        <w:tc>
          <w:tcPr>
            <w:tcW w:w="9287" w:type="dxa"/>
          </w:tcPr>
          <w:p w14:paraId="0D6E8191" w14:textId="77777777" w:rsidR="00785E1B" w:rsidRPr="00870CB3" w:rsidRDefault="00785E1B" w:rsidP="00A341A0">
            <w:pPr>
              <w:ind w:left="567" w:hanging="567"/>
              <w:rPr>
                <w:b/>
                <w:lang w:val="is-IS"/>
              </w:rPr>
            </w:pPr>
            <w:r w:rsidRPr="00870CB3">
              <w:rPr>
                <w:b/>
                <w:lang w:val="is-IS"/>
              </w:rPr>
              <w:t>6.</w:t>
            </w:r>
            <w:r w:rsidRPr="00870CB3">
              <w:rPr>
                <w:b/>
                <w:lang w:val="is-IS"/>
              </w:rPr>
              <w:tab/>
              <w:t>SÉRSTÖK VARNAÐARORÐ UM AÐ LYFIÐ SKULI GEYMT ÞAR SEM BÖRN HVORKI NÁ TIL NÉ SJÁ</w:t>
            </w:r>
          </w:p>
        </w:tc>
      </w:tr>
    </w:tbl>
    <w:p w14:paraId="71CC55A4" w14:textId="77777777" w:rsidR="00785E1B" w:rsidRPr="00870CB3" w:rsidRDefault="00785E1B" w:rsidP="00785E1B">
      <w:pPr>
        <w:rPr>
          <w:b/>
          <w:lang w:val="is-IS"/>
        </w:rPr>
      </w:pPr>
    </w:p>
    <w:p w14:paraId="46FE6652" w14:textId="77777777" w:rsidR="00785E1B" w:rsidRPr="00870CB3" w:rsidRDefault="00785E1B" w:rsidP="00785E1B">
      <w:pPr>
        <w:outlineLvl w:val="0"/>
        <w:rPr>
          <w:lang w:val="is-IS"/>
        </w:rPr>
      </w:pPr>
      <w:r w:rsidRPr="00870CB3">
        <w:rPr>
          <w:lang w:val="is-IS"/>
        </w:rPr>
        <w:t>Geymið þar sem börn hvorki ná til né sjá</w:t>
      </w:r>
    </w:p>
    <w:p w14:paraId="28A82771" w14:textId="77777777" w:rsidR="00785E1B" w:rsidRPr="00870CB3" w:rsidRDefault="00785E1B" w:rsidP="00785E1B">
      <w:pPr>
        <w:rPr>
          <w:b/>
          <w:lang w:val="is-IS"/>
        </w:rPr>
      </w:pPr>
    </w:p>
    <w:p w14:paraId="55FDD0BF" w14:textId="77777777" w:rsidR="00785E1B" w:rsidRPr="00870CB3" w:rsidRDefault="00785E1B" w:rsidP="00785E1B">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6F796A" w14:paraId="3B64602B" w14:textId="77777777" w:rsidTr="00A341A0">
        <w:tc>
          <w:tcPr>
            <w:tcW w:w="9287" w:type="dxa"/>
          </w:tcPr>
          <w:p w14:paraId="053E2028" w14:textId="77777777" w:rsidR="00785E1B" w:rsidRPr="00870CB3" w:rsidRDefault="00785E1B" w:rsidP="00A341A0">
            <w:pPr>
              <w:ind w:left="567" w:hanging="567"/>
              <w:rPr>
                <w:b/>
                <w:lang w:val="is-IS"/>
              </w:rPr>
            </w:pPr>
            <w:r w:rsidRPr="00870CB3">
              <w:rPr>
                <w:b/>
                <w:lang w:val="is-IS"/>
              </w:rPr>
              <w:t>7.</w:t>
            </w:r>
            <w:r w:rsidRPr="00870CB3">
              <w:rPr>
                <w:b/>
                <w:lang w:val="is-IS"/>
              </w:rPr>
              <w:tab/>
              <w:t>ÖNNUR SÉRSTÖK VARNAÐARORÐ, EF MEÐ ÞARF</w:t>
            </w:r>
          </w:p>
        </w:tc>
      </w:tr>
    </w:tbl>
    <w:p w14:paraId="14CA2FF5" w14:textId="77777777" w:rsidR="00785E1B" w:rsidRPr="00870CB3" w:rsidRDefault="00785E1B" w:rsidP="00785E1B">
      <w:pPr>
        <w:rPr>
          <w:lang w:val="is-IS"/>
        </w:rPr>
      </w:pPr>
    </w:p>
    <w:p w14:paraId="2B9E97C8" w14:textId="77777777" w:rsidR="00785E1B" w:rsidRPr="00870CB3" w:rsidRDefault="00785E1B" w:rsidP="00785E1B">
      <w:pPr>
        <w:rPr>
          <w:lang w:val="is-IS"/>
        </w:rPr>
      </w:pPr>
      <w:r w:rsidRPr="00870CB3">
        <w:rPr>
          <w:lang w:val="is-IS"/>
        </w:rPr>
        <w:t>Látið áfyllta lyfjapennann vera við herbergishita utan umbúðanna í 45 mínútur fyrir notkun</w:t>
      </w:r>
    </w:p>
    <w:p w14:paraId="7E319BF5" w14:textId="77777777" w:rsidR="00785E1B" w:rsidRPr="00870CB3" w:rsidRDefault="00785E1B" w:rsidP="00785E1B">
      <w:pPr>
        <w:rPr>
          <w:b/>
          <w:lang w:val="is-IS"/>
        </w:rPr>
      </w:pPr>
    </w:p>
    <w:p w14:paraId="50391112" w14:textId="77777777" w:rsidR="00785E1B" w:rsidRPr="00870CB3" w:rsidRDefault="00785E1B" w:rsidP="00785E1B">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0C9C87A3" w14:textId="77777777" w:rsidTr="00A341A0">
        <w:tc>
          <w:tcPr>
            <w:tcW w:w="9287" w:type="dxa"/>
          </w:tcPr>
          <w:p w14:paraId="3850BE2D" w14:textId="77777777" w:rsidR="00785E1B" w:rsidRPr="00870CB3" w:rsidRDefault="00785E1B" w:rsidP="00A341A0">
            <w:pPr>
              <w:ind w:left="567" w:hanging="567"/>
              <w:rPr>
                <w:b/>
                <w:lang w:val="is-IS"/>
              </w:rPr>
            </w:pPr>
            <w:r w:rsidRPr="00870CB3">
              <w:rPr>
                <w:b/>
                <w:lang w:val="is-IS"/>
              </w:rPr>
              <w:t>8.</w:t>
            </w:r>
            <w:r w:rsidRPr="00870CB3">
              <w:rPr>
                <w:b/>
                <w:lang w:val="is-IS"/>
              </w:rPr>
              <w:tab/>
              <w:t>FYRNINGARDAGSETNING</w:t>
            </w:r>
          </w:p>
        </w:tc>
      </w:tr>
    </w:tbl>
    <w:p w14:paraId="6C0C3009" w14:textId="77777777" w:rsidR="00785E1B" w:rsidRPr="00870CB3" w:rsidRDefault="00785E1B" w:rsidP="00785E1B">
      <w:pPr>
        <w:rPr>
          <w:b/>
          <w:lang w:val="is-IS"/>
        </w:rPr>
      </w:pPr>
    </w:p>
    <w:p w14:paraId="2A9BAF79" w14:textId="5EBB874C" w:rsidR="00785E1B" w:rsidRPr="00870CB3" w:rsidRDefault="0098707B" w:rsidP="00785E1B">
      <w:pPr>
        <w:outlineLvl w:val="0"/>
        <w:rPr>
          <w:lang w:val="is-IS"/>
        </w:rPr>
      </w:pPr>
      <w:r>
        <w:rPr>
          <w:lang w:val="is-IS"/>
        </w:rPr>
        <w:t>EXP</w:t>
      </w:r>
      <w:r w:rsidR="00785E1B" w:rsidRPr="00870CB3">
        <w:rPr>
          <w:lang w:val="is-IS"/>
        </w:rPr>
        <w:t xml:space="preserve"> </w:t>
      </w:r>
    </w:p>
    <w:p w14:paraId="22E8FC9B" w14:textId="77777777" w:rsidR="00785E1B" w:rsidRPr="00870CB3" w:rsidRDefault="00785E1B" w:rsidP="00785E1B">
      <w:pPr>
        <w:rPr>
          <w:lang w:val="is-IS"/>
        </w:rPr>
      </w:pPr>
    </w:p>
    <w:p w14:paraId="5F2F8C71" w14:textId="77777777" w:rsidR="00785E1B" w:rsidRPr="00870CB3" w:rsidRDefault="00785E1B" w:rsidP="00785E1B">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2EEB07C4" w14:textId="77777777" w:rsidTr="00A341A0">
        <w:tc>
          <w:tcPr>
            <w:tcW w:w="9287" w:type="dxa"/>
          </w:tcPr>
          <w:p w14:paraId="3E2BBC7E" w14:textId="77777777" w:rsidR="00785E1B" w:rsidRPr="00870CB3" w:rsidRDefault="00785E1B">
            <w:pPr>
              <w:keepNext/>
              <w:keepLines/>
              <w:ind w:left="567" w:hanging="567"/>
              <w:rPr>
                <w:b/>
                <w:lang w:val="is-IS"/>
              </w:rPr>
            </w:pPr>
            <w:r w:rsidRPr="00870CB3">
              <w:rPr>
                <w:b/>
                <w:lang w:val="is-IS"/>
              </w:rPr>
              <w:lastRenderedPageBreak/>
              <w:t>9.</w:t>
            </w:r>
            <w:r w:rsidRPr="00870CB3">
              <w:rPr>
                <w:b/>
                <w:lang w:val="is-IS"/>
              </w:rPr>
              <w:tab/>
              <w:t>SÉRSTÖK GEYMSLUSKILYRÐI</w:t>
            </w:r>
          </w:p>
        </w:tc>
      </w:tr>
    </w:tbl>
    <w:p w14:paraId="0995A374" w14:textId="77777777" w:rsidR="00785E1B" w:rsidRPr="00870CB3" w:rsidRDefault="00785E1B">
      <w:pPr>
        <w:keepNext/>
        <w:keepLines/>
        <w:rPr>
          <w:b/>
          <w:lang w:val="is-IS"/>
        </w:rPr>
      </w:pPr>
    </w:p>
    <w:p w14:paraId="4CAC43ED" w14:textId="7A886005" w:rsidR="00785E1B" w:rsidRPr="00870CB3" w:rsidRDefault="00785E1B" w:rsidP="00521C2A">
      <w:pPr>
        <w:keepNext/>
        <w:keepLines/>
        <w:rPr>
          <w:noProof/>
          <w:lang w:val="is-IS"/>
        </w:rPr>
      </w:pPr>
      <w:r w:rsidRPr="00870CB3">
        <w:rPr>
          <w:noProof/>
          <w:lang w:val="is-IS"/>
        </w:rPr>
        <w:t>Geymið í kæli</w:t>
      </w:r>
    </w:p>
    <w:p w14:paraId="07B6AA13" w14:textId="5CD8AB2E" w:rsidR="00785E1B" w:rsidRPr="00870CB3" w:rsidRDefault="00785E1B" w:rsidP="00521C2A">
      <w:pPr>
        <w:keepNext/>
        <w:keepLines/>
        <w:rPr>
          <w:noProof/>
          <w:lang w:val="is-IS"/>
        </w:rPr>
      </w:pPr>
      <w:r w:rsidRPr="00870CB3">
        <w:rPr>
          <w:noProof/>
          <w:lang w:val="is-IS"/>
        </w:rPr>
        <w:t>Má ekki frjósa</w:t>
      </w:r>
    </w:p>
    <w:p w14:paraId="2735ECEE" w14:textId="7F2BFE37" w:rsidR="004136BD" w:rsidRDefault="004136BD" w:rsidP="00521C2A">
      <w:pPr>
        <w:keepNext/>
        <w:keepLines/>
        <w:rPr>
          <w:noProof/>
          <w:lang w:val="is-IS"/>
        </w:rPr>
      </w:pPr>
      <w:r w:rsidRPr="00870CB3">
        <w:rPr>
          <w:noProof/>
          <w:lang w:val="is-IS"/>
        </w:rPr>
        <w:t xml:space="preserve">Eftir að </w:t>
      </w:r>
      <w:r>
        <w:rPr>
          <w:noProof/>
          <w:lang w:val="is-IS"/>
        </w:rPr>
        <w:t>áfylltur lyfjapenni</w:t>
      </w:r>
      <w:r w:rsidRPr="00870CB3">
        <w:rPr>
          <w:noProof/>
          <w:lang w:val="is-IS"/>
        </w:rPr>
        <w:t xml:space="preserve"> hefur verið teki</w:t>
      </w:r>
      <w:r>
        <w:rPr>
          <w:noProof/>
          <w:lang w:val="is-IS"/>
        </w:rPr>
        <w:t>nn</w:t>
      </w:r>
      <w:r w:rsidRPr="00870CB3">
        <w:rPr>
          <w:noProof/>
          <w:lang w:val="is-IS"/>
        </w:rPr>
        <w:t xml:space="preserve"> úr kæli </w:t>
      </w:r>
      <w:r>
        <w:rPr>
          <w:noProof/>
          <w:lang w:val="is-IS"/>
        </w:rPr>
        <w:t>má geyma hann í allt að 2 vikur við</w:t>
      </w:r>
      <w:r w:rsidRPr="00870CB3">
        <w:rPr>
          <w:noProof/>
          <w:lang w:val="is-IS"/>
        </w:rPr>
        <w:t xml:space="preserve"> 30°C</w:t>
      </w:r>
      <w:r>
        <w:rPr>
          <w:noProof/>
          <w:lang w:val="is-IS"/>
        </w:rPr>
        <w:t xml:space="preserve"> eða lægri hita</w:t>
      </w:r>
    </w:p>
    <w:p w14:paraId="05A75F9E" w14:textId="55C48382" w:rsidR="00785E1B" w:rsidRPr="00870CB3" w:rsidRDefault="00785E1B" w:rsidP="00521C2A">
      <w:pPr>
        <w:keepNext/>
        <w:keepLines/>
        <w:rPr>
          <w:noProof/>
          <w:lang w:val="is-IS"/>
        </w:rPr>
      </w:pPr>
      <w:r w:rsidRPr="00870CB3">
        <w:rPr>
          <w:noProof/>
          <w:lang w:val="is-IS"/>
        </w:rPr>
        <w:t>Geymið áfyllta lyfjapenna í ytri umbúðum til varnar gegn ljósi og raka</w:t>
      </w:r>
    </w:p>
    <w:p w14:paraId="010BD32B" w14:textId="77777777" w:rsidR="00785E1B" w:rsidRPr="00870CB3" w:rsidRDefault="00785E1B" w:rsidP="00785E1B">
      <w:pPr>
        <w:rPr>
          <w:lang w:val="is-IS"/>
        </w:rPr>
      </w:pPr>
    </w:p>
    <w:p w14:paraId="3DB0D6E3" w14:textId="77777777" w:rsidR="00785E1B" w:rsidRPr="00870CB3" w:rsidRDefault="00785E1B" w:rsidP="00785E1B">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6F796A" w14:paraId="1795DD3A" w14:textId="77777777" w:rsidTr="00A341A0">
        <w:tc>
          <w:tcPr>
            <w:tcW w:w="9287" w:type="dxa"/>
          </w:tcPr>
          <w:p w14:paraId="44309A22" w14:textId="77777777" w:rsidR="00785E1B" w:rsidRPr="00870CB3" w:rsidRDefault="00785E1B" w:rsidP="00A341A0">
            <w:pPr>
              <w:ind w:left="567" w:hanging="567"/>
              <w:rPr>
                <w:b/>
                <w:lang w:val="is-IS"/>
              </w:rPr>
            </w:pPr>
            <w:r w:rsidRPr="00870CB3">
              <w:rPr>
                <w:b/>
                <w:lang w:val="is-IS"/>
              </w:rPr>
              <w:t>10.</w:t>
            </w:r>
            <w:r w:rsidRPr="00870CB3">
              <w:rPr>
                <w:b/>
                <w:lang w:val="is-IS"/>
              </w:rPr>
              <w:tab/>
              <w:t>SÉRSTAKAR VARÚÐARRÁÐSTAFANIR VIÐ FÖRGUN LYFJALEIFA EÐA ÚRGANGS VEGNA LYFSINS ÞAR SEM VIÐ Á</w:t>
            </w:r>
          </w:p>
        </w:tc>
      </w:tr>
    </w:tbl>
    <w:p w14:paraId="6B54A97F" w14:textId="77777777" w:rsidR="00785E1B" w:rsidRPr="00870CB3" w:rsidRDefault="00785E1B" w:rsidP="00785E1B">
      <w:pPr>
        <w:rPr>
          <w:b/>
          <w:lang w:val="is-IS"/>
        </w:rPr>
      </w:pPr>
    </w:p>
    <w:p w14:paraId="29F76C84" w14:textId="77777777" w:rsidR="00785E1B" w:rsidRPr="00870CB3" w:rsidRDefault="00785E1B" w:rsidP="00785E1B">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7EB51462" w14:textId="77777777" w:rsidTr="00A341A0">
        <w:tc>
          <w:tcPr>
            <w:tcW w:w="9287" w:type="dxa"/>
          </w:tcPr>
          <w:p w14:paraId="140AD5B4" w14:textId="77777777" w:rsidR="00785E1B" w:rsidRPr="00870CB3" w:rsidRDefault="00785E1B" w:rsidP="00A341A0">
            <w:pPr>
              <w:ind w:left="567" w:hanging="567"/>
              <w:rPr>
                <w:b/>
                <w:lang w:val="is-IS"/>
              </w:rPr>
            </w:pPr>
            <w:r w:rsidRPr="00870CB3">
              <w:rPr>
                <w:b/>
                <w:lang w:val="is-IS"/>
              </w:rPr>
              <w:t>11.</w:t>
            </w:r>
            <w:r w:rsidRPr="00870CB3">
              <w:rPr>
                <w:b/>
                <w:lang w:val="is-IS"/>
              </w:rPr>
              <w:tab/>
            </w:r>
            <w:r w:rsidRPr="00870CB3">
              <w:rPr>
                <w:b/>
                <w:noProof/>
                <w:lang w:val="is-IS"/>
              </w:rPr>
              <w:t>NAFN OG HEIMILISFANG MARKAÐSLEYFISHAFA</w:t>
            </w:r>
          </w:p>
        </w:tc>
      </w:tr>
    </w:tbl>
    <w:p w14:paraId="03DBE413" w14:textId="77777777" w:rsidR="00785E1B" w:rsidRPr="00870CB3" w:rsidRDefault="00785E1B" w:rsidP="00785E1B">
      <w:pPr>
        <w:rPr>
          <w:b/>
          <w:lang w:val="is-IS"/>
        </w:rPr>
      </w:pPr>
    </w:p>
    <w:p w14:paraId="25C952BE" w14:textId="77777777" w:rsidR="00294328" w:rsidRPr="00870CB3" w:rsidRDefault="00294328" w:rsidP="00294328">
      <w:pPr>
        <w:rPr>
          <w:lang w:val="de-CH"/>
        </w:rPr>
      </w:pPr>
      <w:r w:rsidRPr="00870CB3">
        <w:rPr>
          <w:lang w:val="de-CH"/>
        </w:rPr>
        <w:t xml:space="preserve">Roche Registration GmbH </w:t>
      </w:r>
    </w:p>
    <w:p w14:paraId="37781273" w14:textId="77777777" w:rsidR="00294328" w:rsidRPr="00870CB3" w:rsidRDefault="00294328" w:rsidP="00294328">
      <w:pPr>
        <w:rPr>
          <w:lang w:val="de-CH"/>
        </w:rPr>
      </w:pPr>
      <w:r w:rsidRPr="00870CB3">
        <w:rPr>
          <w:lang w:val="de-CH"/>
        </w:rPr>
        <w:t>Emil-Barell-Strasse 1</w:t>
      </w:r>
    </w:p>
    <w:p w14:paraId="14688DF0" w14:textId="77777777" w:rsidR="00294328" w:rsidRPr="00870CB3" w:rsidRDefault="00294328" w:rsidP="00294328">
      <w:pPr>
        <w:rPr>
          <w:lang w:val="de-CH"/>
        </w:rPr>
      </w:pPr>
      <w:r w:rsidRPr="00870CB3">
        <w:rPr>
          <w:lang w:val="de-CH"/>
        </w:rPr>
        <w:t>79639 Grenzach-Wyhlen</w:t>
      </w:r>
    </w:p>
    <w:p w14:paraId="0A19E098" w14:textId="77777777" w:rsidR="00785E1B" w:rsidRPr="00870CB3" w:rsidRDefault="00294328" w:rsidP="00785E1B">
      <w:pPr>
        <w:rPr>
          <w:b/>
          <w:lang w:val="is-IS"/>
        </w:rPr>
      </w:pPr>
      <w:r w:rsidRPr="00870CB3">
        <w:rPr>
          <w:lang w:val="de-CH"/>
        </w:rPr>
        <w:t>Þýskaland</w:t>
      </w:r>
      <w:r w:rsidRPr="00870CB3" w:rsidDel="00294328">
        <w:rPr>
          <w:noProof/>
          <w:lang w:val="is-IS"/>
        </w:rPr>
        <w:t xml:space="preserve"> </w:t>
      </w:r>
    </w:p>
    <w:p w14:paraId="1DC9E7BC" w14:textId="77777777" w:rsidR="00785E1B" w:rsidRPr="00870CB3" w:rsidRDefault="00785E1B" w:rsidP="00785E1B">
      <w:pPr>
        <w:rPr>
          <w:b/>
          <w:lang w:val="is-IS"/>
        </w:rPr>
      </w:pPr>
    </w:p>
    <w:p w14:paraId="65CBD9D5" w14:textId="77777777" w:rsidR="00DB53D6" w:rsidRPr="00870CB3" w:rsidRDefault="00DB53D6" w:rsidP="00785E1B">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748E145B" w14:textId="77777777" w:rsidTr="00A341A0">
        <w:tc>
          <w:tcPr>
            <w:tcW w:w="9287" w:type="dxa"/>
          </w:tcPr>
          <w:p w14:paraId="5870A59B" w14:textId="77777777" w:rsidR="00785E1B" w:rsidRPr="00870CB3" w:rsidRDefault="00785E1B" w:rsidP="00A341A0">
            <w:pPr>
              <w:ind w:left="567" w:hanging="567"/>
              <w:rPr>
                <w:b/>
                <w:lang w:val="is-IS"/>
              </w:rPr>
            </w:pPr>
            <w:r w:rsidRPr="00870CB3">
              <w:rPr>
                <w:b/>
                <w:lang w:val="is-IS"/>
              </w:rPr>
              <w:t>12.</w:t>
            </w:r>
            <w:r w:rsidRPr="00870CB3">
              <w:rPr>
                <w:b/>
                <w:lang w:val="is-IS"/>
              </w:rPr>
              <w:tab/>
              <w:t>MARKAÐSLEYFISNÚMER</w:t>
            </w:r>
          </w:p>
        </w:tc>
      </w:tr>
    </w:tbl>
    <w:p w14:paraId="09AFDA3A" w14:textId="77777777" w:rsidR="00785E1B" w:rsidRPr="00870CB3" w:rsidRDefault="00785E1B" w:rsidP="00785E1B">
      <w:pPr>
        <w:rPr>
          <w:b/>
          <w:lang w:val="is-IS"/>
        </w:rPr>
      </w:pPr>
    </w:p>
    <w:p w14:paraId="3A539D97" w14:textId="77777777" w:rsidR="00785E1B" w:rsidRPr="00870CB3" w:rsidRDefault="00785E1B" w:rsidP="00785E1B">
      <w:pPr>
        <w:rPr>
          <w:lang w:val="is-IS"/>
        </w:rPr>
      </w:pPr>
      <w:r w:rsidRPr="00870CB3">
        <w:rPr>
          <w:lang w:val="is-IS"/>
        </w:rPr>
        <w:t>EU/1/08/492/010</w:t>
      </w:r>
    </w:p>
    <w:p w14:paraId="34D17E60" w14:textId="77777777" w:rsidR="00785E1B" w:rsidRPr="00870CB3" w:rsidRDefault="00785E1B" w:rsidP="00785E1B">
      <w:pPr>
        <w:rPr>
          <w:b/>
          <w:lang w:val="is-IS"/>
        </w:rPr>
      </w:pPr>
    </w:p>
    <w:p w14:paraId="63E9FE84" w14:textId="77777777" w:rsidR="00785E1B" w:rsidRPr="00870CB3" w:rsidRDefault="00785E1B" w:rsidP="00785E1B">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06B39FAF" w14:textId="77777777" w:rsidTr="00A341A0">
        <w:tc>
          <w:tcPr>
            <w:tcW w:w="9287" w:type="dxa"/>
          </w:tcPr>
          <w:p w14:paraId="22D5FF66" w14:textId="77777777" w:rsidR="00785E1B" w:rsidRPr="00870CB3" w:rsidRDefault="00785E1B" w:rsidP="00A341A0">
            <w:pPr>
              <w:ind w:left="567" w:hanging="567"/>
              <w:rPr>
                <w:b/>
                <w:lang w:val="is-IS"/>
              </w:rPr>
            </w:pPr>
            <w:r w:rsidRPr="00870CB3">
              <w:rPr>
                <w:b/>
                <w:lang w:val="is-IS"/>
              </w:rPr>
              <w:t>13.</w:t>
            </w:r>
            <w:r w:rsidRPr="00870CB3">
              <w:rPr>
                <w:b/>
                <w:lang w:val="is-IS"/>
              </w:rPr>
              <w:tab/>
              <w:t>LOTUNÚMER</w:t>
            </w:r>
          </w:p>
        </w:tc>
      </w:tr>
    </w:tbl>
    <w:p w14:paraId="3401B5D2" w14:textId="77777777" w:rsidR="00785E1B" w:rsidRPr="00870CB3" w:rsidRDefault="00785E1B" w:rsidP="00785E1B">
      <w:pPr>
        <w:rPr>
          <w:b/>
          <w:lang w:val="is-IS"/>
        </w:rPr>
      </w:pPr>
    </w:p>
    <w:p w14:paraId="40A90A70" w14:textId="77777777" w:rsidR="00785E1B" w:rsidRPr="00870CB3" w:rsidRDefault="00785E1B" w:rsidP="00785E1B">
      <w:pPr>
        <w:outlineLvl w:val="0"/>
        <w:rPr>
          <w:lang w:val="is-IS"/>
        </w:rPr>
      </w:pPr>
      <w:r w:rsidRPr="00870CB3">
        <w:rPr>
          <w:lang w:val="is-IS"/>
        </w:rPr>
        <w:t xml:space="preserve">Lot </w:t>
      </w:r>
    </w:p>
    <w:p w14:paraId="300239AA" w14:textId="77777777" w:rsidR="00785E1B" w:rsidRPr="00870CB3" w:rsidRDefault="00785E1B" w:rsidP="00785E1B">
      <w:pPr>
        <w:rPr>
          <w:b/>
          <w:lang w:val="is-IS"/>
        </w:rPr>
      </w:pPr>
    </w:p>
    <w:p w14:paraId="606AF377" w14:textId="77777777" w:rsidR="00785E1B" w:rsidRPr="00870CB3" w:rsidRDefault="00785E1B" w:rsidP="00785E1B">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7CCD9CD5" w14:textId="77777777" w:rsidTr="00A341A0">
        <w:tc>
          <w:tcPr>
            <w:tcW w:w="9287" w:type="dxa"/>
          </w:tcPr>
          <w:p w14:paraId="020B0BBA" w14:textId="77777777" w:rsidR="00785E1B" w:rsidRPr="00870CB3" w:rsidRDefault="00785E1B" w:rsidP="00A341A0">
            <w:pPr>
              <w:ind w:left="567" w:hanging="567"/>
              <w:rPr>
                <w:b/>
                <w:lang w:val="is-IS"/>
              </w:rPr>
            </w:pPr>
            <w:r w:rsidRPr="00870CB3">
              <w:rPr>
                <w:b/>
                <w:lang w:val="is-IS"/>
              </w:rPr>
              <w:t>14.</w:t>
            </w:r>
            <w:r w:rsidRPr="00870CB3">
              <w:rPr>
                <w:b/>
                <w:lang w:val="is-IS"/>
              </w:rPr>
              <w:tab/>
              <w:t>AFGREIÐSLUTILHÖGUN</w:t>
            </w:r>
          </w:p>
        </w:tc>
      </w:tr>
    </w:tbl>
    <w:p w14:paraId="77069568" w14:textId="77777777" w:rsidR="00785E1B" w:rsidRPr="00870CB3" w:rsidRDefault="00785E1B" w:rsidP="00785E1B">
      <w:pPr>
        <w:rPr>
          <w:b/>
          <w:lang w:val="is-IS"/>
        </w:rPr>
      </w:pPr>
    </w:p>
    <w:p w14:paraId="089EC9D4" w14:textId="77777777" w:rsidR="00785E1B" w:rsidRPr="00870CB3" w:rsidRDefault="00785E1B" w:rsidP="00785E1B">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0B478F84" w14:textId="77777777" w:rsidTr="00A341A0">
        <w:tc>
          <w:tcPr>
            <w:tcW w:w="9287" w:type="dxa"/>
          </w:tcPr>
          <w:p w14:paraId="4EB184FC" w14:textId="77777777" w:rsidR="00785E1B" w:rsidRPr="00870CB3" w:rsidRDefault="00785E1B" w:rsidP="00A341A0">
            <w:pPr>
              <w:ind w:left="567" w:hanging="567"/>
              <w:rPr>
                <w:b/>
                <w:lang w:val="is-IS"/>
              </w:rPr>
            </w:pPr>
            <w:r w:rsidRPr="00870CB3">
              <w:rPr>
                <w:b/>
                <w:lang w:val="is-IS"/>
              </w:rPr>
              <w:t>15.</w:t>
            </w:r>
            <w:r w:rsidRPr="00870CB3">
              <w:rPr>
                <w:b/>
                <w:lang w:val="is-IS"/>
              </w:rPr>
              <w:tab/>
              <w:t>NOTKUNARLEIÐBEININGAR</w:t>
            </w:r>
          </w:p>
        </w:tc>
      </w:tr>
    </w:tbl>
    <w:p w14:paraId="535977DE" w14:textId="77777777" w:rsidR="00785E1B" w:rsidRPr="00870CB3" w:rsidRDefault="00785E1B" w:rsidP="00785E1B">
      <w:pPr>
        <w:rPr>
          <w:b/>
          <w:lang w:val="is-IS"/>
        </w:rPr>
      </w:pPr>
    </w:p>
    <w:p w14:paraId="2A587357" w14:textId="77777777" w:rsidR="00785E1B" w:rsidRPr="00870CB3" w:rsidRDefault="00785E1B" w:rsidP="00785E1B">
      <w:pPr>
        <w:rPr>
          <w:b/>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216BCD4D" w14:textId="77777777" w:rsidTr="00A341A0">
        <w:tc>
          <w:tcPr>
            <w:tcW w:w="9287" w:type="dxa"/>
          </w:tcPr>
          <w:p w14:paraId="1E4D9578" w14:textId="77777777" w:rsidR="00785E1B" w:rsidRPr="00870CB3" w:rsidRDefault="00785E1B" w:rsidP="00A341A0">
            <w:pPr>
              <w:ind w:left="567" w:hanging="567"/>
              <w:rPr>
                <w:b/>
                <w:lang w:val="is-IS"/>
              </w:rPr>
            </w:pPr>
            <w:r w:rsidRPr="00870CB3">
              <w:rPr>
                <w:b/>
                <w:lang w:val="is-IS"/>
              </w:rPr>
              <w:t>16.</w:t>
            </w:r>
            <w:r w:rsidRPr="00870CB3">
              <w:rPr>
                <w:b/>
                <w:lang w:val="is-IS"/>
              </w:rPr>
              <w:tab/>
              <w:t>UPPLÝSINGAR MEÐ BLINDRALETRI</w:t>
            </w:r>
          </w:p>
        </w:tc>
      </w:tr>
    </w:tbl>
    <w:p w14:paraId="3FAFB8FF" w14:textId="77777777" w:rsidR="00785E1B" w:rsidRPr="00870CB3" w:rsidRDefault="00785E1B" w:rsidP="00785E1B">
      <w:pPr>
        <w:rPr>
          <w:b/>
          <w:u w:val="single"/>
          <w:lang w:val="is-IS"/>
        </w:rPr>
      </w:pPr>
    </w:p>
    <w:p w14:paraId="5358E70D" w14:textId="77777777" w:rsidR="00785E1B" w:rsidRPr="00870CB3" w:rsidRDefault="00785E1B" w:rsidP="00785E1B">
      <w:pPr>
        <w:rPr>
          <w:lang w:val="is-IS"/>
        </w:rPr>
      </w:pPr>
      <w:r w:rsidRPr="00870CB3">
        <w:rPr>
          <w:lang w:val="is-IS"/>
        </w:rPr>
        <w:t>roactemra 162 mg</w:t>
      </w:r>
      <w:r w:rsidR="006728F8" w:rsidRPr="00870CB3">
        <w:rPr>
          <w:lang w:val="is-IS"/>
        </w:rPr>
        <w:t xml:space="preserve"> pen</w:t>
      </w:r>
    </w:p>
    <w:p w14:paraId="14A4C474" w14:textId="77777777" w:rsidR="00785E1B" w:rsidRPr="00870CB3" w:rsidRDefault="00785E1B" w:rsidP="00785E1B">
      <w:pPr>
        <w:rPr>
          <w:lang w:val="is-IS"/>
        </w:rPr>
      </w:pPr>
    </w:p>
    <w:p w14:paraId="10114ABE" w14:textId="77777777" w:rsidR="00785E1B" w:rsidRPr="00870CB3" w:rsidRDefault="00785E1B" w:rsidP="00785E1B">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2FC3344A" w14:textId="77777777" w:rsidTr="00A341A0">
        <w:tc>
          <w:tcPr>
            <w:tcW w:w="9287" w:type="dxa"/>
          </w:tcPr>
          <w:p w14:paraId="026D2222" w14:textId="77777777" w:rsidR="00785E1B" w:rsidRPr="00870CB3" w:rsidRDefault="00785E1B" w:rsidP="00A341A0">
            <w:pPr>
              <w:rPr>
                <w:b/>
                <w:noProof/>
                <w:lang w:val="is-IS"/>
              </w:rPr>
            </w:pPr>
            <w:r w:rsidRPr="00870CB3">
              <w:rPr>
                <w:b/>
                <w:noProof/>
                <w:lang w:val="is-IS"/>
              </w:rPr>
              <w:t>17.</w:t>
            </w:r>
            <w:r w:rsidRPr="00870CB3">
              <w:rPr>
                <w:b/>
                <w:noProof/>
                <w:lang w:val="is-IS"/>
              </w:rPr>
              <w:tab/>
              <w:t>EINKVÆMT AUÐKENNI – TVÍVÍTT STRIKAMERKI</w:t>
            </w:r>
          </w:p>
        </w:tc>
      </w:tr>
    </w:tbl>
    <w:p w14:paraId="6EB9CEBA" w14:textId="77777777" w:rsidR="00785E1B" w:rsidRPr="00870CB3" w:rsidRDefault="00785E1B" w:rsidP="00785E1B">
      <w:pPr>
        <w:rPr>
          <w:noProof/>
          <w:lang w:val="is-IS"/>
        </w:rPr>
      </w:pPr>
    </w:p>
    <w:p w14:paraId="5841883F" w14:textId="77777777" w:rsidR="00785E1B" w:rsidRPr="00870CB3" w:rsidRDefault="00785E1B" w:rsidP="00785E1B">
      <w:pPr>
        <w:rPr>
          <w:noProof/>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6F796A" w14:paraId="3C956E3E" w14:textId="77777777" w:rsidTr="00A341A0">
        <w:tc>
          <w:tcPr>
            <w:tcW w:w="9287" w:type="dxa"/>
          </w:tcPr>
          <w:p w14:paraId="66C8B35A" w14:textId="77777777" w:rsidR="00785E1B" w:rsidRPr="00870CB3" w:rsidRDefault="00785E1B" w:rsidP="00A341A0">
            <w:pPr>
              <w:rPr>
                <w:b/>
                <w:noProof/>
                <w:lang w:val="is-IS"/>
              </w:rPr>
            </w:pPr>
            <w:r w:rsidRPr="00870CB3">
              <w:rPr>
                <w:b/>
                <w:noProof/>
                <w:lang w:val="is-IS"/>
              </w:rPr>
              <w:t>18.</w:t>
            </w:r>
            <w:r w:rsidRPr="00870CB3">
              <w:rPr>
                <w:b/>
                <w:noProof/>
                <w:lang w:val="is-IS"/>
              </w:rPr>
              <w:tab/>
              <w:t>EINKVÆMT AUÐKENNI – UPPLÝSINGAR SEM FÓLK GETUR LESIÐ</w:t>
            </w:r>
          </w:p>
        </w:tc>
      </w:tr>
    </w:tbl>
    <w:p w14:paraId="4BB3259A" w14:textId="77777777" w:rsidR="00785E1B" w:rsidRPr="00870CB3" w:rsidRDefault="00785E1B" w:rsidP="00785E1B">
      <w:pPr>
        <w:rPr>
          <w:noProof/>
          <w:lang w:val="is-IS"/>
        </w:rPr>
      </w:pPr>
    </w:p>
    <w:p w14:paraId="2A3A32EC" w14:textId="77777777" w:rsidR="00785E1B" w:rsidRPr="00870CB3" w:rsidRDefault="0079066B" w:rsidP="00785E1B">
      <w:pPr>
        <w:rPr>
          <w:b/>
          <w:lang w:val="is-IS"/>
        </w:rPr>
      </w:pPr>
      <w:r w:rsidRPr="00870CB3">
        <w:rPr>
          <w:i/>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7CB806B6" w14:textId="77777777" w:rsidTr="00A341A0">
        <w:trPr>
          <w:trHeight w:val="1040"/>
        </w:trPr>
        <w:tc>
          <w:tcPr>
            <w:tcW w:w="9287" w:type="dxa"/>
            <w:tcBorders>
              <w:bottom w:val="single" w:sz="4" w:space="0" w:color="auto"/>
            </w:tcBorders>
          </w:tcPr>
          <w:p w14:paraId="15C04242" w14:textId="77777777" w:rsidR="00785E1B" w:rsidRPr="00870CB3" w:rsidRDefault="00785E1B" w:rsidP="00A341A0">
            <w:pPr>
              <w:rPr>
                <w:b/>
                <w:lang w:val="is-IS"/>
              </w:rPr>
            </w:pPr>
            <w:r w:rsidRPr="00870CB3">
              <w:rPr>
                <w:b/>
                <w:lang w:val="is-IS"/>
              </w:rPr>
              <w:lastRenderedPageBreak/>
              <w:t>LÁGMARKS UPPLÝSINGAR SEM SKULU KOMA FRAM Á INNRI UMBÚÐUM LÍTILLA EININGA</w:t>
            </w:r>
          </w:p>
          <w:p w14:paraId="0BBA8C23" w14:textId="77777777" w:rsidR="00785E1B" w:rsidRPr="00870CB3" w:rsidRDefault="00785E1B" w:rsidP="00A341A0">
            <w:pPr>
              <w:rPr>
                <w:b/>
                <w:lang w:val="is-IS"/>
              </w:rPr>
            </w:pPr>
          </w:p>
          <w:p w14:paraId="0E9EC9FF" w14:textId="77777777" w:rsidR="00785E1B" w:rsidRPr="00870CB3" w:rsidRDefault="00785E1B" w:rsidP="00A341A0">
            <w:pPr>
              <w:rPr>
                <w:b/>
                <w:lang w:val="is-IS"/>
              </w:rPr>
            </w:pPr>
            <w:r w:rsidRPr="00870CB3">
              <w:rPr>
                <w:b/>
                <w:lang w:val="is-IS"/>
              </w:rPr>
              <w:t>MERKIMIÐI Á ÁFYLLTUM LYFJAPENNA</w:t>
            </w:r>
          </w:p>
        </w:tc>
      </w:tr>
    </w:tbl>
    <w:p w14:paraId="3AE67478" w14:textId="77777777" w:rsidR="00785E1B" w:rsidRPr="00870CB3" w:rsidRDefault="00785E1B" w:rsidP="00785E1B">
      <w:pPr>
        <w:rPr>
          <w:lang w:val="is-IS"/>
        </w:rPr>
      </w:pPr>
    </w:p>
    <w:p w14:paraId="360EFF47" w14:textId="77777777" w:rsidR="00785E1B" w:rsidRPr="00870CB3" w:rsidRDefault="00785E1B" w:rsidP="00785E1B">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F2384A" w14:paraId="34029B80" w14:textId="77777777" w:rsidTr="00A341A0">
        <w:tc>
          <w:tcPr>
            <w:tcW w:w="9287" w:type="dxa"/>
          </w:tcPr>
          <w:p w14:paraId="78641EE8" w14:textId="77777777" w:rsidR="00785E1B" w:rsidRPr="00870CB3" w:rsidRDefault="00785E1B" w:rsidP="00A341A0">
            <w:pPr>
              <w:ind w:left="567" w:hanging="567"/>
              <w:rPr>
                <w:b/>
                <w:lang w:val="is-IS"/>
              </w:rPr>
            </w:pPr>
            <w:r w:rsidRPr="00870CB3">
              <w:rPr>
                <w:b/>
                <w:lang w:val="is-IS"/>
              </w:rPr>
              <w:t>1.</w:t>
            </w:r>
            <w:r w:rsidRPr="00870CB3">
              <w:rPr>
                <w:b/>
                <w:lang w:val="is-IS"/>
              </w:rPr>
              <w:tab/>
              <w:t>HEITI LYFS OG ÍKOMULEIÐ</w:t>
            </w:r>
            <w:del w:id="2665" w:author="OAJ" w:date="2025-08-27T10:44:00Z">
              <w:r w:rsidRPr="00870CB3" w:rsidDel="003C4C5B">
                <w:rPr>
                  <w:b/>
                  <w:lang w:val="is-IS"/>
                </w:rPr>
                <w:delText>(IR)</w:delText>
              </w:r>
            </w:del>
          </w:p>
        </w:tc>
      </w:tr>
    </w:tbl>
    <w:p w14:paraId="631442A8" w14:textId="77777777" w:rsidR="00785E1B" w:rsidRPr="00870CB3" w:rsidRDefault="00785E1B" w:rsidP="00785E1B">
      <w:pPr>
        <w:rPr>
          <w:lang w:val="is-IS"/>
        </w:rPr>
      </w:pPr>
    </w:p>
    <w:p w14:paraId="1B4E19F9" w14:textId="77777777" w:rsidR="00785E1B" w:rsidRPr="00870CB3" w:rsidRDefault="00785E1B" w:rsidP="00785E1B">
      <w:pPr>
        <w:rPr>
          <w:lang w:val="is-IS"/>
        </w:rPr>
      </w:pPr>
      <w:r w:rsidRPr="00870CB3">
        <w:rPr>
          <w:lang w:val="is-IS"/>
        </w:rPr>
        <w:t>RoActemra 162 mg stungulyf</w:t>
      </w:r>
    </w:p>
    <w:p w14:paraId="1E47315D" w14:textId="2F25905D" w:rsidR="00785E1B" w:rsidRPr="00870CB3" w:rsidRDefault="000421FC" w:rsidP="00785E1B">
      <w:pPr>
        <w:rPr>
          <w:lang w:val="is-IS"/>
        </w:rPr>
      </w:pPr>
      <w:r w:rsidRPr="00870CB3">
        <w:rPr>
          <w:lang w:val="is-IS"/>
        </w:rPr>
        <w:t>t</w:t>
      </w:r>
      <w:r w:rsidR="00785E1B" w:rsidRPr="00870CB3">
        <w:rPr>
          <w:lang w:val="is-IS"/>
        </w:rPr>
        <w:t>ocilizúmab</w:t>
      </w:r>
    </w:p>
    <w:p w14:paraId="2C3D7056" w14:textId="77777777" w:rsidR="00785E1B" w:rsidRPr="00870CB3" w:rsidRDefault="00785E1B" w:rsidP="00785E1B">
      <w:pPr>
        <w:rPr>
          <w:lang w:val="is-IS"/>
        </w:rPr>
      </w:pPr>
      <w:r w:rsidRPr="00870CB3">
        <w:rPr>
          <w:lang w:val="is-IS"/>
        </w:rPr>
        <w:t>s.c.</w:t>
      </w:r>
    </w:p>
    <w:p w14:paraId="4C0B6BE2" w14:textId="77777777" w:rsidR="00785E1B" w:rsidRPr="00870CB3" w:rsidRDefault="00785E1B" w:rsidP="00785E1B">
      <w:pPr>
        <w:rPr>
          <w:lang w:val="is-IS"/>
        </w:rPr>
      </w:pPr>
    </w:p>
    <w:p w14:paraId="6D36925E" w14:textId="77777777" w:rsidR="00785E1B" w:rsidRPr="00870CB3" w:rsidRDefault="00785E1B" w:rsidP="00785E1B">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6F28C1D7" w14:textId="77777777" w:rsidTr="00A341A0">
        <w:tc>
          <w:tcPr>
            <w:tcW w:w="9287" w:type="dxa"/>
          </w:tcPr>
          <w:p w14:paraId="619A151C" w14:textId="77777777" w:rsidR="00785E1B" w:rsidRPr="00870CB3" w:rsidRDefault="00785E1B" w:rsidP="00A341A0">
            <w:pPr>
              <w:ind w:left="567" w:hanging="567"/>
              <w:rPr>
                <w:b/>
                <w:lang w:val="is-IS"/>
              </w:rPr>
            </w:pPr>
            <w:r w:rsidRPr="00870CB3">
              <w:rPr>
                <w:b/>
                <w:lang w:val="is-IS"/>
              </w:rPr>
              <w:t>2.</w:t>
            </w:r>
            <w:r w:rsidRPr="00870CB3">
              <w:rPr>
                <w:b/>
                <w:lang w:val="is-IS"/>
              </w:rPr>
              <w:tab/>
              <w:t>AÐFERÐ VIÐ LYFJAGJÖF</w:t>
            </w:r>
          </w:p>
        </w:tc>
      </w:tr>
    </w:tbl>
    <w:p w14:paraId="09A139D0" w14:textId="77777777" w:rsidR="00785E1B" w:rsidRPr="00870CB3" w:rsidRDefault="00785E1B" w:rsidP="00785E1B">
      <w:pPr>
        <w:rPr>
          <w:lang w:val="is-IS"/>
        </w:rPr>
      </w:pPr>
    </w:p>
    <w:p w14:paraId="093398D6" w14:textId="77777777" w:rsidR="00785E1B" w:rsidRPr="00870CB3" w:rsidRDefault="00785E1B" w:rsidP="00785E1B">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5AAFA3BA" w14:textId="77777777" w:rsidTr="00A341A0">
        <w:tc>
          <w:tcPr>
            <w:tcW w:w="9287" w:type="dxa"/>
          </w:tcPr>
          <w:p w14:paraId="1B7B0D08" w14:textId="77777777" w:rsidR="00785E1B" w:rsidRPr="00870CB3" w:rsidRDefault="00785E1B" w:rsidP="00A341A0">
            <w:pPr>
              <w:ind w:left="567" w:hanging="567"/>
              <w:rPr>
                <w:b/>
                <w:lang w:val="is-IS"/>
              </w:rPr>
            </w:pPr>
            <w:r w:rsidRPr="00870CB3">
              <w:rPr>
                <w:b/>
                <w:lang w:val="is-IS"/>
              </w:rPr>
              <w:t>3.</w:t>
            </w:r>
            <w:r w:rsidRPr="00870CB3">
              <w:rPr>
                <w:b/>
                <w:lang w:val="is-IS"/>
              </w:rPr>
              <w:tab/>
              <w:t>FYRNINGARDAGSETNING</w:t>
            </w:r>
          </w:p>
        </w:tc>
      </w:tr>
    </w:tbl>
    <w:p w14:paraId="1F28FCC6" w14:textId="77777777" w:rsidR="00785E1B" w:rsidRPr="00870CB3" w:rsidRDefault="00785E1B" w:rsidP="00785E1B">
      <w:pPr>
        <w:rPr>
          <w:lang w:val="is-IS"/>
        </w:rPr>
      </w:pPr>
    </w:p>
    <w:p w14:paraId="0276087B" w14:textId="77777777" w:rsidR="00785E1B" w:rsidRPr="00870CB3" w:rsidRDefault="00785E1B" w:rsidP="00785E1B">
      <w:pPr>
        <w:outlineLvl w:val="0"/>
        <w:rPr>
          <w:lang w:val="is-IS"/>
        </w:rPr>
      </w:pPr>
      <w:r w:rsidRPr="00870CB3">
        <w:rPr>
          <w:lang w:val="is-IS"/>
        </w:rPr>
        <w:t>EXP</w:t>
      </w:r>
    </w:p>
    <w:p w14:paraId="05301447" w14:textId="77777777" w:rsidR="00785E1B" w:rsidRPr="00870CB3" w:rsidRDefault="00785E1B" w:rsidP="00785E1B">
      <w:pPr>
        <w:rPr>
          <w:lang w:val="is-IS"/>
        </w:rPr>
      </w:pPr>
    </w:p>
    <w:p w14:paraId="2086A71D" w14:textId="77777777" w:rsidR="00785E1B" w:rsidRPr="00870CB3" w:rsidRDefault="00785E1B" w:rsidP="00785E1B">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870CB3" w14:paraId="0488DE1A" w14:textId="77777777" w:rsidTr="00A341A0">
        <w:tc>
          <w:tcPr>
            <w:tcW w:w="9287" w:type="dxa"/>
          </w:tcPr>
          <w:p w14:paraId="68C5BA4C" w14:textId="77777777" w:rsidR="00785E1B" w:rsidRPr="00870CB3" w:rsidRDefault="00785E1B" w:rsidP="00A341A0">
            <w:pPr>
              <w:ind w:left="567" w:hanging="567"/>
              <w:rPr>
                <w:b/>
                <w:lang w:val="is-IS"/>
              </w:rPr>
            </w:pPr>
            <w:r w:rsidRPr="00870CB3">
              <w:rPr>
                <w:b/>
                <w:lang w:val="is-IS"/>
              </w:rPr>
              <w:t>4.</w:t>
            </w:r>
            <w:r w:rsidRPr="00870CB3">
              <w:rPr>
                <w:b/>
                <w:lang w:val="is-IS"/>
              </w:rPr>
              <w:tab/>
              <w:t>LOTUNÚMER</w:t>
            </w:r>
          </w:p>
        </w:tc>
      </w:tr>
    </w:tbl>
    <w:p w14:paraId="11BD3735" w14:textId="77777777" w:rsidR="00785E1B" w:rsidRPr="00870CB3" w:rsidRDefault="00785E1B" w:rsidP="00785E1B">
      <w:pPr>
        <w:rPr>
          <w:lang w:val="is-IS"/>
        </w:rPr>
      </w:pPr>
    </w:p>
    <w:p w14:paraId="22FBA2BB" w14:textId="77777777" w:rsidR="00785E1B" w:rsidRPr="00870CB3" w:rsidRDefault="00785E1B" w:rsidP="00785E1B">
      <w:pPr>
        <w:outlineLvl w:val="0"/>
        <w:rPr>
          <w:lang w:val="is-IS"/>
        </w:rPr>
      </w:pPr>
      <w:r w:rsidRPr="00870CB3">
        <w:rPr>
          <w:lang w:val="is-IS"/>
        </w:rPr>
        <w:t>Lot</w:t>
      </w:r>
    </w:p>
    <w:p w14:paraId="2A9E956F" w14:textId="77777777" w:rsidR="00785E1B" w:rsidRPr="00870CB3" w:rsidRDefault="00785E1B" w:rsidP="00785E1B">
      <w:pPr>
        <w:rPr>
          <w:lang w:val="is-IS"/>
        </w:rPr>
      </w:pPr>
    </w:p>
    <w:p w14:paraId="20D79154" w14:textId="77777777" w:rsidR="00785E1B" w:rsidRPr="00870CB3" w:rsidRDefault="00785E1B" w:rsidP="00785E1B">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5E1B" w:rsidRPr="006F796A" w14:paraId="53079A20" w14:textId="77777777" w:rsidTr="00A341A0">
        <w:tc>
          <w:tcPr>
            <w:tcW w:w="9287" w:type="dxa"/>
          </w:tcPr>
          <w:p w14:paraId="08EEFA5E" w14:textId="77777777" w:rsidR="00785E1B" w:rsidRPr="00870CB3" w:rsidRDefault="00785E1B" w:rsidP="00A341A0">
            <w:pPr>
              <w:ind w:left="567" w:hanging="567"/>
              <w:rPr>
                <w:b/>
                <w:lang w:val="is-IS"/>
              </w:rPr>
            </w:pPr>
            <w:r w:rsidRPr="00870CB3">
              <w:rPr>
                <w:b/>
                <w:lang w:val="is-IS"/>
              </w:rPr>
              <w:t>5.</w:t>
            </w:r>
            <w:r w:rsidRPr="00870CB3">
              <w:rPr>
                <w:b/>
                <w:lang w:val="is-IS"/>
              </w:rPr>
              <w:tab/>
              <w:t>INNIHALD TILGREINT SEM ÞYNGD, RÚMMÁL EÐA FJÖLDI EININGA</w:t>
            </w:r>
          </w:p>
        </w:tc>
      </w:tr>
    </w:tbl>
    <w:p w14:paraId="65B09D62" w14:textId="77777777" w:rsidR="00785E1B" w:rsidRPr="00870CB3" w:rsidRDefault="00785E1B" w:rsidP="00785E1B">
      <w:pPr>
        <w:rPr>
          <w:lang w:val="is-IS"/>
        </w:rPr>
      </w:pPr>
    </w:p>
    <w:p w14:paraId="439297B0" w14:textId="77777777" w:rsidR="00785E1B" w:rsidRPr="00870CB3" w:rsidRDefault="00785E1B" w:rsidP="00785E1B">
      <w:pPr>
        <w:tabs>
          <w:tab w:val="left" w:pos="284"/>
          <w:tab w:val="left" w:pos="567"/>
        </w:tabs>
        <w:rPr>
          <w:lang w:val="is-IS"/>
        </w:rPr>
      </w:pPr>
      <w:r w:rsidRPr="00870CB3">
        <w:rPr>
          <w:lang w:val="is-IS"/>
        </w:rPr>
        <w:t xml:space="preserve">162 mg/0,9 ml </w:t>
      </w:r>
    </w:p>
    <w:p w14:paraId="69D201AB" w14:textId="77777777" w:rsidR="00785E1B" w:rsidRPr="00870CB3" w:rsidRDefault="00785E1B" w:rsidP="00785E1B">
      <w:pPr>
        <w:rPr>
          <w:lang w:val="is-IS"/>
        </w:rPr>
      </w:pPr>
    </w:p>
    <w:p w14:paraId="3896E8F2" w14:textId="77777777" w:rsidR="00785E1B" w:rsidRPr="00870CB3" w:rsidRDefault="00785E1B" w:rsidP="00785E1B">
      <w:pPr>
        <w:rPr>
          <w:i/>
          <w:lang w:val="is-IS"/>
        </w:rPr>
      </w:pPr>
    </w:p>
    <w:p w14:paraId="10734E01" w14:textId="77777777" w:rsidR="00785E1B" w:rsidRPr="00870CB3" w:rsidRDefault="00785E1B" w:rsidP="00785E1B">
      <w:pPr>
        <w:pBdr>
          <w:top w:val="single" w:sz="4" w:space="1" w:color="auto"/>
          <w:left w:val="single" w:sz="4" w:space="4" w:color="auto"/>
          <w:bottom w:val="single" w:sz="4" w:space="1" w:color="auto"/>
          <w:right w:val="single" w:sz="4" w:space="4" w:color="auto"/>
        </w:pBdr>
        <w:ind w:left="567" w:hanging="567"/>
        <w:rPr>
          <w:i/>
          <w:lang w:val="is-IS"/>
        </w:rPr>
      </w:pPr>
      <w:r w:rsidRPr="00870CB3">
        <w:rPr>
          <w:b/>
          <w:lang w:val="is-IS"/>
        </w:rPr>
        <w:t>6.</w:t>
      </w:r>
      <w:r w:rsidRPr="00870CB3">
        <w:rPr>
          <w:b/>
          <w:lang w:val="is-IS"/>
        </w:rPr>
        <w:tab/>
        <w:t>ANNAÐ</w:t>
      </w:r>
    </w:p>
    <w:p w14:paraId="328437C8" w14:textId="77777777" w:rsidR="00785E1B" w:rsidRPr="00870CB3" w:rsidRDefault="00785E1B" w:rsidP="00785E1B">
      <w:pPr>
        <w:rPr>
          <w:i/>
          <w:lang w:val="is-IS"/>
        </w:rPr>
      </w:pPr>
    </w:p>
    <w:p w14:paraId="155CCF12" w14:textId="77777777" w:rsidR="00451563" w:rsidRPr="00870CB3" w:rsidRDefault="00785E1B" w:rsidP="00785E1B">
      <w:pPr>
        <w:jc w:val="center"/>
        <w:rPr>
          <w:lang w:val="is-IS"/>
        </w:rPr>
      </w:pPr>
      <w:r w:rsidRPr="00870CB3">
        <w:rPr>
          <w:i/>
          <w:lang w:val="is-IS"/>
        </w:rPr>
        <w:br w:type="page"/>
      </w:r>
    </w:p>
    <w:p w14:paraId="2480B018" w14:textId="77777777" w:rsidR="005B1837" w:rsidRPr="00870CB3" w:rsidRDefault="005B1837" w:rsidP="00C54C0D">
      <w:pPr>
        <w:jc w:val="center"/>
        <w:rPr>
          <w:lang w:val="is-IS"/>
        </w:rPr>
      </w:pPr>
    </w:p>
    <w:p w14:paraId="77F0584A" w14:textId="77777777" w:rsidR="005B1837" w:rsidRPr="00870CB3" w:rsidRDefault="005B1837" w:rsidP="00C54C0D">
      <w:pPr>
        <w:jc w:val="center"/>
        <w:rPr>
          <w:lang w:val="is-IS"/>
        </w:rPr>
      </w:pPr>
    </w:p>
    <w:p w14:paraId="5A780B56" w14:textId="77777777" w:rsidR="005B1837" w:rsidRPr="00870CB3" w:rsidRDefault="005B1837" w:rsidP="00C54C0D">
      <w:pPr>
        <w:jc w:val="center"/>
        <w:rPr>
          <w:lang w:val="is-IS"/>
        </w:rPr>
      </w:pPr>
    </w:p>
    <w:p w14:paraId="4A57D734" w14:textId="77777777" w:rsidR="005B1837" w:rsidRPr="00870CB3" w:rsidRDefault="005B1837" w:rsidP="00C54C0D">
      <w:pPr>
        <w:jc w:val="center"/>
        <w:rPr>
          <w:lang w:val="is-IS"/>
        </w:rPr>
      </w:pPr>
    </w:p>
    <w:p w14:paraId="26E7D47D" w14:textId="77777777" w:rsidR="005B1837" w:rsidRPr="00870CB3" w:rsidRDefault="005B1837" w:rsidP="00C54C0D">
      <w:pPr>
        <w:jc w:val="center"/>
        <w:rPr>
          <w:lang w:val="is-IS"/>
        </w:rPr>
      </w:pPr>
    </w:p>
    <w:p w14:paraId="26CF76C9" w14:textId="77777777" w:rsidR="005B1837" w:rsidRPr="00870CB3" w:rsidRDefault="005B1837" w:rsidP="00C54C0D">
      <w:pPr>
        <w:jc w:val="center"/>
        <w:rPr>
          <w:lang w:val="is-IS"/>
        </w:rPr>
      </w:pPr>
    </w:p>
    <w:p w14:paraId="000CB96A" w14:textId="77777777" w:rsidR="005B1837" w:rsidRPr="00870CB3" w:rsidRDefault="005B1837" w:rsidP="00C54C0D">
      <w:pPr>
        <w:jc w:val="center"/>
        <w:rPr>
          <w:lang w:val="is-IS"/>
        </w:rPr>
      </w:pPr>
    </w:p>
    <w:p w14:paraId="0331DA6C" w14:textId="77777777" w:rsidR="005B1837" w:rsidRPr="00870CB3" w:rsidRDefault="005B1837" w:rsidP="00C54C0D">
      <w:pPr>
        <w:jc w:val="center"/>
        <w:rPr>
          <w:lang w:val="is-IS"/>
        </w:rPr>
      </w:pPr>
    </w:p>
    <w:p w14:paraId="2A951C95" w14:textId="77777777" w:rsidR="005B1837" w:rsidRPr="00870CB3" w:rsidRDefault="005B1837" w:rsidP="00C54C0D">
      <w:pPr>
        <w:jc w:val="center"/>
        <w:rPr>
          <w:lang w:val="is-IS"/>
        </w:rPr>
      </w:pPr>
    </w:p>
    <w:p w14:paraId="35763BDE" w14:textId="77777777" w:rsidR="005B1837" w:rsidRPr="00870CB3" w:rsidRDefault="005B1837" w:rsidP="00C54C0D">
      <w:pPr>
        <w:jc w:val="center"/>
        <w:rPr>
          <w:lang w:val="is-IS"/>
        </w:rPr>
      </w:pPr>
    </w:p>
    <w:p w14:paraId="13E37CB5" w14:textId="77777777" w:rsidR="005B1837" w:rsidRPr="00870CB3" w:rsidRDefault="005B1837" w:rsidP="00C54C0D">
      <w:pPr>
        <w:jc w:val="center"/>
        <w:rPr>
          <w:lang w:val="is-IS"/>
        </w:rPr>
      </w:pPr>
    </w:p>
    <w:p w14:paraId="1933E30E" w14:textId="77777777" w:rsidR="005B1837" w:rsidRPr="00870CB3" w:rsidRDefault="005B1837" w:rsidP="00C54C0D">
      <w:pPr>
        <w:jc w:val="center"/>
        <w:rPr>
          <w:lang w:val="is-IS"/>
        </w:rPr>
      </w:pPr>
    </w:p>
    <w:p w14:paraId="769A4582" w14:textId="77777777" w:rsidR="005B1837" w:rsidRPr="00870CB3" w:rsidRDefault="005B1837" w:rsidP="00C54C0D">
      <w:pPr>
        <w:jc w:val="center"/>
        <w:rPr>
          <w:lang w:val="is-IS"/>
        </w:rPr>
      </w:pPr>
    </w:p>
    <w:p w14:paraId="176979A0" w14:textId="77777777" w:rsidR="005B1837" w:rsidRPr="00870CB3" w:rsidRDefault="005B1837" w:rsidP="00C54C0D">
      <w:pPr>
        <w:jc w:val="center"/>
        <w:rPr>
          <w:lang w:val="is-IS"/>
        </w:rPr>
      </w:pPr>
    </w:p>
    <w:p w14:paraId="446BAA18" w14:textId="77777777" w:rsidR="005B1837" w:rsidRPr="00870CB3" w:rsidRDefault="005B1837" w:rsidP="00C54C0D">
      <w:pPr>
        <w:jc w:val="center"/>
        <w:rPr>
          <w:lang w:val="is-IS"/>
        </w:rPr>
      </w:pPr>
    </w:p>
    <w:p w14:paraId="716932AF" w14:textId="77777777" w:rsidR="005B1837" w:rsidRPr="00870CB3" w:rsidRDefault="005B1837" w:rsidP="00C54C0D">
      <w:pPr>
        <w:jc w:val="center"/>
        <w:rPr>
          <w:lang w:val="is-IS"/>
        </w:rPr>
      </w:pPr>
    </w:p>
    <w:p w14:paraId="6BCA46DA" w14:textId="77777777" w:rsidR="005B1837" w:rsidRPr="00870CB3" w:rsidRDefault="005B1837" w:rsidP="00C54C0D">
      <w:pPr>
        <w:jc w:val="center"/>
        <w:rPr>
          <w:lang w:val="is-IS"/>
        </w:rPr>
      </w:pPr>
    </w:p>
    <w:p w14:paraId="4A0D0CF6" w14:textId="77777777" w:rsidR="005B1837" w:rsidRPr="00870CB3" w:rsidRDefault="005B1837" w:rsidP="00C54C0D">
      <w:pPr>
        <w:jc w:val="center"/>
        <w:rPr>
          <w:lang w:val="is-IS"/>
        </w:rPr>
      </w:pPr>
    </w:p>
    <w:p w14:paraId="71B70544" w14:textId="77777777" w:rsidR="005B1837" w:rsidRPr="00870CB3" w:rsidRDefault="005B1837" w:rsidP="00C54C0D">
      <w:pPr>
        <w:jc w:val="center"/>
        <w:rPr>
          <w:lang w:val="is-IS"/>
        </w:rPr>
      </w:pPr>
    </w:p>
    <w:p w14:paraId="155201FC" w14:textId="77777777" w:rsidR="005B1837" w:rsidRPr="00870CB3" w:rsidRDefault="005B1837" w:rsidP="00C54C0D">
      <w:pPr>
        <w:jc w:val="center"/>
        <w:rPr>
          <w:lang w:val="is-IS"/>
        </w:rPr>
      </w:pPr>
    </w:p>
    <w:p w14:paraId="0622D2D4" w14:textId="77777777" w:rsidR="00F37387" w:rsidRPr="00870CB3" w:rsidRDefault="00F37387" w:rsidP="00C54C0D">
      <w:pPr>
        <w:jc w:val="center"/>
        <w:rPr>
          <w:lang w:val="is-IS"/>
        </w:rPr>
      </w:pPr>
    </w:p>
    <w:p w14:paraId="11C1160A" w14:textId="77777777" w:rsidR="002D4AA4" w:rsidRPr="00870CB3" w:rsidRDefault="002D4AA4" w:rsidP="00C54C0D">
      <w:pPr>
        <w:jc w:val="center"/>
        <w:rPr>
          <w:lang w:val="is-IS"/>
        </w:rPr>
      </w:pPr>
    </w:p>
    <w:p w14:paraId="00FEBDED" w14:textId="77777777" w:rsidR="00F37387" w:rsidRPr="00870CB3" w:rsidRDefault="00F37387" w:rsidP="00C54C0D">
      <w:pPr>
        <w:jc w:val="center"/>
        <w:rPr>
          <w:lang w:val="is-IS"/>
        </w:rPr>
      </w:pPr>
    </w:p>
    <w:p w14:paraId="47C8D556" w14:textId="77777777" w:rsidR="00451563" w:rsidRPr="00870CB3" w:rsidRDefault="00451563" w:rsidP="00451563">
      <w:pPr>
        <w:pStyle w:val="Annex"/>
        <w:rPr>
          <w:lang w:val="is-IS"/>
        </w:rPr>
      </w:pPr>
      <w:r w:rsidRPr="00870CB3">
        <w:rPr>
          <w:lang w:val="is-IS"/>
        </w:rPr>
        <w:t>B. FYLGISEÐILL</w:t>
      </w:r>
    </w:p>
    <w:p w14:paraId="7EAD0C79" w14:textId="77777777" w:rsidR="00451563" w:rsidRPr="00870CB3" w:rsidRDefault="00451563" w:rsidP="00451563">
      <w:pPr>
        <w:rPr>
          <w:lang w:val="is-IS"/>
        </w:rPr>
      </w:pPr>
    </w:p>
    <w:p w14:paraId="4FC46728" w14:textId="77777777" w:rsidR="00451563" w:rsidRPr="00870CB3" w:rsidRDefault="00451563" w:rsidP="00451563">
      <w:pPr>
        <w:jc w:val="center"/>
        <w:outlineLvl w:val="0"/>
        <w:rPr>
          <w:b/>
          <w:noProof/>
          <w:lang w:val="is-IS"/>
        </w:rPr>
      </w:pPr>
      <w:r w:rsidRPr="00870CB3">
        <w:rPr>
          <w:lang w:val="is-IS"/>
        </w:rPr>
        <w:br w:type="page"/>
      </w:r>
      <w:r w:rsidR="00E3031E" w:rsidRPr="00870CB3">
        <w:rPr>
          <w:b/>
          <w:noProof/>
          <w:lang w:val="is-IS"/>
        </w:rPr>
        <w:lastRenderedPageBreak/>
        <w:t>Fylgiseðill: Upplýsingar fyrir notanda lyfsins</w:t>
      </w:r>
    </w:p>
    <w:p w14:paraId="3CB64445" w14:textId="77777777" w:rsidR="00451563" w:rsidRPr="00870CB3" w:rsidRDefault="00451563" w:rsidP="00451563">
      <w:pPr>
        <w:jc w:val="center"/>
        <w:rPr>
          <w:b/>
          <w:lang w:val="is-IS"/>
        </w:rPr>
      </w:pPr>
    </w:p>
    <w:p w14:paraId="3765E3A2" w14:textId="1B507A26" w:rsidR="00451563" w:rsidRPr="00870CB3" w:rsidRDefault="00451563" w:rsidP="00451563">
      <w:pPr>
        <w:numPr>
          <w:ilvl w:val="12"/>
          <w:numId w:val="0"/>
        </w:numPr>
        <w:jc w:val="center"/>
        <w:rPr>
          <w:b/>
          <w:bCs/>
          <w:lang w:val="is-IS"/>
        </w:rPr>
      </w:pPr>
      <w:r w:rsidRPr="00870CB3">
        <w:rPr>
          <w:b/>
          <w:lang w:val="is-IS"/>
        </w:rPr>
        <w:t>RoActemra 20 mg/ml innrennslisþykkni, lausn</w:t>
      </w:r>
    </w:p>
    <w:p w14:paraId="5ADA8C26" w14:textId="39238F2B" w:rsidR="00451563" w:rsidRPr="00870CB3" w:rsidRDefault="005A1F27" w:rsidP="00451563">
      <w:pPr>
        <w:jc w:val="center"/>
        <w:rPr>
          <w:lang w:val="is-IS"/>
        </w:rPr>
      </w:pPr>
      <w:r w:rsidRPr="00870CB3">
        <w:rPr>
          <w:lang w:val="is-IS"/>
        </w:rPr>
        <w:t>t</w:t>
      </w:r>
      <w:r w:rsidR="00451563" w:rsidRPr="00870CB3">
        <w:rPr>
          <w:lang w:val="is-IS"/>
        </w:rPr>
        <w:t xml:space="preserve">ocilizúmab </w:t>
      </w:r>
    </w:p>
    <w:p w14:paraId="0D3F86E4" w14:textId="77777777" w:rsidR="00451563" w:rsidRPr="00870CB3" w:rsidRDefault="00451563" w:rsidP="00451563">
      <w:pPr>
        <w:rPr>
          <w:lang w:val="is-IS"/>
        </w:rPr>
      </w:pPr>
    </w:p>
    <w:p w14:paraId="5926A0AF" w14:textId="77777777" w:rsidR="00451563" w:rsidRPr="00870CB3" w:rsidRDefault="00451563" w:rsidP="00451563">
      <w:pPr>
        <w:ind w:right="-2"/>
        <w:rPr>
          <w:b/>
          <w:lang w:val="is-IS"/>
        </w:rPr>
      </w:pPr>
      <w:r w:rsidRPr="00870CB3">
        <w:rPr>
          <w:b/>
          <w:lang w:val="is-IS"/>
        </w:rPr>
        <w:t xml:space="preserve">Lesið allan fylgiseðilinn vandlega áður en </w:t>
      </w:r>
      <w:r w:rsidR="00CB0A73" w:rsidRPr="00870CB3">
        <w:rPr>
          <w:b/>
          <w:lang w:val="is-IS"/>
        </w:rPr>
        <w:t>þér er gefið</w:t>
      </w:r>
      <w:r w:rsidRPr="00870CB3">
        <w:rPr>
          <w:b/>
          <w:lang w:val="is-IS"/>
        </w:rPr>
        <w:t xml:space="preserve"> lyfið.</w:t>
      </w:r>
      <w:r w:rsidR="00E3031E" w:rsidRPr="00870CB3">
        <w:rPr>
          <w:b/>
          <w:lang w:val="is-IS"/>
        </w:rPr>
        <w:t xml:space="preserve"> Í honum eru mikilvægar upplýsingar.</w:t>
      </w:r>
    </w:p>
    <w:p w14:paraId="39EF3AD5" w14:textId="77777777" w:rsidR="00451563" w:rsidRPr="00870CB3" w:rsidRDefault="00787423" w:rsidP="00451563">
      <w:pPr>
        <w:numPr>
          <w:ilvl w:val="12"/>
          <w:numId w:val="0"/>
        </w:numPr>
        <w:ind w:left="567" w:right="-29" w:hanging="567"/>
        <w:rPr>
          <w:lang w:val="is-IS"/>
        </w:rPr>
      </w:pPr>
      <w:r w:rsidRPr="00870CB3">
        <w:rPr>
          <w:lang w:val="is-IS"/>
        </w:rPr>
        <w:sym w:font="Symbol" w:char="F0B7"/>
      </w:r>
      <w:r w:rsidRPr="00870CB3">
        <w:rPr>
          <w:lang w:val="is-IS"/>
        </w:rPr>
        <w:tab/>
      </w:r>
      <w:r w:rsidR="00451563" w:rsidRPr="00870CB3">
        <w:rPr>
          <w:lang w:val="is-IS"/>
        </w:rPr>
        <w:t>Geymið fylgiseðilinn. Nauðsynlegt getur verið að lesa hann síðar.</w:t>
      </w:r>
    </w:p>
    <w:p w14:paraId="29B0CE61" w14:textId="77777777" w:rsidR="00451563" w:rsidRPr="00870CB3" w:rsidRDefault="00787423" w:rsidP="00451563">
      <w:pPr>
        <w:numPr>
          <w:ilvl w:val="12"/>
          <w:numId w:val="0"/>
        </w:numPr>
        <w:ind w:left="567" w:right="-29" w:hanging="567"/>
        <w:rPr>
          <w:lang w:val="is-IS"/>
        </w:rPr>
      </w:pPr>
      <w:r w:rsidRPr="00870CB3">
        <w:rPr>
          <w:lang w:val="is-IS"/>
        </w:rPr>
        <w:sym w:font="Symbol" w:char="F0B7"/>
      </w:r>
      <w:r w:rsidRPr="00870CB3">
        <w:rPr>
          <w:lang w:val="is-IS"/>
        </w:rPr>
        <w:tab/>
      </w:r>
      <w:r w:rsidR="00451563" w:rsidRPr="00870CB3">
        <w:rPr>
          <w:lang w:val="is-IS"/>
        </w:rPr>
        <w:t xml:space="preserve">Leitið til læknisins eða </w:t>
      </w:r>
      <w:r w:rsidR="00E3031E" w:rsidRPr="00870CB3">
        <w:rPr>
          <w:lang w:val="is-IS"/>
        </w:rPr>
        <w:t xml:space="preserve">hjúkrunarfræðingsins </w:t>
      </w:r>
      <w:r w:rsidR="00451563" w:rsidRPr="00870CB3">
        <w:rPr>
          <w:lang w:val="is-IS"/>
        </w:rPr>
        <w:t>ef þörf er á frekari upplýsingum.</w:t>
      </w:r>
    </w:p>
    <w:p w14:paraId="76E510BE" w14:textId="77777777" w:rsidR="00451563" w:rsidRPr="00870CB3" w:rsidRDefault="00787423" w:rsidP="00451563">
      <w:pPr>
        <w:numPr>
          <w:ilvl w:val="12"/>
          <w:numId w:val="0"/>
        </w:numPr>
        <w:ind w:left="567" w:right="-29" w:hanging="567"/>
        <w:rPr>
          <w:b/>
          <w:lang w:val="is-IS"/>
        </w:rPr>
      </w:pPr>
      <w:r w:rsidRPr="00870CB3">
        <w:rPr>
          <w:lang w:val="is-IS"/>
        </w:rPr>
        <w:sym w:font="Symbol" w:char="F0B7"/>
      </w:r>
      <w:r w:rsidRPr="00870CB3">
        <w:rPr>
          <w:lang w:val="is-IS"/>
        </w:rPr>
        <w:tab/>
      </w:r>
      <w:r w:rsidR="00451563" w:rsidRPr="00870CB3">
        <w:rPr>
          <w:lang w:val="is-IS"/>
        </w:rPr>
        <w:t xml:space="preserve">Látið lækninn eða </w:t>
      </w:r>
      <w:r w:rsidR="00E3031E" w:rsidRPr="00870CB3">
        <w:rPr>
          <w:lang w:val="is-IS"/>
        </w:rPr>
        <w:t xml:space="preserve">hjúkrunarfræðinginn </w:t>
      </w:r>
      <w:r w:rsidR="00451563" w:rsidRPr="00870CB3">
        <w:rPr>
          <w:lang w:val="is-IS"/>
        </w:rPr>
        <w:t xml:space="preserve">vita </w:t>
      </w:r>
      <w:r w:rsidR="00E3031E" w:rsidRPr="00870CB3">
        <w:rPr>
          <w:lang w:val="is-IS"/>
        </w:rPr>
        <w:t xml:space="preserve">um allar aukaverkanir. Þetta gildir einnig um aukaverkanir </w:t>
      </w:r>
      <w:r w:rsidR="00451563" w:rsidRPr="00870CB3">
        <w:rPr>
          <w:lang w:val="is-IS"/>
        </w:rPr>
        <w:t>sem ekki er minnst á í þessum fylgiseðli.</w:t>
      </w:r>
      <w:r w:rsidR="008D0E62" w:rsidRPr="00870CB3">
        <w:rPr>
          <w:noProof/>
          <w:lang w:val="is-IS"/>
        </w:rPr>
        <w:t xml:space="preserve"> Sjá kafla 4.</w:t>
      </w:r>
    </w:p>
    <w:p w14:paraId="4CC037D8" w14:textId="2BC93DDD" w:rsidR="00451563" w:rsidRPr="00870CB3" w:rsidRDefault="00451563" w:rsidP="00451563">
      <w:pPr>
        <w:numPr>
          <w:ilvl w:val="12"/>
          <w:numId w:val="0"/>
        </w:numPr>
        <w:ind w:right="-2"/>
        <w:rPr>
          <w:lang w:val="is-IS"/>
        </w:rPr>
      </w:pPr>
    </w:p>
    <w:p w14:paraId="052B25D3" w14:textId="1CA4EBE0" w:rsidR="00451563" w:rsidRPr="00870CB3" w:rsidRDefault="00451563" w:rsidP="00451563">
      <w:pPr>
        <w:numPr>
          <w:ilvl w:val="12"/>
          <w:numId w:val="0"/>
        </w:numPr>
        <w:ind w:right="-28"/>
        <w:rPr>
          <w:lang w:val="is-IS"/>
        </w:rPr>
      </w:pPr>
      <w:r w:rsidRPr="00870CB3">
        <w:rPr>
          <w:lang w:val="is-IS"/>
        </w:rPr>
        <w:t>Auk þessa fylgiseðils færðu</w:t>
      </w:r>
      <w:r w:rsidRPr="00870CB3">
        <w:rPr>
          <w:b/>
          <w:lang w:val="is-IS"/>
        </w:rPr>
        <w:t xml:space="preserve"> </w:t>
      </w:r>
      <w:r w:rsidR="005770D5">
        <w:rPr>
          <w:b/>
          <w:lang w:val="is-IS"/>
        </w:rPr>
        <w:t>sjúklingakort</w:t>
      </w:r>
      <w:r w:rsidR="005770D5" w:rsidRPr="00870CB3">
        <w:rPr>
          <w:b/>
          <w:lang w:val="is-IS"/>
        </w:rPr>
        <w:t xml:space="preserve"> </w:t>
      </w:r>
      <w:r w:rsidRPr="00870CB3">
        <w:rPr>
          <w:lang w:val="is-IS"/>
        </w:rPr>
        <w:t>með áríðandi öryggisupplýsingum sem þú þarft að kynna þér áður en meðferð með RoActemra hefst og meðan á henni stendur.</w:t>
      </w:r>
    </w:p>
    <w:p w14:paraId="6356C6A6" w14:textId="77777777" w:rsidR="00451563" w:rsidRPr="00870CB3" w:rsidRDefault="00451563" w:rsidP="00451563">
      <w:pPr>
        <w:numPr>
          <w:ilvl w:val="12"/>
          <w:numId w:val="0"/>
        </w:numPr>
        <w:ind w:right="-2"/>
        <w:rPr>
          <w:lang w:val="is-IS"/>
        </w:rPr>
      </w:pPr>
    </w:p>
    <w:p w14:paraId="130FB496" w14:textId="77777777" w:rsidR="00451563" w:rsidRPr="00870CB3" w:rsidRDefault="00451563" w:rsidP="00451563">
      <w:pPr>
        <w:numPr>
          <w:ilvl w:val="12"/>
          <w:numId w:val="0"/>
        </w:numPr>
        <w:ind w:right="-2"/>
        <w:outlineLvl w:val="0"/>
        <w:rPr>
          <w:lang w:val="is-IS"/>
        </w:rPr>
      </w:pPr>
      <w:r w:rsidRPr="00870CB3">
        <w:rPr>
          <w:b/>
          <w:lang w:val="is-IS"/>
        </w:rPr>
        <w:t>Í fylgiseðlinum</w:t>
      </w:r>
      <w:r w:rsidR="00E3031E" w:rsidRPr="00870CB3">
        <w:rPr>
          <w:b/>
          <w:lang w:val="is-IS"/>
        </w:rPr>
        <w:t xml:space="preserve"> eru eftirfarandi kaflar</w:t>
      </w:r>
      <w:r w:rsidRPr="00870CB3">
        <w:rPr>
          <w:lang w:val="is-IS"/>
        </w:rPr>
        <w:t>:</w:t>
      </w:r>
    </w:p>
    <w:p w14:paraId="5C8F8FA5" w14:textId="77777777" w:rsidR="00451563" w:rsidRPr="00870CB3" w:rsidRDefault="00451563" w:rsidP="00451563">
      <w:pPr>
        <w:numPr>
          <w:ilvl w:val="12"/>
          <w:numId w:val="0"/>
        </w:numPr>
        <w:ind w:left="567" w:hanging="567"/>
        <w:rPr>
          <w:noProof/>
          <w:lang w:val="is-IS"/>
        </w:rPr>
      </w:pPr>
      <w:r w:rsidRPr="00870CB3">
        <w:rPr>
          <w:noProof/>
          <w:lang w:val="is-IS"/>
        </w:rPr>
        <w:t>1.</w:t>
      </w:r>
      <w:r w:rsidRPr="00870CB3">
        <w:rPr>
          <w:noProof/>
          <w:lang w:val="is-IS"/>
        </w:rPr>
        <w:tab/>
        <w:t xml:space="preserve">Upplýsingar um </w:t>
      </w:r>
      <w:r w:rsidRPr="00870CB3">
        <w:rPr>
          <w:lang w:val="is-IS"/>
        </w:rPr>
        <w:t>RoActemra</w:t>
      </w:r>
      <w:r w:rsidRPr="00870CB3">
        <w:rPr>
          <w:noProof/>
          <w:lang w:val="is-IS"/>
        </w:rPr>
        <w:t xml:space="preserve"> og við hverju það er notað</w:t>
      </w:r>
    </w:p>
    <w:p w14:paraId="0A868CC7" w14:textId="77777777" w:rsidR="00451563" w:rsidRPr="00870CB3" w:rsidRDefault="00451563" w:rsidP="00451563">
      <w:pPr>
        <w:numPr>
          <w:ilvl w:val="12"/>
          <w:numId w:val="0"/>
        </w:numPr>
        <w:ind w:left="567" w:hanging="567"/>
        <w:rPr>
          <w:noProof/>
          <w:lang w:val="is-IS"/>
        </w:rPr>
      </w:pPr>
      <w:r w:rsidRPr="00870CB3">
        <w:rPr>
          <w:noProof/>
          <w:lang w:val="is-IS"/>
        </w:rPr>
        <w:t>2.</w:t>
      </w:r>
      <w:r w:rsidRPr="00870CB3">
        <w:rPr>
          <w:noProof/>
          <w:lang w:val="is-IS"/>
        </w:rPr>
        <w:tab/>
        <w:t xml:space="preserve">Áður en byrjað er að nota </w:t>
      </w:r>
      <w:r w:rsidRPr="00870CB3">
        <w:rPr>
          <w:lang w:val="is-IS"/>
        </w:rPr>
        <w:t>RoActemra</w:t>
      </w:r>
    </w:p>
    <w:p w14:paraId="66D36DFB" w14:textId="77777777" w:rsidR="00451563" w:rsidRPr="00870CB3" w:rsidRDefault="00451563" w:rsidP="00451563">
      <w:pPr>
        <w:numPr>
          <w:ilvl w:val="12"/>
          <w:numId w:val="0"/>
        </w:numPr>
        <w:ind w:left="567" w:hanging="567"/>
        <w:rPr>
          <w:noProof/>
          <w:lang w:val="is-IS"/>
        </w:rPr>
      </w:pPr>
      <w:r w:rsidRPr="00870CB3">
        <w:rPr>
          <w:noProof/>
          <w:lang w:val="is-IS"/>
        </w:rPr>
        <w:t>3.</w:t>
      </w:r>
      <w:r w:rsidRPr="00870CB3">
        <w:rPr>
          <w:noProof/>
          <w:lang w:val="is-IS"/>
        </w:rPr>
        <w:tab/>
        <w:t xml:space="preserve">Hvernig nota á </w:t>
      </w:r>
      <w:r w:rsidRPr="00870CB3">
        <w:rPr>
          <w:lang w:val="is-IS"/>
        </w:rPr>
        <w:t>RoActemra</w:t>
      </w:r>
    </w:p>
    <w:p w14:paraId="582F1F28" w14:textId="77777777" w:rsidR="00451563" w:rsidRPr="00870CB3" w:rsidRDefault="00451563" w:rsidP="00451563">
      <w:pPr>
        <w:numPr>
          <w:ilvl w:val="12"/>
          <w:numId w:val="0"/>
        </w:numPr>
        <w:ind w:left="567" w:hanging="567"/>
        <w:rPr>
          <w:noProof/>
          <w:lang w:val="is-IS"/>
        </w:rPr>
      </w:pPr>
      <w:r w:rsidRPr="00870CB3">
        <w:rPr>
          <w:noProof/>
          <w:lang w:val="is-IS"/>
        </w:rPr>
        <w:t>4.</w:t>
      </w:r>
      <w:r w:rsidRPr="00870CB3">
        <w:rPr>
          <w:noProof/>
          <w:lang w:val="is-IS"/>
        </w:rPr>
        <w:tab/>
        <w:t>Hugsanlegar aukaverkanir</w:t>
      </w:r>
    </w:p>
    <w:p w14:paraId="22CB2DBB" w14:textId="77777777" w:rsidR="00451563" w:rsidRPr="00870CB3" w:rsidRDefault="00451563" w:rsidP="00451563">
      <w:pPr>
        <w:numPr>
          <w:ilvl w:val="12"/>
          <w:numId w:val="0"/>
        </w:numPr>
        <w:ind w:left="567" w:hanging="567"/>
        <w:rPr>
          <w:noProof/>
          <w:lang w:val="is-IS"/>
        </w:rPr>
      </w:pPr>
      <w:r w:rsidRPr="00870CB3">
        <w:rPr>
          <w:noProof/>
          <w:lang w:val="is-IS"/>
        </w:rPr>
        <w:t>5.</w:t>
      </w:r>
      <w:r w:rsidRPr="00870CB3">
        <w:rPr>
          <w:noProof/>
          <w:lang w:val="is-IS"/>
        </w:rPr>
        <w:tab/>
        <w:t xml:space="preserve">Hvernig geyma á </w:t>
      </w:r>
      <w:r w:rsidRPr="00870CB3">
        <w:rPr>
          <w:lang w:val="is-IS"/>
        </w:rPr>
        <w:t>RoActemra</w:t>
      </w:r>
    </w:p>
    <w:p w14:paraId="67A61D7F" w14:textId="77777777" w:rsidR="00451563" w:rsidRPr="00870CB3" w:rsidRDefault="00451563" w:rsidP="00451563">
      <w:pPr>
        <w:numPr>
          <w:ilvl w:val="12"/>
          <w:numId w:val="0"/>
        </w:numPr>
        <w:ind w:left="567" w:hanging="567"/>
        <w:rPr>
          <w:noProof/>
          <w:lang w:val="is-IS"/>
        </w:rPr>
      </w:pPr>
      <w:r w:rsidRPr="00870CB3">
        <w:rPr>
          <w:noProof/>
          <w:lang w:val="is-IS"/>
        </w:rPr>
        <w:t>6.</w:t>
      </w:r>
      <w:r w:rsidRPr="00870CB3">
        <w:rPr>
          <w:noProof/>
          <w:lang w:val="is-IS"/>
        </w:rPr>
        <w:tab/>
      </w:r>
      <w:r w:rsidR="00E3031E" w:rsidRPr="00870CB3">
        <w:rPr>
          <w:noProof/>
          <w:lang w:val="is-IS"/>
        </w:rPr>
        <w:t>Pakkningar og a</w:t>
      </w:r>
      <w:r w:rsidRPr="00870CB3">
        <w:rPr>
          <w:noProof/>
          <w:lang w:val="is-IS"/>
        </w:rPr>
        <w:t>ðrar upplýsingar</w:t>
      </w:r>
    </w:p>
    <w:p w14:paraId="6AC684AD" w14:textId="77777777" w:rsidR="001A7590" w:rsidRPr="00870CB3" w:rsidRDefault="001A7590" w:rsidP="00451563">
      <w:pPr>
        <w:rPr>
          <w:lang w:val="is-IS"/>
        </w:rPr>
      </w:pPr>
    </w:p>
    <w:p w14:paraId="5CDCBE22" w14:textId="77777777" w:rsidR="001A7590" w:rsidRPr="00870CB3" w:rsidRDefault="001A7590" w:rsidP="00451563">
      <w:pPr>
        <w:rPr>
          <w:lang w:val="is-IS"/>
        </w:rPr>
      </w:pPr>
    </w:p>
    <w:p w14:paraId="1B76FDBD" w14:textId="77777777" w:rsidR="00451563" w:rsidRPr="00870CB3" w:rsidRDefault="00451563" w:rsidP="00451563">
      <w:pPr>
        <w:ind w:left="567" w:right="-2" w:hanging="567"/>
        <w:outlineLvl w:val="0"/>
        <w:rPr>
          <w:lang w:val="is-IS"/>
        </w:rPr>
      </w:pPr>
      <w:r w:rsidRPr="00870CB3">
        <w:rPr>
          <w:b/>
          <w:lang w:val="is-IS"/>
        </w:rPr>
        <w:t>1.</w:t>
      </w:r>
      <w:r w:rsidRPr="00870CB3">
        <w:rPr>
          <w:b/>
          <w:lang w:val="is-IS"/>
        </w:rPr>
        <w:tab/>
      </w:r>
      <w:r w:rsidR="00E3031E" w:rsidRPr="00870CB3">
        <w:rPr>
          <w:b/>
          <w:noProof/>
          <w:lang w:val="is-IS"/>
        </w:rPr>
        <w:t>Upplýsingar um RoActemra og við hverju það er notað</w:t>
      </w:r>
    </w:p>
    <w:p w14:paraId="3EF0F7E7" w14:textId="77777777" w:rsidR="00451563" w:rsidRPr="00870CB3" w:rsidRDefault="00451563" w:rsidP="00451563">
      <w:pPr>
        <w:rPr>
          <w:lang w:val="is-IS"/>
        </w:rPr>
      </w:pPr>
    </w:p>
    <w:p w14:paraId="3D633442" w14:textId="77777777" w:rsidR="00451563" w:rsidRPr="00870CB3" w:rsidRDefault="00451563" w:rsidP="00C55ED2">
      <w:pPr>
        <w:ind w:right="-2"/>
        <w:rPr>
          <w:lang w:val="is-IS"/>
        </w:rPr>
      </w:pPr>
      <w:bookmarkStart w:id="2666" w:name="OLE_LINK7"/>
      <w:bookmarkStart w:id="2667" w:name="OLE_LINK8"/>
      <w:r w:rsidRPr="00870CB3">
        <w:rPr>
          <w:lang w:val="is-IS"/>
        </w:rPr>
        <w:t xml:space="preserve">RoActemra inniheldur virka efnið tocilizúmab, en það er </w:t>
      </w:r>
      <w:r w:rsidR="008D0E62" w:rsidRPr="00870CB3">
        <w:rPr>
          <w:lang w:val="is-IS"/>
        </w:rPr>
        <w:t>prótein sem myndað er af sér</w:t>
      </w:r>
      <w:r w:rsidR="001863E7" w:rsidRPr="00870CB3">
        <w:rPr>
          <w:lang w:val="is-IS"/>
        </w:rPr>
        <w:t>stökum</w:t>
      </w:r>
      <w:r w:rsidR="008D0E62" w:rsidRPr="00870CB3">
        <w:rPr>
          <w:lang w:val="is-IS"/>
        </w:rPr>
        <w:t xml:space="preserve"> frumum ónæmiskerfisins (</w:t>
      </w:r>
      <w:r w:rsidRPr="00870CB3">
        <w:rPr>
          <w:lang w:val="is-IS"/>
        </w:rPr>
        <w:t>einstofna mótefni</w:t>
      </w:r>
      <w:r w:rsidR="008D0E62" w:rsidRPr="00870CB3">
        <w:rPr>
          <w:lang w:val="is-IS"/>
        </w:rPr>
        <w:t>)</w:t>
      </w:r>
      <w:r w:rsidRPr="00870CB3">
        <w:rPr>
          <w:lang w:val="is-IS"/>
        </w:rPr>
        <w:t xml:space="preserve"> sem hamlar starfsemi sérstaks próteins (frumuboða) sem nefnist interleukin</w:t>
      </w:r>
      <w:r w:rsidRPr="00870CB3">
        <w:rPr>
          <w:lang w:val="is-IS"/>
        </w:rPr>
        <w:noBreakHyphen/>
        <w:t>6. Þetta prótein tekur þátt í bólguferlum líkamans og ef hömlun á því á sér stað getur það dregið úr bólgu í líkamanum.</w:t>
      </w:r>
      <w:r w:rsidR="00C55ED2" w:rsidRPr="00870CB3">
        <w:rPr>
          <w:lang w:val="is-IS"/>
        </w:rPr>
        <w:t xml:space="preserve"> </w:t>
      </w:r>
      <w:bookmarkEnd w:id="2666"/>
      <w:bookmarkEnd w:id="2667"/>
      <w:r w:rsidRPr="00870CB3">
        <w:rPr>
          <w:lang w:val="is-IS"/>
        </w:rPr>
        <w:t>RoActemra stuðlar að því að draga úr einkennum á borð við verk og þrota í liðum og getur líka bætt getu til daglegra verka.</w:t>
      </w:r>
      <w:r w:rsidR="00EB378B" w:rsidRPr="00870CB3">
        <w:rPr>
          <w:lang w:val="is-IS"/>
        </w:rPr>
        <w:t xml:space="preserve"> Sýnt hefur verið fram á að RoActemra hægir á skemmdum á brjóski og beini í liðum af völdum sjúkdómsins og eykur færni til daglegra athafna.</w:t>
      </w:r>
    </w:p>
    <w:p w14:paraId="21D88B90" w14:textId="77777777" w:rsidR="00451563" w:rsidRPr="00870CB3" w:rsidRDefault="00451563" w:rsidP="003475D6">
      <w:pPr>
        <w:ind w:left="567" w:hanging="207"/>
        <w:rPr>
          <w:lang w:val="is-IS"/>
        </w:rPr>
      </w:pPr>
    </w:p>
    <w:p w14:paraId="0B6EE703" w14:textId="77777777" w:rsidR="0008705F" w:rsidRPr="00870CB3" w:rsidRDefault="00ED7227" w:rsidP="00AF6BD0">
      <w:pPr>
        <w:ind w:left="570" w:hanging="570"/>
        <w:rPr>
          <w:lang w:val="is-IS"/>
        </w:rPr>
      </w:pPr>
      <w:r w:rsidRPr="00870CB3">
        <w:rPr>
          <w:lang w:val="is-IS"/>
        </w:rPr>
        <w:sym w:font="Symbol" w:char="F0B7"/>
      </w:r>
      <w:r w:rsidRPr="00870CB3">
        <w:rPr>
          <w:lang w:val="is-IS"/>
        </w:rPr>
        <w:tab/>
      </w:r>
      <w:r w:rsidR="003475D6" w:rsidRPr="00870CB3">
        <w:rPr>
          <w:b/>
          <w:lang w:val="is-IS"/>
        </w:rPr>
        <w:t>RoActemra er notað til meðferðar hjá fullorðnum</w:t>
      </w:r>
      <w:r w:rsidR="003475D6" w:rsidRPr="00870CB3">
        <w:rPr>
          <w:lang w:val="is-IS"/>
        </w:rPr>
        <w:t xml:space="preserve"> með miðlungi mikla eða </w:t>
      </w:r>
      <w:r w:rsidR="00C55ED2" w:rsidRPr="00870CB3">
        <w:rPr>
          <w:lang w:val="is-IS"/>
        </w:rPr>
        <w:t xml:space="preserve">alvarlega </w:t>
      </w:r>
      <w:r w:rsidR="003475D6" w:rsidRPr="00870CB3">
        <w:rPr>
          <w:lang w:val="is-IS"/>
        </w:rPr>
        <w:t>iktsýki sem er sjálfs</w:t>
      </w:r>
      <w:r w:rsidR="00EC4173" w:rsidRPr="00870CB3">
        <w:rPr>
          <w:lang w:val="is-IS"/>
        </w:rPr>
        <w:t>ó</w:t>
      </w:r>
      <w:r w:rsidR="003475D6" w:rsidRPr="00870CB3">
        <w:rPr>
          <w:lang w:val="is-IS"/>
        </w:rPr>
        <w:t xml:space="preserve">næmissjúkdómur, þegar fyrri meðferðarúrræði hafa ekki dugað. </w:t>
      </w:r>
      <w:r w:rsidR="00C55ED2" w:rsidRPr="00870CB3">
        <w:rPr>
          <w:lang w:val="is-IS"/>
        </w:rPr>
        <w:t xml:space="preserve">RoActemra </w:t>
      </w:r>
      <w:r w:rsidR="0008705F" w:rsidRPr="00870CB3">
        <w:rPr>
          <w:lang w:val="is-IS"/>
        </w:rPr>
        <w:t>er venjulega gefið samhlið</w:t>
      </w:r>
      <w:r w:rsidR="00EC4173" w:rsidRPr="00870CB3">
        <w:rPr>
          <w:lang w:val="is-IS"/>
        </w:rPr>
        <w:t>a</w:t>
      </w:r>
      <w:r w:rsidR="0008705F" w:rsidRPr="00870CB3">
        <w:rPr>
          <w:lang w:val="is-IS"/>
        </w:rPr>
        <w:t xml:space="preserve"> metótrexati. Hins vegar er hægt að gefa </w:t>
      </w:r>
      <w:r w:rsidR="00C55ED2" w:rsidRPr="00870CB3">
        <w:rPr>
          <w:lang w:val="is-IS"/>
        </w:rPr>
        <w:t xml:space="preserve">RoActemra </w:t>
      </w:r>
      <w:r w:rsidR="0008705F" w:rsidRPr="00870CB3">
        <w:rPr>
          <w:lang w:val="is-IS"/>
        </w:rPr>
        <w:t xml:space="preserve">eitt og sér ef læknirinn ákveður að </w:t>
      </w:r>
      <w:r w:rsidR="009643A1" w:rsidRPr="00870CB3">
        <w:rPr>
          <w:lang w:val="is-IS"/>
        </w:rPr>
        <w:t>metótrexat</w:t>
      </w:r>
      <w:r w:rsidR="009643A1" w:rsidRPr="00870CB3" w:rsidDel="008A40A5">
        <w:rPr>
          <w:lang w:val="is-IS"/>
        </w:rPr>
        <w:t xml:space="preserve"> </w:t>
      </w:r>
      <w:r w:rsidR="0008705F" w:rsidRPr="00870CB3">
        <w:rPr>
          <w:lang w:val="is-IS"/>
        </w:rPr>
        <w:t>henti ekki.</w:t>
      </w:r>
      <w:r w:rsidR="0008705F" w:rsidRPr="00870CB3" w:rsidDel="0008705F">
        <w:rPr>
          <w:lang w:val="is-IS"/>
        </w:rPr>
        <w:t xml:space="preserve"> </w:t>
      </w:r>
    </w:p>
    <w:p w14:paraId="38A10D72" w14:textId="77777777" w:rsidR="003475D6" w:rsidRPr="00870CB3" w:rsidRDefault="003475D6" w:rsidP="00AF6BD0">
      <w:pPr>
        <w:ind w:left="567" w:hanging="570"/>
        <w:rPr>
          <w:lang w:val="is-IS"/>
        </w:rPr>
      </w:pPr>
    </w:p>
    <w:p w14:paraId="158DA077" w14:textId="77777777" w:rsidR="003475D6" w:rsidRPr="00870CB3" w:rsidRDefault="00ED7227" w:rsidP="00AF6BD0">
      <w:pPr>
        <w:ind w:left="570" w:hanging="570"/>
        <w:rPr>
          <w:lang w:val="is-IS"/>
        </w:rPr>
      </w:pPr>
      <w:r w:rsidRPr="00870CB3">
        <w:rPr>
          <w:lang w:val="is-IS"/>
        </w:rPr>
        <w:sym w:font="Symbol" w:char="F0B7"/>
      </w:r>
      <w:r w:rsidRPr="00870CB3">
        <w:rPr>
          <w:lang w:val="is-IS"/>
        </w:rPr>
        <w:tab/>
      </w:r>
      <w:r w:rsidR="003475D6" w:rsidRPr="00870CB3">
        <w:rPr>
          <w:lang w:val="is-IS"/>
        </w:rPr>
        <w:t xml:space="preserve">RoActemra má einnig nota til </w:t>
      </w:r>
      <w:r w:rsidR="00C55ED2" w:rsidRPr="00870CB3">
        <w:rPr>
          <w:lang w:val="is-IS"/>
        </w:rPr>
        <w:t>meðferðar hjá</w:t>
      </w:r>
      <w:r w:rsidR="003475D6" w:rsidRPr="00870CB3">
        <w:rPr>
          <w:lang w:val="is-IS"/>
        </w:rPr>
        <w:t xml:space="preserve"> </w:t>
      </w:r>
      <w:r w:rsidR="00C55ED2" w:rsidRPr="00870CB3">
        <w:rPr>
          <w:lang w:val="is-IS"/>
        </w:rPr>
        <w:t xml:space="preserve">fullorðnum </w:t>
      </w:r>
      <w:r w:rsidR="003475D6" w:rsidRPr="00870CB3">
        <w:rPr>
          <w:lang w:val="is-IS"/>
        </w:rPr>
        <w:t xml:space="preserve">sem </w:t>
      </w:r>
      <w:r w:rsidR="0008705F" w:rsidRPr="00870CB3">
        <w:rPr>
          <w:lang w:val="is-IS"/>
        </w:rPr>
        <w:t xml:space="preserve">hafa </w:t>
      </w:r>
      <w:r w:rsidR="00EC4173" w:rsidRPr="00870CB3">
        <w:rPr>
          <w:lang w:val="is-IS"/>
        </w:rPr>
        <w:t xml:space="preserve">ekki fengið </w:t>
      </w:r>
      <w:r w:rsidR="0008705F" w:rsidRPr="00870CB3">
        <w:rPr>
          <w:lang w:val="is-IS"/>
        </w:rPr>
        <w:t>áður</w:t>
      </w:r>
      <w:r w:rsidR="003475D6" w:rsidRPr="00870CB3">
        <w:rPr>
          <w:lang w:val="is-IS"/>
        </w:rPr>
        <w:t xml:space="preserve"> metótrexat </w:t>
      </w:r>
      <w:r w:rsidR="0008705F" w:rsidRPr="00870CB3">
        <w:rPr>
          <w:lang w:val="is-IS"/>
        </w:rPr>
        <w:t xml:space="preserve">meðferð, </w:t>
      </w:r>
      <w:r w:rsidR="003475D6" w:rsidRPr="00870CB3">
        <w:rPr>
          <w:lang w:val="is-IS"/>
        </w:rPr>
        <w:t xml:space="preserve">ef þeir eru með </w:t>
      </w:r>
      <w:r w:rsidR="00C55ED2" w:rsidRPr="00870CB3">
        <w:rPr>
          <w:lang w:val="is-IS"/>
        </w:rPr>
        <w:t>alvarlega</w:t>
      </w:r>
      <w:r w:rsidR="003475D6" w:rsidRPr="00870CB3">
        <w:rPr>
          <w:lang w:val="is-IS"/>
        </w:rPr>
        <w:t>, virka og versnandi iktsýki.</w:t>
      </w:r>
    </w:p>
    <w:p w14:paraId="7551A4BB" w14:textId="77777777" w:rsidR="00C212B8" w:rsidRPr="00870CB3" w:rsidRDefault="00C212B8" w:rsidP="00AF6BD0">
      <w:pPr>
        <w:ind w:left="567" w:hanging="570"/>
        <w:rPr>
          <w:lang w:val="is-IS"/>
        </w:rPr>
      </w:pPr>
    </w:p>
    <w:p w14:paraId="5829A047" w14:textId="77777777" w:rsidR="00C212B8" w:rsidRPr="00870CB3" w:rsidRDefault="00DB3F49" w:rsidP="00AF6BD0">
      <w:pPr>
        <w:ind w:left="567" w:hanging="570"/>
        <w:rPr>
          <w:lang w:val="is-IS"/>
        </w:rPr>
      </w:pPr>
      <w:r w:rsidRPr="00870CB3">
        <w:rPr>
          <w:lang w:val="is-IS"/>
        </w:rPr>
        <w:sym w:font="Symbol" w:char="F0B7"/>
      </w:r>
      <w:r w:rsidRPr="00870CB3">
        <w:rPr>
          <w:lang w:val="is-IS"/>
        </w:rPr>
        <w:tab/>
      </w:r>
      <w:r w:rsidR="00C212B8" w:rsidRPr="00870CB3">
        <w:rPr>
          <w:b/>
          <w:lang w:val="is-IS"/>
        </w:rPr>
        <w:t xml:space="preserve">RoActemra er notað til meðferðar hjá </w:t>
      </w:r>
      <w:r w:rsidR="00E3031E" w:rsidRPr="00870CB3">
        <w:rPr>
          <w:b/>
          <w:lang w:val="is-IS"/>
        </w:rPr>
        <w:t>börnum</w:t>
      </w:r>
      <w:r w:rsidR="003475D6" w:rsidRPr="00870CB3">
        <w:rPr>
          <w:b/>
          <w:lang w:val="is-IS"/>
        </w:rPr>
        <w:t xml:space="preserve"> með sJIA.</w:t>
      </w:r>
      <w:r w:rsidR="00E3031E" w:rsidRPr="00870CB3">
        <w:rPr>
          <w:b/>
          <w:lang w:val="is-IS"/>
        </w:rPr>
        <w:t xml:space="preserve"> </w:t>
      </w:r>
      <w:r w:rsidR="003475D6" w:rsidRPr="00870CB3">
        <w:rPr>
          <w:lang w:val="is-IS"/>
        </w:rPr>
        <w:t>RoActemra er notað fyrir börn</w:t>
      </w:r>
      <w:r w:rsidR="003475D6" w:rsidRPr="00870CB3">
        <w:rPr>
          <w:b/>
          <w:lang w:val="is-IS"/>
        </w:rPr>
        <w:t xml:space="preserve"> </w:t>
      </w:r>
      <w:r w:rsidR="00C212B8" w:rsidRPr="00870CB3">
        <w:rPr>
          <w:lang w:val="is-IS"/>
        </w:rPr>
        <w:t xml:space="preserve">2 ára og eldri með </w:t>
      </w:r>
      <w:r w:rsidR="003475D6" w:rsidRPr="00870CB3">
        <w:rPr>
          <w:b/>
          <w:i/>
          <w:lang w:val="is-IS"/>
        </w:rPr>
        <w:t xml:space="preserve">virka </w:t>
      </w:r>
      <w:r w:rsidR="00C212B8" w:rsidRPr="00870CB3">
        <w:rPr>
          <w:rFonts w:eastAsia="SimSun" w:cs="Arial"/>
          <w:b/>
          <w:i/>
          <w:lang w:val="is-IS" w:eastAsia="zh-CN" w:bidi="th-TH"/>
        </w:rPr>
        <w:t>fjölkerfa barnaliðagigt af óþekktum orsökum (systemic juvenile idiopathic arthritis; sJIA)</w:t>
      </w:r>
      <w:r w:rsidR="00C212B8" w:rsidRPr="00870CB3">
        <w:rPr>
          <w:lang w:val="is-IS"/>
        </w:rPr>
        <w:t>, bólgusjúkdóm sem veldur verkjum og þrota í einum eða fleiri liðum, ásamt hita og útbrotum. RoActemra er notað til að slá á einkenni sJIA og er hægt að gefa það ásamt metótrexati eða eitt sér.</w:t>
      </w:r>
    </w:p>
    <w:p w14:paraId="4FF6B7DB" w14:textId="77777777" w:rsidR="00CB0A73" w:rsidRPr="00870CB3" w:rsidRDefault="00CB0A73" w:rsidP="00AF6BD0">
      <w:pPr>
        <w:ind w:left="567" w:hanging="570"/>
        <w:rPr>
          <w:lang w:val="is-IS"/>
        </w:rPr>
      </w:pPr>
    </w:p>
    <w:p w14:paraId="46F83442" w14:textId="77777777" w:rsidR="00787423" w:rsidRPr="00870CB3" w:rsidRDefault="00CB0A73" w:rsidP="00AF6BD0">
      <w:pPr>
        <w:ind w:left="567" w:hanging="570"/>
        <w:rPr>
          <w:lang w:val="is-IS"/>
        </w:rPr>
      </w:pPr>
      <w:r w:rsidRPr="00870CB3">
        <w:rPr>
          <w:lang w:val="is-IS"/>
        </w:rPr>
        <w:sym w:font="Symbol" w:char="F0B7"/>
      </w:r>
      <w:r w:rsidRPr="00870CB3">
        <w:rPr>
          <w:lang w:val="is-IS"/>
        </w:rPr>
        <w:tab/>
      </w:r>
      <w:r w:rsidRPr="00870CB3">
        <w:rPr>
          <w:b/>
          <w:lang w:val="is-IS"/>
        </w:rPr>
        <w:t xml:space="preserve">RoActemra er notað til meðferðar hjá </w:t>
      </w:r>
      <w:r w:rsidR="003475D6" w:rsidRPr="00870CB3">
        <w:rPr>
          <w:b/>
          <w:lang w:val="is-IS"/>
        </w:rPr>
        <w:t xml:space="preserve">börnum með pJIA. </w:t>
      </w:r>
      <w:r w:rsidR="003475D6" w:rsidRPr="00870CB3">
        <w:rPr>
          <w:lang w:val="is-IS"/>
        </w:rPr>
        <w:t xml:space="preserve">RoActemra er notað fyrir börn </w:t>
      </w:r>
      <w:r w:rsidRPr="00870CB3">
        <w:rPr>
          <w:lang w:val="is-IS"/>
        </w:rPr>
        <w:t xml:space="preserve">2 ára og eldri með </w:t>
      </w:r>
      <w:r w:rsidRPr="00870CB3">
        <w:rPr>
          <w:b/>
          <w:i/>
          <w:lang w:val="is-IS"/>
        </w:rPr>
        <w:t xml:space="preserve">virka </w:t>
      </w:r>
      <w:r w:rsidRPr="00870CB3">
        <w:rPr>
          <w:rFonts w:eastAsia="SimSun" w:cs="Arial"/>
          <w:b/>
          <w:i/>
          <w:lang w:val="is-IS" w:eastAsia="zh-CN" w:bidi="th-TH"/>
        </w:rPr>
        <w:t>fjölliða barnaliðagigt af óþekktum orsökum</w:t>
      </w:r>
      <w:r w:rsidRPr="00870CB3">
        <w:rPr>
          <w:lang w:val="is-IS"/>
        </w:rPr>
        <w:t xml:space="preserve"> </w:t>
      </w:r>
      <w:r w:rsidRPr="00870CB3">
        <w:rPr>
          <w:b/>
          <w:i/>
          <w:lang w:val="is-IS"/>
        </w:rPr>
        <w:t>(polyarticular juvenile idiopathic arthritis; pJIA)</w:t>
      </w:r>
      <w:r w:rsidRPr="00870CB3">
        <w:rPr>
          <w:lang w:val="is-IS"/>
        </w:rPr>
        <w:t>, bólgusjúkdóm sem veldur verkjum og</w:t>
      </w:r>
      <w:r w:rsidR="008561B2" w:rsidRPr="00870CB3">
        <w:rPr>
          <w:lang w:val="is-IS"/>
        </w:rPr>
        <w:t xml:space="preserve"> bólgu</w:t>
      </w:r>
      <w:r w:rsidRPr="00870CB3">
        <w:rPr>
          <w:lang w:val="is-IS"/>
        </w:rPr>
        <w:t xml:space="preserve"> í einum eða fleiri liðum. RoActemra er notað til að slá á einkenni pJIA og er hægt að gefa það ásamt metótrexati eða eitt sér.</w:t>
      </w:r>
    </w:p>
    <w:p w14:paraId="3AF9B0CD" w14:textId="77777777" w:rsidR="001E233A" w:rsidRPr="00870CB3" w:rsidRDefault="001E233A" w:rsidP="00AF6BD0">
      <w:pPr>
        <w:ind w:left="714" w:hanging="570"/>
        <w:rPr>
          <w:lang w:val="is-IS"/>
        </w:rPr>
      </w:pPr>
    </w:p>
    <w:p w14:paraId="180086BC" w14:textId="77777777" w:rsidR="001E233A" w:rsidRPr="00870CB3" w:rsidRDefault="001E233A" w:rsidP="00AF6BD0">
      <w:pPr>
        <w:keepNext/>
        <w:keepLines/>
        <w:ind w:left="709" w:hanging="570"/>
        <w:rPr>
          <w:lang w:val="is-IS"/>
        </w:rPr>
      </w:pPr>
      <w:r w:rsidRPr="00870CB3">
        <w:lastRenderedPageBreak/>
        <w:sym w:font="Symbol" w:char="F0B7"/>
      </w:r>
      <w:r w:rsidRPr="00870CB3">
        <w:rPr>
          <w:lang w:val="is-IS"/>
        </w:rPr>
        <w:tab/>
      </w:r>
      <w:r w:rsidRPr="00870CB3">
        <w:rPr>
          <w:b/>
          <w:lang w:val="is-IS"/>
        </w:rPr>
        <w:t>RoActemra er notað til meðferðar hjá fullorðnum og börnum</w:t>
      </w:r>
      <w:r w:rsidR="006728F8" w:rsidRPr="00870CB3">
        <w:rPr>
          <w:lang w:val="is-IS"/>
        </w:rPr>
        <w:t xml:space="preserve"> 2 ára og eldri</w:t>
      </w:r>
      <w:r w:rsidRPr="00870CB3">
        <w:rPr>
          <w:lang w:val="is-IS"/>
        </w:rPr>
        <w:t xml:space="preserve"> með alvarlegt eða lífshættulegt </w:t>
      </w:r>
      <w:r w:rsidRPr="00870CB3">
        <w:rPr>
          <w:b/>
          <w:lang w:val="is-IS"/>
        </w:rPr>
        <w:t>cýtókínlosunarheilkenni (cytokine release syndrome, CRS)</w:t>
      </w:r>
      <w:r w:rsidRPr="00870CB3">
        <w:rPr>
          <w:lang w:val="is-IS"/>
        </w:rPr>
        <w:t>, aukaverkun hjá sjúklingum sem fá meðferð með T-frumum sem tjá blendingsviðtaka fyrir mótefnavaka við tilteknum tegundum krabbameins.</w:t>
      </w:r>
    </w:p>
    <w:p w14:paraId="4C43B4AC" w14:textId="77777777" w:rsidR="00160722" w:rsidRPr="00AF6BD0" w:rsidRDefault="00160722" w:rsidP="00AF6BD0">
      <w:pPr>
        <w:pStyle w:val="Standard1"/>
        <w:ind w:left="709" w:hanging="570"/>
        <w:rPr>
          <w:szCs w:val="22"/>
          <w:lang w:val="is-IS"/>
        </w:rPr>
      </w:pPr>
    </w:p>
    <w:p w14:paraId="5C770E5D" w14:textId="796AB8ED" w:rsidR="00160722" w:rsidRPr="00AF6BD0" w:rsidRDefault="00160722" w:rsidP="00AF6BD0">
      <w:pPr>
        <w:pStyle w:val="Standard1"/>
        <w:ind w:left="709" w:hanging="570"/>
        <w:rPr>
          <w:szCs w:val="22"/>
          <w:lang w:val="is-IS"/>
        </w:rPr>
      </w:pPr>
      <w:r w:rsidRPr="00870CB3">
        <w:rPr>
          <w:rFonts w:ascii="Symbol" w:hAnsi="Symbol"/>
          <w:szCs w:val="22"/>
        </w:rPr>
        <w:sym w:font="Symbol" w:char="F0B7"/>
      </w:r>
      <w:r w:rsidRPr="00AF6BD0">
        <w:rPr>
          <w:szCs w:val="22"/>
          <w:lang w:val="is-IS"/>
        </w:rPr>
        <w:tab/>
      </w:r>
      <w:r w:rsidRPr="00AF6BD0">
        <w:rPr>
          <w:b/>
          <w:szCs w:val="22"/>
          <w:lang w:val="is-IS"/>
        </w:rPr>
        <w:t xml:space="preserve">RoActemra </w:t>
      </w:r>
      <w:r w:rsidR="001E03F1" w:rsidRPr="00870CB3">
        <w:rPr>
          <w:b/>
          <w:lang w:val="is-IS"/>
        </w:rPr>
        <w:t>er notað til meðferðar hjá</w:t>
      </w:r>
      <w:r w:rsidR="001E03F1" w:rsidRPr="00870CB3">
        <w:rPr>
          <w:b/>
          <w:szCs w:val="22"/>
          <w:lang w:val="is-IS"/>
        </w:rPr>
        <w:t xml:space="preserve"> fullorðnum</w:t>
      </w:r>
      <w:r w:rsidRPr="00AF6BD0">
        <w:rPr>
          <w:rFonts w:ascii="Arial" w:hAnsi="Arial" w:cs="Arial"/>
          <w:szCs w:val="22"/>
          <w:lang w:val="is-IS" w:eastAsia="en-US"/>
        </w:rPr>
        <w:t xml:space="preserve"> </w:t>
      </w:r>
      <w:r w:rsidR="001E03F1" w:rsidRPr="00AF6BD0">
        <w:rPr>
          <w:szCs w:val="22"/>
          <w:lang w:val="is-IS"/>
        </w:rPr>
        <w:t xml:space="preserve">með </w:t>
      </w:r>
      <w:r w:rsidRPr="00AF6BD0">
        <w:rPr>
          <w:szCs w:val="22"/>
          <w:lang w:val="is-IS"/>
        </w:rPr>
        <w:t>COVID-19</w:t>
      </w:r>
      <w:r w:rsidR="001E03F1" w:rsidRPr="00AF6BD0">
        <w:rPr>
          <w:szCs w:val="22"/>
          <w:lang w:val="is-IS"/>
        </w:rPr>
        <w:t xml:space="preserve"> sem fá altæka meðferð með barksterum og þurfa á súrefnisgjöf eða öndunarvél að halda</w:t>
      </w:r>
      <w:r w:rsidRPr="00AF6BD0">
        <w:rPr>
          <w:szCs w:val="22"/>
          <w:lang w:val="is-IS"/>
        </w:rPr>
        <w:t>.</w:t>
      </w:r>
    </w:p>
    <w:p w14:paraId="673DA11A" w14:textId="77777777" w:rsidR="00451563" w:rsidRPr="00870CB3" w:rsidRDefault="00451563" w:rsidP="008477C4">
      <w:pPr>
        <w:rPr>
          <w:lang w:val="is-IS"/>
        </w:rPr>
      </w:pPr>
    </w:p>
    <w:p w14:paraId="425A553C" w14:textId="77777777" w:rsidR="00451563" w:rsidRPr="00870CB3" w:rsidRDefault="00451563" w:rsidP="00451563">
      <w:pPr>
        <w:rPr>
          <w:lang w:val="is-IS"/>
        </w:rPr>
      </w:pPr>
    </w:p>
    <w:p w14:paraId="1E84C321" w14:textId="77777777" w:rsidR="00451563" w:rsidRPr="00870CB3" w:rsidRDefault="00451563" w:rsidP="009425B1">
      <w:pPr>
        <w:keepNext/>
        <w:keepLines/>
        <w:ind w:left="567" w:right="-2" w:hanging="567"/>
        <w:outlineLvl w:val="0"/>
        <w:rPr>
          <w:lang w:val="is-IS"/>
        </w:rPr>
      </w:pPr>
      <w:r w:rsidRPr="00870CB3">
        <w:rPr>
          <w:b/>
          <w:lang w:val="is-IS"/>
        </w:rPr>
        <w:t>2.</w:t>
      </w:r>
      <w:r w:rsidRPr="00870CB3">
        <w:rPr>
          <w:b/>
          <w:lang w:val="is-IS"/>
        </w:rPr>
        <w:tab/>
      </w:r>
      <w:r w:rsidR="00E3031E" w:rsidRPr="00870CB3">
        <w:rPr>
          <w:b/>
          <w:lang w:val="is-IS"/>
        </w:rPr>
        <w:t>Áður en byrjað er að nota RoActemra</w:t>
      </w:r>
    </w:p>
    <w:p w14:paraId="663E84C7" w14:textId="77777777" w:rsidR="00451563" w:rsidRPr="00870CB3" w:rsidRDefault="00451563" w:rsidP="009425B1">
      <w:pPr>
        <w:keepNext/>
        <w:keepLines/>
        <w:rPr>
          <w:i/>
          <w:lang w:val="is-IS"/>
        </w:rPr>
      </w:pPr>
    </w:p>
    <w:p w14:paraId="0778C48D" w14:textId="77777777" w:rsidR="00451563" w:rsidRPr="00870CB3" w:rsidRDefault="00451563" w:rsidP="00451563">
      <w:pPr>
        <w:ind w:right="-2"/>
        <w:outlineLvl w:val="0"/>
        <w:rPr>
          <w:lang w:val="is-IS"/>
        </w:rPr>
      </w:pPr>
      <w:r w:rsidRPr="00870CB3">
        <w:rPr>
          <w:b/>
          <w:lang w:val="is-IS"/>
        </w:rPr>
        <w:t xml:space="preserve">Ekki má nota RoActemra </w:t>
      </w:r>
    </w:p>
    <w:p w14:paraId="3F190B2C" w14:textId="77777777" w:rsidR="00451563" w:rsidRPr="00870CB3" w:rsidRDefault="00DB3F49" w:rsidP="00EB48B0">
      <w:pPr>
        <w:ind w:left="567" w:right="-29" w:hanging="567"/>
        <w:rPr>
          <w:lang w:val="is-IS"/>
        </w:rPr>
      </w:pPr>
      <w:r w:rsidRPr="00870CB3">
        <w:rPr>
          <w:lang w:val="is-IS"/>
        </w:rPr>
        <w:sym w:font="Symbol" w:char="F0B7"/>
      </w:r>
      <w:r w:rsidRPr="00870CB3">
        <w:rPr>
          <w:lang w:val="is-IS"/>
        </w:rPr>
        <w:tab/>
      </w:r>
      <w:r w:rsidR="00451563" w:rsidRPr="00870CB3">
        <w:rPr>
          <w:lang w:val="is-IS"/>
        </w:rPr>
        <w:t xml:space="preserve">ef </w:t>
      </w:r>
      <w:r w:rsidR="00E3031E" w:rsidRPr="00870CB3">
        <w:rPr>
          <w:lang w:val="is-IS"/>
        </w:rPr>
        <w:t>um</w:t>
      </w:r>
      <w:r w:rsidR="00451563" w:rsidRPr="00870CB3">
        <w:rPr>
          <w:lang w:val="is-IS"/>
        </w:rPr>
        <w:t xml:space="preserve"> </w:t>
      </w:r>
      <w:r w:rsidR="00E3031E" w:rsidRPr="00870CB3">
        <w:rPr>
          <w:lang w:val="is-IS"/>
        </w:rPr>
        <w:t xml:space="preserve">er að ræða </w:t>
      </w:r>
      <w:r w:rsidR="00451563" w:rsidRPr="00870CB3">
        <w:rPr>
          <w:lang w:val="is-IS"/>
        </w:rPr>
        <w:t>ofnæmi fyrir tocilizúmabi eða einhverju öðru innihaldsefni</w:t>
      </w:r>
      <w:r w:rsidR="00473847" w:rsidRPr="00870CB3">
        <w:rPr>
          <w:lang w:val="is-IS"/>
        </w:rPr>
        <w:t xml:space="preserve"> </w:t>
      </w:r>
      <w:r w:rsidR="00E3031E" w:rsidRPr="00870CB3">
        <w:rPr>
          <w:lang w:val="is-IS"/>
        </w:rPr>
        <w:t>lyfsins (talin upp í kafla 6)</w:t>
      </w:r>
      <w:r w:rsidR="00451563" w:rsidRPr="00870CB3">
        <w:rPr>
          <w:lang w:val="is-IS"/>
        </w:rPr>
        <w:t>.</w:t>
      </w:r>
    </w:p>
    <w:p w14:paraId="3ECE686F" w14:textId="38E6648C" w:rsidR="00451563" w:rsidRPr="00870CB3" w:rsidRDefault="00DB3F49" w:rsidP="00AF6BD0">
      <w:pPr>
        <w:ind w:left="567" w:hanging="567"/>
        <w:rPr>
          <w:lang w:val="is-IS"/>
        </w:rPr>
      </w:pPr>
      <w:r w:rsidRPr="00870CB3">
        <w:rPr>
          <w:lang w:val="is-IS"/>
        </w:rPr>
        <w:sym w:font="Symbol" w:char="F0B7"/>
      </w:r>
      <w:r w:rsidRPr="00870CB3">
        <w:rPr>
          <w:lang w:val="is-IS"/>
        </w:rPr>
        <w:tab/>
      </w:r>
      <w:r w:rsidR="00451563" w:rsidRPr="00870CB3">
        <w:rPr>
          <w:lang w:val="is-IS"/>
        </w:rPr>
        <w:t>ef þú ert með virka, alvarlega sýkingu</w:t>
      </w:r>
      <w:r w:rsidR="002D58A4">
        <w:rPr>
          <w:lang w:val="is-IS"/>
        </w:rPr>
        <w:t xml:space="preserve"> (að frátalinni COVID-19 sýkingu)</w:t>
      </w:r>
      <w:r w:rsidR="00451563" w:rsidRPr="00870CB3">
        <w:rPr>
          <w:lang w:val="is-IS"/>
        </w:rPr>
        <w:t>.</w:t>
      </w:r>
    </w:p>
    <w:p w14:paraId="0F892ED0" w14:textId="77777777" w:rsidR="00451563" w:rsidRPr="00870CB3" w:rsidRDefault="00451563" w:rsidP="00451563">
      <w:pPr>
        <w:ind w:left="567" w:right="-284" w:hanging="567"/>
        <w:rPr>
          <w:lang w:val="is-IS"/>
        </w:rPr>
      </w:pPr>
    </w:p>
    <w:p w14:paraId="1CD595CA" w14:textId="77777777" w:rsidR="00E3031E" w:rsidRPr="00870CB3" w:rsidRDefault="00E3031E" w:rsidP="00E3031E">
      <w:pPr>
        <w:ind w:right="-284"/>
        <w:rPr>
          <w:lang w:val="is-IS"/>
        </w:rPr>
      </w:pPr>
      <w:r w:rsidRPr="00870CB3">
        <w:rPr>
          <w:lang w:val="is-IS"/>
        </w:rPr>
        <w:t>Ef eitthvað af þessu á við um þig skaltu láta lækninn eða hjúkrunarfræðing vita áður en innrennslið er gefið.</w:t>
      </w:r>
    </w:p>
    <w:p w14:paraId="48E03103" w14:textId="77777777" w:rsidR="00E3031E" w:rsidRPr="00870CB3" w:rsidRDefault="00E3031E" w:rsidP="00E3031E">
      <w:pPr>
        <w:ind w:right="-284"/>
        <w:rPr>
          <w:lang w:val="is-IS"/>
        </w:rPr>
      </w:pPr>
    </w:p>
    <w:p w14:paraId="5BC516A1" w14:textId="77777777" w:rsidR="00451563" w:rsidRPr="00870CB3" w:rsidRDefault="007A1E2F" w:rsidP="00043741">
      <w:pPr>
        <w:keepNext/>
        <w:keepLines/>
        <w:numPr>
          <w:ilvl w:val="12"/>
          <w:numId w:val="0"/>
        </w:numPr>
        <w:ind w:right="-2"/>
        <w:outlineLvl w:val="0"/>
        <w:rPr>
          <w:b/>
          <w:lang w:val="is-IS"/>
        </w:rPr>
      </w:pPr>
      <w:r w:rsidRPr="00870CB3">
        <w:rPr>
          <w:b/>
          <w:lang w:val="is-IS"/>
        </w:rPr>
        <w:t>Varnaðarorð og varúðarreglur</w:t>
      </w:r>
    </w:p>
    <w:p w14:paraId="330216D3" w14:textId="77777777" w:rsidR="007A1E2F" w:rsidRPr="00870CB3" w:rsidRDefault="007A1E2F" w:rsidP="00043741">
      <w:pPr>
        <w:keepNext/>
        <w:keepLines/>
        <w:numPr>
          <w:ilvl w:val="12"/>
          <w:numId w:val="0"/>
        </w:numPr>
        <w:ind w:right="-2"/>
        <w:outlineLvl w:val="0"/>
        <w:rPr>
          <w:lang w:val="is-IS"/>
        </w:rPr>
      </w:pPr>
      <w:r w:rsidRPr="00870CB3">
        <w:rPr>
          <w:lang w:val="is-IS"/>
        </w:rPr>
        <w:t xml:space="preserve">Leitið ráða hjá lækninum eða hjúkrunarfræðingnum áður en </w:t>
      </w:r>
      <w:r w:rsidR="003475D6" w:rsidRPr="00870CB3">
        <w:rPr>
          <w:lang w:val="is-IS"/>
        </w:rPr>
        <w:t xml:space="preserve">þér er gefið </w:t>
      </w:r>
      <w:r w:rsidRPr="00870CB3">
        <w:rPr>
          <w:lang w:val="is-IS"/>
        </w:rPr>
        <w:t>RoActemra.</w:t>
      </w:r>
    </w:p>
    <w:p w14:paraId="72326B8D" w14:textId="77777777" w:rsidR="007A1E2F" w:rsidRPr="00870CB3" w:rsidRDefault="007A1E2F" w:rsidP="00043741">
      <w:pPr>
        <w:keepNext/>
        <w:keepLines/>
        <w:numPr>
          <w:ilvl w:val="12"/>
          <w:numId w:val="0"/>
        </w:numPr>
        <w:ind w:right="-2"/>
        <w:outlineLvl w:val="0"/>
        <w:rPr>
          <w:lang w:val="is-IS"/>
        </w:rPr>
      </w:pPr>
    </w:p>
    <w:p w14:paraId="1354E454" w14:textId="22C20AC7" w:rsidR="00451563" w:rsidRPr="00870CB3" w:rsidRDefault="006648B8" w:rsidP="00EB48B0">
      <w:pPr>
        <w:keepNext/>
        <w:keepLines/>
        <w:ind w:left="567" w:right="-29" w:hanging="567"/>
        <w:rPr>
          <w:lang w:val="is-IS"/>
        </w:rPr>
      </w:pPr>
      <w:r w:rsidRPr="00870CB3">
        <w:rPr>
          <w:lang w:val="is-IS"/>
        </w:rPr>
        <w:sym w:font="Symbol" w:char="F0B7"/>
      </w:r>
      <w:r w:rsidRPr="00870CB3">
        <w:rPr>
          <w:lang w:val="is-IS"/>
        </w:rPr>
        <w:tab/>
      </w:r>
      <w:r w:rsidR="00451563" w:rsidRPr="00870CB3">
        <w:rPr>
          <w:lang w:val="is-IS"/>
        </w:rPr>
        <w:t xml:space="preserve">Ef þú finnur fyrir </w:t>
      </w:r>
      <w:r w:rsidR="00451563" w:rsidRPr="00870CB3">
        <w:rPr>
          <w:b/>
          <w:lang w:val="is-IS"/>
        </w:rPr>
        <w:t>ofnæmisviðbrögðum</w:t>
      </w:r>
      <w:r w:rsidR="00451563" w:rsidRPr="00870CB3">
        <w:rPr>
          <w:lang w:val="is-IS"/>
        </w:rPr>
        <w:t xml:space="preserve"> á borð við þyngsl</w:t>
      </w:r>
      <w:ins w:id="2668" w:author="Icelandic" w:date="2025-05-30T15:12:00Z">
        <w:r w:rsidR="00534D6F">
          <w:rPr>
            <w:lang w:val="is-IS"/>
          </w:rPr>
          <w:t>i</w:t>
        </w:r>
      </w:ins>
      <w:del w:id="2669" w:author="Icelandic" w:date="2025-05-30T15:12:00Z">
        <w:r w:rsidR="00451563" w:rsidRPr="00870CB3" w:rsidDel="00534D6F">
          <w:rPr>
            <w:lang w:val="is-IS"/>
          </w:rPr>
          <w:delText>um</w:delText>
        </w:r>
      </w:del>
      <w:r w:rsidR="00451563" w:rsidRPr="00870CB3">
        <w:rPr>
          <w:lang w:val="is-IS"/>
        </w:rPr>
        <w:t xml:space="preserve"> fyrir brjósti, önghljóð</w:t>
      </w:r>
      <w:del w:id="2670" w:author="Icelandic" w:date="2025-05-30T15:12:00Z">
        <w:r w:rsidR="00451563" w:rsidRPr="00870CB3" w:rsidDel="00534D6F">
          <w:rPr>
            <w:lang w:val="is-IS"/>
          </w:rPr>
          <w:delText>i</w:delText>
        </w:r>
      </w:del>
      <w:r w:rsidR="00451563" w:rsidRPr="00870CB3">
        <w:rPr>
          <w:lang w:val="is-IS"/>
        </w:rPr>
        <w:t>, alvarleg</w:t>
      </w:r>
      <w:del w:id="2671" w:author="Icelandic" w:date="2025-05-30T15:12:00Z">
        <w:r w:rsidR="00451563" w:rsidRPr="00870CB3" w:rsidDel="006739E5">
          <w:rPr>
            <w:lang w:val="is-IS"/>
          </w:rPr>
          <w:delText>um</w:delText>
        </w:r>
      </w:del>
      <w:ins w:id="2672" w:author="Icelandic" w:date="2025-05-30T15:12:00Z">
        <w:r w:rsidR="006739E5">
          <w:rPr>
            <w:lang w:val="is-IS"/>
          </w:rPr>
          <w:t>an</w:t>
        </w:r>
      </w:ins>
      <w:r w:rsidR="00451563" w:rsidRPr="00870CB3">
        <w:rPr>
          <w:lang w:val="is-IS"/>
        </w:rPr>
        <w:t xml:space="preserve"> svima eða sundl</w:t>
      </w:r>
      <w:del w:id="2673" w:author="Icelandic" w:date="2025-05-30T15:12:00Z">
        <w:r w:rsidR="00451563" w:rsidRPr="00870CB3" w:rsidDel="006739E5">
          <w:rPr>
            <w:lang w:val="is-IS"/>
          </w:rPr>
          <w:delText>i</w:delText>
        </w:r>
      </w:del>
      <w:r w:rsidR="00451563" w:rsidRPr="00870CB3">
        <w:rPr>
          <w:lang w:val="is-IS"/>
        </w:rPr>
        <w:t>, þrota í vörum eða útbrot</w:t>
      </w:r>
      <w:del w:id="2674" w:author="Icelandic" w:date="2025-05-30T15:12:00Z">
        <w:r w:rsidR="00451563" w:rsidRPr="00870CB3" w:rsidDel="006739E5">
          <w:rPr>
            <w:lang w:val="is-IS"/>
          </w:rPr>
          <w:delText>um</w:delText>
        </w:r>
      </w:del>
      <w:r w:rsidR="00451563" w:rsidRPr="00870CB3">
        <w:rPr>
          <w:lang w:val="is-IS"/>
        </w:rPr>
        <w:t xml:space="preserve"> á húð meðan á innrennsli stendur eða eftir það, skaltu </w:t>
      </w:r>
      <w:r w:rsidR="00451563" w:rsidRPr="00870CB3">
        <w:rPr>
          <w:b/>
          <w:lang w:val="is-IS"/>
        </w:rPr>
        <w:t>láta lækninn vita tafarlaust</w:t>
      </w:r>
      <w:r w:rsidR="00451563" w:rsidRPr="00870CB3">
        <w:rPr>
          <w:lang w:val="is-IS"/>
        </w:rPr>
        <w:t>.</w:t>
      </w:r>
    </w:p>
    <w:p w14:paraId="3AC837C4" w14:textId="77777777" w:rsidR="00451563" w:rsidRPr="00870CB3" w:rsidRDefault="00451563" w:rsidP="005D6BCB">
      <w:pPr>
        <w:numPr>
          <w:ilvl w:val="12"/>
          <w:numId w:val="0"/>
        </w:numPr>
        <w:ind w:left="567" w:right="-29" w:hanging="567"/>
        <w:rPr>
          <w:lang w:val="is-IS"/>
        </w:rPr>
      </w:pPr>
    </w:p>
    <w:p w14:paraId="2E103E75" w14:textId="77777777" w:rsidR="00451563" w:rsidRPr="00870CB3" w:rsidRDefault="006648B8" w:rsidP="00AF6BD0">
      <w:pPr>
        <w:ind w:left="567" w:right="-28" w:hanging="567"/>
        <w:rPr>
          <w:lang w:val="is-IS"/>
        </w:rPr>
      </w:pPr>
      <w:r w:rsidRPr="00870CB3">
        <w:rPr>
          <w:lang w:val="is-IS"/>
        </w:rPr>
        <w:sym w:font="Symbol" w:char="F0B7"/>
      </w:r>
      <w:r w:rsidRPr="00870CB3">
        <w:rPr>
          <w:lang w:val="is-IS"/>
        </w:rPr>
        <w:tab/>
      </w:r>
      <w:r w:rsidR="00451563" w:rsidRPr="00870CB3">
        <w:rPr>
          <w:lang w:val="is-IS"/>
        </w:rPr>
        <w:t xml:space="preserve">Ef þú ert með </w:t>
      </w:r>
      <w:r w:rsidR="00451563" w:rsidRPr="00870CB3">
        <w:rPr>
          <w:b/>
          <w:lang w:val="is-IS"/>
        </w:rPr>
        <w:t>sýkingu</w:t>
      </w:r>
      <w:r w:rsidR="00451563" w:rsidRPr="00870CB3">
        <w:rPr>
          <w:lang w:val="is-IS"/>
        </w:rPr>
        <w:t xml:space="preserve"> af einhverju tagi, skammvinna eða langvinna, eða ef þú færð oft sýkingar. </w:t>
      </w:r>
      <w:r w:rsidR="00451563" w:rsidRPr="00870CB3">
        <w:rPr>
          <w:b/>
          <w:lang w:val="is-IS"/>
        </w:rPr>
        <w:t>Láttu lækninn strax vita</w:t>
      </w:r>
      <w:r w:rsidR="00451563" w:rsidRPr="00870CB3">
        <w:rPr>
          <w:lang w:val="is-IS"/>
        </w:rPr>
        <w:t xml:space="preserve"> ef þér líður illa. RoActemra getur dregið úr hæfni líkamans til að veita viðnám gegn sýkingum og getur gert sýkingu sem fyrir er verri eða aukið líkur á að ný sýking komi fram.</w:t>
      </w:r>
    </w:p>
    <w:p w14:paraId="4038E9B1" w14:textId="77777777" w:rsidR="00451563" w:rsidRPr="00870CB3" w:rsidRDefault="00451563" w:rsidP="00AF6BD0">
      <w:pPr>
        <w:ind w:left="567" w:right="-28" w:hanging="567"/>
        <w:rPr>
          <w:lang w:val="is-IS"/>
        </w:rPr>
      </w:pPr>
    </w:p>
    <w:p w14:paraId="626A0750" w14:textId="77777777" w:rsidR="00451563" w:rsidRPr="00870CB3" w:rsidRDefault="006648B8" w:rsidP="00AF6BD0">
      <w:pPr>
        <w:ind w:left="567" w:right="-28" w:hanging="567"/>
        <w:rPr>
          <w:lang w:val="is-IS"/>
        </w:rPr>
      </w:pPr>
      <w:r w:rsidRPr="00870CB3">
        <w:rPr>
          <w:lang w:val="is-IS"/>
        </w:rPr>
        <w:sym w:font="Symbol" w:char="F0B7"/>
      </w:r>
      <w:r w:rsidRPr="00870CB3">
        <w:rPr>
          <w:lang w:val="is-IS"/>
        </w:rPr>
        <w:tab/>
      </w:r>
      <w:r w:rsidR="00451563" w:rsidRPr="00870CB3">
        <w:rPr>
          <w:lang w:val="is-IS"/>
        </w:rPr>
        <w:t xml:space="preserve">Ef þú hefur verið með </w:t>
      </w:r>
      <w:r w:rsidR="00451563" w:rsidRPr="00870CB3">
        <w:rPr>
          <w:b/>
          <w:lang w:val="is-IS"/>
        </w:rPr>
        <w:t>berkla</w:t>
      </w:r>
      <w:r w:rsidR="00451563" w:rsidRPr="00870CB3">
        <w:rPr>
          <w:lang w:val="is-IS"/>
        </w:rPr>
        <w:t xml:space="preserve"> áttu að láta lækninn vita. Hann leitar að merkjum og einkennum um berkla áður en meðferð með RoActemra hefst.</w:t>
      </w:r>
      <w:r w:rsidR="00EC4624" w:rsidRPr="00870CB3">
        <w:rPr>
          <w:lang w:val="is-IS"/>
        </w:rPr>
        <w:t xml:space="preserve"> Láttu lækninn vita tafarlaust</w:t>
      </w:r>
      <w:r w:rsidR="00EC4624" w:rsidRPr="00870CB3" w:rsidDel="00D308AD">
        <w:rPr>
          <w:lang w:val="is-IS"/>
        </w:rPr>
        <w:t xml:space="preserve"> </w:t>
      </w:r>
      <w:r w:rsidR="00EC4624" w:rsidRPr="00870CB3">
        <w:rPr>
          <w:lang w:val="is-IS"/>
        </w:rPr>
        <w:t xml:space="preserve">ef einkenni berkla (viðvarandi hósti, þyngdartap, deyfð, vægur hiti) eða aðrar sýkingar koma fram á meðan á meðferð stendur eða eftir meðferð. </w:t>
      </w:r>
    </w:p>
    <w:p w14:paraId="18A76401" w14:textId="77777777" w:rsidR="00451563" w:rsidRPr="00870CB3" w:rsidRDefault="00451563" w:rsidP="00AF6BD0">
      <w:pPr>
        <w:ind w:left="567" w:right="-28" w:hanging="567"/>
        <w:rPr>
          <w:lang w:val="is-IS"/>
        </w:rPr>
      </w:pPr>
    </w:p>
    <w:p w14:paraId="68B428F7" w14:textId="77777777" w:rsidR="00451563" w:rsidRPr="00870CB3" w:rsidRDefault="006648B8" w:rsidP="00AF6BD0">
      <w:pPr>
        <w:ind w:left="567" w:right="-28" w:hanging="567"/>
        <w:rPr>
          <w:lang w:val="is-IS"/>
        </w:rPr>
      </w:pPr>
      <w:r w:rsidRPr="00870CB3">
        <w:rPr>
          <w:lang w:val="is-IS"/>
        </w:rPr>
        <w:sym w:font="Symbol" w:char="F0B7"/>
      </w:r>
      <w:r w:rsidRPr="00870CB3">
        <w:rPr>
          <w:lang w:val="is-IS"/>
        </w:rPr>
        <w:tab/>
      </w:r>
      <w:r w:rsidR="00451563" w:rsidRPr="00870CB3">
        <w:rPr>
          <w:lang w:val="is-IS"/>
        </w:rPr>
        <w:t xml:space="preserve">Ef þú hefur verið með </w:t>
      </w:r>
      <w:r w:rsidR="00451563" w:rsidRPr="00870CB3">
        <w:rPr>
          <w:b/>
          <w:lang w:val="is-IS"/>
        </w:rPr>
        <w:t>sár í meltingarfærum</w:t>
      </w:r>
      <w:r w:rsidR="00451563" w:rsidRPr="00870CB3">
        <w:rPr>
          <w:lang w:val="is-IS"/>
        </w:rPr>
        <w:t xml:space="preserve"> eða </w:t>
      </w:r>
      <w:r w:rsidR="00451563" w:rsidRPr="00870CB3">
        <w:rPr>
          <w:b/>
          <w:lang w:val="is-IS"/>
        </w:rPr>
        <w:t>sarpbólgu</w:t>
      </w:r>
      <w:r w:rsidR="00451563" w:rsidRPr="00870CB3">
        <w:rPr>
          <w:lang w:val="is-IS"/>
        </w:rPr>
        <w:t xml:space="preserve"> áttu að láta lækninn vita. Einkenni geta verið kviðverkur og óskýrðar breytingar á hægðum, auk hita.</w:t>
      </w:r>
    </w:p>
    <w:p w14:paraId="62948B2F" w14:textId="77777777" w:rsidR="00451563" w:rsidRPr="00870CB3" w:rsidRDefault="00451563" w:rsidP="00AF6BD0">
      <w:pPr>
        <w:ind w:left="567" w:right="-28" w:hanging="567"/>
        <w:rPr>
          <w:lang w:val="is-IS"/>
        </w:rPr>
      </w:pPr>
    </w:p>
    <w:p w14:paraId="77AC62C9" w14:textId="77777777" w:rsidR="00451563" w:rsidRPr="00870CB3" w:rsidRDefault="006648B8" w:rsidP="00AF6BD0">
      <w:pPr>
        <w:ind w:left="567" w:right="-28" w:hanging="567"/>
        <w:rPr>
          <w:lang w:val="is-IS"/>
        </w:rPr>
      </w:pPr>
      <w:r w:rsidRPr="00870CB3">
        <w:rPr>
          <w:lang w:val="is-IS"/>
        </w:rPr>
        <w:sym w:font="Symbol" w:char="F0B7"/>
      </w:r>
      <w:r w:rsidRPr="00870CB3">
        <w:rPr>
          <w:lang w:val="is-IS"/>
        </w:rPr>
        <w:tab/>
      </w:r>
      <w:r w:rsidR="00451563" w:rsidRPr="00870CB3">
        <w:rPr>
          <w:lang w:val="is-IS"/>
        </w:rPr>
        <w:t xml:space="preserve">Ef þú ert með </w:t>
      </w:r>
      <w:r w:rsidR="00451563" w:rsidRPr="00870CB3">
        <w:rPr>
          <w:b/>
          <w:lang w:val="is-IS"/>
        </w:rPr>
        <w:t>lifrarsjúkdóm</w:t>
      </w:r>
      <w:r w:rsidR="00451563" w:rsidRPr="00870CB3">
        <w:rPr>
          <w:lang w:val="is-IS"/>
        </w:rPr>
        <w:t xml:space="preserve"> áttu að láta lækninn vita. Læknirinn gæti </w:t>
      </w:r>
      <w:r w:rsidR="007A1E2F" w:rsidRPr="00870CB3">
        <w:rPr>
          <w:lang w:val="is-IS"/>
        </w:rPr>
        <w:t xml:space="preserve">gert blóðrannsókn til að </w:t>
      </w:r>
      <w:r w:rsidR="00451563" w:rsidRPr="00870CB3">
        <w:rPr>
          <w:lang w:val="is-IS"/>
        </w:rPr>
        <w:t>rannsaka lifrarstarfsemina áður en RoActemra er notað.</w:t>
      </w:r>
    </w:p>
    <w:p w14:paraId="2B56BB9F" w14:textId="77777777" w:rsidR="00451563" w:rsidRPr="00870CB3" w:rsidRDefault="00451563" w:rsidP="00AF6BD0">
      <w:pPr>
        <w:ind w:left="567" w:right="-28" w:hanging="567"/>
        <w:rPr>
          <w:lang w:val="is-IS"/>
        </w:rPr>
      </w:pPr>
    </w:p>
    <w:p w14:paraId="39688D51" w14:textId="764378C7" w:rsidR="00C212B8" w:rsidRPr="00870CB3" w:rsidRDefault="006648B8" w:rsidP="00AF6BD0">
      <w:pPr>
        <w:ind w:left="567" w:right="-28" w:hanging="567"/>
        <w:rPr>
          <w:lang w:val="is-IS"/>
        </w:rPr>
      </w:pPr>
      <w:r w:rsidRPr="00870CB3">
        <w:rPr>
          <w:lang w:val="is-IS"/>
        </w:rPr>
        <w:sym w:font="Symbol" w:char="F0B7"/>
      </w:r>
      <w:r w:rsidRPr="00870CB3">
        <w:rPr>
          <w:b/>
          <w:lang w:val="is-IS"/>
        </w:rPr>
        <w:tab/>
      </w:r>
      <w:r w:rsidR="00451563" w:rsidRPr="00870CB3">
        <w:rPr>
          <w:b/>
          <w:lang w:val="is-IS"/>
        </w:rPr>
        <w:t xml:space="preserve">Ef </w:t>
      </w:r>
      <w:r w:rsidR="001B0302" w:rsidRPr="00870CB3">
        <w:rPr>
          <w:b/>
          <w:lang w:val="is-IS"/>
        </w:rPr>
        <w:t xml:space="preserve">sjúklingur </w:t>
      </w:r>
      <w:r w:rsidR="008D0E62" w:rsidRPr="00870CB3">
        <w:rPr>
          <w:b/>
          <w:lang w:val="is-IS"/>
        </w:rPr>
        <w:t xml:space="preserve">hefur nýlega fengið </w:t>
      </w:r>
      <w:r w:rsidR="00451563" w:rsidRPr="00870CB3">
        <w:rPr>
          <w:b/>
          <w:lang w:val="is-IS"/>
        </w:rPr>
        <w:t>bólusetningu</w:t>
      </w:r>
      <w:r w:rsidR="00451563" w:rsidRPr="00870CB3">
        <w:rPr>
          <w:lang w:val="is-IS"/>
        </w:rPr>
        <w:t xml:space="preserve"> </w:t>
      </w:r>
      <w:r w:rsidR="007A1E2F" w:rsidRPr="00870CB3">
        <w:rPr>
          <w:lang w:val="is-IS"/>
        </w:rPr>
        <w:t xml:space="preserve">(fullorðinn eða barn) </w:t>
      </w:r>
      <w:r w:rsidR="001B0302" w:rsidRPr="00870CB3">
        <w:rPr>
          <w:lang w:val="is-IS"/>
        </w:rPr>
        <w:t xml:space="preserve">eða ráðgerir að fá bólusetningu á </w:t>
      </w:r>
      <w:r w:rsidR="00451563" w:rsidRPr="00870CB3">
        <w:rPr>
          <w:lang w:val="is-IS"/>
        </w:rPr>
        <w:t xml:space="preserve">að láta lækninn vita. </w:t>
      </w:r>
      <w:r w:rsidR="007A1E2F" w:rsidRPr="00870CB3">
        <w:rPr>
          <w:lang w:val="is-IS"/>
        </w:rPr>
        <w:t>Allir sjúklingar, sérstaklega börn</w:t>
      </w:r>
      <w:r w:rsidR="001863E7" w:rsidRPr="00870CB3">
        <w:rPr>
          <w:lang w:val="is-IS"/>
        </w:rPr>
        <w:t>,</w:t>
      </w:r>
      <w:r w:rsidR="007A1E2F" w:rsidRPr="00870CB3">
        <w:rPr>
          <w:lang w:val="is-IS"/>
        </w:rPr>
        <w:t xml:space="preserve"> </w:t>
      </w:r>
      <w:r w:rsidR="001863E7" w:rsidRPr="00870CB3">
        <w:rPr>
          <w:lang w:val="is-IS"/>
        </w:rPr>
        <w:t>eiga að hafa lokið öllum bólusetningum samkvæmt gildandi leiðbeiningum um bólusetningar áður</w:t>
      </w:r>
      <w:r w:rsidR="007A1E2F" w:rsidRPr="00870CB3">
        <w:rPr>
          <w:lang w:val="is-IS"/>
        </w:rPr>
        <w:t xml:space="preserve"> en þ</w:t>
      </w:r>
      <w:r w:rsidR="001863E7" w:rsidRPr="00870CB3">
        <w:rPr>
          <w:lang w:val="is-IS"/>
        </w:rPr>
        <w:t>eir</w:t>
      </w:r>
      <w:r w:rsidR="007A1E2F" w:rsidRPr="00870CB3">
        <w:rPr>
          <w:lang w:val="is-IS"/>
        </w:rPr>
        <w:t xml:space="preserve"> hefja meðferð með RoActemra</w:t>
      </w:r>
      <w:r w:rsidR="00160722" w:rsidRPr="00AF6BD0">
        <w:rPr>
          <w:lang w:val="is-IS"/>
        </w:rPr>
        <w:t xml:space="preserve">, </w:t>
      </w:r>
      <w:r w:rsidR="001E03F1" w:rsidRPr="00AF6BD0">
        <w:rPr>
          <w:lang w:val="is-IS"/>
        </w:rPr>
        <w:t>nema áríðandi sé að hefja meðferð tafarlaust</w:t>
      </w:r>
      <w:r w:rsidR="007A1E2F" w:rsidRPr="00870CB3">
        <w:rPr>
          <w:lang w:val="is-IS"/>
        </w:rPr>
        <w:t>.</w:t>
      </w:r>
      <w:r w:rsidR="00473847" w:rsidRPr="00870CB3">
        <w:rPr>
          <w:lang w:val="is-IS"/>
        </w:rPr>
        <w:t xml:space="preserve"> </w:t>
      </w:r>
      <w:r w:rsidR="007A1E2F" w:rsidRPr="00870CB3">
        <w:rPr>
          <w:lang w:val="is-IS"/>
        </w:rPr>
        <w:t xml:space="preserve">Ákveðin bóluefni </w:t>
      </w:r>
      <w:r w:rsidR="00B20087" w:rsidRPr="00870CB3">
        <w:rPr>
          <w:lang w:val="is-IS"/>
        </w:rPr>
        <w:t>á</w:t>
      </w:r>
      <w:r w:rsidR="007A1E2F" w:rsidRPr="00870CB3">
        <w:rPr>
          <w:lang w:val="is-IS"/>
        </w:rPr>
        <w:t xml:space="preserve"> ekki að nota meðan </w:t>
      </w:r>
      <w:r w:rsidR="00D22F8C" w:rsidRPr="00870CB3">
        <w:rPr>
          <w:lang w:val="is-IS"/>
        </w:rPr>
        <w:t>á meðferð með RoActemra stendur.</w:t>
      </w:r>
    </w:p>
    <w:p w14:paraId="7B022BFF" w14:textId="77777777" w:rsidR="00451563" w:rsidRPr="00870CB3" w:rsidRDefault="00451563" w:rsidP="00AF6BD0">
      <w:pPr>
        <w:ind w:left="567" w:right="-28" w:hanging="567"/>
        <w:rPr>
          <w:lang w:val="is-IS"/>
        </w:rPr>
      </w:pPr>
    </w:p>
    <w:p w14:paraId="1D5ED218" w14:textId="77777777" w:rsidR="00451563" w:rsidRPr="00870CB3" w:rsidRDefault="006648B8" w:rsidP="00AF6BD0">
      <w:pPr>
        <w:ind w:left="567" w:right="-28" w:hanging="567"/>
        <w:rPr>
          <w:lang w:val="is-IS"/>
        </w:rPr>
      </w:pPr>
      <w:r w:rsidRPr="00870CB3">
        <w:rPr>
          <w:lang w:val="is-IS"/>
        </w:rPr>
        <w:sym w:font="Symbol" w:char="F0B7"/>
      </w:r>
      <w:r w:rsidR="001D2B05" w:rsidRPr="00870CB3">
        <w:rPr>
          <w:lang w:val="is-IS"/>
        </w:rPr>
        <w:tab/>
      </w:r>
      <w:r w:rsidR="00451563" w:rsidRPr="00870CB3">
        <w:rPr>
          <w:lang w:val="is-IS"/>
        </w:rPr>
        <w:t xml:space="preserve">Láttu lækninn vita ef þú ert með </w:t>
      </w:r>
      <w:r w:rsidR="00451563" w:rsidRPr="00870CB3">
        <w:rPr>
          <w:b/>
          <w:lang w:val="is-IS"/>
        </w:rPr>
        <w:t>krabbamein</w:t>
      </w:r>
      <w:r w:rsidR="00451563" w:rsidRPr="00870CB3">
        <w:rPr>
          <w:lang w:val="is-IS"/>
        </w:rPr>
        <w:t>. Læknirinn verður að taka ákvörðun um hvort þú megir samt fá RoActemra.</w:t>
      </w:r>
    </w:p>
    <w:p w14:paraId="59AEB151" w14:textId="77777777" w:rsidR="00451563" w:rsidRPr="00870CB3" w:rsidRDefault="00451563" w:rsidP="00AF6BD0">
      <w:pPr>
        <w:ind w:left="567" w:right="-28" w:hanging="567"/>
        <w:rPr>
          <w:lang w:val="is-IS"/>
        </w:rPr>
      </w:pPr>
    </w:p>
    <w:p w14:paraId="1DD55F06" w14:textId="77777777" w:rsidR="00451563" w:rsidRPr="00870CB3" w:rsidRDefault="006648B8" w:rsidP="00AF6BD0">
      <w:pPr>
        <w:ind w:left="567" w:right="-28" w:hanging="567"/>
        <w:rPr>
          <w:lang w:val="is-IS"/>
        </w:rPr>
      </w:pPr>
      <w:r w:rsidRPr="00870CB3">
        <w:rPr>
          <w:lang w:val="is-IS"/>
        </w:rPr>
        <w:sym w:font="Symbol" w:char="F0B7"/>
      </w:r>
      <w:r w:rsidR="001D2B05" w:rsidRPr="00870CB3">
        <w:rPr>
          <w:lang w:val="is-IS"/>
        </w:rPr>
        <w:tab/>
      </w:r>
      <w:r w:rsidR="00451563" w:rsidRPr="00870CB3">
        <w:rPr>
          <w:lang w:val="is-IS"/>
        </w:rPr>
        <w:t xml:space="preserve">Láttu lækninn vita ef þú ert með </w:t>
      </w:r>
      <w:r w:rsidR="00451563" w:rsidRPr="00870CB3">
        <w:rPr>
          <w:b/>
          <w:lang w:val="is-IS"/>
        </w:rPr>
        <w:t>áhættuþætti hjarta- og æðasjúkdóma</w:t>
      </w:r>
      <w:r w:rsidR="00451563" w:rsidRPr="00870CB3">
        <w:rPr>
          <w:lang w:val="is-IS"/>
        </w:rPr>
        <w:t>, svo sem hækkaðan blóðþrýsting og hækkuð kólesterólgildi. Fylgjast þarf með þessum þáttum meðan þú færð RoActemra.</w:t>
      </w:r>
    </w:p>
    <w:p w14:paraId="1DAB208E" w14:textId="77777777" w:rsidR="00451563" w:rsidRPr="00870CB3" w:rsidRDefault="00451563" w:rsidP="00657E3B">
      <w:pPr>
        <w:ind w:left="726" w:right="-28" w:hanging="369"/>
        <w:rPr>
          <w:lang w:val="is-IS"/>
        </w:rPr>
      </w:pPr>
    </w:p>
    <w:p w14:paraId="490CA3FA" w14:textId="77777777" w:rsidR="00451563" w:rsidRPr="00870CB3" w:rsidRDefault="006648B8" w:rsidP="00AF6BD0">
      <w:pPr>
        <w:ind w:left="567" w:right="-28" w:hanging="567"/>
        <w:rPr>
          <w:lang w:val="is-IS"/>
        </w:rPr>
      </w:pPr>
      <w:r w:rsidRPr="00870CB3">
        <w:rPr>
          <w:lang w:val="is-IS"/>
        </w:rPr>
        <w:lastRenderedPageBreak/>
        <w:sym w:font="Symbol" w:char="F0B7"/>
      </w:r>
      <w:r w:rsidR="001D2B05" w:rsidRPr="00870CB3">
        <w:rPr>
          <w:lang w:val="is-IS"/>
        </w:rPr>
        <w:tab/>
      </w:r>
      <w:r w:rsidR="00451563" w:rsidRPr="00870CB3">
        <w:rPr>
          <w:lang w:val="is-IS"/>
        </w:rPr>
        <w:t xml:space="preserve">Ef þú ert með miðlungi mikla eða mikla </w:t>
      </w:r>
      <w:r w:rsidR="00451563" w:rsidRPr="00870CB3">
        <w:rPr>
          <w:b/>
          <w:lang w:val="is-IS"/>
        </w:rPr>
        <w:t>skerðingu á nýrnastarfsemi</w:t>
      </w:r>
      <w:r w:rsidR="00451563" w:rsidRPr="00870CB3">
        <w:rPr>
          <w:lang w:val="is-IS"/>
        </w:rPr>
        <w:t xml:space="preserve"> mun lækninn fylgjast með þér.</w:t>
      </w:r>
    </w:p>
    <w:p w14:paraId="04FB9719" w14:textId="77777777" w:rsidR="008D0E62" w:rsidRPr="00870CB3" w:rsidRDefault="008D0E62" w:rsidP="00AF6BD0">
      <w:pPr>
        <w:ind w:left="567" w:right="-28" w:hanging="567"/>
        <w:rPr>
          <w:lang w:val="is-IS"/>
        </w:rPr>
      </w:pPr>
    </w:p>
    <w:p w14:paraId="42E0556D" w14:textId="77777777" w:rsidR="008D0E62" w:rsidRPr="00870CB3" w:rsidRDefault="008D0E62" w:rsidP="00AF6BD0">
      <w:pPr>
        <w:ind w:left="567" w:right="-28" w:hanging="567"/>
        <w:rPr>
          <w:lang w:val="is-IS"/>
        </w:rPr>
      </w:pPr>
      <w:r w:rsidRPr="00870CB3">
        <w:rPr>
          <w:lang w:val="is-IS"/>
        </w:rPr>
        <w:sym w:font="Symbol" w:char="F0B7"/>
      </w:r>
      <w:r w:rsidRPr="00870CB3">
        <w:rPr>
          <w:lang w:val="is-IS"/>
        </w:rPr>
        <w:tab/>
        <w:t>Ef þú ert með</w:t>
      </w:r>
      <w:r w:rsidRPr="00870CB3">
        <w:rPr>
          <w:b/>
          <w:lang w:val="is-IS"/>
        </w:rPr>
        <w:t xml:space="preserve"> viðvarandi höfuðverk</w:t>
      </w:r>
      <w:r w:rsidRPr="00870CB3">
        <w:rPr>
          <w:lang w:val="is-IS"/>
        </w:rPr>
        <w:t>.</w:t>
      </w:r>
    </w:p>
    <w:p w14:paraId="333A0B0B" w14:textId="77777777" w:rsidR="00451563" w:rsidRPr="00870CB3" w:rsidRDefault="00451563" w:rsidP="00451563">
      <w:pPr>
        <w:numPr>
          <w:ilvl w:val="12"/>
          <w:numId w:val="0"/>
        </w:numPr>
        <w:ind w:left="567" w:right="-29" w:hanging="567"/>
        <w:rPr>
          <w:lang w:val="is-IS"/>
        </w:rPr>
      </w:pPr>
    </w:p>
    <w:p w14:paraId="54C673AB" w14:textId="77777777" w:rsidR="00451563" w:rsidRPr="00870CB3" w:rsidRDefault="00451563" w:rsidP="00451563">
      <w:pPr>
        <w:numPr>
          <w:ilvl w:val="12"/>
          <w:numId w:val="0"/>
        </w:numPr>
        <w:ind w:right="-29"/>
        <w:rPr>
          <w:lang w:val="is-IS"/>
        </w:rPr>
      </w:pPr>
      <w:r w:rsidRPr="00870CB3">
        <w:rPr>
          <w:lang w:val="is-IS"/>
        </w:rPr>
        <w:t xml:space="preserve">Læknirinn </w:t>
      </w:r>
      <w:r w:rsidR="004E6F76" w:rsidRPr="00870CB3">
        <w:rPr>
          <w:lang w:val="is-IS"/>
        </w:rPr>
        <w:t>framkvæmir blóðrannsóknir</w:t>
      </w:r>
      <w:r w:rsidRPr="00870CB3">
        <w:rPr>
          <w:lang w:val="is-IS"/>
        </w:rPr>
        <w:t xml:space="preserve"> áður en þú færð RoActemra </w:t>
      </w:r>
      <w:r w:rsidR="004E6F76" w:rsidRPr="00870CB3">
        <w:rPr>
          <w:lang w:val="is-IS"/>
        </w:rPr>
        <w:t xml:space="preserve">og á meðan meðferð stendur </w:t>
      </w:r>
      <w:r w:rsidRPr="00870CB3">
        <w:rPr>
          <w:lang w:val="is-IS"/>
        </w:rPr>
        <w:t>til að ganga úr skugga um hvort fjöldi hvítra blóðkorna og blóðflagna sé lítill eða lifrarensím séu há.</w:t>
      </w:r>
    </w:p>
    <w:p w14:paraId="5C505CAF" w14:textId="77777777" w:rsidR="00451563" w:rsidRPr="00870CB3" w:rsidRDefault="00451563" w:rsidP="00451563">
      <w:pPr>
        <w:numPr>
          <w:ilvl w:val="12"/>
          <w:numId w:val="0"/>
        </w:numPr>
        <w:ind w:left="567" w:right="-29" w:hanging="567"/>
        <w:rPr>
          <w:lang w:val="is-IS"/>
        </w:rPr>
      </w:pPr>
    </w:p>
    <w:p w14:paraId="12007F31" w14:textId="77777777" w:rsidR="004E6F76" w:rsidRPr="00870CB3" w:rsidRDefault="004E6F76" w:rsidP="009425B1">
      <w:pPr>
        <w:keepNext/>
        <w:keepLines/>
        <w:numPr>
          <w:ilvl w:val="12"/>
          <w:numId w:val="0"/>
        </w:numPr>
        <w:ind w:left="562" w:right="-29" w:hanging="562"/>
        <w:rPr>
          <w:b/>
          <w:lang w:val="is-IS"/>
        </w:rPr>
      </w:pPr>
      <w:r w:rsidRPr="00870CB3">
        <w:rPr>
          <w:b/>
          <w:lang w:val="is-IS"/>
        </w:rPr>
        <w:t>Börn og unglingar</w:t>
      </w:r>
    </w:p>
    <w:p w14:paraId="381C3792" w14:textId="77777777" w:rsidR="00451563" w:rsidRPr="00870CB3" w:rsidRDefault="00451563" w:rsidP="00451563">
      <w:pPr>
        <w:numPr>
          <w:ilvl w:val="12"/>
          <w:numId w:val="0"/>
        </w:numPr>
        <w:ind w:right="-29"/>
        <w:rPr>
          <w:lang w:val="is-IS"/>
        </w:rPr>
      </w:pPr>
      <w:r w:rsidRPr="00870CB3">
        <w:rPr>
          <w:lang w:val="is-IS"/>
        </w:rPr>
        <w:t xml:space="preserve">Ekki er mælt með notkun RoActemra fyrir </w:t>
      </w:r>
      <w:r w:rsidR="0064796B" w:rsidRPr="00870CB3">
        <w:rPr>
          <w:lang w:val="is-IS"/>
        </w:rPr>
        <w:t xml:space="preserve">börn </w:t>
      </w:r>
      <w:r w:rsidRPr="00870CB3">
        <w:rPr>
          <w:lang w:val="is-IS"/>
        </w:rPr>
        <w:t xml:space="preserve">undir </w:t>
      </w:r>
      <w:r w:rsidR="00C212B8" w:rsidRPr="00870CB3">
        <w:rPr>
          <w:lang w:val="is-IS"/>
        </w:rPr>
        <w:t>2</w:t>
      </w:r>
      <w:r w:rsidRPr="00870CB3">
        <w:rPr>
          <w:lang w:val="is-IS"/>
        </w:rPr>
        <w:t> ára aldri.</w:t>
      </w:r>
    </w:p>
    <w:p w14:paraId="2D8C9B6E" w14:textId="77777777" w:rsidR="00451563" w:rsidRPr="00870CB3" w:rsidRDefault="00451563" w:rsidP="009425B1">
      <w:pPr>
        <w:numPr>
          <w:ilvl w:val="12"/>
          <w:numId w:val="0"/>
        </w:numPr>
        <w:ind w:right="-29"/>
        <w:rPr>
          <w:lang w:val="is-IS"/>
        </w:rPr>
      </w:pPr>
    </w:p>
    <w:p w14:paraId="06339811" w14:textId="77777777" w:rsidR="0064796B" w:rsidRPr="00870CB3" w:rsidRDefault="001B0302" w:rsidP="0064796B">
      <w:pPr>
        <w:rPr>
          <w:lang w:val="is-IS"/>
        </w:rPr>
      </w:pPr>
      <w:r w:rsidRPr="00870CB3">
        <w:rPr>
          <w:lang w:val="is-IS"/>
        </w:rPr>
        <w:t xml:space="preserve">Ef barn er með </w:t>
      </w:r>
      <w:r w:rsidR="0064796B" w:rsidRPr="00870CB3">
        <w:rPr>
          <w:lang w:val="is-IS"/>
        </w:rPr>
        <w:t xml:space="preserve">sögu um </w:t>
      </w:r>
      <w:r w:rsidR="0064796B" w:rsidRPr="00870CB3">
        <w:rPr>
          <w:b/>
          <w:i/>
          <w:lang w:val="is-IS"/>
        </w:rPr>
        <w:t>átfrumuvirkjunarheilkenni</w:t>
      </w:r>
      <w:r w:rsidR="0064796B" w:rsidRPr="00870CB3">
        <w:rPr>
          <w:lang w:val="is-IS"/>
        </w:rPr>
        <w:t xml:space="preserve"> </w:t>
      </w:r>
      <w:r w:rsidRPr="00870CB3">
        <w:rPr>
          <w:lang w:val="is-IS"/>
        </w:rPr>
        <w:t>(</w:t>
      </w:r>
      <w:r w:rsidR="0064796B" w:rsidRPr="00870CB3">
        <w:rPr>
          <w:lang w:val="is-IS"/>
        </w:rPr>
        <w:t>virkjun og stjórnlaus fjölgun tiltekinna blóðfrumna</w:t>
      </w:r>
      <w:r w:rsidRPr="00870CB3">
        <w:rPr>
          <w:lang w:val="is-IS"/>
        </w:rPr>
        <w:t>) á að láta lækninn vita</w:t>
      </w:r>
      <w:r w:rsidR="0064796B" w:rsidRPr="00870CB3">
        <w:rPr>
          <w:lang w:val="is-IS"/>
        </w:rPr>
        <w:t>. Læknirinn þarf að meta hvort eftir sem áður sé óhætt að gefa RoActemra.</w:t>
      </w:r>
    </w:p>
    <w:p w14:paraId="045D7422" w14:textId="77777777" w:rsidR="0064796B" w:rsidRPr="00870CB3" w:rsidRDefault="0064796B" w:rsidP="0064796B">
      <w:pPr>
        <w:rPr>
          <w:bCs/>
          <w:lang w:val="is-IS"/>
        </w:rPr>
      </w:pPr>
    </w:p>
    <w:p w14:paraId="103CF96C" w14:textId="77777777" w:rsidR="00451563" w:rsidRPr="00870CB3" w:rsidRDefault="00451563" w:rsidP="006648B8">
      <w:pPr>
        <w:keepNext/>
        <w:keepLines/>
        <w:ind w:right="-2"/>
        <w:rPr>
          <w:b/>
          <w:lang w:val="is-IS"/>
        </w:rPr>
      </w:pPr>
      <w:r w:rsidRPr="00870CB3">
        <w:rPr>
          <w:b/>
          <w:lang w:val="is-IS"/>
        </w:rPr>
        <w:t>Notkun annarra lyfja</w:t>
      </w:r>
      <w:r w:rsidR="004E6F76" w:rsidRPr="00870CB3">
        <w:rPr>
          <w:b/>
          <w:lang w:val="is-IS"/>
        </w:rPr>
        <w:t xml:space="preserve"> samhliða RoAc</w:t>
      </w:r>
      <w:r w:rsidR="00C17FAA" w:rsidRPr="00870CB3">
        <w:rPr>
          <w:b/>
          <w:lang w:val="is-IS"/>
        </w:rPr>
        <w:t>t</w:t>
      </w:r>
      <w:r w:rsidR="004E6F76" w:rsidRPr="00870CB3">
        <w:rPr>
          <w:b/>
          <w:lang w:val="is-IS"/>
        </w:rPr>
        <w:t>emra</w:t>
      </w:r>
    </w:p>
    <w:p w14:paraId="0E395923" w14:textId="77777777" w:rsidR="00451563" w:rsidRPr="00870CB3" w:rsidRDefault="00451563" w:rsidP="006648B8">
      <w:pPr>
        <w:keepNext/>
        <w:keepLines/>
        <w:numPr>
          <w:ilvl w:val="12"/>
          <w:numId w:val="0"/>
        </w:numPr>
        <w:rPr>
          <w:lang w:val="is-IS"/>
        </w:rPr>
      </w:pPr>
      <w:r w:rsidRPr="00870CB3">
        <w:rPr>
          <w:noProof/>
          <w:lang w:val="is-IS"/>
        </w:rPr>
        <w:t xml:space="preserve">Látið lækninn vita um </w:t>
      </w:r>
      <w:r w:rsidR="004E6F76" w:rsidRPr="00870CB3">
        <w:rPr>
          <w:noProof/>
          <w:lang w:val="is-IS"/>
        </w:rPr>
        <w:t xml:space="preserve">öll </w:t>
      </w:r>
      <w:r w:rsidRPr="00870CB3">
        <w:rPr>
          <w:noProof/>
          <w:lang w:val="is-IS"/>
        </w:rPr>
        <w:t xml:space="preserve">önnur lyf sem </w:t>
      </w:r>
      <w:r w:rsidR="0064796B" w:rsidRPr="00870CB3">
        <w:rPr>
          <w:noProof/>
          <w:lang w:val="is-IS"/>
        </w:rPr>
        <w:t>þú notar</w:t>
      </w:r>
      <w:r w:rsidR="001B0302" w:rsidRPr="00870CB3">
        <w:rPr>
          <w:noProof/>
          <w:lang w:val="is-IS"/>
        </w:rPr>
        <w:t xml:space="preserve"> eða</w:t>
      </w:r>
      <w:r w:rsidR="0064796B" w:rsidRPr="00870CB3">
        <w:rPr>
          <w:noProof/>
          <w:lang w:val="is-IS"/>
        </w:rPr>
        <w:t xml:space="preserve"> hefur nýlega notað (eða barnið þitt, ef það er sjúklingurinn)</w:t>
      </w:r>
      <w:r w:rsidRPr="00870CB3">
        <w:rPr>
          <w:noProof/>
          <w:lang w:val="is-IS"/>
        </w:rPr>
        <w:t xml:space="preserve">. </w:t>
      </w:r>
      <w:r w:rsidR="001B0302" w:rsidRPr="00870CB3">
        <w:rPr>
          <w:noProof/>
          <w:lang w:val="is-IS"/>
        </w:rPr>
        <w:t xml:space="preserve">Þar með talin eru lyf sem fengin eru án lyfseðils. </w:t>
      </w:r>
      <w:r w:rsidRPr="00870CB3">
        <w:rPr>
          <w:lang w:val="is-IS"/>
        </w:rPr>
        <w:t xml:space="preserve">RoActemra getur haft áhrif á verkun sumra lyfja og skammt þeirra getur þurft að aðlaga. </w:t>
      </w:r>
      <w:r w:rsidR="001B0302" w:rsidRPr="00870CB3">
        <w:rPr>
          <w:lang w:val="is-IS"/>
        </w:rPr>
        <w:t>E</w:t>
      </w:r>
      <w:r w:rsidRPr="00870CB3">
        <w:rPr>
          <w:lang w:val="is-IS"/>
        </w:rPr>
        <w:t>f þú ert að nota lyf sem innihalda einhver eftirfarandi virkra efna</w:t>
      </w:r>
      <w:r w:rsidR="001B0302" w:rsidRPr="00870CB3">
        <w:rPr>
          <w:lang w:val="is-IS"/>
        </w:rPr>
        <w:t xml:space="preserve">, </w:t>
      </w:r>
      <w:r w:rsidR="001B0302" w:rsidRPr="00870CB3">
        <w:rPr>
          <w:b/>
          <w:lang w:val="is-IS"/>
        </w:rPr>
        <w:t>á að láta lækninn vita</w:t>
      </w:r>
      <w:r w:rsidRPr="00870CB3">
        <w:rPr>
          <w:lang w:val="is-IS"/>
        </w:rPr>
        <w:t>:</w:t>
      </w:r>
    </w:p>
    <w:p w14:paraId="491D5055" w14:textId="77777777" w:rsidR="00852A86" w:rsidRPr="00870CB3" w:rsidRDefault="00852A86" w:rsidP="006648B8">
      <w:pPr>
        <w:keepNext/>
        <w:keepLines/>
        <w:numPr>
          <w:ilvl w:val="12"/>
          <w:numId w:val="0"/>
        </w:numPr>
        <w:rPr>
          <w:lang w:val="is-IS"/>
        </w:rPr>
      </w:pPr>
    </w:p>
    <w:p w14:paraId="049FA4B3" w14:textId="77777777" w:rsidR="00DE0BB4" w:rsidRPr="00870CB3" w:rsidRDefault="00DE0BB4" w:rsidP="00DE0BB4">
      <w:pPr>
        <w:ind w:left="567" w:hanging="567"/>
        <w:rPr>
          <w:lang w:val="is-IS"/>
        </w:rPr>
      </w:pPr>
      <w:r w:rsidRPr="00870CB3">
        <w:rPr>
          <w:lang w:val="is-IS"/>
        </w:rPr>
        <w:sym w:font="Symbol" w:char="F0B7"/>
      </w:r>
      <w:r w:rsidRPr="00870CB3">
        <w:rPr>
          <w:lang w:val="is-IS"/>
        </w:rPr>
        <w:tab/>
        <w:t>metýlprednisólon, dexametasón, notuð til að draga úr bólgu</w:t>
      </w:r>
    </w:p>
    <w:p w14:paraId="7B7E1601" w14:textId="77777777" w:rsidR="00451563" w:rsidRPr="00870CB3" w:rsidRDefault="00235D6D" w:rsidP="007A0533">
      <w:pPr>
        <w:ind w:left="567" w:hanging="567"/>
        <w:rPr>
          <w:b/>
          <w:lang w:val="is-IS"/>
        </w:rPr>
      </w:pPr>
      <w:r w:rsidRPr="00870CB3">
        <w:rPr>
          <w:lang w:val="is-IS"/>
        </w:rPr>
        <w:sym w:font="Symbol" w:char="F0B7"/>
      </w:r>
      <w:r w:rsidRPr="00870CB3">
        <w:rPr>
          <w:lang w:val="is-IS"/>
        </w:rPr>
        <w:tab/>
      </w:r>
      <w:r w:rsidR="00B778AA" w:rsidRPr="00870CB3">
        <w:rPr>
          <w:lang w:val="is-IS"/>
        </w:rPr>
        <w:t xml:space="preserve">simvastatín eða </w:t>
      </w:r>
      <w:r w:rsidR="00451563" w:rsidRPr="00870CB3">
        <w:rPr>
          <w:lang w:val="is-IS"/>
        </w:rPr>
        <w:t>atorvastatín, not</w:t>
      </w:r>
      <w:r w:rsidR="00B778AA" w:rsidRPr="00870CB3">
        <w:rPr>
          <w:lang w:val="is-IS"/>
        </w:rPr>
        <w:t>uð</w:t>
      </w:r>
      <w:r w:rsidR="00451563" w:rsidRPr="00870CB3">
        <w:rPr>
          <w:lang w:val="is-IS"/>
        </w:rPr>
        <w:t xml:space="preserve"> til að lækka </w:t>
      </w:r>
      <w:r w:rsidR="00451563" w:rsidRPr="00870CB3">
        <w:rPr>
          <w:b/>
          <w:lang w:val="is-IS"/>
        </w:rPr>
        <w:t>kólesterólgildi</w:t>
      </w:r>
    </w:p>
    <w:p w14:paraId="2F1F204C" w14:textId="77777777" w:rsidR="00451563" w:rsidRPr="00870CB3" w:rsidRDefault="00235D6D" w:rsidP="007A0533">
      <w:pPr>
        <w:ind w:left="567" w:hanging="567"/>
        <w:rPr>
          <w:lang w:val="is-IS"/>
        </w:rPr>
      </w:pPr>
      <w:r w:rsidRPr="00870CB3">
        <w:rPr>
          <w:lang w:val="is-IS"/>
        </w:rPr>
        <w:sym w:font="Symbol" w:char="F0B7"/>
      </w:r>
      <w:r w:rsidRPr="00870CB3">
        <w:rPr>
          <w:lang w:val="is-IS"/>
        </w:rPr>
        <w:tab/>
      </w:r>
      <w:r w:rsidR="00451563" w:rsidRPr="00870CB3">
        <w:rPr>
          <w:lang w:val="is-IS"/>
        </w:rPr>
        <w:t xml:space="preserve">kalsíumgangaloka (t.d. amlódípín), notað til meðferðar á of </w:t>
      </w:r>
      <w:r w:rsidR="00451563" w:rsidRPr="00870CB3">
        <w:rPr>
          <w:b/>
          <w:lang w:val="is-IS"/>
        </w:rPr>
        <w:t>háum blóðþrýstingi</w:t>
      </w:r>
    </w:p>
    <w:p w14:paraId="5826C7DE" w14:textId="77777777" w:rsidR="00451563" w:rsidRPr="00870CB3" w:rsidRDefault="00235D6D" w:rsidP="007A0533">
      <w:pPr>
        <w:ind w:left="567" w:hanging="567"/>
        <w:rPr>
          <w:lang w:val="is-IS"/>
        </w:rPr>
      </w:pPr>
      <w:r w:rsidRPr="00870CB3">
        <w:rPr>
          <w:lang w:val="is-IS"/>
        </w:rPr>
        <w:sym w:font="Symbol" w:char="F0B7"/>
      </w:r>
      <w:r w:rsidRPr="00870CB3">
        <w:rPr>
          <w:lang w:val="is-IS"/>
        </w:rPr>
        <w:tab/>
      </w:r>
      <w:r w:rsidR="00451563" w:rsidRPr="00870CB3">
        <w:rPr>
          <w:lang w:val="is-IS"/>
        </w:rPr>
        <w:t xml:space="preserve">teófyllín, notað til meðferðar á </w:t>
      </w:r>
      <w:r w:rsidR="00451563" w:rsidRPr="00870CB3">
        <w:rPr>
          <w:b/>
          <w:lang w:val="is-IS"/>
        </w:rPr>
        <w:t>astma</w:t>
      </w:r>
    </w:p>
    <w:p w14:paraId="62CE7BB1" w14:textId="77777777" w:rsidR="00451563" w:rsidRPr="00870CB3" w:rsidRDefault="00235D6D" w:rsidP="007A0533">
      <w:pPr>
        <w:ind w:left="567" w:hanging="567"/>
        <w:rPr>
          <w:lang w:val="is-IS"/>
        </w:rPr>
      </w:pPr>
      <w:r w:rsidRPr="00870CB3">
        <w:rPr>
          <w:lang w:val="is-IS"/>
        </w:rPr>
        <w:sym w:font="Symbol" w:char="F0B7"/>
      </w:r>
      <w:r w:rsidRPr="00870CB3">
        <w:rPr>
          <w:lang w:val="is-IS"/>
        </w:rPr>
        <w:tab/>
      </w:r>
      <w:r w:rsidR="00451563" w:rsidRPr="00870CB3">
        <w:rPr>
          <w:lang w:val="is-IS"/>
        </w:rPr>
        <w:t>warfarín</w:t>
      </w:r>
      <w:r w:rsidR="00852A86" w:rsidRPr="00870CB3">
        <w:rPr>
          <w:lang w:val="is-IS"/>
        </w:rPr>
        <w:t xml:space="preserve"> eða </w:t>
      </w:r>
      <w:r w:rsidR="00852A86" w:rsidRPr="00870CB3">
        <w:rPr>
          <w:rFonts w:eastAsia="SimSun"/>
          <w:lang w:val="is-IS" w:eastAsia="zh-CN" w:bidi="th-TH"/>
        </w:rPr>
        <w:t>phenprocoumon,</w:t>
      </w:r>
      <w:r w:rsidR="00451563" w:rsidRPr="00870CB3">
        <w:rPr>
          <w:lang w:val="is-IS"/>
        </w:rPr>
        <w:t xml:space="preserve"> not</w:t>
      </w:r>
      <w:r w:rsidR="00852A86" w:rsidRPr="00870CB3">
        <w:rPr>
          <w:lang w:val="is-IS"/>
        </w:rPr>
        <w:t>u</w:t>
      </w:r>
      <w:r w:rsidR="00451563" w:rsidRPr="00870CB3">
        <w:rPr>
          <w:lang w:val="is-IS"/>
        </w:rPr>
        <w:t xml:space="preserve">ð sem </w:t>
      </w:r>
      <w:r w:rsidR="00451563" w:rsidRPr="00870CB3">
        <w:rPr>
          <w:b/>
          <w:lang w:val="is-IS"/>
        </w:rPr>
        <w:t>blóðþynningarlyf</w:t>
      </w:r>
    </w:p>
    <w:p w14:paraId="266C32A8" w14:textId="77777777" w:rsidR="00451563" w:rsidRPr="00870CB3" w:rsidRDefault="00235D6D" w:rsidP="007A0533">
      <w:pPr>
        <w:ind w:left="567" w:hanging="567"/>
        <w:rPr>
          <w:lang w:val="is-IS"/>
        </w:rPr>
      </w:pPr>
      <w:r w:rsidRPr="00870CB3">
        <w:rPr>
          <w:lang w:val="is-IS"/>
        </w:rPr>
        <w:sym w:font="Symbol" w:char="F0B7"/>
      </w:r>
      <w:r w:rsidRPr="00870CB3">
        <w:rPr>
          <w:lang w:val="is-IS"/>
        </w:rPr>
        <w:tab/>
      </w:r>
      <w:r w:rsidR="00451563" w:rsidRPr="00870CB3">
        <w:rPr>
          <w:lang w:val="is-IS"/>
        </w:rPr>
        <w:t xml:space="preserve">fenýtóín, notað til meðferðar á </w:t>
      </w:r>
      <w:r w:rsidR="00451563" w:rsidRPr="00870CB3">
        <w:rPr>
          <w:b/>
          <w:lang w:val="is-IS"/>
        </w:rPr>
        <w:t>krömpum</w:t>
      </w:r>
    </w:p>
    <w:p w14:paraId="1FE02C74" w14:textId="77777777" w:rsidR="00451563" w:rsidRPr="00870CB3" w:rsidRDefault="00235D6D" w:rsidP="007A0533">
      <w:pPr>
        <w:ind w:left="567" w:hanging="567"/>
        <w:rPr>
          <w:lang w:val="is-IS"/>
        </w:rPr>
      </w:pPr>
      <w:r w:rsidRPr="00870CB3">
        <w:rPr>
          <w:lang w:val="is-IS"/>
        </w:rPr>
        <w:sym w:font="Symbol" w:char="F0B7"/>
      </w:r>
      <w:r w:rsidRPr="00870CB3">
        <w:rPr>
          <w:lang w:val="is-IS"/>
        </w:rPr>
        <w:tab/>
      </w:r>
      <w:r w:rsidR="00451563" w:rsidRPr="00870CB3">
        <w:rPr>
          <w:lang w:val="is-IS"/>
        </w:rPr>
        <w:t xml:space="preserve">cíklósporín, notað til </w:t>
      </w:r>
      <w:r w:rsidR="00451563" w:rsidRPr="00870CB3">
        <w:rPr>
          <w:b/>
          <w:lang w:val="is-IS"/>
        </w:rPr>
        <w:t>bælingar á ónæmiskerfi</w:t>
      </w:r>
      <w:r w:rsidR="00451563" w:rsidRPr="00870CB3">
        <w:rPr>
          <w:lang w:val="is-IS"/>
        </w:rPr>
        <w:t xml:space="preserve"> við líffæraígræðslur</w:t>
      </w:r>
    </w:p>
    <w:p w14:paraId="76161450" w14:textId="77777777" w:rsidR="00451563" w:rsidRPr="00870CB3" w:rsidRDefault="00235D6D" w:rsidP="007A0533">
      <w:pPr>
        <w:ind w:left="567" w:hanging="567"/>
        <w:rPr>
          <w:lang w:val="is-IS"/>
        </w:rPr>
      </w:pPr>
      <w:r w:rsidRPr="00870CB3">
        <w:rPr>
          <w:lang w:val="is-IS"/>
        </w:rPr>
        <w:sym w:font="Symbol" w:char="F0B7"/>
      </w:r>
      <w:r w:rsidRPr="00870CB3">
        <w:rPr>
          <w:lang w:val="is-IS"/>
        </w:rPr>
        <w:tab/>
      </w:r>
      <w:r w:rsidR="00451563" w:rsidRPr="00870CB3">
        <w:rPr>
          <w:lang w:val="is-IS"/>
        </w:rPr>
        <w:t xml:space="preserve">benzódíazepín (t.d. temazepam), notað til að </w:t>
      </w:r>
      <w:r w:rsidR="00451563" w:rsidRPr="00870CB3">
        <w:rPr>
          <w:b/>
          <w:lang w:val="is-IS"/>
        </w:rPr>
        <w:t>létta á kvíða</w:t>
      </w:r>
      <w:r w:rsidR="002A4336" w:rsidRPr="00870CB3">
        <w:rPr>
          <w:b/>
          <w:lang w:val="is-IS"/>
        </w:rPr>
        <w:t>.</w:t>
      </w:r>
    </w:p>
    <w:p w14:paraId="4816276A" w14:textId="77777777" w:rsidR="00451563" w:rsidRPr="00870CB3" w:rsidRDefault="00451563" w:rsidP="00235D6D">
      <w:pPr>
        <w:numPr>
          <w:ilvl w:val="12"/>
          <w:numId w:val="0"/>
        </w:numPr>
        <w:ind w:left="540" w:hanging="540"/>
        <w:rPr>
          <w:lang w:val="is-IS"/>
        </w:rPr>
      </w:pPr>
    </w:p>
    <w:p w14:paraId="14F2EC25" w14:textId="77777777" w:rsidR="00CB0A73" w:rsidRPr="00870CB3" w:rsidRDefault="00CB0A73" w:rsidP="00CB0A73">
      <w:pPr>
        <w:numPr>
          <w:ilvl w:val="12"/>
          <w:numId w:val="0"/>
        </w:numPr>
        <w:rPr>
          <w:lang w:val="is-IS"/>
        </w:rPr>
      </w:pPr>
      <w:r w:rsidRPr="00870CB3">
        <w:rPr>
          <w:lang w:val="is-IS"/>
        </w:rPr>
        <w:t xml:space="preserve">Þar sem klínísk reynsla er ekki fyrir hendi er ekki mælt með notkun RoActemra með öðrum </w:t>
      </w:r>
      <w:r w:rsidR="00F43473" w:rsidRPr="00870CB3">
        <w:rPr>
          <w:lang w:val="is-IS"/>
        </w:rPr>
        <w:t xml:space="preserve">líffræðilegum </w:t>
      </w:r>
      <w:r w:rsidRPr="00870CB3">
        <w:rPr>
          <w:lang w:val="is-IS"/>
        </w:rPr>
        <w:t xml:space="preserve">lyfjum sem notuð eru til meðferðar við iktsýki, sJIA eða pJIA. </w:t>
      </w:r>
    </w:p>
    <w:p w14:paraId="465A0ABA" w14:textId="77777777" w:rsidR="00451563" w:rsidRPr="00870CB3" w:rsidRDefault="00451563" w:rsidP="00451563">
      <w:pPr>
        <w:ind w:right="-2"/>
        <w:rPr>
          <w:lang w:val="is-IS"/>
        </w:rPr>
      </w:pPr>
    </w:p>
    <w:p w14:paraId="075A5FC2" w14:textId="77777777" w:rsidR="004E6F76" w:rsidRPr="00870CB3" w:rsidRDefault="00451563" w:rsidP="00451563">
      <w:pPr>
        <w:outlineLvl w:val="0"/>
        <w:rPr>
          <w:b/>
          <w:lang w:val="is-IS"/>
        </w:rPr>
      </w:pPr>
      <w:r w:rsidRPr="00870CB3">
        <w:rPr>
          <w:b/>
          <w:lang w:val="is-IS"/>
        </w:rPr>
        <w:t>Meðganga</w:t>
      </w:r>
      <w:r w:rsidR="00DB5278" w:rsidRPr="00870CB3">
        <w:rPr>
          <w:b/>
          <w:lang w:val="is-IS"/>
        </w:rPr>
        <w:t>,</w:t>
      </w:r>
      <w:r w:rsidRPr="00870CB3">
        <w:rPr>
          <w:b/>
          <w:lang w:val="is-IS"/>
        </w:rPr>
        <w:t xml:space="preserve"> brjóstagjöf</w:t>
      </w:r>
      <w:r w:rsidR="004E6F76" w:rsidRPr="00870CB3">
        <w:rPr>
          <w:b/>
          <w:lang w:val="is-IS"/>
        </w:rPr>
        <w:t xml:space="preserve"> og frjósemi</w:t>
      </w:r>
    </w:p>
    <w:p w14:paraId="31185551" w14:textId="77777777" w:rsidR="001B0302" w:rsidRPr="00870CB3" w:rsidRDefault="004E6F76" w:rsidP="00451563">
      <w:pPr>
        <w:outlineLvl w:val="0"/>
        <w:rPr>
          <w:lang w:val="is-IS"/>
        </w:rPr>
      </w:pPr>
      <w:r w:rsidRPr="00870CB3">
        <w:rPr>
          <w:b/>
          <w:lang w:val="is-IS"/>
        </w:rPr>
        <w:t xml:space="preserve">RoActemra á ekki að nota á meðgöngu </w:t>
      </w:r>
      <w:r w:rsidRPr="00870CB3">
        <w:rPr>
          <w:lang w:val="is-IS"/>
        </w:rPr>
        <w:t xml:space="preserve">nema brýna nauðsyn beri til. </w:t>
      </w:r>
      <w:r w:rsidR="00451563" w:rsidRPr="00870CB3">
        <w:rPr>
          <w:lang w:val="is-IS"/>
        </w:rPr>
        <w:t xml:space="preserve">Hafðu samband við lækninn ef þú ert þunguð, getur verið þunguð eða áformar þungun. </w:t>
      </w:r>
      <w:bookmarkStart w:id="2675" w:name="OLE_LINK9"/>
      <w:bookmarkStart w:id="2676" w:name="OLE_LINK10"/>
    </w:p>
    <w:p w14:paraId="0D8DD4FA" w14:textId="77777777" w:rsidR="001B0302" w:rsidRPr="00870CB3" w:rsidRDefault="001B0302" w:rsidP="00451563">
      <w:pPr>
        <w:outlineLvl w:val="0"/>
        <w:rPr>
          <w:lang w:val="is-IS"/>
        </w:rPr>
      </w:pPr>
    </w:p>
    <w:p w14:paraId="1530386A" w14:textId="77777777" w:rsidR="00DB5278" w:rsidRPr="00870CB3" w:rsidRDefault="00451563" w:rsidP="00451563">
      <w:pPr>
        <w:outlineLvl w:val="0"/>
        <w:rPr>
          <w:lang w:val="is-IS"/>
        </w:rPr>
      </w:pPr>
      <w:r w:rsidRPr="00870CB3">
        <w:rPr>
          <w:b/>
          <w:lang w:val="is-IS"/>
        </w:rPr>
        <w:t>Konur á barneignaraldri</w:t>
      </w:r>
      <w:r w:rsidRPr="00870CB3">
        <w:rPr>
          <w:lang w:val="is-IS"/>
        </w:rPr>
        <w:t xml:space="preserve"> verða að nota örugga getnaðarvörn meðan á meðferðinni stendur og í allt að </w:t>
      </w:r>
      <w:r w:rsidR="00A27980" w:rsidRPr="00870CB3">
        <w:rPr>
          <w:lang w:val="is-IS"/>
        </w:rPr>
        <w:t>3 </w:t>
      </w:r>
      <w:r w:rsidRPr="00870CB3">
        <w:rPr>
          <w:lang w:val="is-IS"/>
        </w:rPr>
        <w:t>mánuði eftir að meðferð lýkur.</w:t>
      </w:r>
      <w:bookmarkEnd w:id="2675"/>
      <w:bookmarkEnd w:id="2676"/>
    </w:p>
    <w:p w14:paraId="75F0F9D2" w14:textId="77777777" w:rsidR="00DB5278" w:rsidRPr="00870CB3" w:rsidRDefault="00DB5278" w:rsidP="00451563">
      <w:pPr>
        <w:outlineLvl w:val="0"/>
        <w:rPr>
          <w:lang w:val="is-IS"/>
        </w:rPr>
      </w:pPr>
    </w:p>
    <w:p w14:paraId="38ACD9C9" w14:textId="77777777" w:rsidR="00451563" w:rsidRPr="00870CB3" w:rsidRDefault="00CC34CC" w:rsidP="00451563">
      <w:pPr>
        <w:rPr>
          <w:lang w:val="is-IS"/>
        </w:rPr>
      </w:pPr>
      <w:r w:rsidRPr="00870CB3">
        <w:rPr>
          <w:b/>
          <w:lang w:val="is-IS"/>
        </w:rPr>
        <w:t xml:space="preserve">Stöðvaðu </w:t>
      </w:r>
      <w:r w:rsidR="00C444AA" w:rsidRPr="00870CB3">
        <w:rPr>
          <w:b/>
          <w:lang w:val="is-IS"/>
        </w:rPr>
        <w:t>brjóstagjöf ef</w:t>
      </w:r>
      <w:r w:rsidR="009268F4" w:rsidRPr="00870CB3">
        <w:rPr>
          <w:b/>
          <w:lang w:val="is-IS"/>
        </w:rPr>
        <w:t xml:space="preserve"> þú </w:t>
      </w:r>
      <w:r w:rsidRPr="00870CB3">
        <w:rPr>
          <w:b/>
          <w:lang w:val="is-IS"/>
        </w:rPr>
        <w:t xml:space="preserve">ert </w:t>
      </w:r>
      <w:r w:rsidR="009268F4" w:rsidRPr="00870CB3">
        <w:rPr>
          <w:b/>
          <w:lang w:val="is-IS"/>
        </w:rPr>
        <w:t xml:space="preserve">að </w:t>
      </w:r>
      <w:r w:rsidRPr="00870CB3">
        <w:rPr>
          <w:b/>
          <w:lang w:val="is-IS"/>
        </w:rPr>
        <w:t xml:space="preserve">fara </w:t>
      </w:r>
      <w:r w:rsidR="0006563E" w:rsidRPr="00870CB3">
        <w:rPr>
          <w:b/>
          <w:lang w:val="is-IS"/>
        </w:rPr>
        <w:t xml:space="preserve">á </w:t>
      </w:r>
      <w:r w:rsidR="009268F4" w:rsidRPr="00870CB3">
        <w:rPr>
          <w:b/>
          <w:lang w:val="is-IS"/>
        </w:rPr>
        <w:t xml:space="preserve">RoActemra </w:t>
      </w:r>
      <w:r w:rsidRPr="00870CB3">
        <w:rPr>
          <w:b/>
          <w:lang w:val="is-IS"/>
        </w:rPr>
        <w:t xml:space="preserve">meðferð </w:t>
      </w:r>
      <w:r w:rsidR="009268F4" w:rsidRPr="00870CB3">
        <w:rPr>
          <w:lang w:val="is-IS"/>
        </w:rPr>
        <w:t xml:space="preserve">og ráðfærðu þig við lækninn. </w:t>
      </w:r>
      <w:r w:rsidR="00C17FAA" w:rsidRPr="00870CB3">
        <w:rPr>
          <w:lang w:val="is-IS"/>
        </w:rPr>
        <w:t>Láttu líða</w:t>
      </w:r>
      <w:r w:rsidR="009268F4" w:rsidRPr="00870CB3">
        <w:rPr>
          <w:lang w:val="is-IS"/>
        </w:rPr>
        <w:t xml:space="preserve"> </w:t>
      </w:r>
      <w:r w:rsidR="00C17FAA" w:rsidRPr="00870CB3">
        <w:rPr>
          <w:lang w:val="is-IS"/>
        </w:rPr>
        <w:t>að minnsta kosti</w:t>
      </w:r>
      <w:r w:rsidR="009268F4" w:rsidRPr="00870CB3">
        <w:rPr>
          <w:lang w:val="is-IS"/>
        </w:rPr>
        <w:t xml:space="preserve"> 3 mánuði eftir að meðferð lýkur þangað til að þú hefur brjóstagjöf. </w:t>
      </w:r>
      <w:r w:rsidR="00451563" w:rsidRPr="00870CB3">
        <w:rPr>
          <w:lang w:val="is-IS"/>
        </w:rPr>
        <w:t xml:space="preserve">Ekki er vitað hvort RoActemra </w:t>
      </w:r>
      <w:r w:rsidR="004E6F76" w:rsidRPr="00870CB3">
        <w:rPr>
          <w:lang w:val="is-IS"/>
        </w:rPr>
        <w:t>berist</w:t>
      </w:r>
      <w:r w:rsidR="00451563" w:rsidRPr="00870CB3">
        <w:rPr>
          <w:lang w:val="is-IS"/>
        </w:rPr>
        <w:t xml:space="preserve"> í brjóstamjólk. </w:t>
      </w:r>
    </w:p>
    <w:p w14:paraId="5A2BCE75" w14:textId="77777777" w:rsidR="00DB5278" w:rsidRPr="00870CB3" w:rsidRDefault="00DB5278" w:rsidP="00DB5278">
      <w:pPr>
        <w:numPr>
          <w:ilvl w:val="12"/>
          <w:numId w:val="0"/>
        </w:numPr>
        <w:ind w:right="-2"/>
        <w:outlineLvl w:val="0"/>
        <w:rPr>
          <w:lang w:val="is-IS"/>
        </w:rPr>
      </w:pPr>
    </w:p>
    <w:p w14:paraId="5D9C418F" w14:textId="77777777" w:rsidR="00DB5278" w:rsidRPr="00870CB3" w:rsidRDefault="001B0302" w:rsidP="00DB5278">
      <w:pPr>
        <w:numPr>
          <w:ilvl w:val="12"/>
          <w:numId w:val="0"/>
        </w:numPr>
        <w:ind w:right="-2"/>
        <w:outlineLvl w:val="0"/>
        <w:rPr>
          <w:noProof/>
          <w:lang w:val="is-IS"/>
        </w:rPr>
      </w:pPr>
      <w:r w:rsidRPr="00870CB3">
        <w:rPr>
          <w:iCs/>
          <w:lang w:val="is-IS"/>
        </w:rPr>
        <w:t xml:space="preserve">Fyrirliggjandi </w:t>
      </w:r>
      <w:r w:rsidR="00DB5278" w:rsidRPr="00870CB3">
        <w:rPr>
          <w:iCs/>
          <w:lang w:val="is-IS"/>
        </w:rPr>
        <w:t xml:space="preserve">gögn benda ekki til að </w:t>
      </w:r>
      <w:r w:rsidRPr="00870CB3">
        <w:rPr>
          <w:iCs/>
          <w:lang w:val="is-IS"/>
        </w:rPr>
        <w:t xml:space="preserve">þessi </w:t>
      </w:r>
      <w:r w:rsidR="00DB5278" w:rsidRPr="00870CB3">
        <w:rPr>
          <w:iCs/>
          <w:lang w:val="is-IS"/>
        </w:rPr>
        <w:t>meðferð hafi áhrif á frjósemi.</w:t>
      </w:r>
    </w:p>
    <w:p w14:paraId="4E8BE9BC" w14:textId="77777777" w:rsidR="00473847" w:rsidRPr="00870CB3" w:rsidRDefault="00473847" w:rsidP="00895057">
      <w:pPr>
        <w:keepNext/>
        <w:rPr>
          <w:b/>
          <w:lang w:val="is-IS"/>
        </w:rPr>
      </w:pPr>
    </w:p>
    <w:p w14:paraId="6892A284" w14:textId="77777777" w:rsidR="00451563" w:rsidRPr="00870CB3" w:rsidRDefault="00451563" w:rsidP="00895057">
      <w:pPr>
        <w:keepNext/>
        <w:rPr>
          <w:b/>
          <w:lang w:val="is-IS"/>
        </w:rPr>
      </w:pPr>
      <w:r w:rsidRPr="00870CB3">
        <w:rPr>
          <w:b/>
          <w:lang w:val="is-IS"/>
        </w:rPr>
        <w:t>Akstur og notkun véla</w:t>
      </w:r>
    </w:p>
    <w:p w14:paraId="5C719E42" w14:textId="77777777" w:rsidR="00451563" w:rsidRPr="00870CB3" w:rsidRDefault="0064796B" w:rsidP="00451563">
      <w:pPr>
        <w:ind w:right="-29"/>
        <w:rPr>
          <w:lang w:val="is-IS"/>
        </w:rPr>
      </w:pPr>
      <w:r w:rsidRPr="00870CB3">
        <w:rPr>
          <w:lang w:val="is-IS"/>
        </w:rPr>
        <w:t>Þetta lyf getur valdið sundli. Ef þú finnur fyrir sundli skaltu hvorki aka bifreið né nota vélar.</w:t>
      </w:r>
    </w:p>
    <w:p w14:paraId="0DD130EE" w14:textId="77777777" w:rsidR="00FE0A26" w:rsidRPr="00870CB3" w:rsidRDefault="00FE0A26" w:rsidP="00451563">
      <w:pPr>
        <w:outlineLvl w:val="0"/>
        <w:rPr>
          <w:b/>
          <w:lang w:val="is-IS"/>
        </w:rPr>
      </w:pPr>
    </w:p>
    <w:p w14:paraId="2D4EE3F8" w14:textId="77777777" w:rsidR="00473847" w:rsidRPr="00870CB3" w:rsidRDefault="009268F4" w:rsidP="00451563">
      <w:pPr>
        <w:outlineLvl w:val="0"/>
        <w:rPr>
          <w:b/>
          <w:lang w:val="is-IS"/>
        </w:rPr>
      </w:pPr>
      <w:r w:rsidRPr="00870CB3">
        <w:rPr>
          <w:b/>
          <w:lang w:val="is-IS"/>
        </w:rPr>
        <w:t>RoActemra inniheldur natríum</w:t>
      </w:r>
    </w:p>
    <w:p w14:paraId="6844F277" w14:textId="77777777" w:rsidR="00651917" w:rsidRPr="007C503B" w:rsidRDefault="00651917" w:rsidP="00651917">
      <w:pPr>
        <w:rPr>
          <w:lang w:val="is-IS"/>
        </w:rPr>
      </w:pPr>
      <w:r w:rsidRPr="007C503B">
        <w:rPr>
          <w:lang w:val="is-IS"/>
        </w:rPr>
        <w:t xml:space="preserve">Eftir þynningu með 0,9% natríumklóríðlausn inniheldur lyfið 230,6 mg </w:t>
      </w:r>
      <w:r w:rsidRPr="004A5592">
        <w:rPr>
          <w:lang w:val="is-IS"/>
        </w:rPr>
        <w:t>af natríum í hverjum</w:t>
      </w:r>
      <w:r w:rsidRPr="007C503B">
        <w:rPr>
          <w:lang w:val="is-IS"/>
        </w:rPr>
        <w:t xml:space="preserve"> 800 mg</w:t>
      </w:r>
      <w:r w:rsidRPr="004A5592">
        <w:rPr>
          <w:lang w:val="is-IS"/>
        </w:rPr>
        <w:t xml:space="preserve"> hámarksskammti</w:t>
      </w:r>
      <w:r w:rsidRPr="007C503B">
        <w:rPr>
          <w:lang w:val="is-IS"/>
        </w:rPr>
        <w:t>, sem jafngildir 11,5% af daglegri hámarksinntöku natríums sem er 2 g fyrir fullorðna skv. ráðleggingum Alþjóðaheilbrigðismálastofnunarinnar (WHO).</w:t>
      </w:r>
    </w:p>
    <w:p w14:paraId="3816B5D8" w14:textId="77777777" w:rsidR="00651917" w:rsidRPr="007C503B" w:rsidRDefault="00651917" w:rsidP="00651917">
      <w:pPr>
        <w:rPr>
          <w:lang w:val="is-IS"/>
        </w:rPr>
      </w:pPr>
    </w:p>
    <w:p w14:paraId="63DED448" w14:textId="7AAD5B59" w:rsidR="00651917" w:rsidRPr="00870CB3" w:rsidRDefault="00651917" w:rsidP="00AF6BD0">
      <w:pPr>
        <w:keepNext/>
        <w:keepLines/>
        <w:outlineLvl w:val="0"/>
        <w:rPr>
          <w:b/>
          <w:lang w:val="is-IS"/>
        </w:rPr>
      </w:pPr>
      <w:r w:rsidRPr="00870CB3">
        <w:rPr>
          <w:b/>
          <w:lang w:val="is-IS"/>
        </w:rPr>
        <w:lastRenderedPageBreak/>
        <w:t xml:space="preserve">RoActemra inniheldur </w:t>
      </w:r>
      <w:r>
        <w:rPr>
          <w:b/>
          <w:lang w:val="is-IS"/>
        </w:rPr>
        <w:t>pólýsorbat</w:t>
      </w:r>
      <w:ins w:id="2677" w:author="Author" w:date="2025-08-05T11:23:00Z">
        <w:r w:rsidR="00CA0586">
          <w:rPr>
            <w:b/>
            <w:lang w:val="is-IS"/>
          </w:rPr>
          <w:t> 80 (E 433)</w:t>
        </w:r>
      </w:ins>
    </w:p>
    <w:p w14:paraId="0CE2907B" w14:textId="1EEEA9F3" w:rsidR="00651917" w:rsidRPr="00AF6BD0" w:rsidRDefault="00651917" w:rsidP="00AF6BD0">
      <w:pPr>
        <w:pStyle w:val="Standard1"/>
        <w:keepNext/>
        <w:keepLines/>
        <w:rPr>
          <w:szCs w:val="22"/>
          <w:lang w:val="is-IS"/>
        </w:rPr>
      </w:pPr>
      <w:r w:rsidRPr="00AF6BD0">
        <w:rPr>
          <w:szCs w:val="22"/>
          <w:lang w:val="is-IS"/>
        </w:rPr>
        <w:t>Lyfið inniheldur 5 mg af pólýsorbat 80 í hverju 200 mg/10 ml hettuglasi, 10 mg af pólýsorbat 80 í hverju 400 mg</w:t>
      </w:r>
      <w:r w:rsidR="00AE7B70" w:rsidRPr="00AF6BD0">
        <w:rPr>
          <w:szCs w:val="22"/>
          <w:lang w:val="is-IS"/>
        </w:rPr>
        <w:t>/20 ml</w:t>
      </w:r>
      <w:r w:rsidRPr="00AF6BD0">
        <w:rPr>
          <w:szCs w:val="22"/>
          <w:lang w:val="is-IS"/>
        </w:rPr>
        <w:t xml:space="preserve"> hettuglasi og 2 mg af pólýsorbat 80 í hverju 80 mg</w:t>
      </w:r>
      <w:r w:rsidR="00AE7B70" w:rsidRPr="00AF6BD0">
        <w:rPr>
          <w:szCs w:val="22"/>
          <w:lang w:val="is-IS"/>
        </w:rPr>
        <w:t>/4 ml</w:t>
      </w:r>
      <w:r w:rsidRPr="00AF6BD0">
        <w:rPr>
          <w:szCs w:val="22"/>
          <w:lang w:val="is-IS"/>
        </w:rPr>
        <w:t xml:space="preserve"> hettuglasi, sem jafngildir 0,5 mg/ml.</w:t>
      </w:r>
      <w:r w:rsidR="00AE7B70" w:rsidRPr="00AF6BD0">
        <w:rPr>
          <w:szCs w:val="22"/>
          <w:lang w:val="is-IS"/>
        </w:rPr>
        <w:t xml:space="preserve"> </w:t>
      </w:r>
      <w:r w:rsidRPr="00AF6BD0">
        <w:rPr>
          <w:szCs w:val="22"/>
          <w:lang w:val="is-IS"/>
        </w:rPr>
        <w:t>Pólýsorb</w:t>
      </w:r>
      <w:ins w:id="2678" w:author="OAJ" w:date="2026-03-13T10:32:00Z" w16du:dateUtc="2026-03-13T10:32:00Z">
        <w:r w:rsidR="004F3BDD">
          <w:rPr>
            <w:szCs w:val="22"/>
            <w:lang w:val="is-IS"/>
          </w:rPr>
          <w:t>ö</w:t>
        </w:r>
      </w:ins>
      <w:del w:id="2679" w:author="OAJ" w:date="2026-03-13T10:32:00Z" w16du:dateUtc="2026-03-13T10:32:00Z">
        <w:r w:rsidRPr="00AF6BD0" w:rsidDel="004F3BDD">
          <w:rPr>
            <w:szCs w:val="22"/>
            <w:lang w:val="is-IS"/>
          </w:rPr>
          <w:delText>a</w:delText>
        </w:r>
      </w:del>
      <w:r w:rsidRPr="00AF6BD0">
        <w:rPr>
          <w:szCs w:val="22"/>
          <w:lang w:val="is-IS"/>
        </w:rPr>
        <w:t>t</w:t>
      </w:r>
      <w:del w:id="2680" w:author="OAJ" w:date="2026-03-13T10:32:00Z" w16du:dateUtc="2026-03-13T10:32:00Z">
        <w:r w:rsidRPr="00AF6BD0" w:rsidDel="004F3BDD">
          <w:rPr>
            <w:szCs w:val="22"/>
            <w:lang w:val="is-IS"/>
          </w:rPr>
          <w:delText>efni</w:delText>
        </w:r>
      </w:del>
      <w:r w:rsidRPr="00AF6BD0">
        <w:rPr>
          <w:szCs w:val="22"/>
          <w:lang w:val="is-IS"/>
        </w:rPr>
        <w:t xml:space="preserve"> geta valdið ofnæmisviðbrögðum. </w:t>
      </w:r>
      <w:r w:rsidR="00AE7B70" w:rsidRPr="00AF6BD0">
        <w:rPr>
          <w:szCs w:val="22"/>
          <w:lang w:val="is-IS"/>
        </w:rPr>
        <w:t>Segðu lækninum frá því ef þú eða barn þitt er</w:t>
      </w:r>
      <w:r w:rsidR="002F62F7" w:rsidRPr="00AF6BD0">
        <w:rPr>
          <w:szCs w:val="22"/>
          <w:lang w:val="is-IS"/>
        </w:rPr>
        <w:t>uð með þekkt ofnæmi</w:t>
      </w:r>
      <w:r w:rsidRPr="00AF6BD0">
        <w:rPr>
          <w:szCs w:val="22"/>
          <w:lang w:val="is-IS"/>
        </w:rPr>
        <w:t>.</w:t>
      </w:r>
    </w:p>
    <w:p w14:paraId="11AC0A2B" w14:textId="77777777" w:rsidR="00451563" w:rsidRPr="00870CB3" w:rsidRDefault="00451563" w:rsidP="00451563">
      <w:pPr>
        <w:ind w:right="-2"/>
        <w:rPr>
          <w:lang w:val="is-IS"/>
        </w:rPr>
      </w:pPr>
    </w:p>
    <w:p w14:paraId="100EDCE7" w14:textId="77777777" w:rsidR="00451563" w:rsidRPr="00870CB3" w:rsidRDefault="00451563" w:rsidP="00451563">
      <w:pPr>
        <w:ind w:right="-2"/>
        <w:rPr>
          <w:lang w:val="is-IS"/>
        </w:rPr>
      </w:pPr>
    </w:p>
    <w:p w14:paraId="253D561F" w14:textId="77777777" w:rsidR="00451563" w:rsidRPr="00870CB3" w:rsidRDefault="00451563" w:rsidP="0064796B">
      <w:pPr>
        <w:keepNext/>
        <w:ind w:left="567" w:right="-2" w:hanging="567"/>
        <w:outlineLvl w:val="0"/>
        <w:rPr>
          <w:b/>
          <w:noProof/>
          <w:lang w:val="is-IS"/>
        </w:rPr>
      </w:pPr>
      <w:r w:rsidRPr="00870CB3">
        <w:rPr>
          <w:b/>
          <w:lang w:val="is-IS"/>
        </w:rPr>
        <w:t>3.</w:t>
      </w:r>
      <w:r w:rsidRPr="00870CB3">
        <w:rPr>
          <w:b/>
          <w:lang w:val="is-IS"/>
        </w:rPr>
        <w:tab/>
      </w:r>
      <w:r w:rsidR="009268F4" w:rsidRPr="00870CB3">
        <w:rPr>
          <w:b/>
          <w:noProof/>
          <w:lang w:val="is-IS"/>
        </w:rPr>
        <w:t>Hvernig nota á RoActemra</w:t>
      </w:r>
    </w:p>
    <w:p w14:paraId="3D1DB2B0" w14:textId="77777777" w:rsidR="009268F4" w:rsidRPr="00870CB3" w:rsidRDefault="009268F4" w:rsidP="0064796B">
      <w:pPr>
        <w:keepNext/>
        <w:ind w:left="567" w:right="-2" w:hanging="567"/>
        <w:outlineLvl w:val="0"/>
        <w:rPr>
          <w:lang w:val="is-IS"/>
        </w:rPr>
      </w:pPr>
    </w:p>
    <w:p w14:paraId="375CD218" w14:textId="77777777" w:rsidR="0064796B" w:rsidRPr="00870CB3" w:rsidRDefault="0064796B" w:rsidP="0064796B">
      <w:pPr>
        <w:rPr>
          <w:lang w:val="is-IS"/>
        </w:rPr>
      </w:pPr>
      <w:r w:rsidRPr="00870CB3">
        <w:rPr>
          <w:noProof/>
          <w:lang w:val="is-IS"/>
        </w:rPr>
        <w:t xml:space="preserve">Ávísun lyfsins af lækni þínum er háð sérstökum </w:t>
      </w:r>
      <w:r w:rsidR="004D6FB3" w:rsidRPr="00870CB3">
        <w:rPr>
          <w:noProof/>
          <w:lang w:val="is-IS"/>
        </w:rPr>
        <w:t>takmörkunum</w:t>
      </w:r>
      <w:r w:rsidRPr="00870CB3">
        <w:rPr>
          <w:lang w:val="is-IS"/>
        </w:rPr>
        <w:t>.</w:t>
      </w:r>
    </w:p>
    <w:p w14:paraId="7EF4B97B" w14:textId="77777777" w:rsidR="0064796B" w:rsidRPr="00870CB3" w:rsidRDefault="0064796B" w:rsidP="0064796B">
      <w:pPr>
        <w:rPr>
          <w:b/>
          <w:lang w:val="is-IS"/>
        </w:rPr>
      </w:pPr>
    </w:p>
    <w:p w14:paraId="0D7CB0ED" w14:textId="77777777" w:rsidR="009268F4" w:rsidRPr="00870CB3" w:rsidRDefault="009268F4" w:rsidP="007E458C">
      <w:pPr>
        <w:ind w:right="-2"/>
        <w:outlineLvl w:val="0"/>
        <w:rPr>
          <w:b/>
          <w:lang w:val="is-IS"/>
        </w:rPr>
      </w:pPr>
      <w:r w:rsidRPr="00870CB3">
        <w:rPr>
          <w:b/>
          <w:lang w:val="is-IS"/>
        </w:rPr>
        <w:t xml:space="preserve">Læknir eða hjúkrunarfræðingur gefur þér RoActemra með dreypi í bláæð. </w:t>
      </w:r>
      <w:r w:rsidRPr="00870CB3">
        <w:rPr>
          <w:lang w:val="is-IS"/>
        </w:rPr>
        <w:t xml:space="preserve">Þau þynna lausnina, setja upp innrennslið og fylgjast með þér á meðan þú færð meðferðina og </w:t>
      </w:r>
      <w:r w:rsidR="007E458C" w:rsidRPr="00870CB3">
        <w:rPr>
          <w:lang w:val="is-IS"/>
        </w:rPr>
        <w:t>á eftir.</w:t>
      </w:r>
    </w:p>
    <w:p w14:paraId="039C36B7" w14:textId="77777777" w:rsidR="00451563" w:rsidRPr="00870CB3" w:rsidRDefault="00451563" w:rsidP="00451563">
      <w:pPr>
        <w:rPr>
          <w:lang w:val="is-IS"/>
        </w:rPr>
      </w:pPr>
    </w:p>
    <w:p w14:paraId="1AEBA9F4" w14:textId="77777777" w:rsidR="00CD1D51" w:rsidRPr="00870CB3" w:rsidRDefault="007E458C" w:rsidP="00CC34CC">
      <w:pPr>
        <w:keepNext/>
        <w:keepLines/>
        <w:rPr>
          <w:b/>
          <w:lang w:val="is-IS"/>
        </w:rPr>
      </w:pPr>
      <w:r w:rsidRPr="00870CB3">
        <w:rPr>
          <w:b/>
          <w:lang w:val="is-IS"/>
        </w:rPr>
        <w:t>Fullorðnir s</w:t>
      </w:r>
      <w:r w:rsidR="00CD1D51" w:rsidRPr="00870CB3">
        <w:rPr>
          <w:b/>
          <w:lang w:val="is-IS"/>
        </w:rPr>
        <w:t>júklingar með iktsýki</w:t>
      </w:r>
    </w:p>
    <w:p w14:paraId="5DE3B434" w14:textId="77777777" w:rsidR="00451563" w:rsidRPr="00870CB3" w:rsidRDefault="00451563" w:rsidP="00CC34CC">
      <w:pPr>
        <w:keepNext/>
        <w:keepLines/>
        <w:rPr>
          <w:lang w:val="is-IS"/>
        </w:rPr>
      </w:pPr>
      <w:r w:rsidRPr="00870CB3">
        <w:rPr>
          <w:lang w:val="is-IS"/>
        </w:rPr>
        <w:t>Venjulegur skammtur af RoActemra er 8 mg á hvert kg líkamsþyngdar. Það fer eftir svörun hvort læknirinn minnkar skammtinn í 4 mg/kg og eykur hann síðan aftur í 8 mg/kg þegar við á.</w:t>
      </w:r>
    </w:p>
    <w:p w14:paraId="0385226F" w14:textId="77777777" w:rsidR="00451563" w:rsidRPr="00870CB3" w:rsidRDefault="00451563" w:rsidP="00451563">
      <w:pPr>
        <w:rPr>
          <w:lang w:val="is-IS"/>
        </w:rPr>
      </w:pPr>
    </w:p>
    <w:p w14:paraId="2586B340" w14:textId="77777777" w:rsidR="00451563" w:rsidRPr="00870CB3" w:rsidRDefault="007E458C" w:rsidP="00451563">
      <w:pPr>
        <w:rPr>
          <w:lang w:val="is-IS"/>
        </w:rPr>
      </w:pPr>
      <w:r w:rsidRPr="00870CB3">
        <w:rPr>
          <w:lang w:val="is-IS"/>
        </w:rPr>
        <w:t>Fullorðnir fá</w:t>
      </w:r>
      <w:r w:rsidR="00451563" w:rsidRPr="00870CB3">
        <w:rPr>
          <w:lang w:val="is-IS"/>
        </w:rPr>
        <w:t xml:space="preserve"> RoActemra einu sinni á 4 vikna fresti með dreypi í bláæð (innrennsli í bláæð) á einni klukkustund. </w:t>
      </w:r>
    </w:p>
    <w:p w14:paraId="3B975732" w14:textId="77777777" w:rsidR="00332990" w:rsidRPr="00870CB3" w:rsidRDefault="00332990" w:rsidP="00451563">
      <w:pPr>
        <w:rPr>
          <w:b/>
          <w:noProof/>
          <w:lang w:val="is-IS"/>
        </w:rPr>
      </w:pPr>
    </w:p>
    <w:p w14:paraId="37F8F4CD" w14:textId="77777777" w:rsidR="00CD1D51" w:rsidRPr="00AF6BD0" w:rsidRDefault="007E458C" w:rsidP="00CD1D51">
      <w:pPr>
        <w:rPr>
          <w:b/>
          <w:lang w:val="is-IS"/>
        </w:rPr>
      </w:pPr>
      <w:r w:rsidRPr="00AF6BD0">
        <w:rPr>
          <w:b/>
          <w:lang w:val="is-IS"/>
        </w:rPr>
        <w:t xml:space="preserve">Börn </w:t>
      </w:r>
      <w:r w:rsidR="00CD1D51" w:rsidRPr="00AF6BD0">
        <w:rPr>
          <w:b/>
          <w:lang w:val="is-IS"/>
        </w:rPr>
        <w:t xml:space="preserve">með </w:t>
      </w:r>
      <w:r w:rsidR="00B6486C" w:rsidRPr="00AF6BD0">
        <w:rPr>
          <w:b/>
          <w:lang w:val="is-IS"/>
        </w:rPr>
        <w:t>s</w:t>
      </w:r>
      <w:r w:rsidR="00CD1D51" w:rsidRPr="00AF6BD0">
        <w:rPr>
          <w:b/>
          <w:lang w:val="is-IS"/>
        </w:rPr>
        <w:t>JIA</w:t>
      </w:r>
      <w:r w:rsidR="001B0302" w:rsidRPr="00AF6BD0">
        <w:rPr>
          <w:b/>
          <w:lang w:val="is-IS"/>
        </w:rPr>
        <w:t xml:space="preserve"> (2 ára og eldri)</w:t>
      </w:r>
    </w:p>
    <w:p w14:paraId="64D43BEE" w14:textId="77777777" w:rsidR="007E458C" w:rsidRPr="00870CB3" w:rsidRDefault="00CD1D51" w:rsidP="00CD1D51">
      <w:pPr>
        <w:rPr>
          <w:lang w:val="is-IS"/>
        </w:rPr>
      </w:pPr>
      <w:r w:rsidRPr="00870CB3">
        <w:rPr>
          <w:lang w:val="is-IS"/>
        </w:rPr>
        <w:t xml:space="preserve">Venjulegur skammtur af RoActemra </w:t>
      </w:r>
      <w:r w:rsidR="007E458C" w:rsidRPr="00870CB3">
        <w:rPr>
          <w:lang w:val="is-IS"/>
        </w:rPr>
        <w:t>fer eftir þyngd þinni.</w:t>
      </w:r>
    </w:p>
    <w:p w14:paraId="3D0C0309" w14:textId="77777777" w:rsidR="007E458C" w:rsidRPr="00870CB3" w:rsidRDefault="006648B8" w:rsidP="00AF6BD0">
      <w:pPr>
        <w:ind w:left="567" w:hanging="567"/>
        <w:rPr>
          <w:bCs/>
          <w:lang w:val="is-IS"/>
        </w:rPr>
      </w:pPr>
      <w:r w:rsidRPr="00870CB3">
        <w:rPr>
          <w:lang w:val="is-IS"/>
        </w:rPr>
        <w:sym w:font="Symbol" w:char="F0B7"/>
      </w:r>
      <w:r w:rsidRPr="00870CB3">
        <w:rPr>
          <w:lang w:val="is-IS"/>
        </w:rPr>
        <w:tab/>
      </w:r>
      <w:r w:rsidR="007E458C" w:rsidRPr="00870CB3">
        <w:rPr>
          <w:lang w:val="is-IS"/>
        </w:rPr>
        <w:t xml:space="preserve">Ef þú vegur minna en 30 kg: </w:t>
      </w:r>
      <w:r w:rsidR="00CD1D51" w:rsidRPr="00870CB3">
        <w:rPr>
          <w:lang w:val="is-IS"/>
        </w:rPr>
        <w:t xml:space="preserve">er </w:t>
      </w:r>
      <w:r w:rsidR="007E458C" w:rsidRPr="00870CB3">
        <w:rPr>
          <w:lang w:val="is-IS"/>
        </w:rPr>
        <w:t xml:space="preserve">skammturinn </w:t>
      </w:r>
      <w:r w:rsidR="007E458C" w:rsidRPr="00870CB3">
        <w:rPr>
          <w:b/>
          <w:lang w:val="is-IS"/>
        </w:rPr>
        <w:t>12</w:t>
      </w:r>
      <w:r w:rsidR="00CD1D51" w:rsidRPr="00870CB3">
        <w:rPr>
          <w:b/>
          <w:lang w:val="is-IS"/>
        </w:rPr>
        <w:t> mg á hvert kg líkamsþyngdar</w:t>
      </w:r>
      <w:r w:rsidR="00CD1D51" w:rsidRPr="00870CB3">
        <w:rPr>
          <w:bCs/>
          <w:lang w:val="is-IS"/>
        </w:rPr>
        <w:t xml:space="preserve"> </w:t>
      </w:r>
    </w:p>
    <w:p w14:paraId="10DD477D" w14:textId="77777777" w:rsidR="007E458C" w:rsidRPr="00870CB3" w:rsidRDefault="006648B8" w:rsidP="00AF6BD0">
      <w:pPr>
        <w:ind w:left="567" w:hanging="567"/>
        <w:rPr>
          <w:bCs/>
          <w:lang w:val="is-IS"/>
        </w:rPr>
      </w:pPr>
      <w:r w:rsidRPr="00870CB3">
        <w:rPr>
          <w:lang w:val="is-IS"/>
        </w:rPr>
        <w:sym w:font="Symbol" w:char="F0B7"/>
      </w:r>
      <w:r w:rsidRPr="00870CB3">
        <w:rPr>
          <w:lang w:val="is-IS"/>
        </w:rPr>
        <w:tab/>
      </w:r>
      <w:r w:rsidR="007E458C" w:rsidRPr="00870CB3">
        <w:rPr>
          <w:lang w:val="is-IS"/>
        </w:rPr>
        <w:t xml:space="preserve">Ef þú vegur 30 kg eða meira, er skammturinn </w:t>
      </w:r>
      <w:r w:rsidR="007E458C" w:rsidRPr="00870CB3">
        <w:rPr>
          <w:b/>
          <w:lang w:val="is-IS"/>
        </w:rPr>
        <w:t>8</w:t>
      </w:r>
      <w:r w:rsidR="00CD1D51" w:rsidRPr="00870CB3">
        <w:rPr>
          <w:b/>
          <w:bCs/>
          <w:lang w:val="is-IS"/>
        </w:rPr>
        <w:t xml:space="preserve"> mg </w:t>
      </w:r>
      <w:r w:rsidR="00CD1D51" w:rsidRPr="00870CB3">
        <w:rPr>
          <w:b/>
          <w:lang w:val="is-IS"/>
        </w:rPr>
        <w:t>á hvert kg líkamsþyngdar</w:t>
      </w:r>
      <w:r w:rsidR="00CD1D51" w:rsidRPr="00870CB3">
        <w:rPr>
          <w:bCs/>
          <w:lang w:val="is-IS"/>
        </w:rPr>
        <w:t xml:space="preserve"> </w:t>
      </w:r>
    </w:p>
    <w:p w14:paraId="140C4A60" w14:textId="77777777" w:rsidR="00CD1D51" w:rsidRPr="00870CB3" w:rsidRDefault="007E458C" w:rsidP="007E458C">
      <w:pPr>
        <w:rPr>
          <w:bCs/>
          <w:lang w:val="is-IS"/>
        </w:rPr>
      </w:pPr>
      <w:r w:rsidRPr="00870CB3">
        <w:rPr>
          <w:lang w:val="is-IS"/>
        </w:rPr>
        <w:t>Skammturinn er r</w:t>
      </w:r>
      <w:r w:rsidR="00CD1D51" w:rsidRPr="00870CB3">
        <w:rPr>
          <w:bCs/>
          <w:lang w:val="is-IS"/>
        </w:rPr>
        <w:t>eiknað</w:t>
      </w:r>
      <w:r w:rsidRPr="00870CB3">
        <w:rPr>
          <w:bCs/>
          <w:lang w:val="is-IS"/>
        </w:rPr>
        <w:t>ur</w:t>
      </w:r>
      <w:r w:rsidR="00CD1D51" w:rsidRPr="00870CB3">
        <w:rPr>
          <w:bCs/>
          <w:lang w:val="is-IS"/>
        </w:rPr>
        <w:t xml:space="preserve"> út frá líkamsþyngd við hverja lyfjagjöf.</w:t>
      </w:r>
    </w:p>
    <w:p w14:paraId="368DEEB0" w14:textId="77777777" w:rsidR="00CD1D51" w:rsidRPr="00870CB3" w:rsidRDefault="00CD1D51" w:rsidP="00CD1D51">
      <w:pPr>
        <w:rPr>
          <w:lang w:val="is-IS"/>
        </w:rPr>
      </w:pPr>
    </w:p>
    <w:p w14:paraId="7E0A970C" w14:textId="77777777" w:rsidR="00CD1D51" w:rsidRPr="00870CB3" w:rsidRDefault="007E458C" w:rsidP="00CD1D51">
      <w:pPr>
        <w:rPr>
          <w:lang w:val="is-IS"/>
        </w:rPr>
      </w:pPr>
      <w:r w:rsidRPr="00870CB3">
        <w:rPr>
          <w:lang w:val="is-IS"/>
        </w:rPr>
        <w:t xml:space="preserve">Börnum með sJIA er gefið </w:t>
      </w:r>
      <w:r w:rsidR="00CD1D51" w:rsidRPr="00870CB3">
        <w:rPr>
          <w:lang w:val="is-IS"/>
        </w:rPr>
        <w:t>RoActemra á tveggja vikna fresti með</w:t>
      </w:r>
      <w:r w:rsidRPr="00870CB3">
        <w:rPr>
          <w:lang w:val="is-IS"/>
        </w:rPr>
        <w:t xml:space="preserve"> dreypi</w:t>
      </w:r>
      <w:r w:rsidR="00CD1D51" w:rsidRPr="00870CB3">
        <w:rPr>
          <w:lang w:val="is-IS"/>
        </w:rPr>
        <w:t xml:space="preserve"> í </w:t>
      </w:r>
      <w:r w:rsidR="00E342CA" w:rsidRPr="00870CB3">
        <w:rPr>
          <w:lang w:val="is-IS"/>
        </w:rPr>
        <w:t>blá</w:t>
      </w:r>
      <w:r w:rsidR="00CD1D51" w:rsidRPr="00870CB3">
        <w:rPr>
          <w:lang w:val="is-IS"/>
        </w:rPr>
        <w:t xml:space="preserve">æð </w:t>
      </w:r>
      <w:r w:rsidRPr="00870CB3">
        <w:rPr>
          <w:lang w:val="is-IS"/>
        </w:rPr>
        <w:t xml:space="preserve">(innrennsli) </w:t>
      </w:r>
      <w:r w:rsidR="00CD1D51" w:rsidRPr="00870CB3">
        <w:rPr>
          <w:lang w:val="is-IS"/>
        </w:rPr>
        <w:t>á einni klukkustund.</w:t>
      </w:r>
    </w:p>
    <w:p w14:paraId="7751A1A4" w14:textId="77777777" w:rsidR="00DB5278" w:rsidRPr="00870CB3" w:rsidRDefault="00DB5278" w:rsidP="00DB5278">
      <w:pPr>
        <w:rPr>
          <w:lang w:val="is-IS"/>
        </w:rPr>
      </w:pPr>
    </w:p>
    <w:p w14:paraId="11B2FB34" w14:textId="77777777" w:rsidR="00DB5278" w:rsidRPr="00AF6BD0" w:rsidRDefault="00DB5278" w:rsidP="00DB5278">
      <w:pPr>
        <w:keepNext/>
        <w:keepLines/>
        <w:rPr>
          <w:b/>
          <w:lang w:val="is-IS"/>
        </w:rPr>
      </w:pPr>
      <w:r w:rsidRPr="00AF6BD0">
        <w:rPr>
          <w:b/>
          <w:lang w:val="is-IS"/>
        </w:rPr>
        <w:t>Börn með pJIA</w:t>
      </w:r>
      <w:r w:rsidR="001D5FDF" w:rsidRPr="00AF6BD0">
        <w:rPr>
          <w:b/>
          <w:lang w:val="is-IS"/>
        </w:rPr>
        <w:t xml:space="preserve"> (2 ára og eldri)</w:t>
      </w:r>
    </w:p>
    <w:p w14:paraId="1A5BBFA7" w14:textId="77777777" w:rsidR="00DB5278" w:rsidRPr="00870CB3" w:rsidRDefault="00DB5278" w:rsidP="00DB5278">
      <w:pPr>
        <w:rPr>
          <w:lang w:val="is-IS"/>
        </w:rPr>
      </w:pPr>
      <w:r w:rsidRPr="00870CB3">
        <w:rPr>
          <w:lang w:val="is-IS"/>
        </w:rPr>
        <w:t>Venjulegur skammtur af RoActemra fer eftir þyngd þinni.</w:t>
      </w:r>
    </w:p>
    <w:p w14:paraId="4CD42144" w14:textId="77777777" w:rsidR="00DB5278" w:rsidRPr="00870CB3" w:rsidRDefault="00787423" w:rsidP="00AF6BD0">
      <w:pPr>
        <w:ind w:left="567" w:hanging="567"/>
        <w:rPr>
          <w:bCs/>
          <w:lang w:val="is-IS"/>
        </w:rPr>
      </w:pPr>
      <w:r w:rsidRPr="00870CB3">
        <w:rPr>
          <w:lang w:val="is-IS"/>
        </w:rPr>
        <w:sym w:font="Symbol" w:char="F0B7"/>
      </w:r>
      <w:r w:rsidRPr="00870CB3">
        <w:rPr>
          <w:lang w:val="is-IS"/>
        </w:rPr>
        <w:tab/>
      </w:r>
      <w:r w:rsidR="00DB5278" w:rsidRPr="00870CB3">
        <w:rPr>
          <w:lang w:val="is-IS"/>
        </w:rPr>
        <w:t xml:space="preserve">Ef þú vegur minna en 30 kg: er skammturinn </w:t>
      </w:r>
      <w:r w:rsidR="00DB5278" w:rsidRPr="00870CB3">
        <w:rPr>
          <w:b/>
          <w:lang w:val="is-IS"/>
        </w:rPr>
        <w:t>10 mg á hvert kg líkamsþyngdar</w:t>
      </w:r>
    </w:p>
    <w:p w14:paraId="010CFF01" w14:textId="77777777" w:rsidR="00DB5278" w:rsidRPr="00870CB3" w:rsidRDefault="00787423" w:rsidP="00AF6BD0">
      <w:pPr>
        <w:ind w:left="567" w:hanging="567"/>
        <w:rPr>
          <w:bCs/>
          <w:lang w:val="is-IS"/>
        </w:rPr>
      </w:pPr>
      <w:r w:rsidRPr="00870CB3">
        <w:rPr>
          <w:lang w:val="is-IS"/>
        </w:rPr>
        <w:sym w:font="Symbol" w:char="F0B7"/>
      </w:r>
      <w:r w:rsidRPr="00870CB3">
        <w:rPr>
          <w:lang w:val="is-IS"/>
        </w:rPr>
        <w:tab/>
      </w:r>
      <w:r w:rsidR="00DB5278" w:rsidRPr="00870CB3">
        <w:rPr>
          <w:lang w:val="is-IS"/>
        </w:rPr>
        <w:t xml:space="preserve">Ef þú vegur 30 kg eða meira, er skammturinn </w:t>
      </w:r>
      <w:r w:rsidR="00DB5278" w:rsidRPr="00870CB3">
        <w:rPr>
          <w:b/>
          <w:bCs/>
          <w:lang w:val="is-IS"/>
        </w:rPr>
        <w:t xml:space="preserve">8 mg </w:t>
      </w:r>
      <w:r w:rsidR="00DB5278" w:rsidRPr="00870CB3">
        <w:rPr>
          <w:b/>
          <w:lang w:val="is-IS"/>
        </w:rPr>
        <w:t>á hvert kg líkamsþyngdar</w:t>
      </w:r>
    </w:p>
    <w:p w14:paraId="6A9F7FE9" w14:textId="77777777" w:rsidR="00DB5278" w:rsidRPr="00870CB3" w:rsidRDefault="00DB5278" w:rsidP="00DB5278">
      <w:pPr>
        <w:rPr>
          <w:bCs/>
          <w:lang w:val="is-IS"/>
        </w:rPr>
      </w:pPr>
      <w:r w:rsidRPr="00870CB3">
        <w:rPr>
          <w:lang w:val="is-IS"/>
        </w:rPr>
        <w:t>Skammturinn er r</w:t>
      </w:r>
      <w:r w:rsidRPr="00870CB3">
        <w:rPr>
          <w:bCs/>
          <w:lang w:val="is-IS"/>
        </w:rPr>
        <w:t>eiknaður út frá líkamsþyngd við hverja lyfjagjöf.</w:t>
      </w:r>
    </w:p>
    <w:p w14:paraId="03FAF07B" w14:textId="77777777" w:rsidR="00DB5278" w:rsidRPr="00870CB3" w:rsidRDefault="00DB5278" w:rsidP="00DB5278">
      <w:pPr>
        <w:rPr>
          <w:lang w:val="is-IS"/>
        </w:rPr>
      </w:pPr>
    </w:p>
    <w:p w14:paraId="4CE84DAA" w14:textId="77777777" w:rsidR="00DB5278" w:rsidRPr="00870CB3" w:rsidRDefault="00DB5278" w:rsidP="00DB5278">
      <w:pPr>
        <w:rPr>
          <w:lang w:val="is-IS"/>
        </w:rPr>
      </w:pPr>
      <w:r w:rsidRPr="00870CB3">
        <w:rPr>
          <w:lang w:val="is-IS"/>
        </w:rPr>
        <w:t>Börnum með</w:t>
      </w:r>
      <w:r w:rsidR="00332990" w:rsidRPr="00870CB3">
        <w:rPr>
          <w:lang w:val="is-IS"/>
        </w:rPr>
        <w:t xml:space="preserve"> </w:t>
      </w:r>
      <w:r w:rsidRPr="00870CB3">
        <w:rPr>
          <w:lang w:val="is-IS"/>
        </w:rPr>
        <w:t xml:space="preserve">pJIA er gefið RoActemra á fjögurra vikna fresti með dreypi í </w:t>
      </w:r>
      <w:r w:rsidR="00E342CA" w:rsidRPr="00870CB3">
        <w:rPr>
          <w:lang w:val="is-IS"/>
        </w:rPr>
        <w:t>blá</w:t>
      </w:r>
      <w:r w:rsidRPr="00870CB3">
        <w:rPr>
          <w:lang w:val="is-IS"/>
        </w:rPr>
        <w:t>æð (innrennsli) á einni klukkustund.</w:t>
      </w:r>
    </w:p>
    <w:p w14:paraId="06F84854" w14:textId="77777777" w:rsidR="00961A65" w:rsidRPr="00870CB3" w:rsidRDefault="00961A65" w:rsidP="00961A65">
      <w:pPr>
        <w:rPr>
          <w:lang w:val="is-IS"/>
        </w:rPr>
      </w:pPr>
    </w:p>
    <w:p w14:paraId="7DFB829F" w14:textId="77777777" w:rsidR="00961A65" w:rsidRPr="00870CB3" w:rsidRDefault="00961A65" w:rsidP="00961A65">
      <w:pPr>
        <w:rPr>
          <w:b/>
          <w:lang w:val="is-IS"/>
        </w:rPr>
      </w:pPr>
      <w:r w:rsidRPr="00870CB3">
        <w:rPr>
          <w:b/>
          <w:lang w:val="is-IS"/>
        </w:rPr>
        <w:t>Sjúklingar með CRS</w:t>
      </w:r>
    </w:p>
    <w:p w14:paraId="34CF123C" w14:textId="77777777" w:rsidR="00961A65" w:rsidRPr="00870CB3" w:rsidRDefault="00961A65" w:rsidP="00961A65">
      <w:pPr>
        <w:rPr>
          <w:lang w:val="is-IS"/>
        </w:rPr>
      </w:pPr>
      <w:r w:rsidRPr="00870CB3">
        <w:rPr>
          <w:lang w:val="is-IS"/>
        </w:rPr>
        <w:t xml:space="preserve">Venjulegur skammtur af RoActemra er </w:t>
      </w:r>
      <w:r w:rsidRPr="00870CB3">
        <w:rPr>
          <w:b/>
          <w:bCs/>
          <w:lang w:val="is-IS"/>
        </w:rPr>
        <w:t xml:space="preserve">8 mg </w:t>
      </w:r>
      <w:r w:rsidRPr="00870CB3">
        <w:rPr>
          <w:b/>
          <w:lang w:val="is-IS"/>
        </w:rPr>
        <w:t>á hvert kg líkamsþyngdar ef þú vegur 30 kg eða meira</w:t>
      </w:r>
      <w:r w:rsidRPr="00870CB3">
        <w:rPr>
          <w:lang w:val="is-IS"/>
        </w:rPr>
        <w:t>.</w:t>
      </w:r>
      <w:r w:rsidR="00E82C1E" w:rsidRPr="00870CB3">
        <w:rPr>
          <w:lang w:val="is-IS"/>
        </w:rPr>
        <w:t xml:space="preserve"> </w:t>
      </w:r>
      <w:r w:rsidRPr="00870CB3">
        <w:rPr>
          <w:lang w:val="is-IS"/>
        </w:rPr>
        <w:t xml:space="preserve">Skammturinn er </w:t>
      </w:r>
      <w:r w:rsidRPr="00870CB3">
        <w:rPr>
          <w:b/>
          <w:lang w:val="is-IS"/>
        </w:rPr>
        <w:t>12</w:t>
      </w:r>
      <w:r w:rsidRPr="00870CB3">
        <w:rPr>
          <w:b/>
          <w:bCs/>
          <w:lang w:val="is-IS"/>
        </w:rPr>
        <w:t xml:space="preserve"> mg </w:t>
      </w:r>
      <w:r w:rsidRPr="00870CB3">
        <w:rPr>
          <w:b/>
          <w:lang w:val="is-IS"/>
        </w:rPr>
        <w:t>á hvert kg líkamsþyngdar ef þú vegur minna en 30 kg</w:t>
      </w:r>
      <w:r w:rsidRPr="00870CB3">
        <w:rPr>
          <w:lang w:val="is-IS"/>
        </w:rPr>
        <w:t>.</w:t>
      </w:r>
    </w:p>
    <w:p w14:paraId="06FB6709" w14:textId="77777777" w:rsidR="00961A65" w:rsidRPr="00870CB3" w:rsidRDefault="00961A65" w:rsidP="00961A65">
      <w:pPr>
        <w:rPr>
          <w:lang w:val="is-IS"/>
        </w:rPr>
      </w:pPr>
      <w:r w:rsidRPr="00870CB3">
        <w:rPr>
          <w:lang w:val="is-IS"/>
        </w:rPr>
        <w:t>Gefa má RoActemra eitt sér eða ásamt barksterum.</w:t>
      </w:r>
    </w:p>
    <w:p w14:paraId="4EFE84B6" w14:textId="77777777" w:rsidR="00160722" w:rsidRPr="00AF6BD0" w:rsidRDefault="00160722" w:rsidP="00160722">
      <w:pPr>
        <w:pStyle w:val="Standard1"/>
        <w:rPr>
          <w:szCs w:val="22"/>
          <w:lang w:val="is-IS"/>
        </w:rPr>
      </w:pPr>
    </w:p>
    <w:p w14:paraId="1536262B" w14:textId="332E698B" w:rsidR="00160722" w:rsidRPr="00AF6BD0" w:rsidRDefault="001E03F1" w:rsidP="00160722">
      <w:pPr>
        <w:pStyle w:val="Standard1"/>
        <w:rPr>
          <w:b/>
          <w:szCs w:val="22"/>
          <w:lang w:val="is-IS"/>
        </w:rPr>
      </w:pPr>
      <w:r w:rsidRPr="00AF6BD0">
        <w:rPr>
          <w:b/>
          <w:szCs w:val="22"/>
          <w:lang w:val="is-IS"/>
        </w:rPr>
        <w:t>Sjúklingar með</w:t>
      </w:r>
      <w:r w:rsidR="00160722" w:rsidRPr="00AF6BD0">
        <w:rPr>
          <w:b/>
          <w:szCs w:val="22"/>
          <w:lang w:val="is-IS"/>
        </w:rPr>
        <w:t xml:space="preserve"> COVID-19</w:t>
      </w:r>
    </w:p>
    <w:p w14:paraId="5962F040" w14:textId="7762A12E" w:rsidR="00160722" w:rsidRPr="00F2384A" w:rsidRDefault="001E03F1" w:rsidP="00160722">
      <w:pPr>
        <w:pStyle w:val="Standard1"/>
        <w:rPr>
          <w:szCs w:val="22"/>
          <w:lang w:val="is-IS"/>
          <w:rPrChange w:id="2681" w:author="Author" w:date="2025-08-06T17:33:00Z">
            <w:rPr>
              <w:szCs w:val="22"/>
              <w:lang w:val="sv-SE"/>
            </w:rPr>
          </w:rPrChange>
        </w:rPr>
      </w:pPr>
      <w:r w:rsidRPr="00870CB3">
        <w:rPr>
          <w:lang w:val="is-IS"/>
        </w:rPr>
        <w:t xml:space="preserve">Venjulegur skammtur af RoActemra er </w:t>
      </w:r>
      <w:r w:rsidRPr="00870CB3">
        <w:rPr>
          <w:b/>
          <w:bCs/>
          <w:szCs w:val="22"/>
          <w:lang w:val="is-IS"/>
        </w:rPr>
        <w:t xml:space="preserve">8 mg </w:t>
      </w:r>
      <w:r w:rsidRPr="00870CB3">
        <w:rPr>
          <w:b/>
          <w:lang w:val="is-IS"/>
        </w:rPr>
        <w:t>á hvert kg líkamsþyngdar</w:t>
      </w:r>
      <w:r w:rsidR="00160722" w:rsidRPr="00AF6BD0">
        <w:rPr>
          <w:b/>
          <w:szCs w:val="22"/>
          <w:lang w:val="is-IS"/>
        </w:rPr>
        <w:t>.</w:t>
      </w:r>
      <w:r w:rsidR="00160722" w:rsidRPr="00AF6BD0">
        <w:rPr>
          <w:szCs w:val="22"/>
          <w:lang w:val="is-IS"/>
        </w:rPr>
        <w:t xml:space="preserve"> </w:t>
      </w:r>
      <w:r w:rsidRPr="00F2384A">
        <w:rPr>
          <w:szCs w:val="22"/>
          <w:lang w:val="is-IS"/>
          <w:rPrChange w:id="2682" w:author="Author" w:date="2025-08-06T17:33:00Z">
            <w:rPr>
              <w:szCs w:val="22"/>
              <w:lang w:val="sv-SE"/>
            </w:rPr>
          </w:rPrChange>
        </w:rPr>
        <w:t>Nauðsynlegt getur verið að gefa annan skammt</w:t>
      </w:r>
      <w:r w:rsidR="00160722" w:rsidRPr="00F2384A">
        <w:rPr>
          <w:szCs w:val="22"/>
          <w:lang w:val="is-IS"/>
          <w:rPrChange w:id="2683" w:author="Author" w:date="2025-08-06T17:33:00Z">
            <w:rPr>
              <w:szCs w:val="22"/>
              <w:lang w:val="sv-SE"/>
            </w:rPr>
          </w:rPrChange>
        </w:rPr>
        <w:t>.</w:t>
      </w:r>
    </w:p>
    <w:p w14:paraId="75AC7293" w14:textId="77777777" w:rsidR="00DB5278" w:rsidRPr="00870CB3" w:rsidRDefault="00DB5278" w:rsidP="00DB5278">
      <w:pPr>
        <w:ind w:right="-2"/>
        <w:rPr>
          <w:lang w:val="is-IS"/>
        </w:rPr>
      </w:pPr>
    </w:p>
    <w:p w14:paraId="73B454FB" w14:textId="77777777" w:rsidR="00451563" w:rsidRPr="00870CB3" w:rsidRDefault="00451563" w:rsidP="00055353">
      <w:pPr>
        <w:keepNext/>
        <w:outlineLvl w:val="0"/>
        <w:rPr>
          <w:b/>
          <w:lang w:val="is-IS"/>
        </w:rPr>
      </w:pPr>
      <w:r w:rsidRPr="00870CB3">
        <w:rPr>
          <w:b/>
          <w:lang w:val="is-IS"/>
        </w:rPr>
        <w:t xml:space="preserve">Ef </w:t>
      </w:r>
      <w:r w:rsidR="007E458C" w:rsidRPr="00870CB3">
        <w:rPr>
          <w:b/>
          <w:lang w:val="is-IS"/>
        </w:rPr>
        <w:t xml:space="preserve">notaður er </w:t>
      </w:r>
      <w:r w:rsidRPr="00870CB3">
        <w:rPr>
          <w:b/>
          <w:lang w:val="is-IS"/>
        </w:rPr>
        <w:t xml:space="preserve">stærri skammtur en mælt er fyrir um </w:t>
      </w:r>
    </w:p>
    <w:p w14:paraId="682D0A75" w14:textId="77777777" w:rsidR="00451563" w:rsidRPr="00870CB3" w:rsidRDefault="00451563" w:rsidP="00451563">
      <w:pPr>
        <w:rPr>
          <w:lang w:val="is-IS"/>
        </w:rPr>
      </w:pPr>
      <w:r w:rsidRPr="00870CB3">
        <w:rPr>
          <w:lang w:val="is-IS"/>
        </w:rPr>
        <w:t>Þar sem læknir eða hjúkrunarfræðingur gefur RoActemra er ólíklegt að þú fáir of mikið. Ef þú hefur áhyggjur skaltu samt tala við lækninn.</w:t>
      </w:r>
    </w:p>
    <w:p w14:paraId="22F70C4A" w14:textId="77777777" w:rsidR="00451563" w:rsidRPr="00870CB3" w:rsidRDefault="00451563" w:rsidP="00451563">
      <w:pPr>
        <w:rPr>
          <w:lang w:val="is-IS"/>
        </w:rPr>
      </w:pPr>
    </w:p>
    <w:p w14:paraId="7A9F27EE" w14:textId="77777777" w:rsidR="00451563" w:rsidRPr="00870CB3" w:rsidRDefault="00451563" w:rsidP="00451563">
      <w:pPr>
        <w:ind w:right="-2"/>
        <w:outlineLvl w:val="0"/>
        <w:rPr>
          <w:b/>
          <w:lang w:val="is-IS"/>
        </w:rPr>
      </w:pPr>
      <w:r w:rsidRPr="00870CB3">
        <w:rPr>
          <w:b/>
          <w:lang w:val="is-IS"/>
        </w:rPr>
        <w:t xml:space="preserve">Ef </w:t>
      </w:r>
      <w:r w:rsidR="007E458C" w:rsidRPr="00870CB3">
        <w:rPr>
          <w:b/>
          <w:lang w:val="is-IS"/>
        </w:rPr>
        <w:t>þú missir af</w:t>
      </w:r>
      <w:r w:rsidRPr="00870CB3">
        <w:rPr>
          <w:b/>
          <w:lang w:val="is-IS"/>
        </w:rPr>
        <w:t xml:space="preserve"> RoActemra</w:t>
      </w:r>
      <w:r w:rsidR="007E458C" w:rsidRPr="00870CB3">
        <w:rPr>
          <w:b/>
          <w:lang w:val="is-IS"/>
        </w:rPr>
        <w:t xml:space="preserve"> skammti</w:t>
      </w:r>
    </w:p>
    <w:p w14:paraId="46CBC661" w14:textId="77777777" w:rsidR="00451563" w:rsidRPr="00870CB3" w:rsidRDefault="00451563" w:rsidP="00451563">
      <w:pPr>
        <w:ind w:right="-2"/>
        <w:rPr>
          <w:lang w:val="is-IS"/>
        </w:rPr>
      </w:pPr>
      <w:r w:rsidRPr="00870CB3">
        <w:rPr>
          <w:lang w:val="is-IS"/>
        </w:rPr>
        <w:t>Þar sem læknir eða hjúkrunarfræðingur gefur RoActemra er ólíklegt að skammtur gleymist. Ef þú hefur áhyggjur skaltu samt tala við lækninn</w:t>
      </w:r>
      <w:r w:rsidR="007E458C" w:rsidRPr="00870CB3">
        <w:rPr>
          <w:lang w:val="is-IS"/>
        </w:rPr>
        <w:t xml:space="preserve"> eða hjúkrunarfræðing</w:t>
      </w:r>
      <w:r w:rsidRPr="00870CB3">
        <w:rPr>
          <w:lang w:val="is-IS"/>
        </w:rPr>
        <w:t>.</w:t>
      </w:r>
    </w:p>
    <w:p w14:paraId="128646E4" w14:textId="77777777" w:rsidR="00451563" w:rsidRPr="00870CB3" w:rsidRDefault="00451563" w:rsidP="00451563">
      <w:pPr>
        <w:ind w:right="-2"/>
        <w:rPr>
          <w:lang w:val="is-IS"/>
        </w:rPr>
      </w:pPr>
    </w:p>
    <w:p w14:paraId="445A4F87" w14:textId="77777777" w:rsidR="00451563" w:rsidRPr="00870CB3" w:rsidRDefault="00451563" w:rsidP="00AF6BD0">
      <w:pPr>
        <w:keepNext/>
        <w:keepLines/>
        <w:outlineLvl w:val="0"/>
        <w:rPr>
          <w:b/>
          <w:lang w:val="is-IS"/>
        </w:rPr>
      </w:pPr>
      <w:r w:rsidRPr="00870CB3">
        <w:rPr>
          <w:b/>
          <w:lang w:val="is-IS"/>
        </w:rPr>
        <w:lastRenderedPageBreak/>
        <w:t>Ef hætt er að nota RoActemra</w:t>
      </w:r>
    </w:p>
    <w:p w14:paraId="57A9B872" w14:textId="77777777" w:rsidR="00451563" w:rsidRPr="00870CB3" w:rsidRDefault="00451563" w:rsidP="00AF6BD0">
      <w:pPr>
        <w:keepNext/>
        <w:keepLines/>
        <w:rPr>
          <w:lang w:val="is-IS"/>
        </w:rPr>
      </w:pPr>
      <w:r w:rsidRPr="00870CB3">
        <w:rPr>
          <w:lang w:val="is-IS"/>
        </w:rPr>
        <w:t>Þú átt ekki að hætta að nota RoActemra án þess að ræða það fyrst við lækninn.</w:t>
      </w:r>
    </w:p>
    <w:p w14:paraId="2515D56B" w14:textId="77777777" w:rsidR="00451563" w:rsidRPr="00870CB3" w:rsidRDefault="00451563" w:rsidP="00451563">
      <w:pPr>
        <w:ind w:right="-2"/>
        <w:rPr>
          <w:lang w:val="is-IS"/>
        </w:rPr>
      </w:pPr>
    </w:p>
    <w:p w14:paraId="51A921D7" w14:textId="77777777" w:rsidR="00451563" w:rsidRPr="00870CB3" w:rsidRDefault="00451563" w:rsidP="00451563">
      <w:pPr>
        <w:numPr>
          <w:ilvl w:val="12"/>
          <w:numId w:val="0"/>
        </w:numPr>
        <w:ind w:right="-28"/>
        <w:rPr>
          <w:lang w:val="is-IS"/>
        </w:rPr>
      </w:pPr>
      <w:r w:rsidRPr="00870CB3">
        <w:rPr>
          <w:lang w:val="is-IS"/>
        </w:rPr>
        <w:t xml:space="preserve">Leitið til læknisins eða </w:t>
      </w:r>
      <w:r w:rsidR="007E458C" w:rsidRPr="00870CB3">
        <w:rPr>
          <w:lang w:val="is-IS"/>
        </w:rPr>
        <w:t>hjúkrunarfræðings</w:t>
      </w:r>
      <w:r w:rsidR="00090FC3" w:rsidRPr="00870CB3">
        <w:rPr>
          <w:lang w:val="is-IS"/>
        </w:rPr>
        <w:t>ins</w:t>
      </w:r>
      <w:r w:rsidR="007E458C" w:rsidRPr="00870CB3">
        <w:rPr>
          <w:lang w:val="is-IS"/>
        </w:rPr>
        <w:t xml:space="preserve"> </w:t>
      </w:r>
      <w:r w:rsidRPr="00870CB3">
        <w:rPr>
          <w:lang w:val="is-IS"/>
        </w:rPr>
        <w:t xml:space="preserve">ef þörf er á frekari upplýsingum um notkun </w:t>
      </w:r>
      <w:r w:rsidR="007E458C" w:rsidRPr="00870CB3">
        <w:rPr>
          <w:lang w:val="is-IS"/>
        </w:rPr>
        <w:t>lyfsins</w:t>
      </w:r>
      <w:r w:rsidRPr="00870CB3">
        <w:rPr>
          <w:lang w:val="is-IS"/>
        </w:rPr>
        <w:t>.</w:t>
      </w:r>
    </w:p>
    <w:p w14:paraId="6084293E" w14:textId="77777777" w:rsidR="00451563" w:rsidRPr="00870CB3" w:rsidRDefault="00451563" w:rsidP="00451563">
      <w:pPr>
        <w:ind w:right="-2"/>
        <w:rPr>
          <w:lang w:val="is-IS"/>
        </w:rPr>
      </w:pPr>
    </w:p>
    <w:p w14:paraId="492F1E31" w14:textId="77777777" w:rsidR="00451563" w:rsidRPr="00870CB3" w:rsidRDefault="00451563" w:rsidP="00451563">
      <w:pPr>
        <w:ind w:right="-2"/>
        <w:rPr>
          <w:lang w:val="is-IS"/>
        </w:rPr>
      </w:pPr>
    </w:p>
    <w:p w14:paraId="2FA62281" w14:textId="77777777" w:rsidR="00451563" w:rsidRPr="00870CB3" w:rsidRDefault="00451563" w:rsidP="007A7893">
      <w:pPr>
        <w:keepNext/>
        <w:ind w:left="567" w:right="-2" w:hanging="567"/>
        <w:outlineLvl w:val="0"/>
        <w:rPr>
          <w:lang w:val="is-IS"/>
        </w:rPr>
      </w:pPr>
      <w:r w:rsidRPr="00870CB3">
        <w:rPr>
          <w:b/>
          <w:lang w:val="is-IS"/>
        </w:rPr>
        <w:t>4.</w:t>
      </w:r>
      <w:r w:rsidRPr="00870CB3">
        <w:rPr>
          <w:b/>
          <w:lang w:val="is-IS"/>
        </w:rPr>
        <w:tab/>
      </w:r>
      <w:r w:rsidR="007E458C" w:rsidRPr="00870CB3">
        <w:rPr>
          <w:b/>
          <w:lang w:val="is-IS"/>
        </w:rPr>
        <w:t>Hugsanlegar aukaverkanir</w:t>
      </w:r>
    </w:p>
    <w:p w14:paraId="13868D80" w14:textId="77777777" w:rsidR="00451563" w:rsidRPr="00870CB3" w:rsidRDefault="00451563" w:rsidP="007A7893">
      <w:pPr>
        <w:keepNext/>
        <w:ind w:right="-29"/>
        <w:rPr>
          <w:lang w:val="is-IS"/>
        </w:rPr>
      </w:pPr>
    </w:p>
    <w:p w14:paraId="2BEF2ACA" w14:textId="77777777" w:rsidR="00451563" w:rsidRPr="00870CB3" w:rsidRDefault="00451563" w:rsidP="00451563">
      <w:pPr>
        <w:outlineLvl w:val="0"/>
        <w:rPr>
          <w:noProof/>
          <w:lang w:val="is-IS"/>
        </w:rPr>
      </w:pPr>
      <w:r w:rsidRPr="00870CB3">
        <w:rPr>
          <w:noProof/>
          <w:lang w:val="is-IS"/>
        </w:rPr>
        <w:t xml:space="preserve">Eins og við á um öll lyf getur </w:t>
      </w:r>
      <w:r w:rsidR="00090FC3" w:rsidRPr="00870CB3">
        <w:rPr>
          <w:lang w:val="is-IS"/>
        </w:rPr>
        <w:t>þetta lyf</w:t>
      </w:r>
      <w:r w:rsidR="00090FC3" w:rsidRPr="00870CB3">
        <w:rPr>
          <w:noProof/>
          <w:lang w:val="is-IS"/>
        </w:rPr>
        <w:t xml:space="preserve"> </w:t>
      </w:r>
      <w:r w:rsidRPr="00870CB3">
        <w:rPr>
          <w:noProof/>
          <w:lang w:val="is-IS"/>
        </w:rPr>
        <w:t>valdið aukaverkunum en það gerist þó ekki hjá öllum.</w:t>
      </w:r>
    </w:p>
    <w:p w14:paraId="11493F35" w14:textId="77777777" w:rsidR="00451563" w:rsidRPr="00870CB3" w:rsidRDefault="00451563" w:rsidP="00451563">
      <w:pPr>
        <w:outlineLvl w:val="0"/>
        <w:rPr>
          <w:noProof/>
          <w:lang w:val="is-IS"/>
        </w:rPr>
      </w:pPr>
      <w:r w:rsidRPr="00870CB3">
        <w:rPr>
          <w:noProof/>
          <w:lang w:val="is-IS"/>
        </w:rPr>
        <w:t>Aukaverkanir geta komið fram a.m.k. allt að 3 mánuðum eftir síðasta skammtinn af RoActemra.</w:t>
      </w:r>
    </w:p>
    <w:p w14:paraId="420A9418" w14:textId="77777777" w:rsidR="00451563" w:rsidRPr="00870CB3" w:rsidRDefault="00451563" w:rsidP="00451563">
      <w:pPr>
        <w:ind w:right="-2"/>
        <w:rPr>
          <w:lang w:val="is-IS"/>
        </w:rPr>
      </w:pPr>
    </w:p>
    <w:p w14:paraId="3D1CF721" w14:textId="1E6779FB" w:rsidR="008533D8" w:rsidRDefault="00451563" w:rsidP="00F87780">
      <w:pPr>
        <w:keepNext/>
        <w:ind w:right="-2"/>
        <w:rPr>
          <w:b/>
          <w:lang w:val="is-IS"/>
        </w:rPr>
      </w:pPr>
      <w:r w:rsidRPr="00870CB3">
        <w:rPr>
          <w:b/>
          <w:lang w:val="is-IS"/>
        </w:rPr>
        <w:t>Hugsanlega</w:t>
      </w:r>
      <w:r w:rsidR="004D6FB3" w:rsidRPr="00870CB3">
        <w:rPr>
          <w:b/>
          <w:lang w:val="is-IS"/>
        </w:rPr>
        <w:t xml:space="preserve">r </w:t>
      </w:r>
      <w:r w:rsidRPr="00870CB3">
        <w:rPr>
          <w:b/>
          <w:lang w:val="is-IS"/>
        </w:rPr>
        <w:t>alvarlegar aukaverkanir</w:t>
      </w:r>
    </w:p>
    <w:p w14:paraId="2AE02D45" w14:textId="7A48C95A" w:rsidR="00451563" w:rsidRPr="00870CB3" w:rsidRDefault="008533D8" w:rsidP="00F87780">
      <w:pPr>
        <w:keepNext/>
        <w:ind w:right="-2"/>
        <w:rPr>
          <w:lang w:val="is-IS"/>
        </w:rPr>
      </w:pPr>
      <w:r>
        <w:rPr>
          <w:lang w:val="is-IS"/>
        </w:rPr>
        <w:t>L</w:t>
      </w:r>
      <w:r w:rsidR="007E458C" w:rsidRPr="00870CB3">
        <w:rPr>
          <w:lang w:val="is-IS"/>
        </w:rPr>
        <w:t>átið lækni</w:t>
      </w:r>
      <w:r w:rsidR="00C9322A">
        <w:rPr>
          <w:lang w:val="is-IS"/>
        </w:rPr>
        <w:t>nn</w:t>
      </w:r>
      <w:r w:rsidR="007E458C" w:rsidRPr="00870CB3">
        <w:rPr>
          <w:lang w:val="is-IS"/>
        </w:rPr>
        <w:t xml:space="preserve"> vita</w:t>
      </w:r>
      <w:r w:rsidR="001D5FDF" w:rsidRPr="00870CB3">
        <w:rPr>
          <w:lang w:val="is-IS"/>
        </w:rPr>
        <w:t xml:space="preserve"> </w:t>
      </w:r>
      <w:r w:rsidRPr="008533D8">
        <w:rPr>
          <w:b/>
          <w:bCs/>
          <w:lang w:val="is-IS"/>
        </w:rPr>
        <w:t>tafarlaust</w:t>
      </w:r>
      <w:r>
        <w:rPr>
          <w:lang w:val="is-IS"/>
        </w:rPr>
        <w:t xml:space="preserve"> ef vart verður við einhverjar eftirtalinna aukaverkana</w:t>
      </w:r>
      <w:r w:rsidR="00503A9A">
        <w:rPr>
          <w:lang w:val="is-IS"/>
        </w:rPr>
        <w:t>:</w:t>
      </w:r>
    </w:p>
    <w:p w14:paraId="0D28311F" w14:textId="77777777" w:rsidR="00583BF5" w:rsidRPr="00870CB3" w:rsidRDefault="00583BF5" w:rsidP="00583BF5">
      <w:pPr>
        <w:ind w:right="-2"/>
        <w:rPr>
          <w:lang w:val="is-IS"/>
        </w:rPr>
      </w:pPr>
    </w:p>
    <w:p w14:paraId="75356DA8" w14:textId="00FE3192" w:rsidR="001D5FDF" w:rsidRPr="00870CB3" w:rsidRDefault="001D5FDF" w:rsidP="00F87780">
      <w:pPr>
        <w:keepNext/>
        <w:ind w:right="-2"/>
        <w:rPr>
          <w:i/>
          <w:lang w:val="is-IS"/>
        </w:rPr>
      </w:pPr>
      <w:r w:rsidRPr="00870CB3">
        <w:rPr>
          <w:i/>
          <w:lang w:val="is-IS"/>
        </w:rPr>
        <w:t xml:space="preserve">Þessar aukaverkanir eru algengar: geta </w:t>
      </w:r>
      <w:r w:rsidR="008533D8">
        <w:rPr>
          <w:i/>
          <w:lang w:val="is-IS"/>
        </w:rPr>
        <w:t>komið fram hjá</w:t>
      </w:r>
      <w:r w:rsidRPr="00870CB3">
        <w:rPr>
          <w:i/>
          <w:lang w:val="is-IS"/>
        </w:rPr>
        <w:t xml:space="preserve"> allt að 1 af hverjum 10</w:t>
      </w:r>
    </w:p>
    <w:p w14:paraId="1DBCABB6" w14:textId="77777777" w:rsidR="000D5DD3" w:rsidRPr="00870CB3" w:rsidRDefault="000D5DD3" w:rsidP="00F87780">
      <w:pPr>
        <w:pStyle w:val="Standard"/>
        <w:keepNext/>
        <w:rPr>
          <w:b/>
          <w:szCs w:val="22"/>
          <w:lang w:val="is-IS"/>
        </w:rPr>
      </w:pPr>
    </w:p>
    <w:p w14:paraId="6A142B53" w14:textId="77777777" w:rsidR="0071716B" w:rsidRPr="00870CB3" w:rsidRDefault="0071716B" w:rsidP="0071716B">
      <w:pPr>
        <w:keepNext/>
        <w:keepLines/>
        <w:rPr>
          <w:lang w:val="is-IS"/>
        </w:rPr>
      </w:pPr>
      <w:r w:rsidRPr="00870CB3">
        <w:rPr>
          <w:b/>
          <w:lang w:val="is-IS"/>
        </w:rPr>
        <w:t>Ofnæmisviðbrögð</w:t>
      </w:r>
      <w:r w:rsidRPr="00870CB3">
        <w:rPr>
          <w:lang w:val="is-IS"/>
        </w:rPr>
        <w:t xml:space="preserve"> meðan á innrennsli stendur eða eftir það:</w:t>
      </w:r>
    </w:p>
    <w:p w14:paraId="22CEF090" w14:textId="77777777" w:rsidR="0071716B" w:rsidRPr="00870CB3" w:rsidRDefault="0071716B" w:rsidP="0071716B">
      <w:pPr>
        <w:keepNext/>
        <w:keepLines/>
        <w:rPr>
          <w:lang w:val="is-IS"/>
        </w:rPr>
      </w:pPr>
      <w:r w:rsidRPr="00870CB3">
        <w:rPr>
          <w:lang w:val="is-IS"/>
        </w:rPr>
        <w:sym w:font="Symbol" w:char="F0B7"/>
      </w:r>
      <w:r w:rsidRPr="00870CB3">
        <w:rPr>
          <w:lang w:val="is-IS"/>
        </w:rPr>
        <w:tab/>
        <w:t>öndunarerfiðleikar, þyngsli fyrir brjósti eða yfirliðstilfinning</w:t>
      </w:r>
    </w:p>
    <w:p w14:paraId="77EF7CE1" w14:textId="77777777" w:rsidR="0071716B" w:rsidRPr="00870CB3" w:rsidRDefault="0071716B" w:rsidP="0071716B">
      <w:pPr>
        <w:pStyle w:val="Header"/>
        <w:tabs>
          <w:tab w:val="clear" w:pos="4536"/>
          <w:tab w:val="clear" w:pos="9072"/>
        </w:tabs>
        <w:rPr>
          <w:lang w:val="is-IS"/>
        </w:rPr>
      </w:pPr>
      <w:r w:rsidRPr="00870CB3">
        <w:rPr>
          <w:lang w:val="is-IS"/>
        </w:rPr>
        <w:sym w:font="Symbol" w:char="F0B7"/>
      </w:r>
      <w:r w:rsidRPr="00870CB3">
        <w:rPr>
          <w:lang w:val="is-IS"/>
        </w:rPr>
        <w:tab/>
        <w:t>útbrot, kláði, ofsakláði, þroti á vörum, tungu eða í andliti</w:t>
      </w:r>
    </w:p>
    <w:p w14:paraId="68B3DD30" w14:textId="77777777" w:rsidR="00451563" w:rsidRPr="00870CB3" w:rsidRDefault="00451563" w:rsidP="008118DD">
      <w:pPr>
        <w:ind w:left="540" w:right="-2" w:hanging="540"/>
        <w:rPr>
          <w:lang w:val="is-IS"/>
        </w:rPr>
      </w:pPr>
    </w:p>
    <w:p w14:paraId="57397013" w14:textId="77777777" w:rsidR="00451563" w:rsidRPr="00870CB3" w:rsidRDefault="001D5FDF" w:rsidP="00657E3B">
      <w:pPr>
        <w:keepNext/>
        <w:keepLines/>
        <w:rPr>
          <w:lang w:val="is-IS"/>
        </w:rPr>
      </w:pPr>
      <w:r w:rsidRPr="00870CB3">
        <w:rPr>
          <w:b/>
          <w:lang w:val="is-IS"/>
        </w:rPr>
        <w:t>Merki um alvarlegar s</w:t>
      </w:r>
      <w:r w:rsidR="00451563" w:rsidRPr="00870CB3">
        <w:rPr>
          <w:b/>
          <w:lang w:val="is-IS"/>
        </w:rPr>
        <w:t>ýkingar</w:t>
      </w:r>
      <w:r w:rsidR="00451563" w:rsidRPr="00AF6BD0">
        <w:rPr>
          <w:b/>
          <w:bCs/>
          <w:lang w:val="is-IS"/>
        </w:rPr>
        <w:t>:</w:t>
      </w:r>
    </w:p>
    <w:p w14:paraId="518D697C" w14:textId="77777777" w:rsidR="00451563" w:rsidRPr="00870CB3" w:rsidRDefault="006648B8" w:rsidP="00085285">
      <w:pPr>
        <w:keepNext/>
        <w:keepLines/>
        <w:ind w:left="567" w:hanging="567"/>
        <w:rPr>
          <w:lang w:val="is-IS"/>
        </w:rPr>
      </w:pPr>
      <w:r w:rsidRPr="00870CB3">
        <w:rPr>
          <w:lang w:val="is-IS"/>
        </w:rPr>
        <w:sym w:font="Symbol" w:char="F0B7"/>
      </w:r>
      <w:r w:rsidRPr="00870CB3">
        <w:rPr>
          <w:lang w:val="is-IS"/>
        </w:rPr>
        <w:tab/>
      </w:r>
      <w:r w:rsidR="00451563" w:rsidRPr="00870CB3">
        <w:rPr>
          <w:lang w:val="is-IS"/>
        </w:rPr>
        <w:t>hit</w:t>
      </w:r>
      <w:r w:rsidR="00DF515E" w:rsidRPr="00870CB3">
        <w:rPr>
          <w:lang w:val="is-IS"/>
        </w:rPr>
        <w:t>i</w:t>
      </w:r>
      <w:r w:rsidR="00451563" w:rsidRPr="00870CB3">
        <w:rPr>
          <w:lang w:val="is-IS"/>
        </w:rPr>
        <w:t xml:space="preserve"> og hroll</w:t>
      </w:r>
      <w:r w:rsidR="00DF515E" w:rsidRPr="00870CB3">
        <w:rPr>
          <w:lang w:val="is-IS"/>
        </w:rPr>
        <w:t>ur</w:t>
      </w:r>
      <w:r w:rsidR="00451563" w:rsidRPr="00870CB3">
        <w:rPr>
          <w:lang w:val="is-IS"/>
        </w:rPr>
        <w:t xml:space="preserve"> </w:t>
      </w:r>
    </w:p>
    <w:p w14:paraId="3914990F" w14:textId="77777777" w:rsidR="00451563" w:rsidRPr="00870CB3" w:rsidRDefault="006648B8" w:rsidP="00EC66CA">
      <w:pPr>
        <w:ind w:left="567" w:right="-2" w:hanging="567"/>
        <w:rPr>
          <w:lang w:val="is-IS"/>
        </w:rPr>
      </w:pPr>
      <w:r w:rsidRPr="00870CB3">
        <w:rPr>
          <w:lang w:val="is-IS"/>
        </w:rPr>
        <w:sym w:font="Symbol" w:char="F0B7"/>
      </w:r>
      <w:r w:rsidRPr="00870CB3">
        <w:rPr>
          <w:lang w:val="is-IS"/>
        </w:rPr>
        <w:tab/>
      </w:r>
      <w:r w:rsidR="00451563" w:rsidRPr="00870CB3">
        <w:rPr>
          <w:lang w:val="is-IS"/>
        </w:rPr>
        <w:t xml:space="preserve">blöðrur </w:t>
      </w:r>
      <w:r w:rsidR="00D06A17" w:rsidRPr="00870CB3">
        <w:rPr>
          <w:lang w:val="is-IS"/>
        </w:rPr>
        <w:t>í</w:t>
      </w:r>
      <w:r w:rsidR="00451563" w:rsidRPr="00870CB3">
        <w:rPr>
          <w:lang w:val="is-IS"/>
        </w:rPr>
        <w:t xml:space="preserve"> munni eða </w:t>
      </w:r>
      <w:r w:rsidR="00D06A17" w:rsidRPr="00870CB3">
        <w:rPr>
          <w:lang w:val="is-IS"/>
        </w:rPr>
        <w:t xml:space="preserve">á </w:t>
      </w:r>
      <w:r w:rsidR="00451563" w:rsidRPr="00870CB3">
        <w:rPr>
          <w:lang w:val="is-IS"/>
        </w:rPr>
        <w:t>húð</w:t>
      </w:r>
    </w:p>
    <w:p w14:paraId="66409436" w14:textId="77777777" w:rsidR="00451563" w:rsidRPr="00870CB3" w:rsidRDefault="006648B8" w:rsidP="00EC66CA">
      <w:pPr>
        <w:ind w:left="567" w:right="-2" w:hanging="567"/>
        <w:rPr>
          <w:lang w:val="is-IS"/>
        </w:rPr>
      </w:pPr>
      <w:r w:rsidRPr="00870CB3">
        <w:rPr>
          <w:lang w:val="is-IS"/>
        </w:rPr>
        <w:sym w:font="Symbol" w:char="F0B7"/>
      </w:r>
      <w:r w:rsidR="00B92952" w:rsidRPr="00870CB3">
        <w:rPr>
          <w:noProof/>
          <w:lang w:val="is-IS"/>
        </w:rPr>
        <w:tab/>
      </w:r>
      <w:r w:rsidR="00451563" w:rsidRPr="00870CB3">
        <w:rPr>
          <w:lang w:val="is-IS"/>
        </w:rPr>
        <w:t>magaverk</w:t>
      </w:r>
      <w:r w:rsidR="00DF515E" w:rsidRPr="00870CB3">
        <w:rPr>
          <w:lang w:val="is-IS"/>
        </w:rPr>
        <w:t>ur</w:t>
      </w:r>
      <w:r w:rsidR="00451563" w:rsidRPr="00870CB3">
        <w:rPr>
          <w:lang w:val="is-IS"/>
        </w:rPr>
        <w:t xml:space="preserve"> </w:t>
      </w:r>
    </w:p>
    <w:p w14:paraId="5682CB8F" w14:textId="77777777" w:rsidR="00BF4174" w:rsidRPr="00870CB3" w:rsidRDefault="00BF4174" w:rsidP="00BF4174">
      <w:pPr>
        <w:pStyle w:val="Standard"/>
        <w:ind w:left="720" w:hanging="360"/>
        <w:rPr>
          <w:lang w:val="is-IS"/>
        </w:rPr>
      </w:pPr>
    </w:p>
    <w:p w14:paraId="72C81506" w14:textId="091A5ABD" w:rsidR="00BF4174" w:rsidRPr="00870CB3" w:rsidRDefault="00BF4174" w:rsidP="00BF4174">
      <w:pPr>
        <w:pStyle w:val="Standard"/>
        <w:rPr>
          <w:b/>
          <w:lang w:val="is-IS"/>
        </w:rPr>
      </w:pPr>
      <w:del w:id="2684" w:author="IMA-14" w:date="2026-03-12T12:37:00Z" w16du:dateUtc="2026-03-12T12:37:00Z">
        <w:r w:rsidRPr="00870CB3" w:rsidDel="00F92383">
          <w:rPr>
            <w:b/>
            <w:lang w:val="is-IS"/>
          </w:rPr>
          <w:delText xml:space="preserve">Ummerki </w:delText>
        </w:r>
      </w:del>
      <w:ins w:id="2685" w:author="IMA-14" w:date="2026-03-12T12:37:00Z" w16du:dateUtc="2026-03-12T12:37:00Z">
        <w:r w:rsidR="00F92383">
          <w:rPr>
            <w:b/>
            <w:lang w:val="is-IS"/>
          </w:rPr>
          <w:t>Teikn</w:t>
        </w:r>
        <w:r w:rsidR="00F92383" w:rsidRPr="00870CB3">
          <w:rPr>
            <w:b/>
            <w:lang w:val="is-IS"/>
          </w:rPr>
          <w:t xml:space="preserve"> </w:t>
        </w:r>
      </w:ins>
      <w:r w:rsidRPr="00870CB3">
        <w:rPr>
          <w:b/>
          <w:lang w:val="is-IS"/>
        </w:rPr>
        <w:t>og einkenni eituráhrifa á lifur</w:t>
      </w:r>
      <w:r w:rsidR="00112E60">
        <w:rPr>
          <w:b/>
          <w:lang w:val="is-IS"/>
        </w:rPr>
        <w:t>:</w:t>
      </w:r>
    </w:p>
    <w:p w14:paraId="00DB6C7D" w14:textId="3E12AA13" w:rsidR="00BF4174" w:rsidRPr="00870CB3" w:rsidRDefault="00BF4174" w:rsidP="00BF4174">
      <w:pPr>
        <w:keepNext/>
        <w:keepLines/>
        <w:rPr>
          <w:i/>
          <w:lang w:val="is-IS"/>
        </w:rPr>
      </w:pPr>
      <w:r w:rsidRPr="00870CB3">
        <w:rPr>
          <w:i/>
          <w:lang w:val="is-IS"/>
        </w:rPr>
        <w:t xml:space="preserve">Þessar aukaverkanir </w:t>
      </w:r>
      <w:r w:rsidR="000D5857">
        <w:rPr>
          <w:i/>
          <w:lang w:val="is-IS"/>
        </w:rPr>
        <w:t>eru mjög sjaldgæfar</w:t>
      </w:r>
      <w:r w:rsidR="00FC0397">
        <w:rPr>
          <w:i/>
          <w:lang w:val="is-IS"/>
        </w:rPr>
        <w:t xml:space="preserve">: </w:t>
      </w:r>
      <w:r w:rsidRPr="00870CB3">
        <w:rPr>
          <w:i/>
          <w:lang w:val="is-IS"/>
        </w:rPr>
        <w:t xml:space="preserve">geta </w:t>
      </w:r>
      <w:r w:rsidR="009769BC">
        <w:rPr>
          <w:i/>
          <w:lang w:val="is-IS"/>
        </w:rPr>
        <w:t>komið fram hjá</w:t>
      </w:r>
      <w:r w:rsidRPr="00870CB3">
        <w:rPr>
          <w:i/>
          <w:lang w:val="is-IS"/>
        </w:rPr>
        <w:t xml:space="preserve"> allt að 1 af hverjum 1.000</w:t>
      </w:r>
    </w:p>
    <w:p w14:paraId="7CDD9AB3" w14:textId="6C540F80" w:rsidR="00BF4174" w:rsidRPr="00870CB3" w:rsidRDefault="00906AFE" w:rsidP="00085285">
      <w:pPr>
        <w:pStyle w:val="Standard"/>
        <w:ind w:left="567" w:hanging="567"/>
        <w:rPr>
          <w:lang w:val="is-IS"/>
        </w:rPr>
      </w:pPr>
      <w:r w:rsidRPr="00870CB3">
        <w:rPr>
          <w:lang w:val="is-IS"/>
        </w:rPr>
        <w:sym w:font="Symbol" w:char="F0B7"/>
      </w:r>
      <w:r w:rsidRPr="00870CB3">
        <w:rPr>
          <w:lang w:val="is-IS"/>
        </w:rPr>
        <w:tab/>
      </w:r>
      <w:r w:rsidR="00BF4174" w:rsidRPr="00870CB3">
        <w:rPr>
          <w:lang w:val="is-IS"/>
        </w:rPr>
        <w:t>þreyta</w:t>
      </w:r>
    </w:p>
    <w:p w14:paraId="5C84B412" w14:textId="6FE38A9F" w:rsidR="00BF4174" w:rsidRPr="00870CB3" w:rsidRDefault="00906AFE" w:rsidP="00EC66CA">
      <w:pPr>
        <w:pStyle w:val="Standard"/>
        <w:ind w:left="567" w:hanging="567"/>
        <w:rPr>
          <w:lang w:val="is-IS"/>
        </w:rPr>
      </w:pPr>
      <w:r w:rsidRPr="00870CB3">
        <w:rPr>
          <w:lang w:val="is-IS"/>
        </w:rPr>
        <w:sym w:font="Symbol" w:char="F0B7"/>
      </w:r>
      <w:r w:rsidRPr="00870CB3">
        <w:rPr>
          <w:lang w:val="is-IS"/>
        </w:rPr>
        <w:tab/>
      </w:r>
      <w:r w:rsidR="00BF4174" w:rsidRPr="00870CB3">
        <w:rPr>
          <w:lang w:val="is-IS"/>
        </w:rPr>
        <w:t>kviðverkur</w:t>
      </w:r>
    </w:p>
    <w:p w14:paraId="69FD0342" w14:textId="77777777" w:rsidR="00BF4174" w:rsidRPr="00870CB3" w:rsidRDefault="00906AFE" w:rsidP="00EC66CA">
      <w:pPr>
        <w:pStyle w:val="Standard"/>
        <w:ind w:left="567" w:hanging="567"/>
        <w:rPr>
          <w:lang w:val="is-IS"/>
        </w:rPr>
      </w:pPr>
      <w:r w:rsidRPr="00870CB3">
        <w:rPr>
          <w:lang w:val="is-IS"/>
        </w:rPr>
        <w:sym w:font="Symbol" w:char="F0B7"/>
      </w:r>
      <w:r w:rsidRPr="00870CB3">
        <w:rPr>
          <w:lang w:val="is-IS"/>
        </w:rPr>
        <w:tab/>
      </w:r>
      <w:r w:rsidR="00BF4174" w:rsidRPr="00870CB3">
        <w:rPr>
          <w:lang w:val="is-IS"/>
        </w:rPr>
        <w:t>gula (gullitun húðar eða augna)</w:t>
      </w:r>
    </w:p>
    <w:p w14:paraId="2A72EA52" w14:textId="77777777" w:rsidR="00BF4174" w:rsidRPr="00870CB3" w:rsidRDefault="00BF4174" w:rsidP="00BF4174">
      <w:pPr>
        <w:pStyle w:val="Standard"/>
        <w:rPr>
          <w:lang w:val="is-IS"/>
        </w:rPr>
      </w:pPr>
    </w:p>
    <w:p w14:paraId="3D0218DD" w14:textId="542EB7E2" w:rsidR="00102583" w:rsidRPr="00AF6BD0" w:rsidRDefault="00102583" w:rsidP="00102583">
      <w:pPr>
        <w:pStyle w:val="Standard1"/>
        <w:rPr>
          <w:b/>
          <w:bCs/>
          <w:szCs w:val="22"/>
          <w:lang w:val="is-IS"/>
        </w:rPr>
      </w:pPr>
      <w:r w:rsidRPr="00AF6BD0">
        <w:rPr>
          <w:b/>
          <w:bCs/>
          <w:szCs w:val="22"/>
          <w:lang w:val="is-IS"/>
        </w:rPr>
        <w:t>Aðrar hugsanlegar aukaverkanir</w:t>
      </w:r>
    </w:p>
    <w:p w14:paraId="1594227C" w14:textId="20372A5E" w:rsidR="00451563" w:rsidRPr="00870CB3" w:rsidRDefault="00A35B70" w:rsidP="00451563">
      <w:pPr>
        <w:ind w:right="-2"/>
        <w:rPr>
          <w:lang w:val="is-IS"/>
        </w:rPr>
      </w:pPr>
      <w:r w:rsidRPr="00870CB3">
        <w:rPr>
          <w:noProof/>
          <w:lang w:val="is-IS"/>
        </w:rPr>
        <w:t xml:space="preserve">Láttu lækninn vita </w:t>
      </w:r>
      <w:r w:rsidRPr="00870CB3">
        <w:rPr>
          <w:b/>
          <w:noProof/>
          <w:lang w:val="is-IS"/>
        </w:rPr>
        <w:t>eins fljótt og hægt</w:t>
      </w:r>
      <w:r w:rsidRPr="00870CB3">
        <w:rPr>
          <w:noProof/>
          <w:lang w:val="is-IS"/>
        </w:rPr>
        <w:t xml:space="preserve"> er ef vart verður við einhver</w:t>
      </w:r>
      <w:r w:rsidR="00F32BBF">
        <w:rPr>
          <w:noProof/>
          <w:lang w:val="is-IS"/>
        </w:rPr>
        <w:t>jar</w:t>
      </w:r>
      <w:r w:rsidRPr="00870CB3">
        <w:rPr>
          <w:noProof/>
          <w:lang w:val="is-IS"/>
        </w:rPr>
        <w:t xml:space="preserve"> þessara </w:t>
      </w:r>
      <w:r w:rsidR="00F32BBF">
        <w:rPr>
          <w:noProof/>
          <w:lang w:val="is-IS"/>
        </w:rPr>
        <w:t>aukaverkana</w:t>
      </w:r>
      <w:r w:rsidR="00EC1D17">
        <w:rPr>
          <w:noProof/>
          <w:lang w:val="is-IS"/>
        </w:rPr>
        <w:t>:</w:t>
      </w:r>
    </w:p>
    <w:p w14:paraId="6EFBA897" w14:textId="77777777" w:rsidR="00473847" w:rsidRPr="00870CB3" w:rsidRDefault="00473847" w:rsidP="00451563">
      <w:pPr>
        <w:rPr>
          <w:lang w:val="is-IS"/>
        </w:rPr>
      </w:pPr>
    </w:p>
    <w:p w14:paraId="477F95E0" w14:textId="77777777" w:rsidR="00A35B70" w:rsidRPr="00870CB3" w:rsidRDefault="00451563" w:rsidP="009425B1">
      <w:pPr>
        <w:keepNext/>
        <w:keepLines/>
        <w:rPr>
          <w:lang w:val="is-IS"/>
        </w:rPr>
      </w:pPr>
      <w:r w:rsidRPr="00870CB3">
        <w:rPr>
          <w:b/>
          <w:lang w:val="is-IS"/>
        </w:rPr>
        <w:t>Mjög algengar aukaverkanir</w:t>
      </w:r>
      <w:r w:rsidRPr="00AF6BD0">
        <w:rPr>
          <w:b/>
          <w:bCs/>
          <w:lang w:val="is-IS"/>
        </w:rPr>
        <w:t>:</w:t>
      </w:r>
      <w:r w:rsidRPr="00870CB3">
        <w:rPr>
          <w:lang w:val="is-IS"/>
        </w:rPr>
        <w:t xml:space="preserve"> </w:t>
      </w:r>
    </w:p>
    <w:p w14:paraId="04A5974F" w14:textId="49F93FEF" w:rsidR="00A35B70" w:rsidRPr="00870CB3" w:rsidRDefault="00A35B70" w:rsidP="009425B1">
      <w:pPr>
        <w:keepNext/>
        <w:keepLines/>
        <w:rPr>
          <w:i/>
          <w:lang w:val="is-IS"/>
        </w:rPr>
      </w:pPr>
      <w:r w:rsidRPr="00870CB3">
        <w:rPr>
          <w:i/>
          <w:lang w:val="is-IS"/>
        </w:rPr>
        <w:t xml:space="preserve">Þessar aukaverkanir geta </w:t>
      </w:r>
      <w:r w:rsidR="009769BC">
        <w:rPr>
          <w:i/>
          <w:lang w:val="is-IS"/>
        </w:rPr>
        <w:t>komið fram hjá</w:t>
      </w:r>
      <w:r w:rsidRPr="00870CB3">
        <w:rPr>
          <w:i/>
          <w:lang w:val="is-IS"/>
        </w:rPr>
        <w:t xml:space="preserve"> fleiri en 1 af hverjum 10</w:t>
      </w:r>
    </w:p>
    <w:p w14:paraId="5FAA5883" w14:textId="77777777" w:rsidR="00A35B70" w:rsidRPr="00870CB3" w:rsidRDefault="006648B8" w:rsidP="00085285">
      <w:pPr>
        <w:ind w:left="567" w:hanging="567"/>
        <w:rPr>
          <w:lang w:val="is-IS"/>
        </w:rPr>
      </w:pPr>
      <w:r w:rsidRPr="00870CB3">
        <w:rPr>
          <w:lang w:val="is-IS"/>
        </w:rPr>
        <w:sym w:font="Symbol" w:char="F0B7"/>
      </w:r>
      <w:r w:rsidRPr="00870CB3">
        <w:rPr>
          <w:lang w:val="is-IS"/>
        </w:rPr>
        <w:tab/>
      </w:r>
      <w:r w:rsidR="00A35B70" w:rsidRPr="00870CB3">
        <w:rPr>
          <w:lang w:val="is-IS"/>
        </w:rPr>
        <w:t>s</w:t>
      </w:r>
      <w:r w:rsidR="00451563" w:rsidRPr="00870CB3">
        <w:rPr>
          <w:lang w:val="is-IS"/>
        </w:rPr>
        <w:t>ýkingar í efri hluta önd</w:t>
      </w:r>
      <w:r w:rsidR="009230C7" w:rsidRPr="00870CB3">
        <w:rPr>
          <w:lang w:val="is-IS"/>
        </w:rPr>
        <w:t xml:space="preserve">unarvegar </w:t>
      </w:r>
      <w:r w:rsidR="004D6FB3" w:rsidRPr="00870CB3">
        <w:rPr>
          <w:lang w:val="is-IS"/>
        </w:rPr>
        <w:t>með dæmigerðum einkennum svo sem hósta, nefstíflu, nefrennsli, særindum í hálsi og höfuðverk</w:t>
      </w:r>
    </w:p>
    <w:p w14:paraId="251276E1" w14:textId="7C6F0CF0" w:rsidR="00451563" w:rsidRPr="00870CB3" w:rsidRDefault="006648B8" w:rsidP="00085285">
      <w:pPr>
        <w:ind w:left="567" w:hanging="567"/>
        <w:rPr>
          <w:lang w:val="is-IS"/>
        </w:rPr>
      </w:pPr>
      <w:r w:rsidRPr="00870CB3">
        <w:rPr>
          <w:lang w:val="is-IS"/>
        </w:rPr>
        <w:sym w:font="Symbol" w:char="F0B7"/>
      </w:r>
      <w:r w:rsidRPr="00870CB3">
        <w:rPr>
          <w:lang w:val="is-IS"/>
        </w:rPr>
        <w:tab/>
      </w:r>
      <w:r w:rsidR="009230C7" w:rsidRPr="00870CB3">
        <w:rPr>
          <w:lang w:val="is-IS"/>
        </w:rPr>
        <w:t>há</w:t>
      </w:r>
      <w:r w:rsidR="00A35B70" w:rsidRPr="00870CB3">
        <w:rPr>
          <w:lang w:val="is-IS"/>
        </w:rPr>
        <w:t xml:space="preserve"> gildi blóðfitu (</w:t>
      </w:r>
      <w:r w:rsidR="009230C7" w:rsidRPr="00870CB3">
        <w:rPr>
          <w:lang w:val="is-IS"/>
        </w:rPr>
        <w:t>kólesterólgildi</w:t>
      </w:r>
      <w:r w:rsidR="00A35B70" w:rsidRPr="00870CB3">
        <w:rPr>
          <w:lang w:val="is-IS"/>
        </w:rPr>
        <w:t>)</w:t>
      </w:r>
    </w:p>
    <w:p w14:paraId="50674EAF" w14:textId="77777777" w:rsidR="00451563" w:rsidRPr="00870CB3" w:rsidRDefault="00451563" w:rsidP="00451563">
      <w:pPr>
        <w:rPr>
          <w:lang w:val="is-IS"/>
        </w:rPr>
      </w:pPr>
    </w:p>
    <w:p w14:paraId="26426B37" w14:textId="77777777" w:rsidR="00A35B70" w:rsidRPr="00870CB3" w:rsidRDefault="00451563" w:rsidP="008477C4">
      <w:pPr>
        <w:keepNext/>
        <w:keepLines/>
        <w:rPr>
          <w:lang w:val="is-IS"/>
        </w:rPr>
      </w:pPr>
      <w:r w:rsidRPr="00870CB3">
        <w:rPr>
          <w:b/>
          <w:lang w:val="is-IS"/>
        </w:rPr>
        <w:t>Algengar aukaverkanir</w:t>
      </w:r>
      <w:r w:rsidRPr="00AF6BD0">
        <w:rPr>
          <w:b/>
          <w:bCs/>
          <w:lang w:val="is-IS"/>
        </w:rPr>
        <w:t xml:space="preserve">: </w:t>
      </w:r>
    </w:p>
    <w:p w14:paraId="5D17D613" w14:textId="4E178680" w:rsidR="00A35B70" w:rsidRPr="00870CB3" w:rsidRDefault="00A35B70" w:rsidP="008477C4">
      <w:pPr>
        <w:keepNext/>
        <w:keepLines/>
        <w:rPr>
          <w:i/>
          <w:lang w:val="is-IS"/>
        </w:rPr>
      </w:pPr>
      <w:r w:rsidRPr="00870CB3">
        <w:rPr>
          <w:i/>
          <w:lang w:val="is-IS"/>
        </w:rPr>
        <w:t xml:space="preserve">Þessar aukaverkanir geta </w:t>
      </w:r>
      <w:r w:rsidR="009769BC">
        <w:rPr>
          <w:i/>
          <w:lang w:val="is-IS"/>
        </w:rPr>
        <w:t>komið fram hjá</w:t>
      </w:r>
      <w:r w:rsidRPr="00870CB3">
        <w:rPr>
          <w:i/>
          <w:lang w:val="is-IS"/>
        </w:rPr>
        <w:t xml:space="preserve"> </w:t>
      </w:r>
      <w:r w:rsidR="00332990" w:rsidRPr="00870CB3">
        <w:rPr>
          <w:i/>
          <w:lang w:val="is-IS"/>
        </w:rPr>
        <w:t>allt að 1</w:t>
      </w:r>
      <w:r w:rsidRPr="00870CB3">
        <w:rPr>
          <w:i/>
          <w:lang w:val="is-IS"/>
        </w:rPr>
        <w:t xml:space="preserve"> af hverjum 10</w:t>
      </w:r>
    </w:p>
    <w:p w14:paraId="767C8079" w14:textId="77777777" w:rsidR="00A35B70" w:rsidRPr="00870CB3" w:rsidRDefault="006648B8" w:rsidP="00EC66CA">
      <w:pPr>
        <w:ind w:left="567" w:hanging="567"/>
        <w:rPr>
          <w:b/>
          <w:i/>
          <w:lang w:val="is-IS"/>
        </w:rPr>
      </w:pPr>
      <w:r w:rsidRPr="00870CB3">
        <w:rPr>
          <w:lang w:val="is-IS"/>
        </w:rPr>
        <w:sym w:font="Symbol" w:char="F0B7"/>
      </w:r>
      <w:r w:rsidRPr="00870CB3">
        <w:rPr>
          <w:lang w:val="is-IS"/>
        </w:rPr>
        <w:tab/>
      </w:r>
      <w:r w:rsidR="00A35B70" w:rsidRPr="00870CB3">
        <w:rPr>
          <w:lang w:val="is-IS"/>
        </w:rPr>
        <w:t>l</w:t>
      </w:r>
      <w:r w:rsidR="00451563" w:rsidRPr="00870CB3">
        <w:rPr>
          <w:lang w:val="is-IS"/>
        </w:rPr>
        <w:t xml:space="preserve">ungnasýking (lungnabólga) </w:t>
      </w:r>
    </w:p>
    <w:p w14:paraId="21599F8A" w14:textId="77777777" w:rsidR="00A35B70" w:rsidRPr="00870CB3" w:rsidRDefault="006648B8" w:rsidP="00EC66CA">
      <w:pPr>
        <w:ind w:left="567" w:hanging="567"/>
        <w:rPr>
          <w:b/>
          <w:i/>
          <w:lang w:val="is-IS"/>
        </w:rPr>
      </w:pPr>
      <w:r w:rsidRPr="00870CB3">
        <w:rPr>
          <w:lang w:val="is-IS"/>
        </w:rPr>
        <w:sym w:font="Symbol" w:char="F0B7"/>
      </w:r>
      <w:r w:rsidRPr="00870CB3">
        <w:rPr>
          <w:lang w:val="is-IS"/>
        </w:rPr>
        <w:tab/>
      </w:r>
      <w:r w:rsidR="00A35B70" w:rsidRPr="00870CB3">
        <w:rPr>
          <w:lang w:val="is-IS"/>
        </w:rPr>
        <w:t>ristill (herpes zoster)</w:t>
      </w:r>
    </w:p>
    <w:p w14:paraId="064A3519" w14:textId="77777777" w:rsidR="00A35B70" w:rsidRPr="00870CB3" w:rsidRDefault="006648B8" w:rsidP="00EC66CA">
      <w:pPr>
        <w:ind w:left="567" w:hanging="567"/>
        <w:rPr>
          <w:b/>
          <w:i/>
          <w:lang w:val="is-IS"/>
        </w:rPr>
      </w:pPr>
      <w:r w:rsidRPr="00870CB3">
        <w:rPr>
          <w:lang w:val="is-IS"/>
        </w:rPr>
        <w:sym w:font="Symbol" w:char="F0B7"/>
      </w:r>
      <w:r w:rsidRPr="00870CB3">
        <w:rPr>
          <w:lang w:val="is-IS"/>
        </w:rPr>
        <w:tab/>
      </w:r>
      <w:r w:rsidR="00451563" w:rsidRPr="00870CB3">
        <w:rPr>
          <w:lang w:val="is-IS"/>
        </w:rPr>
        <w:t xml:space="preserve">frunsur (áblástur á munni), blöðrur  </w:t>
      </w:r>
    </w:p>
    <w:p w14:paraId="67E3A9E4" w14:textId="77777777" w:rsidR="00A35B70" w:rsidRPr="00870CB3" w:rsidRDefault="006648B8" w:rsidP="00EC66CA">
      <w:pPr>
        <w:ind w:left="567" w:hanging="567"/>
        <w:rPr>
          <w:b/>
          <w:i/>
          <w:lang w:val="is-IS"/>
        </w:rPr>
      </w:pPr>
      <w:r w:rsidRPr="00870CB3">
        <w:rPr>
          <w:lang w:val="is-IS"/>
        </w:rPr>
        <w:sym w:font="Symbol" w:char="F0B7"/>
      </w:r>
      <w:r w:rsidRPr="00870CB3">
        <w:rPr>
          <w:lang w:val="is-IS"/>
        </w:rPr>
        <w:tab/>
      </w:r>
      <w:r w:rsidR="00451563" w:rsidRPr="00870CB3">
        <w:rPr>
          <w:lang w:val="is-IS"/>
        </w:rPr>
        <w:t>sýking á húð</w:t>
      </w:r>
      <w:r w:rsidR="004D6FB3" w:rsidRPr="00870CB3">
        <w:rPr>
          <w:lang w:val="is-IS"/>
        </w:rPr>
        <w:t xml:space="preserve"> (húðbeðsbólga)</w:t>
      </w:r>
      <w:r w:rsidR="00451563" w:rsidRPr="00870CB3">
        <w:rPr>
          <w:lang w:val="is-IS"/>
        </w:rPr>
        <w:t>, stundum með hita og hrolli</w:t>
      </w:r>
    </w:p>
    <w:p w14:paraId="23F9774E" w14:textId="77777777" w:rsidR="00A35B70" w:rsidRPr="00870CB3" w:rsidRDefault="006648B8" w:rsidP="00EC66CA">
      <w:pPr>
        <w:ind w:left="567" w:hanging="567"/>
        <w:rPr>
          <w:b/>
          <w:i/>
          <w:lang w:val="is-IS"/>
        </w:rPr>
      </w:pPr>
      <w:r w:rsidRPr="00870CB3">
        <w:rPr>
          <w:lang w:val="is-IS"/>
        </w:rPr>
        <w:sym w:font="Symbol" w:char="F0B7"/>
      </w:r>
      <w:r w:rsidRPr="00870CB3">
        <w:rPr>
          <w:lang w:val="is-IS"/>
        </w:rPr>
        <w:tab/>
      </w:r>
      <w:r w:rsidR="00A35B70" w:rsidRPr="00870CB3">
        <w:rPr>
          <w:lang w:val="is-IS"/>
        </w:rPr>
        <w:t>útbrot og kláði, ofsakláði</w:t>
      </w:r>
    </w:p>
    <w:p w14:paraId="3462BF42" w14:textId="77777777" w:rsidR="00A35B70" w:rsidRPr="00870CB3" w:rsidRDefault="006648B8" w:rsidP="00EC66CA">
      <w:pPr>
        <w:ind w:left="567" w:hanging="567"/>
        <w:rPr>
          <w:b/>
          <w:i/>
          <w:lang w:val="is-IS"/>
        </w:rPr>
      </w:pPr>
      <w:r w:rsidRPr="00870CB3">
        <w:rPr>
          <w:lang w:val="is-IS"/>
        </w:rPr>
        <w:sym w:font="Symbol" w:char="F0B7"/>
      </w:r>
      <w:r w:rsidRPr="00870CB3">
        <w:rPr>
          <w:lang w:val="is-IS"/>
        </w:rPr>
        <w:tab/>
      </w:r>
      <w:r w:rsidR="00A35B70" w:rsidRPr="00870CB3">
        <w:rPr>
          <w:lang w:val="is-IS"/>
        </w:rPr>
        <w:t>ofnæmisviðbrögð</w:t>
      </w:r>
    </w:p>
    <w:p w14:paraId="4B500B3C" w14:textId="77777777" w:rsidR="001150CA" w:rsidRPr="00870CB3" w:rsidRDefault="006648B8" w:rsidP="00EC66CA">
      <w:pPr>
        <w:ind w:left="567" w:hanging="567"/>
        <w:rPr>
          <w:b/>
          <w:i/>
          <w:lang w:val="is-IS"/>
        </w:rPr>
      </w:pPr>
      <w:r w:rsidRPr="00870CB3">
        <w:rPr>
          <w:lang w:val="is-IS"/>
        </w:rPr>
        <w:sym w:font="Symbol" w:char="F0B7"/>
      </w:r>
      <w:r w:rsidRPr="00870CB3">
        <w:rPr>
          <w:lang w:val="is-IS"/>
        </w:rPr>
        <w:tab/>
      </w:r>
      <w:r w:rsidR="001150CA" w:rsidRPr="00870CB3">
        <w:rPr>
          <w:lang w:val="is-IS"/>
        </w:rPr>
        <w:t>augnsýking (tárubólga)</w:t>
      </w:r>
    </w:p>
    <w:p w14:paraId="58CBE8D8" w14:textId="77777777" w:rsidR="001150CA" w:rsidRPr="00870CB3" w:rsidRDefault="006648B8" w:rsidP="00EC66CA">
      <w:pPr>
        <w:ind w:left="567" w:hanging="567"/>
        <w:rPr>
          <w:b/>
          <w:i/>
          <w:lang w:val="is-IS"/>
        </w:rPr>
      </w:pPr>
      <w:r w:rsidRPr="00870CB3">
        <w:rPr>
          <w:lang w:val="is-IS"/>
        </w:rPr>
        <w:sym w:font="Symbol" w:char="F0B7"/>
      </w:r>
      <w:r w:rsidRPr="00870CB3">
        <w:rPr>
          <w:lang w:val="is-IS"/>
        </w:rPr>
        <w:tab/>
      </w:r>
      <w:r w:rsidR="001150CA" w:rsidRPr="00870CB3">
        <w:rPr>
          <w:lang w:val="is-IS"/>
        </w:rPr>
        <w:t>höfuðverkur, s</w:t>
      </w:r>
      <w:r w:rsidR="00473847" w:rsidRPr="00870CB3">
        <w:rPr>
          <w:lang w:val="is-IS"/>
        </w:rPr>
        <w:t>undl</w:t>
      </w:r>
      <w:r w:rsidR="001150CA" w:rsidRPr="00870CB3">
        <w:rPr>
          <w:lang w:val="is-IS"/>
        </w:rPr>
        <w:t>, hár blóðþrýstingur</w:t>
      </w:r>
    </w:p>
    <w:p w14:paraId="21B07D76" w14:textId="77777777" w:rsidR="001150CA" w:rsidRPr="00870CB3" w:rsidRDefault="006648B8" w:rsidP="00EC66CA">
      <w:pPr>
        <w:ind w:left="567" w:hanging="567"/>
        <w:rPr>
          <w:b/>
          <w:i/>
          <w:lang w:val="is-IS"/>
        </w:rPr>
      </w:pPr>
      <w:r w:rsidRPr="00870CB3">
        <w:rPr>
          <w:lang w:val="is-IS"/>
        </w:rPr>
        <w:sym w:font="Symbol" w:char="F0B7"/>
      </w:r>
      <w:r w:rsidRPr="00870CB3">
        <w:rPr>
          <w:lang w:val="is-IS"/>
        </w:rPr>
        <w:tab/>
      </w:r>
      <w:r w:rsidR="001150CA" w:rsidRPr="00870CB3">
        <w:rPr>
          <w:lang w:val="is-IS"/>
        </w:rPr>
        <w:t>munnsár, magaverkur</w:t>
      </w:r>
    </w:p>
    <w:p w14:paraId="0AC9ED4A" w14:textId="77777777" w:rsidR="001150CA" w:rsidRPr="00870CB3" w:rsidRDefault="006648B8" w:rsidP="00EC66CA">
      <w:pPr>
        <w:ind w:left="567" w:hanging="567"/>
        <w:rPr>
          <w:b/>
          <w:i/>
          <w:lang w:val="is-IS"/>
        </w:rPr>
      </w:pPr>
      <w:r w:rsidRPr="00870CB3">
        <w:rPr>
          <w:lang w:val="is-IS"/>
        </w:rPr>
        <w:sym w:font="Symbol" w:char="F0B7"/>
      </w:r>
      <w:r w:rsidRPr="00870CB3">
        <w:rPr>
          <w:lang w:val="is-IS"/>
        </w:rPr>
        <w:tab/>
      </w:r>
      <w:r w:rsidR="001150CA" w:rsidRPr="00870CB3">
        <w:rPr>
          <w:lang w:val="is-IS"/>
        </w:rPr>
        <w:t>vökvasöfnun (bjúgur) á fótleggjum, þyngdaraukning</w:t>
      </w:r>
    </w:p>
    <w:p w14:paraId="7FA0E60D" w14:textId="77777777" w:rsidR="001150CA" w:rsidRPr="00870CB3" w:rsidRDefault="006648B8" w:rsidP="00EC66CA">
      <w:pPr>
        <w:ind w:left="567" w:hanging="567"/>
        <w:rPr>
          <w:b/>
          <w:i/>
          <w:lang w:val="is-IS"/>
        </w:rPr>
      </w:pPr>
      <w:r w:rsidRPr="00870CB3">
        <w:rPr>
          <w:lang w:val="is-IS"/>
        </w:rPr>
        <w:sym w:font="Symbol" w:char="F0B7"/>
      </w:r>
      <w:r w:rsidRPr="00870CB3">
        <w:rPr>
          <w:lang w:val="is-IS"/>
        </w:rPr>
        <w:tab/>
      </w:r>
      <w:r w:rsidR="001150CA" w:rsidRPr="00870CB3">
        <w:rPr>
          <w:lang w:val="is-IS"/>
        </w:rPr>
        <w:t>hósti, mæði</w:t>
      </w:r>
    </w:p>
    <w:p w14:paraId="5AA68D70" w14:textId="77777777" w:rsidR="001150CA" w:rsidRPr="00870CB3" w:rsidRDefault="006648B8" w:rsidP="00EC66CA">
      <w:pPr>
        <w:ind w:left="567" w:hanging="567"/>
        <w:rPr>
          <w:b/>
          <w:i/>
          <w:lang w:val="is-IS"/>
        </w:rPr>
      </w:pPr>
      <w:r w:rsidRPr="00870CB3">
        <w:rPr>
          <w:lang w:val="is-IS"/>
        </w:rPr>
        <w:sym w:font="Symbol" w:char="F0B7"/>
      </w:r>
      <w:r w:rsidRPr="00870CB3">
        <w:rPr>
          <w:lang w:val="is-IS"/>
        </w:rPr>
        <w:tab/>
      </w:r>
      <w:r w:rsidR="00451563" w:rsidRPr="00870CB3">
        <w:rPr>
          <w:lang w:val="is-IS"/>
        </w:rPr>
        <w:t>lækkun á fjölda hvítra blóðkorna í blóðrannsóknum (daufkyrningafæð, hvítfrumnafæð</w:t>
      </w:r>
      <w:r w:rsidR="001150CA" w:rsidRPr="00870CB3">
        <w:rPr>
          <w:lang w:val="is-IS"/>
        </w:rPr>
        <w:t>)</w:t>
      </w:r>
    </w:p>
    <w:p w14:paraId="428CE052" w14:textId="77777777" w:rsidR="001150CA" w:rsidRPr="00870CB3" w:rsidRDefault="006648B8" w:rsidP="00EC66CA">
      <w:pPr>
        <w:ind w:left="567" w:hanging="567"/>
        <w:rPr>
          <w:b/>
          <w:i/>
          <w:lang w:val="is-IS"/>
        </w:rPr>
      </w:pPr>
      <w:r w:rsidRPr="00870CB3">
        <w:rPr>
          <w:lang w:val="is-IS"/>
        </w:rPr>
        <w:sym w:font="Symbol" w:char="F0B7"/>
      </w:r>
      <w:r w:rsidRPr="00870CB3">
        <w:rPr>
          <w:lang w:val="is-IS"/>
        </w:rPr>
        <w:tab/>
      </w:r>
      <w:r w:rsidR="00451563" w:rsidRPr="00870CB3">
        <w:rPr>
          <w:lang w:val="is-IS"/>
        </w:rPr>
        <w:t>óeðlileg lifrarpróf (hækkun á transam</w:t>
      </w:r>
      <w:r w:rsidR="00C17FAA" w:rsidRPr="00870CB3">
        <w:rPr>
          <w:lang w:val="is-IS"/>
        </w:rPr>
        <w:t>ín</w:t>
      </w:r>
      <w:r w:rsidR="00451563" w:rsidRPr="00870CB3">
        <w:rPr>
          <w:lang w:val="is-IS"/>
        </w:rPr>
        <w:t>ösum)</w:t>
      </w:r>
    </w:p>
    <w:p w14:paraId="31869370" w14:textId="77777777" w:rsidR="00451563" w:rsidRPr="00870CB3" w:rsidRDefault="006648B8" w:rsidP="00EC66CA">
      <w:pPr>
        <w:ind w:left="567" w:hanging="567"/>
        <w:rPr>
          <w:b/>
          <w:i/>
          <w:lang w:val="is-IS"/>
        </w:rPr>
      </w:pPr>
      <w:r w:rsidRPr="00870CB3">
        <w:rPr>
          <w:lang w:val="is-IS"/>
        </w:rPr>
        <w:sym w:font="Symbol" w:char="F0B7"/>
      </w:r>
      <w:r w:rsidRPr="00870CB3">
        <w:rPr>
          <w:lang w:val="is-IS"/>
        </w:rPr>
        <w:tab/>
      </w:r>
      <w:r w:rsidR="009230C7" w:rsidRPr="00870CB3">
        <w:rPr>
          <w:lang w:val="is-IS"/>
        </w:rPr>
        <w:t>aukning á gallrauða</w:t>
      </w:r>
      <w:r w:rsidR="00473847" w:rsidRPr="00870CB3">
        <w:rPr>
          <w:lang w:val="is-IS"/>
        </w:rPr>
        <w:t>, sem kemur fram</w:t>
      </w:r>
      <w:r w:rsidR="009230C7" w:rsidRPr="00870CB3">
        <w:rPr>
          <w:lang w:val="is-IS"/>
        </w:rPr>
        <w:t xml:space="preserve"> í blóðrannsóknum</w:t>
      </w:r>
    </w:p>
    <w:p w14:paraId="12D30DE0" w14:textId="4B505137" w:rsidR="00910577" w:rsidRPr="00870CB3" w:rsidRDefault="00910577" w:rsidP="00EC66CA">
      <w:pPr>
        <w:ind w:left="567" w:hanging="567"/>
        <w:rPr>
          <w:lang w:val="is-IS"/>
        </w:rPr>
      </w:pPr>
      <w:r w:rsidRPr="00870CB3">
        <w:rPr>
          <w:lang w:val="is-IS"/>
        </w:rPr>
        <w:lastRenderedPageBreak/>
        <w:sym w:font="Symbol" w:char="F0B7"/>
      </w:r>
      <w:r w:rsidRPr="00870CB3">
        <w:rPr>
          <w:lang w:val="is-IS"/>
        </w:rPr>
        <w:tab/>
        <w:t>lítil þéttni fíbrínógens í blóði (prótein sem tekur þátt í blóðstorknun)</w:t>
      </w:r>
    </w:p>
    <w:p w14:paraId="45C80A37" w14:textId="77777777" w:rsidR="00451563" w:rsidRPr="00870CB3" w:rsidRDefault="00451563" w:rsidP="00451563">
      <w:pPr>
        <w:rPr>
          <w:lang w:val="is-IS"/>
        </w:rPr>
      </w:pPr>
    </w:p>
    <w:p w14:paraId="263CB088" w14:textId="77777777" w:rsidR="00FA5453" w:rsidRPr="00870CB3" w:rsidRDefault="00451563" w:rsidP="00451563">
      <w:pPr>
        <w:rPr>
          <w:lang w:val="is-IS"/>
        </w:rPr>
      </w:pPr>
      <w:r w:rsidRPr="00870CB3">
        <w:rPr>
          <w:b/>
          <w:lang w:val="is-IS"/>
        </w:rPr>
        <w:t>Sjaldgæfar aukaverkanir</w:t>
      </w:r>
      <w:r w:rsidRPr="00AF6BD0">
        <w:rPr>
          <w:b/>
          <w:bCs/>
          <w:lang w:val="is-IS"/>
        </w:rPr>
        <w:t>:</w:t>
      </w:r>
      <w:r w:rsidRPr="00870CB3">
        <w:rPr>
          <w:lang w:val="is-IS"/>
        </w:rPr>
        <w:t xml:space="preserve"> </w:t>
      </w:r>
    </w:p>
    <w:p w14:paraId="014D0F00" w14:textId="5DA98C6B" w:rsidR="009230C7" w:rsidRPr="00870CB3" w:rsidRDefault="001150CA" w:rsidP="00451563">
      <w:pPr>
        <w:rPr>
          <w:i/>
          <w:lang w:val="is-IS"/>
        </w:rPr>
      </w:pPr>
      <w:r w:rsidRPr="00870CB3">
        <w:rPr>
          <w:i/>
          <w:lang w:val="is-IS"/>
        </w:rPr>
        <w:t xml:space="preserve">Þessar aukaverkanir geta </w:t>
      </w:r>
      <w:r w:rsidR="009769BC">
        <w:rPr>
          <w:i/>
          <w:lang w:val="is-IS"/>
        </w:rPr>
        <w:t>komið fram hjá</w:t>
      </w:r>
      <w:r w:rsidRPr="00870CB3">
        <w:rPr>
          <w:i/>
          <w:lang w:val="is-IS"/>
        </w:rPr>
        <w:t xml:space="preserve"> allt að 1 af hverjum 100</w:t>
      </w:r>
    </w:p>
    <w:p w14:paraId="04453252" w14:textId="77777777" w:rsidR="001150CA" w:rsidRPr="00870CB3" w:rsidRDefault="006648B8" w:rsidP="00EC66CA">
      <w:pPr>
        <w:ind w:left="567" w:hanging="567"/>
        <w:rPr>
          <w:lang w:val="is-IS"/>
        </w:rPr>
      </w:pPr>
      <w:r w:rsidRPr="00870CB3">
        <w:rPr>
          <w:lang w:val="is-IS"/>
        </w:rPr>
        <w:sym w:font="Symbol" w:char="F0B7"/>
      </w:r>
      <w:r w:rsidRPr="00870CB3">
        <w:rPr>
          <w:lang w:val="is-IS"/>
        </w:rPr>
        <w:tab/>
      </w:r>
      <w:r w:rsidR="001150CA" w:rsidRPr="00870CB3">
        <w:rPr>
          <w:lang w:val="is-IS"/>
        </w:rPr>
        <w:t xml:space="preserve">ristilsarpbólga (hiti, ógleði, niðurgangur, hægðatregða, magaverkur) </w:t>
      </w:r>
    </w:p>
    <w:p w14:paraId="6DA8138F" w14:textId="77777777" w:rsidR="001150CA" w:rsidRPr="00870CB3" w:rsidRDefault="006648B8" w:rsidP="00EC66CA">
      <w:pPr>
        <w:ind w:left="567" w:hanging="567"/>
        <w:rPr>
          <w:lang w:val="is-IS"/>
        </w:rPr>
      </w:pPr>
      <w:r w:rsidRPr="00870CB3">
        <w:rPr>
          <w:lang w:val="is-IS"/>
        </w:rPr>
        <w:sym w:font="Symbol" w:char="F0B7"/>
      </w:r>
      <w:r w:rsidRPr="00870CB3">
        <w:rPr>
          <w:lang w:val="is-IS"/>
        </w:rPr>
        <w:tab/>
      </w:r>
      <w:r w:rsidR="001150CA" w:rsidRPr="00870CB3">
        <w:rPr>
          <w:lang w:val="is-IS"/>
        </w:rPr>
        <w:t>rauð, þrútin (bólgin) svæði í munni</w:t>
      </w:r>
    </w:p>
    <w:p w14:paraId="64033AE2" w14:textId="77777777" w:rsidR="001150CA" w:rsidRPr="00870CB3" w:rsidRDefault="006648B8" w:rsidP="00EC66CA">
      <w:pPr>
        <w:ind w:left="567" w:hanging="567"/>
        <w:rPr>
          <w:lang w:val="is-IS"/>
        </w:rPr>
      </w:pPr>
      <w:r w:rsidRPr="00870CB3">
        <w:rPr>
          <w:lang w:val="is-IS"/>
        </w:rPr>
        <w:sym w:font="Symbol" w:char="F0B7"/>
      </w:r>
      <w:r w:rsidRPr="00870CB3">
        <w:rPr>
          <w:lang w:val="is-IS"/>
        </w:rPr>
        <w:tab/>
      </w:r>
      <w:r w:rsidR="001150CA" w:rsidRPr="00870CB3">
        <w:rPr>
          <w:lang w:val="is-IS"/>
        </w:rPr>
        <w:t>há gildi blóðfitu (þríglýseríðar)</w:t>
      </w:r>
    </w:p>
    <w:p w14:paraId="6AF6DA46" w14:textId="77777777" w:rsidR="001150CA" w:rsidRPr="00870CB3" w:rsidRDefault="006648B8" w:rsidP="00EC66CA">
      <w:pPr>
        <w:ind w:left="567" w:hanging="567"/>
        <w:rPr>
          <w:lang w:val="is-IS"/>
        </w:rPr>
      </w:pPr>
      <w:r w:rsidRPr="00870CB3">
        <w:rPr>
          <w:lang w:val="is-IS"/>
        </w:rPr>
        <w:sym w:font="Symbol" w:char="F0B7"/>
      </w:r>
      <w:r w:rsidRPr="00870CB3">
        <w:rPr>
          <w:lang w:val="is-IS"/>
        </w:rPr>
        <w:tab/>
      </w:r>
      <w:r w:rsidR="001150CA" w:rsidRPr="00870CB3">
        <w:rPr>
          <w:lang w:val="is-IS"/>
        </w:rPr>
        <w:t>magasár</w:t>
      </w:r>
    </w:p>
    <w:p w14:paraId="1B209808" w14:textId="77777777" w:rsidR="001150CA" w:rsidRPr="00870CB3" w:rsidRDefault="006648B8" w:rsidP="00EC66CA">
      <w:pPr>
        <w:ind w:left="567" w:hanging="567"/>
        <w:rPr>
          <w:lang w:val="is-IS"/>
        </w:rPr>
      </w:pPr>
      <w:r w:rsidRPr="00870CB3">
        <w:rPr>
          <w:lang w:val="is-IS"/>
        </w:rPr>
        <w:sym w:font="Symbol" w:char="F0B7"/>
      </w:r>
      <w:r w:rsidRPr="00870CB3">
        <w:rPr>
          <w:lang w:val="is-IS"/>
        </w:rPr>
        <w:tab/>
      </w:r>
      <w:r w:rsidR="001150CA" w:rsidRPr="00870CB3">
        <w:rPr>
          <w:lang w:val="is-IS"/>
        </w:rPr>
        <w:t xml:space="preserve">nýrnasteinar </w:t>
      </w:r>
    </w:p>
    <w:p w14:paraId="4C753443" w14:textId="4C7CBA84" w:rsidR="001150CA" w:rsidRPr="00870CB3" w:rsidRDefault="006648B8" w:rsidP="00EC66CA">
      <w:pPr>
        <w:ind w:left="567" w:hanging="567"/>
        <w:rPr>
          <w:lang w:val="is-IS"/>
        </w:rPr>
      </w:pPr>
      <w:r w:rsidRPr="00870CB3">
        <w:rPr>
          <w:lang w:val="is-IS"/>
        </w:rPr>
        <w:sym w:font="Symbol" w:char="F0B7"/>
      </w:r>
      <w:r w:rsidRPr="00870CB3">
        <w:rPr>
          <w:lang w:val="is-IS"/>
        </w:rPr>
        <w:tab/>
      </w:r>
      <w:r w:rsidR="001150CA" w:rsidRPr="00870CB3">
        <w:rPr>
          <w:lang w:val="is-IS"/>
        </w:rPr>
        <w:t>of lítil virkni skjaldkirtils</w:t>
      </w:r>
    </w:p>
    <w:p w14:paraId="4762C183" w14:textId="77777777" w:rsidR="00BF4174" w:rsidRPr="00870CB3" w:rsidRDefault="00BF4174" w:rsidP="00BF4174">
      <w:pPr>
        <w:pStyle w:val="Standard"/>
        <w:rPr>
          <w:lang w:val="is-IS"/>
        </w:rPr>
      </w:pPr>
    </w:p>
    <w:p w14:paraId="32A689E5" w14:textId="77777777" w:rsidR="00BF4174" w:rsidRPr="00870CB3" w:rsidRDefault="00BF4174" w:rsidP="00BF4174">
      <w:pPr>
        <w:pStyle w:val="Standard"/>
        <w:keepNext/>
        <w:keepLines/>
        <w:rPr>
          <w:b/>
          <w:szCs w:val="22"/>
          <w:lang w:val="is-IS"/>
        </w:rPr>
      </w:pPr>
      <w:r w:rsidRPr="00870CB3">
        <w:rPr>
          <w:b/>
          <w:szCs w:val="22"/>
          <w:lang w:val="is-IS"/>
        </w:rPr>
        <w:t>Mjög s</w:t>
      </w:r>
      <w:r w:rsidRPr="00870CB3">
        <w:rPr>
          <w:b/>
          <w:lang w:val="is-IS"/>
        </w:rPr>
        <w:t>jaldgæfar aukaverkanir</w:t>
      </w:r>
      <w:r w:rsidRPr="00AF6BD0">
        <w:rPr>
          <w:b/>
          <w:bCs/>
          <w:szCs w:val="22"/>
          <w:lang w:val="is-IS"/>
        </w:rPr>
        <w:t>:</w:t>
      </w:r>
      <w:r w:rsidRPr="00870CB3">
        <w:rPr>
          <w:b/>
          <w:szCs w:val="22"/>
          <w:lang w:val="is-IS"/>
        </w:rPr>
        <w:t xml:space="preserve"> </w:t>
      </w:r>
    </w:p>
    <w:p w14:paraId="3A04DEB9" w14:textId="34F57DE5" w:rsidR="00BF4174" w:rsidRPr="00870CB3" w:rsidRDefault="00BF4174" w:rsidP="00BF4174">
      <w:pPr>
        <w:keepNext/>
        <w:keepLines/>
        <w:rPr>
          <w:i/>
          <w:lang w:val="is-IS"/>
        </w:rPr>
      </w:pPr>
      <w:r w:rsidRPr="00870CB3">
        <w:rPr>
          <w:i/>
          <w:lang w:val="is-IS"/>
        </w:rPr>
        <w:t xml:space="preserve">Þessar aukaverkanir geta </w:t>
      </w:r>
      <w:r w:rsidR="009769BC">
        <w:rPr>
          <w:i/>
          <w:lang w:val="is-IS"/>
        </w:rPr>
        <w:t>komið fram hjá</w:t>
      </w:r>
      <w:r w:rsidRPr="00870CB3">
        <w:rPr>
          <w:i/>
          <w:lang w:val="is-IS"/>
        </w:rPr>
        <w:t xml:space="preserve"> allt að 1 af hverjum 1.000</w:t>
      </w:r>
    </w:p>
    <w:p w14:paraId="67E13273" w14:textId="77777777" w:rsidR="000D5DD3" w:rsidRPr="00870CB3" w:rsidRDefault="000D5DD3" w:rsidP="00085285">
      <w:pPr>
        <w:pStyle w:val="Standard"/>
        <w:ind w:left="567" w:hanging="567"/>
        <w:rPr>
          <w:lang w:val="is-IS"/>
        </w:rPr>
      </w:pPr>
      <w:r w:rsidRPr="00870CB3">
        <w:rPr>
          <w:rFonts w:ascii="Symbol" w:hAnsi="Symbol"/>
        </w:rPr>
        <w:sym w:font="Symbol" w:char="F0B7"/>
      </w:r>
      <w:r w:rsidRPr="00870CB3">
        <w:rPr>
          <w:lang w:val="is-IS"/>
        </w:rPr>
        <w:tab/>
        <w:t>Stevens-Johnson heilkenni (útbrot, sem geta leitt til alvarlegrar blöðrumyndunar og flögnunar húðar)</w:t>
      </w:r>
    </w:p>
    <w:p w14:paraId="45595E69" w14:textId="483B88BC" w:rsidR="000D5DD3" w:rsidRPr="00870CB3" w:rsidRDefault="000D5DD3" w:rsidP="00EC66CA">
      <w:pPr>
        <w:pStyle w:val="Standard"/>
        <w:ind w:left="567" w:hanging="567"/>
        <w:rPr>
          <w:lang w:val="is-IS"/>
        </w:rPr>
      </w:pPr>
      <w:r w:rsidRPr="00870CB3">
        <w:rPr>
          <w:rFonts w:ascii="Symbol" w:hAnsi="Symbol"/>
        </w:rPr>
        <w:sym w:font="Symbol" w:char="F0B7"/>
      </w:r>
      <w:r w:rsidRPr="00870CB3">
        <w:rPr>
          <w:lang w:val="is-IS"/>
        </w:rPr>
        <w:tab/>
      </w:r>
      <w:r w:rsidR="0071716B" w:rsidRPr="00870CB3">
        <w:rPr>
          <w:lang w:val="is-IS"/>
        </w:rPr>
        <w:t>banvæn ofnæmisviðbrögð</w:t>
      </w:r>
      <w:r w:rsidRPr="00870CB3">
        <w:rPr>
          <w:lang w:val="is-IS"/>
        </w:rPr>
        <w:t xml:space="preserve"> (</w:t>
      </w:r>
      <w:r w:rsidR="0071716B" w:rsidRPr="00870CB3">
        <w:rPr>
          <w:lang w:val="is-IS"/>
        </w:rPr>
        <w:t>bráðaofnæmi</w:t>
      </w:r>
      <w:r w:rsidRPr="00870CB3">
        <w:rPr>
          <w:lang w:val="is-IS"/>
        </w:rPr>
        <w:t>)</w:t>
      </w:r>
    </w:p>
    <w:p w14:paraId="1087CCEC" w14:textId="77777777" w:rsidR="00BF4174" w:rsidRPr="00870CB3" w:rsidRDefault="00BF4174" w:rsidP="00EC66CA">
      <w:pPr>
        <w:pStyle w:val="Standard"/>
        <w:ind w:left="567" w:hanging="567"/>
        <w:rPr>
          <w:lang w:val="is-IS"/>
        </w:rPr>
      </w:pPr>
      <w:r w:rsidRPr="00870CB3">
        <w:rPr>
          <w:rFonts w:ascii="Symbol" w:hAnsi="Symbol"/>
        </w:rPr>
        <w:sym w:font="Symbol" w:char="F0B7"/>
      </w:r>
      <w:r w:rsidRPr="00870CB3">
        <w:rPr>
          <w:lang w:val="is-IS"/>
        </w:rPr>
        <w:tab/>
        <w:t>bólga í lifur (lifrarbólga), gula</w:t>
      </w:r>
    </w:p>
    <w:p w14:paraId="44CD26FE" w14:textId="77777777" w:rsidR="001150CA" w:rsidRPr="00870CB3" w:rsidRDefault="001150CA" w:rsidP="00451563">
      <w:pPr>
        <w:rPr>
          <w:lang w:val="is-IS"/>
        </w:rPr>
      </w:pPr>
    </w:p>
    <w:p w14:paraId="0D5DAD07" w14:textId="77777777" w:rsidR="001150CA" w:rsidRPr="00870CB3" w:rsidRDefault="002566D7" w:rsidP="00F7592A">
      <w:pPr>
        <w:keepNext/>
        <w:keepLines/>
        <w:rPr>
          <w:lang w:val="is-IS"/>
        </w:rPr>
      </w:pPr>
      <w:r w:rsidRPr="00870CB3">
        <w:rPr>
          <w:b/>
          <w:lang w:val="is-IS"/>
        </w:rPr>
        <w:t>Aukaverkanir sem koma örsjaldan fyrir:</w:t>
      </w:r>
      <w:r w:rsidRPr="00870CB3">
        <w:rPr>
          <w:lang w:val="is-IS"/>
        </w:rPr>
        <w:t xml:space="preserve"> </w:t>
      </w:r>
    </w:p>
    <w:p w14:paraId="5DC39559" w14:textId="349828A5" w:rsidR="001150CA" w:rsidRPr="00870CB3" w:rsidRDefault="001150CA" w:rsidP="00F7592A">
      <w:pPr>
        <w:keepNext/>
        <w:keepLines/>
        <w:rPr>
          <w:i/>
          <w:lang w:val="is-IS"/>
        </w:rPr>
      </w:pPr>
      <w:r w:rsidRPr="00870CB3">
        <w:rPr>
          <w:i/>
          <w:lang w:val="is-IS"/>
        </w:rPr>
        <w:t xml:space="preserve">Þessar aukaverkanir geta </w:t>
      </w:r>
      <w:r w:rsidR="009769BC">
        <w:rPr>
          <w:i/>
          <w:lang w:val="is-IS"/>
        </w:rPr>
        <w:t>komið fram hjá</w:t>
      </w:r>
      <w:r w:rsidRPr="00870CB3">
        <w:rPr>
          <w:i/>
          <w:lang w:val="is-IS"/>
        </w:rPr>
        <w:t xml:space="preserve"> allt að 1 af hverjum 10.000</w:t>
      </w:r>
    </w:p>
    <w:p w14:paraId="33454CD4" w14:textId="77777777" w:rsidR="006B13D0" w:rsidRPr="00870CB3" w:rsidRDefault="006648B8" w:rsidP="00085285">
      <w:pPr>
        <w:ind w:left="567" w:hanging="567"/>
        <w:rPr>
          <w:lang w:val="is-IS"/>
        </w:rPr>
      </w:pPr>
      <w:r w:rsidRPr="00870CB3">
        <w:rPr>
          <w:lang w:val="is-IS"/>
        </w:rPr>
        <w:sym w:font="Symbol" w:char="F0B7"/>
      </w:r>
      <w:r w:rsidRPr="00870CB3">
        <w:rPr>
          <w:lang w:val="is-IS"/>
        </w:rPr>
        <w:tab/>
      </w:r>
      <w:r w:rsidR="001150CA" w:rsidRPr="00870CB3">
        <w:rPr>
          <w:lang w:val="is-IS"/>
        </w:rPr>
        <w:t>l</w:t>
      </w:r>
      <w:r w:rsidR="002566D7" w:rsidRPr="00870CB3">
        <w:rPr>
          <w:lang w:val="is-IS"/>
        </w:rPr>
        <w:t>ág blóðgildi fyrir hvítar blóðfrumur, rauðar blóðfrumur og blóðflögur</w:t>
      </w:r>
    </w:p>
    <w:p w14:paraId="340EC6C3" w14:textId="77777777" w:rsidR="00BF4174" w:rsidRPr="00870CB3" w:rsidRDefault="00BF4174" w:rsidP="00EC66CA">
      <w:pPr>
        <w:pStyle w:val="Standard"/>
        <w:ind w:left="567" w:hanging="567"/>
        <w:rPr>
          <w:lang w:val="is-IS"/>
        </w:rPr>
      </w:pPr>
      <w:r w:rsidRPr="00870CB3">
        <w:rPr>
          <w:rFonts w:ascii="Symbol" w:hAnsi="Symbol"/>
        </w:rPr>
        <w:sym w:font="Symbol" w:char="F0B7"/>
      </w:r>
      <w:r w:rsidRPr="00870CB3">
        <w:rPr>
          <w:lang w:val="is-IS"/>
        </w:rPr>
        <w:tab/>
        <w:t>lifrarbilun</w:t>
      </w:r>
    </w:p>
    <w:p w14:paraId="35EC05B3" w14:textId="77777777" w:rsidR="00C0444A" w:rsidRPr="00870CB3" w:rsidRDefault="00C0444A" w:rsidP="00C0444A">
      <w:pPr>
        <w:rPr>
          <w:b/>
          <w:noProof/>
          <w:lang w:val="is-IS"/>
        </w:rPr>
      </w:pPr>
    </w:p>
    <w:p w14:paraId="3AA37C38" w14:textId="77777777" w:rsidR="00C0444A" w:rsidRPr="00870CB3" w:rsidRDefault="00C0444A" w:rsidP="00C0444A">
      <w:pPr>
        <w:rPr>
          <w:b/>
          <w:noProof/>
          <w:lang w:val="is-IS"/>
        </w:rPr>
      </w:pPr>
      <w:r w:rsidRPr="00870CB3">
        <w:rPr>
          <w:b/>
          <w:noProof/>
          <w:lang w:val="is-IS"/>
        </w:rPr>
        <w:t>Tilkynning aukaverkana</w:t>
      </w:r>
    </w:p>
    <w:p w14:paraId="2CE1422B" w14:textId="4C5C0035" w:rsidR="00C0444A" w:rsidRPr="00870CB3" w:rsidRDefault="00C0444A" w:rsidP="00C0444A">
      <w:pPr>
        <w:ind w:right="-2"/>
        <w:rPr>
          <w:lang w:val="is-IS"/>
        </w:rPr>
      </w:pPr>
      <w:r w:rsidRPr="00870CB3">
        <w:rPr>
          <w:lang w:val="is-IS"/>
        </w:rPr>
        <w:t>Látið lækninn, lyfjafræðing eða hjúkrunarfræðinginn vita um allar aukaverkanir. Þetta gildir einnig um aukaverkanir sem ekki er minnst á í þessum fylgiseðli.</w:t>
      </w:r>
      <w:r w:rsidRPr="00870CB3">
        <w:rPr>
          <w:noProof/>
          <w:lang w:val="is-IS"/>
        </w:rPr>
        <w:t xml:space="preserve"> Einnig er hægt að tilkynna aukaverkanir beint </w:t>
      </w:r>
      <w:r w:rsidRPr="00870CB3">
        <w:rPr>
          <w:highlight w:val="lightGray"/>
          <w:lang w:val="is-IS"/>
        </w:rPr>
        <w:t xml:space="preserve">samkvæmt fyrirkomulagi sem gildir í hverju landi fyrir sig, sjá </w:t>
      </w:r>
      <w:r w:rsidR="008A178B">
        <w:fldChar w:fldCharType="begin"/>
      </w:r>
      <w:r w:rsidR="008A178B" w:rsidRPr="00F2384A">
        <w:rPr>
          <w:lang w:val="is-IS"/>
          <w:rPrChange w:id="2686" w:author="Author" w:date="2025-08-06T17:33:00Z">
            <w:rPr/>
          </w:rPrChange>
        </w:rPr>
        <w:instrText>HYPERLINK "https://www.ema.europa.eu/documents/template-form/qrd-appendix-v-adverse-drug-reaction-reporting-details_en.docx"</w:instrText>
      </w:r>
      <w:r w:rsidR="008A178B">
        <w:fldChar w:fldCharType="separate"/>
      </w:r>
      <w:r w:rsidR="008A178B" w:rsidRPr="0099296C">
        <w:rPr>
          <w:rStyle w:val="Hyperlink"/>
          <w:color w:val="0070C0"/>
          <w:highlight w:val="lightGray"/>
          <w:lang w:val="is-IS"/>
        </w:rPr>
        <w:t>Appendix V</w:t>
      </w:r>
      <w:r w:rsidR="008A178B">
        <w:fldChar w:fldCharType="end"/>
      </w:r>
      <w:r w:rsidRPr="00870CB3">
        <w:rPr>
          <w:noProof/>
          <w:lang w:val="is-IS"/>
        </w:rPr>
        <w:t>. Með því að tilkynna aukaverkanir er hægt að hjálpa til við að auka upplýsingar um öryggi lyfsins.</w:t>
      </w:r>
    </w:p>
    <w:p w14:paraId="58B42C95" w14:textId="77777777" w:rsidR="00CD1D51" w:rsidRPr="00870CB3" w:rsidRDefault="00CD1D51" w:rsidP="00CD1D51">
      <w:pPr>
        <w:rPr>
          <w:lang w:val="is-IS"/>
        </w:rPr>
      </w:pPr>
    </w:p>
    <w:p w14:paraId="131F3C7A" w14:textId="77777777" w:rsidR="002A23A8" w:rsidRPr="00870CB3" w:rsidRDefault="00C0444A" w:rsidP="002A23A8">
      <w:pPr>
        <w:rPr>
          <w:b/>
          <w:lang w:val="is-IS"/>
        </w:rPr>
      </w:pPr>
      <w:r w:rsidRPr="00870CB3">
        <w:rPr>
          <w:b/>
          <w:lang w:val="is-IS"/>
        </w:rPr>
        <w:t xml:space="preserve">Börn </w:t>
      </w:r>
      <w:r w:rsidR="002A23A8" w:rsidRPr="00870CB3">
        <w:rPr>
          <w:b/>
          <w:lang w:val="is-IS"/>
        </w:rPr>
        <w:t>með sJIA</w:t>
      </w:r>
    </w:p>
    <w:p w14:paraId="305FE0D3" w14:textId="77777777" w:rsidR="002A23A8" w:rsidRPr="00870CB3" w:rsidRDefault="002A23A8" w:rsidP="002A23A8">
      <w:pPr>
        <w:rPr>
          <w:lang w:val="is-IS"/>
        </w:rPr>
      </w:pPr>
      <w:r w:rsidRPr="00870CB3">
        <w:rPr>
          <w:lang w:val="is-IS"/>
        </w:rPr>
        <w:t>Almennt eru</w:t>
      </w:r>
      <w:r w:rsidRPr="00870CB3">
        <w:rPr>
          <w:rFonts w:eastAsia="SimSun"/>
          <w:lang w:val="is-IS" w:eastAsia="zh-CN"/>
        </w:rPr>
        <w:t xml:space="preserve"> aukaverkanir hjá sjúklingum með sJIA svipaðar og hjá </w:t>
      </w:r>
      <w:r w:rsidR="00C0444A" w:rsidRPr="00870CB3">
        <w:rPr>
          <w:rFonts w:eastAsia="SimSun"/>
          <w:lang w:val="is-IS" w:eastAsia="zh-CN"/>
        </w:rPr>
        <w:t xml:space="preserve">fullorðnum </w:t>
      </w:r>
      <w:r w:rsidRPr="00870CB3">
        <w:rPr>
          <w:rFonts w:eastAsia="SimSun"/>
          <w:lang w:val="is-IS" w:eastAsia="zh-CN"/>
        </w:rPr>
        <w:t>með iktsýki</w:t>
      </w:r>
      <w:r w:rsidR="00C0444A" w:rsidRPr="00870CB3">
        <w:rPr>
          <w:lang w:val="is-IS"/>
        </w:rPr>
        <w:t>. Sumar aukaverkanir koma fyrir oftar: bólgur í nefi og hálsi, niðurgangur</w:t>
      </w:r>
      <w:r w:rsidR="000353E1" w:rsidRPr="00870CB3">
        <w:rPr>
          <w:lang w:val="is-IS"/>
        </w:rPr>
        <w:t>,</w:t>
      </w:r>
      <w:r w:rsidRPr="00870CB3">
        <w:rPr>
          <w:lang w:val="is-IS"/>
        </w:rPr>
        <w:t xml:space="preserve"> fækkun hvítra blóðkorna,</w:t>
      </w:r>
      <w:r w:rsidR="00332990" w:rsidRPr="00870CB3">
        <w:rPr>
          <w:lang w:val="is-IS"/>
        </w:rPr>
        <w:t xml:space="preserve"> </w:t>
      </w:r>
      <w:r w:rsidRPr="00870CB3">
        <w:rPr>
          <w:lang w:val="is-IS"/>
        </w:rPr>
        <w:t>hækkuð gild</w:t>
      </w:r>
      <w:r w:rsidR="00C0444A" w:rsidRPr="00870CB3">
        <w:rPr>
          <w:lang w:val="is-IS"/>
        </w:rPr>
        <w:t>i</w:t>
      </w:r>
      <w:r w:rsidRPr="00870CB3">
        <w:rPr>
          <w:lang w:val="is-IS"/>
        </w:rPr>
        <w:t xml:space="preserve"> lifrar</w:t>
      </w:r>
      <w:r w:rsidR="00C0444A" w:rsidRPr="00870CB3">
        <w:rPr>
          <w:lang w:val="is-IS"/>
        </w:rPr>
        <w:t>ensíma</w:t>
      </w:r>
      <w:r w:rsidRPr="00870CB3">
        <w:rPr>
          <w:lang w:val="is-IS"/>
        </w:rPr>
        <w:t>.</w:t>
      </w:r>
    </w:p>
    <w:p w14:paraId="6940C396" w14:textId="77777777" w:rsidR="002A23A8" w:rsidRPr="00870CB3" w:rsidRDefault="002A23A8" w:rsidP="002A23A8">
      <w:pPr>
        <w:rPr>
          <w:lang w:val="is-IS"/>
        </w:rPr>
      </w:pPr>
    </w:p>
    <w:p w14:paraId="749C2F86" w14:textId="77777777" w:rsidR="002A23A8" w:rsidRPr="00870CB3" w:rsidRDefault="00C0444A" w:rsidP="002A23A8">
      <w:pPr>
        <w:rPr>
          <w:b/>
          <w:lang w:val="is-IS"/>
        </w:rPr>
      </w:pPr>
      <w:r w:rsidRPr="00870CB3">
        <w:rPr>
          <w:b/>
          <w:lang w:val="is-IS"/>
        </w:rPr>
        <w:t xml:space="preserve">Börn </w:t>
      </w:r>
      <w:r w:rsidR="002A23A8" w:rsidRPr="00870CB3">
        <w:rPr>
          <w:b/>
          <w:lang w:val="is-IS"/>
        </w:rPr>
        <w:t>með pJIA</w:t>
      </w:r>
    </w:p>
    <w:p w14:paraId="26D8264F" w14:textId="77777777" w:rsidR="002A23A8" w:rsidRPr="00870CB3" w:rsidRDefault="002A23A8" w:rsidP="002A23A8">
      <w:pPr>
        <w:rPr>
          <w:lang w:val="is-IS"/>
        </w:rPr>
      </w:pPr>
      <w:r w:rsidRPr="00870CB3">
        <w:rPr>
          <w:lang w:val="is-IS"/>
        </w:rPr>
        <w:t>Almennt eru</w:t>
      </w:r>
      <w:r w:rsidRPr="00870CB3">
        <w:rPr>
          <w:rFonts w:eastAsia="SimSun"/>
          <w:lang w:val="is-IS" w:eastAsia="zh-CN"/>
        </w:rPr>
        <w:t xml:space="preserve"> aukaverkanir hjá sjúklingum með pJIA svipaðar og hjá </w:t>
      </w:r>
      <w:r w:rsidR="00C0444A" w:rsidRPr="00870CB3">
        <w:rPr>
          <w:rFonts w:eastAsia="SimSun"/>
          <w:lang w:val="is-IS" w:eastAsia="zh-CN"/>
        </w:rPr>
        <w:t>fullorðnum</w:t>
      </w:r>
      <w:r w:rsidRPr="00870CB3">
        <w:rPr>
          <w:rFonts w:eastAsia="SimSun"/>
          <w:lang w:val="is-IS" w:eastAsia="zh-CN"/>
        </w:rPr>
        <w:t xml:space="preserve"> með iktsýki</w:t>
      </w:r>
      <w:r w:rsidR="00C0444A" w:rsidRPr="00870CB3">
        <w:rPr>
          <w:lang w:val="is-IS"/>
        </w:rPr>
        <w:t xml:space="preserve">. Sumar aukaverkanir koma fyrir oftar: bólgur í nefi og hálsi, </w:t>
      </w:r>
      <w:r w:rsidRPr="00870CB3">
        <w:rPr>
          <w:lang w:val="is-IS"/>
        </w:rPr>
        <w:t>höfuðverk</w:t>
      </w:r>
      <w:r w:rsidR="00C0444A" w:rsidRPr="00870CB3">
        <w:rPr>
          <w:lang w:val="is-IS"/>
        </w:rPr>
        <w:t>ur</w:t>
      </w:r>
      <w:r w:rsidRPr="00870CB3">
        <w:rPr>
          <w:lang w:val="is-IS"/>
        </w:rPr>
        <w:t>, ógleði og fækkun hvítra blóðkorna.</w:t>
      </w:r>
    </w:p>
    <w:p w14:paraId="4D427DA3" w14:textId="77777777" w:rsidR="00451563" w:rsidRPr="00870CB3" w:rsidRDefault="00451563" w:rsidP="00451563">
      <w:pPr>
        <w:ind w:right="-2"/>
        <w:rPr>
          <w:lang w:val="is-IS"/>
        </w:rPr>
      </w:pPr>
    </w:p>
    <w:p w14:paraId="0ADAC75C" w14:textId="77777777" w:rsidR="00451563" w:rsidRPr="00870CB3" w:rsidRDefault="00451563" w:rsidP="00451563">
      <w:pPr>
        <w:ind w:right="-2"/>
        <w:rPr>
          <w:lang w:val="is-IS"/>
        </w:rPr>
      </w:pPr>
    </w:p>
    <w:p w14:paraId="061ED28B" w14:textId="77777777" w:rsidR="00451563" w:rsidRPr="00870CB3" w:rsidRDefault="00451563" w:rsidP="009425B1">
      <w:pPr>
        <w:keepNext/>
        <w:keepLines/>
        <w:tabs>
          <w:tab w:val="left" w:pos="7704"/>
        </w:tabs>
        <w:ind w:left="567" w:hanging="567"/>
        <w:outlineLvl w:val="0"/>
        <w:rPr>
          <w:lang w:val="is-IS"/>
        </w:rPr>
      </w:pPr>
      <w:r w:rsidRPr="00870CB3">
        <w:rPr>
          <w:b/>
          <w:lang w:val="is-IS"/>
        </w:rPr>
        <w:t>5.</w:t>
      </w:r>
      <w:r w:rsidRPr="00870CB3">
        <w:rPr>
          <w:b/>
          <w:lang w:val="is-IS"/>
        </w:rPr>
        <w:tab/>
      </w:r>
      <w:r w:rsidR="00DE620F" w:rsidRPr="00870CB3">
        <w:rPr>
          <w:b/>
          <w:noProof/>
          <w:lang w:val="is-IS"/>
        </w:rPr>
        <w:t>Hvernig geyma á RoActemra</w:t>
      </w:r>
    </w:p>
    <w:p w14:paraId="677FC1DC" w14:textId="77777777" w:rsidR="00451563" w:rsidRPr="00870CB3" w:rsidRDefault="00451563" w:rsidP="009425B1">
      <w:pPr>
        <w:keepNext/>
        <w:keepLines/>
        <w:rPr>
          <w:lang w:val="is-IS"/>
        </w:rPr>
      </w:pPr>
    </w:p>
    <w:p w14:paraId="2B3D0AEF" w14:textId="77777777" w:rsidR="00451563" w:rsidRPr="00870CB3" w:rsidRDefault="00451563" w:rsidP="009425B1">
      <w:pPr>
        <w:keepNext/>
        <w:keepLines/>
        <w:outlineLvl w:val="0"/>
        <w:rPr>
          <w:iCs/>
          <w:lang w:val="is-IS"/>
        </w:rPr>
      </w:pPr>
      <w:r w:rsidRPr="00870CB3">
        <w:rPr>
          <w:iCs/>
          <w:lang w:val="is-IS"/>
        </w:rPr>
        <w:t xml:space="preserve">Geymið </w:t>
      </w:r>
      <w:r w:rsidR="00DE620F" w:rsidRPr="00870CB3">
        <w:rPr>
          <w:iCs/>
          <w:lang w:val="is-IS"/>
        </w:rPr>
        <w:t xml:space="preserve">lyfið </w:t>
      </w:r>
      <w:r w:rsidRPr="00870CB3">
        <w:rPr>
          <w:iCs/>
          <w:lang w:val="is-IS"/>
        </w:rPr>
        <w:t>þar sem börn hvorki ná til né sjá.</w:t>
      </w:r>
    </w:p>
    <w:p w14:paraId="15E9214A" w14:textId="77777777" w:rsidR="00160722" w:rsidRPr="00870CB3" w:rsidRDefault="00160722" w:rsidP="00160722">
      <w:pPr>
        <w:rPr>
          <w:noProof/>
          <w:lang w:val="is-IS"/>
        </w:rPr>
      </w:pPr>
    </w:p>
    <w:p w14:paraId="2BAED140" w14:textId="525A3EBA" w:rsidR="00160722" w:rsidRPr="00870CB3" w:rsidRDefault="00160722" w:rsidP="00160722">
      <w:pPr>
        <w:rPr>
          <w:noProof/>
          <w:lang w:val="is-IS"/>
        </w:rPr>
      </w:pPr>
      <w:r w:rsidRPr="00870CB3">
        <w:rPr>
          <w:noProof/>
          <w:lang w:val="is-IS"/>
        </w:rPr>
        <w:t>Ekki skal nota lyfið eftir fyrningardagsetningu sem tilgreind er á öskjunni</w:t>
      </w:r>
      <w:r w:rsidR="000858C0">
        <w:rPr>
          <w:noProof/>
          <w:lang w:val="is-IS"/>
        </w:rPr>
        <w:t xml:space="preserve"> á eftir EXP</w:t>
      </w:r>
      <w:r w:rsidRPr="00870CB3">
        <w:rPr>
          <w:noProof/>
          <w:lang w:val="is-IS"/>
        </w:rPr>
        <w:t>.</w:t>
      </w:r>
      <w:r w:rsidR="000858C0">
        <w:rPr>
          <w:noProof/>
          <w:lang w:val="is-IS"/>
        </w:rPr>
        <w:t xml:space="preserve"> </w:t>
      </w:r>
      <w:r w:rsidR="000858C0" w:rsidRPr="00F2384A">
        <w:rPr>
          <w:noProof/>
          <w:szCs w:val="22"/>
          <w:lang w:val="is-IS"/>
          <w:rPrChange w:id="2687" w:author="Author" w:date="2025-08-06T17:33:00Z">
            <w:rPr>
              <w:noProof/>
              <w:szCs w:val="22"/>
              <w:lang w:val="sv-SE"/>
            </w:rPr>
          </w:rPrChange>
        </w:rPr>
        <w:t>Fyrningardagsetning er síðasti dagur mánaðarins sem þar kemur fram.</w:t>
      </w:r>
    </w:p>
    <w:p w14:paraId="5FD94FE2" w14:textId="77777777" w:rsidR="00451563" w:rsidRPr="00870CB3" w:rsidRDefault="00451563" w:rsidP="00451563">
      <w:pPr>
        <w:ind w:right="-2"/>
        <w:rPr>
          <w:lang w:val="is-IS"/>
        </w:rPr>
      </w:pPr>
    </w:p>
    <w:p w14:paraId="2EDA81DF" w14:textId="77777777" w:rsidR="00451563" w:rsidRPr="00870CB3" w:rsidRDefault="00451563" w:rsidP="00451563">
      <w:pPr>
        <w:rPr>
          <w:noProof/>
          <w:lang w:val="is-IS"/>
        </w:rPr>
      </w:pPr>
      <w:r w:rsidRPr="00870CB3">
        <w:rPr>
          <w:noProof/>
          <w:lang w:val="is-IS"/>
        </w:rPr>
        <w:t>Geymið í kæli (2°C </w:t>
      </w:r>
      <w:r w:rsidR="00776F8E" w:rsidRPr="00870CB3">
        <w:rPr>
          <w:noProof/>
          <w:lang w:val="is-IS"/>
        </w:rPr>
        <w:t>-</w:t>
      </w:r>
      <w:r w:rsidRPr="00870CB3">
        <w:rPr>
          <w:noProof/>
          <w:lang w:val="is-IS"/>
        </w:rPr>
        <w:t xml:space="preserve"> 8°C). Má ekki frjósa. </w:t>
      </w:r>
    </w:p>
    <w:p w14:paraId="0FB509A7" w14:textId="77777777" w:rsidR="00451563" w:rsidRPr="00870CB3" w:rsidRDefault="00451563" w:rsidP="00451563">
      <w:pPr>
        <w:rPr>
          <w:noProof/>
          <w:lang w:val="is-IS"/>
        </w:rPr>
      </w:pPr>
    </w:p>
    <w:p w14:paraId="2F4003A4" w14:textId="77777777" w:rsidR="00451563" w:rsidRPr="00870CB3" w:rsidRDefault="00451563" w:rsidP="00451563">
      <w:pPr>
        <w:rPr>
          <w:noProof/>
          <w:lang w:val="is-IS"/>
        </w:rPr>
      </w:pPr>
      <w:r w:rsidRPr="00870CB3">
        <w:rPr>
          <w:noProof/>
          <w:lang w:val="is-IS"/>
        </w:rPr>
        <w:t>Geymið hettuglasið í ytri umbúðum til varnar gegn ljósi.</w:t>
      </w:r>
    </w:p>
    <w:p w14:paraId="0F23EB7E" w14:textId="77777777" w:rsidR="00451563" w:rsidRPr="00870CB3" w:rsidRDefault="00451563" w:rsidP="00451563">
      <w:pPr>
        <w:ind w:right="-2"/>
        <w:rPr>
          <w:lang w:val="is-IS"/>
        </w:rPr>
      </w:pPr>
    </w:p>
    <w:p w14:paraId="700DF90B" w14:textId="77777777" w:rsidR="00451563" w:rsidRPr="00870CB3" w:rsidRDefault="00451563" w:rsidP="00451563">
      <w:pPr>
        <w:ind w:right="-2"/>
        <w:rPr>
          <w:lang w:val="is-IS"/>
        </w:rPr>
      </w:pPr>
    </w:p>
    <w:p w14:paraId="631804A5" w14:textId="77777777" w:rsidR="00451563" w:rsidRPr="00870CB3" w:rsidRDefault="00451563" w:rsidP="00AF6BD0">
      <w:pPr>
        <w:keepNext/>
        <w:keepLines/>
        <w:ind w:left="567" w:right="-2" w:hanging="567"/>
        <w:outlineLvl w:val="0"/>
        <w:rPr>
          <w:b/>
          <w:lang w:val="is-IS"/>
        </w:rPr>
      </w:pPr>
      <w:r w:rsidRPr="00870CB3">
        <w:rPr>
          <w:b/>
          <w:lang w:val="is-IS"/>
        </w:rPr>
        <w:lastRenderedPageBreak/>
        <w:t>6.</w:t>
      </w:r>
      <w:r w:rsidRPr="00870CB3">
        <w:rPr>
          <w:b/>
          <w:lang w:val="is-IS"/>
        </w:rPr>
        <w:tab/>
      </w:r>
      <w:r w:rsidR="00DE620F" w:rsidRPr="00870CB3">
        <w:rPr>
          <w:b/>
          <w:lang w:val="is-IS"/>
        </w:rPr>
        <w:t>Pakkningar og aðrar upplýsingar</w:t>
      </w:r>
    </w:p>
    <w:p w14:paraId="2B770C47" w14:textId="77777777" w:rsidR="00451563" w:rsidRPr="00870CB3" w:rsidRDefault="00451563" w:rsidP="00AF6BD0">
      <w:pPr>
        <w:keepNext/>
        <w:keepLines/>
        <w:rPr>
          <w:lang w:val="is-IS"/>
        </w:rPr>
      </w:pPr>
    </w:p>
    <w:p w14:paraId="111ECD92" w14:textId="77777777" w:rsidR="00451563" w:rsidRPr="00870CB3" w:rsidRDefault="00451563" w:rsidP="00AF6BD0">
      <w:pPr>
        <w:keepNext/>
        <w:keepLines/>
        <w:ind w:right="-2"/>
        <w:outlineLvl w:val="0"/>
        <w:rPr>
          <w:bCs/>
          <w:lang w:val="is-IS"/>
        </w:rPr>
      </w:pPr>
      <w:r w:rsidRPr="00870CB3">
        <w:rPr>
          <w:b/>
          <w:lang w:val="is-IS"/>
        </w:rPr>
        <w:t>RoActemra</w:t>
      </w:r>
      <w:r w:rsidR="00DE620F" w:rsidRPr="00870CB3">
        <w:rPr>
          <w:b/>
          <w:lang w:val="is-IS"/>
        </w:rPr>
        <w:t xml:space="preserve"> inniheldur</w:t>
      </w:r>
    </w:p>
    <w:p w14:paraId="65C12258" w14:textId="77777777" w:rsidR="00451563" w:rsidRPr="00870CB3" w:rsidRDefault="001A7590" w:rsidP="00AF6BD0">
      <w:pPr>
        <w:keepNext/>
        <w:keepLines/>
        <w:ind w:left="567" w:hanging="567"/>
        <w:rPr>
          <w:bCs/>
          <w:noProof/>
          <w:lang w:val="is-IS"/>
        </w:rPr>
      </w:pPr>
      <w:r w:rsidRPr="00870CB3">
        <w:rPr>
          <w:lang w:val="is-IS"/>
        </w:rPr>
        <w:sym w:font="Symbol" w:char="F0B7"/>
      </w:r>
      <w:r w:rsidRPr="00870CB3">
        <w:rPr>
          <w:lang w:val="is-IS"/>
        </w:rPr>
        <w:tab/>
      </w:r>
      <w:r w:rsidR="00451563" w:rsidRPr="00870CB3">
        <w:rPr>
          <w:bCs/>
          <w:noProof/>
          <w:lang w:val="is-IS"/>
        </w:rPr>
        <w:t>Virka innihaldsefnið er tocilizúmab.</w:t>
      </w:r>
    </w:p>
    <w:p w14:paraId="3D4F6EAC" w14:textId="77777777" w:rsidR="00451563" w:rsidRPr="00870CB3" w:rsidRDefault="00451563" w:rsidP="00AF6BD0">
      <w:pPr>
        <w:keepNext/>
        <w:keepLines/>
        <w:ind w:left="851"/>
        <w:rPr>
          <w:bCs/>
          <w:lang w:val="is-IS"/>
        </w:rPr>
      </w:pPr>
      <w:r w:rsidRPr="00870CB3">
        <w:rPr>
          <w:bCs/>
          <w:lang w:val="is-IS"/>
        </w:rPr>
        <w:t>Hvert 4 ml hettuglas inniheldur 80 mg af tocilizúmabi (20 mg/ml).</w:t>
      </w:r>
    </w:p>
    <w:p w14:paraId="2B559B1F" w14:textId="77777777" w:rsidR="00451563" w:rsidRPr="00870CB3" w:rsidRDefault="00451563" w:rsidP="00AF6BD0">
      <w:pPr>
        <w:keepNext/>
        <w:keepLines/>
        <w:ind w:left="851"/>
        <w:rPr>
          <w:bCs/>
          <w:lang w:val="is-IS"/>
        </w:rPr>
      </w:pPr>
      <w:r w:rsidRPr="00870CB3">
        <w:rPr>
          <w:bCs/>
          <w:lang w:val="is-IS"/>
        </w:rPr>
        <w:t>Hvert 10 ml hettuglas inniheldur 200 mg af tocilizúmabi (20 mg/ml).</w:t>
      </w:r>
    </w:p>
    <w:p w14:paraId="0E2CB78D" w14:textId="77777777" w:rsidR="00451563" w:rsidRPr="00870CB3" w:rsidRDefault="00451563" w:rsidP="00090FC3">
      <w:pPr>
        <w:ind w:left="851"/>
        <w:rPr>
          <w:bCs/>
          <w:lang w:val="is-IS"/>
        </w:rPr>
      </w:pPr>
      <w:r w:rsidRPr="00870CB3">
        <w:rPr>
          <w:bCs/>
          <w:lang w:val="is-IS"/>
        </w:rPr>
        <w:t>Hvert 20 ml hettuglas inniheldur 400 mg af tocilizúmabi (20 mg/ml).</w:t>
      </w:r>
    </w:p>
    <w:p w14:paraId="648A540B" w14:textId="49172478" w:rsidR="00451563" w:rsidRPr="008C3FCF" w:rsidRDefault="001A7590" w:rsidP="00090FC3">
      <w:pPr>
        <w:ind w:left="567" w:hanging="567"/>
        <w:rPr>
          <w:bCs/>
          <w:noProof/>
          <w:lang w:val="is-IS"/>
        </w:rPr>
      </w:pPr>
      <w:r w:rsidRPr="008C3FCF">
        <w:rPr>
          <w:lang w:val="is-IS"/>
        </w:rPr>
        <w:sym w:font="Symbol" w:char="F0B7"/>
      </w:r>
      <w:r w:rsidRPr="008C3FCF">
        <w:rPr>
          <w:lang w:val="is-IS"/>
        </w:rPr>
        <w:tab/>
      </w:r>
      <w:r w:rsidR="00451563" w:rsidRPr="008C3FCF">
        <w:rPr>
          <w:bCs/>
          <w:noProof/>
          <w:lang w:val="is-IS"/>
        </w:rPr>
        <w:t>Önnur innihaldsefni eru súkrósi, pólýsorbat 80, tvínatríumfosfat dódekahýdrat, natríum tvíhýdrógenfosfat tvíhýdrat og vatn fyrir stungulyf</w:t>
      </w:r>
      <w:r w:rsidR="008C3FCF" w:rsidRPr="008C3FCF">
        <w:rPr>
          <w:bCs/>
          <w:szCs w:val="22"/>
          <w:lang w:val="is-IS"/>
        </w:rPr>
        <w:t xml:space="preserve"> (sjá kafla 2 </w:t>
      </w:r>
      <w:r w:rsidR="008C3FCF">
        <w:rPr>
          <w:bCs/>
          <w:szCs w:val="22"/>
          <w:lang w:val="is-IS"/>
        </w:rPr>
        <w:t>„</w:t>
      </w:r>
      <w:r w:rsidR="008C3FCF" w:rsidRPr="008C3FCF">
        <w:rPr>
          <w:bCs/>
          <w:szCs w:val="22"/>
          <w:lang w:val="is-IS"/>
        </w:rPr>
        <w:t xml:space="preserve">RoActemra </w:t>
      </w:r>
      <w:r w:rsidR="008C3FCF">
        <w:rPr>
          <w:bCs/>
          <w:szCs w:val="22"/>
          <w:lang w:val="is-IS"/>
        </w:rPr>
        <w:t>inniheldur natrí</w:t>
      </w:r>
      <w:r w:rsidR="008C3FCF" w:rsidRPr="008C3FCF">
        <w:rPr>
          <w:bCs/>
          <w:szCs w:val="22"/>
          <w:lang w:val="is-IS"/>
        </w:rPr>
        <w:t>um</w:t>
      </w:r>
      <w:r w:rsidR="008C3FCF">
        <w:rPr>
          <w:bCs/>
          <w:szCs w:val="22"/>
          <w:lang w:val="is-IS"/>
        </w:rPr>
        <w:t>“ og „</w:t>
      </w:r>
      <w:r w:rsidR="008C3FCF" w:rsidRPr="008C3FCF">
        <w:rPr>
          <w:bCs/>
          <w:szCs w:val="22"/>
          <w:lang w:val="is-IS"/>
        </w:rPr>
        <w:t xml:space="preserve">RoActemra </w:t>
      </w:r>
      <w:r w:rsidR="008D2EED">
        <w:rPr>
          <w:bCs/>
          <w:szCs w:val="22"/>
          <w:lang w:val="is-IS"/>
        </w:rPr>
        <w:t xml:space="preserve">inniheldur </w:t>
      </w:r>
      <w:r w:rsidR="008C3FCF" w:rsidRPr="008C3FCF">
        <w:rPr>
          <w:bCs/>
          <w:szCs w:val="22"/>
          <w:lang w:val="is-IS"/>
        </w:rPr>
        <w:t>p</w:t>
      </w:r>
      <w:r w:rsidR="008D2EED">
        <w:rPr>
          <w:bCs/>
          <w:szCs w:val="22"/>
          <w:lang w:val="is-IS"/>
        </w:rPr>
        <w:t>ólý</w:t>
      </w:r>
      <w:r w:rsidR="008C3FCF" w:rsidRPr="008C3FCF">
        <w:rPr>
          <w:bCs/>
          <w:szCs w:val="22"/>
          <w:lang w:val="is-IS"/>
        </w:rPr>
        <w:t>sorbat</w:t>
      </w:r>
      <w:ins w:id="2688" w:author="Author" w:date="2025-08-05T11:23:00Z">
        <w:r w:rsidR="00CA0586">
          <w:rPr>
            <w:bCs/>
            <w:szCs w:val="22"/>
            <w:lang w:val="is-IS"/>
          </w:rPr>
          <w:t> 80 (E 433)</w:t>
        </w:r>
      </w:ins>
      <w:r w:rsidR="008D2EED">
        <w:rPr>
          <w:bCs/>
          <w:szCs w:val="22"/>
          <w:lang w:val="is-IS"/>
        </w:rPr>
        <w:t>“</w:t>
      </w:r>
      <w:r w:rsidR="008C3FCF" w:rsidRPr="008C3FCF">
        <w:rPr>
          <w:bCs/>
          <w:szCs w:val="22"/>
          <w:lang w:val="is-IS"/>
        </w:rPr>
        <w:t>)</w:t>
      </w:r>
      <w:r w:rsidR="00D06A17" w:rsidRPr="008C3FCF">
        <w:rPr>
          <w:bCs/>
          <w:noProof/>
          <w:lang w:val="is-IS"/>
        </w:rPr>
        <w:t>.</w:t>
      </w:r>
    </w:p>
    <w:p w14:paraId="29C71033" w14:textId="77777777" w:rsidR="00451563" w:rsidRPr="00870CB3" w:rsidRDefault="00451563" w:rsidP="008A0646">
      <w:pPr>
        <w:ind w:left="709" w:right="-2" w:hanging="283"/>
        <w:rPr>
          <w:bCs/>
          <w:lang w:val="is-IS"/>
        </w:rPr>
      </w:pPr>
    </w:p>
    <w:p w14:paraId="54C54513" w14:textId="77777777" w:rsidR="00451563" w:rsidRPr="00870CB3" w:rsidRDefault="00DE620F" w:rsidP="00451563">
      <w:pPr>
        <w:outlineLvl w:val="0"/>
        <w:rPr>
          <w:b/>
          <w:noProof/>
          <w:lang w:val="is-IS"/>
        </w:rPr>
      </w:pPr>
      <w:r w:rsidRPr="00870CB3">
        <w:rPr>
          <w:b/>
          <w:noProof/>
          <w:lang w:val="is-IS"/>
        </w:rPr>
        <w:t>Lýsing á ú</w:t>
      </w:r>
      <w:r w:rsidR="00451563" w:rsidRPr="00870CB3">
        <w:rPr>
          <w:b/>
          <w:noProof/>
          <w:lang w:val="is-IS"/>
        </w:rPr>
        <w:t>tlit</w:t>
      </w:r>
      <w:r w:rsidRPr="00870CB3">
        <w:rPr>
          <w:b/>
          <w:noProof/>
          <w:lang w:val="is-IS"/>
        </w:rPr>
        <w:t>i</w:t>
      </w:r>
      <w:r w:rsidR="00451563" w:rsidRPr="00870CB3">
        <w:rPr>
          <w:b/>
          <w:noProof/>
          <w:lang w:val="is-IS"/>
        </w:rPr>
        <w:t xml:space="preserve"> </w:t>
      </w:r>
      <w:r w:rsidR="00451563" w:rsidRPr="00870CB3">
        <w:rPr>
          <w:b/>
          <w:lang w:val="is-IS"/>
        </w:rPr>
        <w:t>RoActemra</w:t>
      </w:r>
      <w:r w:rsidR="00451563" w:rsidRPr="00870CB3">
        <w:rPr>
          <w:b/>
          <w:noProof/>
          <w:lang w:val="is-IS"/>
        </w:rPr>
        <w:t xml:space="preserve"> og pakkningastærðir</w:t>
      </w:r>
    </w:p>
    <w:p w14:paraId="2EF7CDDC" w14:textId="77777777" w:rsidR="00451563" w:rsidRPr="00870CB3" w:rsidRDefault="00451563" w:rsidP="00451563">
      <w:pPr>
        <w:rPr>
          <w:lang w:val="is-IS"/>
        </w:rPr>
      </w:pPr>
      <w:r w:rsidRPr="00870CB3">
        <w:rPr>
          <w:lang w:val="is-IS"/>
        </w:rPr>
        <w:t>RoActemra er innrennslisþykkni, lausn. Þykknið er tær eða ópallýsandi, litlaus eða fölgulur vökvi.</w:t>
      </w:r>
    </w:p>
    <w:p w14:paraId="73A1303C" w14:textId="77777777" w:rsidR="00451563" w:rsidRPr="00870CB3" w:rsidRDefault="00451563" w:rsidP="00451563">
      <w:pPr>
        <w:rPr>
          <w:lang w:val="is-IS"/>
        </w:rPr>
      </w:pPr>
      <w:r w:rsidRPr="00870CB3">
        <w:rPr>
          <w:lang w:val="is-IS"/>
        </w:rPr>
        <w:t>RoActemra er fáanlegt í hettuglösum með 4 ml, 10 ml og 20 ml innrennslisþykkni, lausn. Pakkningastærð 1 og 4 hettuglös. Ekki er víst að allar pakkningastærðir séu markaðssettar.</w:t>
      </w:r>
    </w:p>
    <w:p w14:paraId="09C45A4C" w14:textId="77777777" w:rsidR="00451563" w:rsidRPr="00870CB3" w:rsidRDefault="00451563" w:rsidP="00451563">
      <w:pPr>
        <w:rPr>
          <w:lang w:val="is-IS"/>
        </w:rPr>
      </w:pPr>
    </w:p>
    <w:p w14:paraId="4CC8C9AF" w14:textId="77777777" w:rsidR="00451563" w:rsidRPr="00870CB3" w:rsidRDefault="00451563">
      <w:pPr>
        <w:keepNext/>
        <w:keepLines/>
        <w:ind w:left="567" w:right="-2" w:hanging="567"/>
        <w:outlineLvl w:val="0"/>
        <w:rPr>
          <w:b/>
          <w:lang w:val="is-IS"/>
        </w:rPr>
      </w:pPr>
      <w:r w:rsidRPr="00870CB3">
        <w:rPr>
          <w:b/>
          <w:lang w:val="is-IS"/>
        </w:rPr>
        <w:t xml:space="preserve">Markaðsleyfishafi </w:t>
      </w:r>
    </w:p>
    <w:p w14:paraId="4DEE21A1" w14:textId="77777777" w:rsidR="00294328" w:rsidRPr="00F2384A" w:rsidRDefault="00294328" w:rsidP="00F87780">
      <w:pPr>
        <w:keepNext/>
        <w:rPr>
          <w:lang w:val="is-IS"/>
          <w:rPrChange w:id="2689" w:author="Author" w:date="2025-08-06T17:34:00Z">
            <w:rPr>
              <w:lang w:val="de-CH"/>
            </w:rPr>
          </w:rPrChange>
        </w:rPr>
      </w:pPr>
      <w:r w:rsidRPr="00F2384A">
        <w:rPr>
          <w:lang w:val="is-IS"/>
          <w:rPrChange w:id="2690" w:author="Author" w:date="2025-08-06T17:34:00Z">
            <w:rPr>
              <w:lang w:val="de-CH"/>
            </w:rPr>
          </w:rPrChange>
        </w:rPr>
        <w:t xml:space="preserve">Roche Registration GmbH </w:t>
      </w:r>
    </w:p>
    <w:p w14:paraId="438CFC46" w14:textId="77777777" w:rsidR="00294328" w:rsidRPr="00F2384A" w:rsidRDefault="00294328" w:rsidP="00294328">
      <w:pPr>
        <w:rPr>
          <w:lang w:val="is-IS"/>
          <w:rPrChange w:id="2691" w:author="Author" w:date="2025-08-06T17:34:00Z">
            <w:rPr>
              <w:lang w:val="de-CH"/>
            </w:rPr>
          </w:rPrChange>
        </w:rPr>
      </w:pPr>
      <w:r w:rsidRPr="00F2384A">
        <w:rPr>
          <w:lang w:val="is-IS"/>
          <w:rPrChange w:id="2692" w:author="Author" w:date="2025-08-06T17:34:00Z">
            <w:rPr>
              <w:lang w:val="de-CH"/>
            </w:rPr>
          </w:rPrChange>
        </w:rPr>
        <w:t>Emil-Barell-Strasse 1</w:t>
      </w:r>
    </w:p>
    <w:p w14:paraId="12B6DAA8" w14:textId="77777777" w:rsidR="00294328" w:rsidRPr="00F2384A" w:rsidRDefault="00294328" w:rsidP="00294328">
      <w:pPr>
        <w:rPr>
          <w:lang w:val="is-IS"/>
          <w:rPrChange w:id="2693" w:author="Author" w:date="2025-08-06T17:34:00Z">
            <w:rPr>
              <w:lang w:val="de-CH"/>
            </w:rPr>
          </w:rPrChange>
        </w:rPr>
      </w:pPr>
      <w:r w:rsidRPr="00F2384A">
        <w:rPr>
          <w:lang w:val="is-IS"/>
          <w:rPrChange w:id="2694" w:author="Author" w:date="2025-08-06T17:34:00Z">
            <w:rPr>
              <w:lang w:val="de-CH"/>
            </w:rPr>
          </w:rPrChange>
        </w:rPr>
        <w:t>79639 Grenzach-Wyhlen</w:t>
      </w:r>
    </w:p>
    <w:p w14:paraId="0BEF0E9D" w14:textId="77777777" w:rsidR="00451563" w:rsidRPr="00870CB3" w:rsidRDefault="00294328" w:rsidP="00451563">
      <w:pPr>
        <w:rPr>
          <w:lang w:val="is-IS"/>
        </w:rPr>
      </w:pPr>
      <w:r w:rsidRPr="00F2384A">
        <w:rPr>
          <w:lang w:val="is-IS"/>
          <w:rPrChange w:id="2695" w:author="Author" w:date="2025-08-06T17:34:00Z">
            <w:rPr>
              <w:lang w:val="de-CH"/>
            </w:rPr>
          </w:rPrChange>
        </w:rPr>
        <w:t>Þýskaland</w:t>
      </w:r>
      <w:r w:rsidRPr="00870CB3" w:rsidDel="00294328">
        <w:rPr>
          <w:noProof/>
          <w:lang w:val="is-IS"/>
        </w:rPr>
        <w:t xml:space="preserve"> </w:t>
      </w:r>
    </w:p>
    <w:p w14:paraId="6D105D9F" w14:textId="77777777" w:rsidR="00DB53D6" w:rsidRPr="00870CB3" w:rsidRDefault="00DB53D6" w:rsidP="00451563">
      <w:pPr>
        <w:keepNext/>
        <w:numPr>
          <w:ilvl w:val="12"/>
          <w:numId w:val="0"/>
        </w:numPr>
        <w:rPr>
          <w:b/>
          <w:lang w:val="is-IS"/>
        </w:rPr>
      </w:pPr>
    </w:p>
    <w:p w14:paraId="27E48CA2" w14:textId="77777777" w:rsidR="00451563" w:rsidRPr="00870CB3" w:rsidRDefault="00451563" w:rsidP="00451563">
      <w:pPr>
        <w:keepNext/>
        <w:numPr>
          <w:ilvl w:val="12"/>
          <w:numId w:val="0"/>
        </w:numPr>
        <w:rPr>
          <w:b/>
          <w:lang w:val="is-IS"/>
        </w:rPr>
      </w:pPr>
      <w:r w:rsidRPr="00870CB3">
        <w:rPr>
          <w:b/>
          <w:lang w:val="is-IS"/>
        </w:rPr>
        <w:t>Framleiðandi</w:t>
      </w:r>
    </w:p>
    <w:p w14:paraId="05F3DDAD" w14:textId="77777777" w:rsidR="00451563" w:rsidRPr="00870CB3" w:rsidRDefault="00451563" w:rsidP="006354E8">
      <w:pPr>
        <w:keepNext/>
        <w:keepLines/>
        <w:numPr>
          <w:ilvl w:val="12"/>
          <w:numId w:val="0"/>
        </w:numPr>
        <w:rPr>
          <w:lang w:val="is-IS"/>
        </w:rPr>
      </w:pPr>
      <w:r w:rsidRPr="00870CB3">
        <w:rPr>
          <w:lang w:val="is-IS"/>
        </w:rPr>
        <w:t>Roche Pharma AG</w:t>
      </w:r>
    </w:p>
    <w:p w14:paraId="778BD983" w14:textId="77777777" w:rsidR="00451563" w:rsidRPr="00870CB3" w:rsidRDefault="00451563" w:rsidP="006354E8">
      <w:pPr>
        <w:keepNext/>
        <w:keepLines/>
        <w:numPr>
          <w:ilvl w:val="12"/>
          <w:numId w:val="0"/>
        </w:numPr>
        <w:rPr>
          <w:lang w:val="is-IS"/>
        </w:rPr>
      </w:pPr>
      <w:r w:rsidRPr="00870CB3">
        <w:rPr>
          <w:lang w:val="is-IS"/>
        </w:rPr>
        <w:t>Emil-Barell</w:t>
      </w:r>
      <w:r w:rsidRPr="00870CB3">
        <w:rPr>
          <w:lang w:val="is-IS"/>
        </w:rPr>
        <w:noBreakHyphen/>
        <w:t>Str.1</w:t>
      </w:r>
    </w:p>
    <w:p w14:paraId="4B24621D" w14:textId="0080C8ED" w:rsidR="00451563" w:rsidRPr="00870CB3" w:rsidRDefault="00451563" w:rsidP="006354E8">
      <w:pPr>
        <w:keepNext/>
        <w:keepLines/>
        <w:numPr>
          <w:ilvl w:val="12"/>
          <w:numId w:val="0"/>
        </w:numPr>
        <w:rPr>
          <w:lang w:val="is-IS"/>
        </w:rPr>
      </w:pPr>
      <w:r w:rsidRPr="00870CB3">
        <w:rPr>
          <w:lang w:val="is-IS"/>
        </w:rPr>
        <w:t>79639 Grenzach</w:t>
      </w:r>
      <w:r w:rsidRPr="00870CB3">
        <w:rPr>
          <w:lang w:val="is-IS"/>
        </w:rPr>
        <w:noBreakHyphen/>
        <w:t>Wyhlen</w:t>
      </w:r>
    </w:p>
    <w:p w14:paraId="4DD4BF30" w14:textId="77777777" w:rsidR="00451563" w:rsidRPr="00870CB3" w:rsidRDefault="00451563" w:rsidP="006354E8">
      <w:pPr>
        <w:keepNext/>
        <w:keepLines/>
        <w:numPr>
          <w:ilvl w:val="12"/>
          <w:numId w:val="0"/>
        </w:numPr>
        <w:rPr>
          <w:lang w:val="is-IS"/>
        </w:rPr>
      </w:pPr>
      <w:r w:rsidRPr="00870CB3">
        <w:rPr>
          <w:lang w:val="is-IS"/>
        </w:rPr>
        <w:t>Þýskaland</w:t>
      </w:r>
    </w:p>
    <w:p w14:paraId="75B7674E" w14:textId="77777777" w:rsidR="00451563" w:rsidRPr="00870CB3" w:rsidRDefault="00451563" w:rsidP="00451563">
      <w:pPr>
        <w:ind w:right="-2"/>
        <w:rPr>
          <w:lang w:val="is-IS"/>
        </w:rPr>
      </w:pPr>
    </w:p>
    <w:p w14:paraId="1803177F" w14:textId="77777777" w:rsidR="00451563" w:rsidRPr="00870CB3" w:rsidRDefault="00DE620F" w:rsidP="00F82144">
      <w:pPr>
        <w:keepNext/>
        <w:keepLines/>
        <w:rPr>
          <w:noProof/>
          <w:lang w:val="is-IS"/>
        </w:rPr>
      </w:pPr>
      <w:r w:rsidRPr="00870CB3">
        <w:rPr>
          <w:noProof/>
          <w:lang w:val="is-IS"/>
        </w:rPr>
        <w:t>H</w:t>
      </w:r>
      <w:r w:rsidR="00451563" w:rsidRPr="00870CB3">
        <w:rPr>
          <w:noProof/>
          <w:lang w:val="is-IS"/>
        </w:rPr>
        <w:t>afið samband við fulltrúa markaðsleyfishafa á hverjum stað</w:t>
      </w:r>
      <w:r w:rsidRPr="00870CB3">
        <w:rPr>
          <w:noProof/>
          <w:lang w:val="is-IS"/>
        </w:rPr>
        <w:t xml:space="preserve"> ef óskað er upplýsinga um lyfið</w:t>
      </w:r>
      <w:r w:rsidR="00451563" w:rsidRPr="00870CB3">
        <w:rPr>
          <w:noProof/>
          <w:lang w:val="is-IS"/>
        </w:rPr>
        <w:t>:</w:t>
      </w:r>
    </w:p>
    <w:p w14:paraId="49A915DD" w14:textId="77777777" w:rsidR="00451563" w:rsidRPr="00870CB3" w:rsidRDefault="00451563" w:rsidP="00B4745C">
      <w:pPr>
        <w:rPr>
          <w:lang w:val="is-IS"/>
        </w:rPr>
      </w:pPr>
    </w:p>
    <w:tbl>
      <w:tblPr>
        <w:tblW w:w="0" w:type="auto"/>
        <w:tblLayout w:type="fixed"/>
        <w:tblLook w:val="0000" w:firstRow="0" w:lastRow="0" w:firstColumn="0" w:lastColumn="0" w:noHBand="0" w:noVBand="0"/>
      </w:tblPr>
      <w:tblGrid>
        <w:gridCol w:w="4590"/>
        <w:gridCol w:w="4590"/>
      </w:tblGrid>
      <w:tr w:rsidR="00870CB3" w:rsidRPr="006F796A" w:rsidDel="00DC3B29" w14:paraId="20D0BE18" w14:textId="7B2338A8" w:rsidTr="00DC3B29">
        <w:trPr>
          <w:cantSplit/>
          <w:del w:id="2696" w:author="Author" w:date="2025-08-05T15:32:00Z"/>
        </w:trPr>
        <w:tc>
          <w:tcPr>
            <w:tcW w:w="4590" w:type="dxa"/>
          </w:tcPr>
          <w:p w14:paraId="2BAEA6E4" w14:textId="51CA1818" w:rsidR="00961516" w:rsidRPr="00870CB3" w:rsidDel="00DC3B29" w:rsidRDefault="00451563">
            <w:pPr>
              <w:pStyle w:val="Standard1"/>
              <w:rPr>
                <w:del w:id="2697" w:author="Author" w:date="2025-08-05T15:32:00Z"/>
                <w:noProof/>
                <w:lang w:val="is-IS"/>
              </w:rPr>
              <w:pPrChange w:id="2698" w:author="Author" w:date="2025-04-22T16:11:00Z">
                <w:pPr/>
              </w:pPrChange>
            </w:pPr>
            <w:del w:id="2699" w:author="Author" w:date="2025-08-05T15:32:00Z">
              <w:r w:rsidRPr="00870CB3" w:rsidDel="00DC3B29">
                <w:rPr>
                  <w:b/>
                  <w:noProof/>
                  <w:lang w:val="is-IS"/>
                </w:rPr>
                <w:delText>België/Belgique/Belgien</w:delText>
              </w:r>
            </w:del>
            <w:ins w:id="2700" w:author="Icelandic" w:date="2025-05-30T14:43:00Z">
              <w:del w:id="2701" w:author="Author" w:date="2025-08-05T15:32:00Z">
                <w:r w:rsidR="00B626A8" w:rsidDel="00DC3B29">
                  <w:rPr>
                    <w:b/>
                    <w:noProof/>
                    <w:lang w:val="is-IS"/>
                  </w:rPr>
                  <w:delText>,</w:delText>
                </w:r>
              </w:del>
            </w:ins>
          </w:p>
          <w:p w14:paraId="6103BB29" w14:textId="51691F17" w:rsidR="00961516" w:rsidRPr="00F2384A" w:rsidDel="007E5FD2" w:rsidRDefault="00451563" w:rsidP="00B4745C">
            <w:pPr>
              <w:rPr>
                <w:del w:id="2702" w:author="Author" w:date="2025-04-22T16:11:00Z"/>
                <w:bCs/>
                <w:noProof/>
                <w:szCs w:val="22"/>
                <w:lang w:val="is-IS"/>
                <w:rPrChange w:id="2703" w:author="Author" w:date="2025-08-06T17:34:00Z">
                  <w:rPr>
                    <w:del w:id="2704" w:author="Author" w:date="2025-04-22T16:11:00Z"/>
                    <w:bCs/>
                    <w:noProof/>
                    <w:szCs w:val="22"/>
                    <w:lang w:val="fr-FR"/>
                  </w:rPr>
                </w:rPrChange>
              </w:rPr>
            </w:pPr>
            <w:del w:id="2705" w:author="Author" w:date="2025-08-05T15:32:00Z">
              <w:r w:rsidRPr="00870CB3" w:rsidDel="00DC3B29">
                <w:rPr>
                  <w:noProof/>
                  <w:lang w:val="is-IS"/>
                </w:rPr>
                <w:delText>N.V. Roche S.A.</w:delText>
              </w:r>
            </w:del>
          </w:p>
          <w:p w14:paraId="3E9132B7" w14:textId="48DA8E12" w:rsidR="00451563" w:rsidRPr="00870CB3" w:rsidDel="00DC3B29" w:rsidRDefault="00451563" w:rsidP="00B4745C">
            <w:pPr>
              <w:rPr>
                <w:del w:id="2706" w:author="Author" w:date="2025-08-05T15:32:00Z"/>
                <w:noProof/>
                <w:lang w:val="is-IS"/>
              </w:rPr>
            </w:pPr>
            <w:del w:id="2707" w:author="Author" w:date="2025-08-05T15:32:00Z">
              <w:r w:rsidRPr="00870CB3" w:rsidDel="00DC3B29">
                <w:rPr>
                  <w:noProof/>
                  <w:lang w:val="is-IS"/>
                </w:rPr>
                <w:delText>Tél/Tel: +32 (0) 2 525 82 11</w:delText>
              </w:r>
            </w:del>
          </w:p>
          <w:p w14:paraId="6353660D" w14:textId="038924C8" w:rsidR="00451563" w:rsidRPr="00870CB3" w:rsidDel="00DC3B29" w:rsidRDefault="00451563" w:rsidP="00B4745C">
            <w:pPr>
              <w:rPr>
                <w:del w:id="2708" w:author="Author" w:date="2025-08-05T15:32:00Z"/>
                <w:b/>
                <w:noProof/>
                <w:lang w:val="is-IS"/>
              </w:rPr>
            </w:pPr>
          </w:p>
        </w:tc>
        <w:tc>
          <w:tcPr>
            <w:tcW w:w="4590" w:type="dxa"/>
          </w:tcPr>
          <w:p w14:paraId="117EFD2F" w14:textId="32592D86" w:rsidR="00451563" w:rsidRPr="00870CB3" w:rsidDel="007E5FD2" w:rsidRDefault="00451563" w:rsidP="00B4745C">
            <w:pPr>
              <w:suppressAutoHyphens/>
              <w:rPr>
                <w:del w:id="2709" w:author="Author" w:date="2025-04-23T08:21:00Z"/>
                <w:noProof/>
                <w:lang w:val="is-IS"/>
              </w:rPr>
            </w:pPr>
            <w:del w:id="2710" w:author="Author" w:date="2025-04-23T08:21:00Z">
              <w:r w:rsidRPr="00870CB3" w:rsidDel="007E5FD2">
                <w:rPr>
                  <w:b/>
                  <w:noProof/>
                  <w:lang w:val="is-IS"/>
                </w:rPr>
                <w:delText>Luxembourg/Luxemburg</w:delText>
              </w:r>
            </w:del>
          </w:p>
          <w:p w14:paraId="4FC39C3C" w14:textId="18D952B3" w:rsidR="00451563" w:rsidRPr="00870CB3" w:rsidDel="00DC3B29" w:rsidRDefault="00451563">
            <w:pPr>
              <w:pStyle w:val="Standard1"/>
              <w:rPr>
                <w:del w:id="2711" w:author="Author" w:date="2025-08-05T15:32:00Z"/>
                <w:noProof/>
                <w:lang w:val="is-IS"/>
              </w:rPr>
              <w:pPrChange w:id="2712" w:author="Author" w:date="2025-04-22T16:12:00Z">
                <w:pPr/>
              </w:pPrChange>
            </w:pPr>
            <w:del w:id="2713" w:author="Author" w:date="2025-04-22T16:12:00Z">
              <w:r w:rsidRPr="00870CB3" w:rsidDel="00961516">
                <w:rPr>
                  <w:noProof/>
                  <w:lang w:val="is-IS"/>
                </w:rPr>
                <w:delText>(Voir/siehe Belgique/Belgien)</w:delText>
              </w:r>
            </w:del>
          </w:p>
          <w:p w14:paraId="1E4D916D" w14:textId="644661CF" w:rsidR="00451563" w:rsidRPr="00870CB3" w:rsidDel="00DC3B29" w:rsidRDefault="00451563" w:rsidP="00B4745C">
            <w:pPr>
              <w:suppressAutoHyphens/>
              <w:rPr>
                <w:del w:id="2714" w:author="Author" w:date="2025-08-05T15:32:00Z"/>
                <w:b/>
                <w:noProof/>
                <w:lang w:val="is-IS"/>
              </w:rPr>
            </w:pPr>
          </w:p>
        </w:tc>
      </w:tr>
      <w:tr w:rsidR="00870CB3" w:rsidRPr="006F796A" w:rsidDel="00DC3B29" w14:paraId="0BB4371A" w14:textId="1ED7D2E9" w:rsidTr="00DC3B29">
        <w:trPr>
          <w:cantSplit/>
          <w:del w:id="2715" w:author="Author" w:date="2025-08-05T15:32:00Z"/>
        </w:trPr>
        <w:tc>
          <w:tcPr>
            <w:tcW w:w="4590" w:type="dxa"/>
          </w:tcPr>
          <w:p w14:paraId="03195ABE" w14:textId="11418BE8" w:rsidR="00451563" w:rsidRPr="00870CB3" w:rsidDel="00DC3B29" w:rsidRDefault="00451563" w:rsidP="00B4745C">
            <w:pPr>
              <w:autoSpaceDE w:val="0"/>
              <w:autoSpaceDN w:val="0"/>
              <w:adjustRightInd w:val="0"/>
              <w:rPr>
                <w:del w:id="2716" w:author="Author" w:date="2025-08-05T15:32:00Z"/>
                <w:b/>
                <w:bCs/>
                <w:lang w:val="is-IS"/>
              </w:rPr>
            </w:pPr>
            <w:del w:id="2717" w:author="Author" w:date="2025-08-05T15:32:00Z">
              <w:r w:rsidRPr="00870CB3" w:rsidDel="00DC3B29">
                <w:rPr>
                  <w:b/>
                  <w:bCs/>
                  <w:lang w:val="is-IS"/>
                </w:rPr>
                <w:delText>България</w:delText>
              </w:r>
            </w:del>
          </w:p>
          <w:p w14:paraId="7EBACB17" w14:textId="1AA0F4F6" w:rsidR="00451563" w:rsidRPr="00870CB3" w:rsidDel="00DC3B29" w:rsidRDefault="00451563" w:rsidP="00B4745C">
            <w:pPr>
              <w:suppressAutoHyphens/>
              <w:rPr>
                <w:del w:id="2718" w:author="Author" w:date="2025-08-05T15:32:00Z"/>
                <w:noProof/>
                <w:lang w:val="is-IS"/>
              </w:rPr>
            </w:pPr>
            <w:del w:id="2719" w:author="Author" w:date="2025-08-05T15:32:00Z">
              <w:r w:rsidRPr="00870CB3" w:rsidDel="00DC3B29">
                <w:rPr>
                  <w:noProof/>
                  <w:lang w:val="is-IS"/>
                </w:rPr>
                <w:delText>Рош България ЕООД</w:delText>
              </w:r>
            </w:del>
          </w:p>
          <w:p w14:paraId="5F0E27AB" w14:textId="228797D2" w:rsidR="00451563" w:rsidRPr="00870CB3" w:rsidDel="00D16331" w:rsidRDefault="00451563" w:rsidP="00D16331">
            <w:pPr>
              <w:suppressAutoHyphens/>
              <w:rPr>
                <w:del w:id="2720" w:author="Author" w:date="2025-04-22T16:21:00Z"/>
                <w:noProof/>
                <w:lang w:val="is-IS"/>
              </w:rPr>
            </w:pPr>
            <w:del w:id="2721" w:author="Author" w:date="2025-08-05T15:32:00Z">
              <w:r w:rsidRPr="00870CB3" w:rsidDel="00DC3B29">
                <w:rPr>
                  <w:noProof/>
                  <w:lang w:val="is-IS"/>
                </w:rPr>
                <w:delText>Тел: +</w:delText>
              </w:r>
              <w:r w:rsidR="004478E4" w:rsidRPr="00F2384A" w:rsidDel="00DC3B29">
                <w:rPr>
                  <w:noProof/>
                  <w:szCs w:val="22"/>
                  <w:lang w:val="is-IS"/>
                  <w:rPrChange w:id="2722" w:author="Author" w:date="2025-08-06T17:34:00Z">
                    <w:rPr>
                      <w:noProof/>
                      <w:szCs w:val="22"/>
                      <w:lang w:val="en-GB"/>
                    </w:rPr>
                  </w:rPrChange>
                </w:rPr>
                <w:delText>359 2 474 5444</w:delText>
              </w:r>
            </w:del>
          </w:p>
          <w:p w14:paraId="3D14B4B2" w14:textId="46D81886" w:rsidR="00451563" w:rsidRPr="00870CB3" w:rsidDel="00DC3B29" w:rsidRDefault="00451563" w:rsidP="00177CEC">
            <w:pPr>
              <w:suppressAutoHyphens/>
              <w:rPr>
                <w:del w:id="2723" w:author="Author" w:date="2025-08-05T15:32:00Z"/>
                <w:noProof/>
                <w:lang w:val="is-IS"/>
              </w:rPr>
            </w:pPr>
          </w:p>
        </w:tc>
        <w:tc>
          <w:tcPr>
            <w:tcW w:w="4590" w:type="dxa"/>
          </w:tcPr>
          <w:p w14:paraId="5E64E7E1" w14:textId="6B31A039" w:rsidR="00451563" w:rsidRPr="00870CB3" w:rsidDel="00961516" w:rsidRDefault="00451563" w:rsidP="00961516">
            <w:pPr>
              <w:rPr>
                <w:del w:id="2724" w:author="Author" w:date="2025-04-22T16:14:00Z"/>
                <w:b/>
                <w:noProof/>
                <w:lang w:val="is-IS"/>
              </w:rPr>
            </w:pPr>
            <w:del w:id="2725" w:author="Author" w:date="2025-04-22T16:14:00Z">
              <w:r w:rsidRPr="00870CB3" w:rsidDel="00961516">
                <w:rPr>
                  <w:b/>
                  <w:noProof/>
                  <w:lang w:val="is-IS"/>
                </w:rPr>
                <w:delText>Magyarország</w:delText>
              </w:r>
            </w:del>
          </w:p>
          <w:p w14:paraId="60208D0F" w14:textId="02A20C5F" w:rsidR="00451563" w:rsidRPr="00870CB3" w:rsidDel="00961516" w:rsidRDefault="00451563" w:rsidP="00B4745C">
            <w:pPr>
              <w:rPr>
                <w:del w:id="2726" w:author="Author" w:date="2025-04-22T16:14:00Z"/>
                <w:noProof/>
                <w:lang w:val="is-IS"/>
              </w:rPr>
            </w:pPr>
            <w:del w:id="2727" w:author="Author" w:date="2025-04-22T16:14:00Z">
              <w:r w:rsidRPr="00870CB3" w:rsidDel="00961516">
                <w:rPr>
                  <w:noProof/>
                  <w:lang w:val="is-IS"/>
                </w:rPr>
                <w:delText>Roche (Magyarország) Kft.</w:delText>
              </w:r>
            </w:del>
          </w:p>
          <w:p w14:paraId="5BD06EFC" w14:textId="69DC98D9" w:rsidR="00451563" w:rsidRPr="00870CB3" w:rsidDel="00DC3B29" w:rsidRDefault="00451563" w:rsidP="00B4745C">
            <w:pPr>
              <w:rPr>
                <w:del w:id="2728" w:author="Author" w:date="2025-08-05T15:32:00Z"/>
                <w:noProof/>
                <w:lang w:val="is-IS"/>
              </w:rPr>
            </w:pPr>
            <w:del w:id="2729" w:author="Author" w:date="2025-04-22T16:14:00Z">
              <w:r w:rsidRPr="00870CB3" w:rsidDel="00961516">
                <w:rPr>
                  <w:noProof/>
                  <w:lang w:val="is-IS"/>
                </w:rPr>
                <w:delText xml:space="preserve">Tel: +36 - </w:delText>
              </w:r>
              <w:r w:rsidR="00160722" w:rsidRPr="00870CB3" w:rsidDel="00961516">
                <w:rPr>
                  <w:noProof/>
                  <w:lang w:val="cs-CZ"/>
                </w:rPr>
                <w:delText>1 279 4500</w:delText>
              </w:r>
            </w:del>
          </w:p>
          <w:p w14:paraId="663EA105" w14:textId="4EE0BDA2" w:rsidR="00451563" w:rsidRPr="00870CB3" w:rsidDel="00DC3B29" w:rsidRDefault="00451563" w:rsidP="00B4745C">
            <w:pPr>
              <w:rPr>
                <w:del w:id="2730" w:author="Author" w:date="2025-08-05T15:32:00Z"/>
                <w:noProof/>
                <w:lang w:val="is-IS"/>
              </w:rPr>
            </w:pPr>
          </w:p>
        </w:tc>
      </w:tr>
      <w:tr w:rsidR="00870CB3" w:rsidRPr="006F796A" w:rsidDel="00DC3B29" w14:paraId="7632C187" w14:textId="25F521F1" w:rsidTr="00DC3B29">
        <w:trPr>
          <w:cantSplit/>
          <w:del w:id="2731" w:author="Author" w:date="2025-08-05T15:32:00Z"/>
        </w:trPr>
        <w:tc>
          <w:tcPr>
            <w:tcW w:w="4590" w:type="dxa"/>
          </w:tcPr>
          <w:p w14:paraId="1BB2A4B5" w14:textId="58C2ED10" w:rsidR="00451563" w:rsidRPr="00870CB3" w:rsidDel="00DC3B29" w:rsidRDefault="00451563" w:rsidP="00B4745C">
            <w:pPr>
              <w:rPr>
                <w:del w:id="2732" w:author="Author" w:date="2025-08-05T15:32:00Z"/>
                <w:b/>
                <w:noProof/>
                <w:lang w:val="is-IS"/>
              </w:rPr>
            </w:pPr>
            <w:del w:id="2733" w:author="Author" w:date="2025-08-05T15:32:00Z">
              <w:r w:rsidRPr="00870CB3" w:rsidDel="00DC3B29">
                <w:rPr>
                  <w:b/>
                  <w:noProof/>
                  <w:lang w:val="is-IS"/>
                </w:rPr>
                <w:delText>Česká republika</w:delText>
              </w:r>
            </w:del>
          </w:p>
          <w:p w14:paraId="2F657970" w14:textId="490D7666" w:rsidR="00451563" w:rsidRPr="00870CB3" w:rsidDel="00DC3B29" w:rsidRDefault="00451563" w:rsidP="00B4745C">
            <w:pPr>
              <w:rPr>
                <w:del w:id="2734" w:author="Author" w:date="2025-08-05T15:32:00Z"/>
                <w:bCs/>
                <w:noProof/>
                <w:lang w:val="is-IS"/>
              </w:rPr>
            </w:pPr>
            <w:del w:id="2735" w:author="Author" w:date="2025-08-05T15:32:00Z">
              <w:r w:rsidRPr="00870CB3" w:rsidDel="00DC3B29">
                <w:rPr>
                  <w:bCs/>
                  <w:noProof/>
                  <w:lang w:val="is-IS"/>
                </w:rPr>
                <w:delText>Roche s. r. o.</w:delText>
              </w:r>
            </w:del>
          </w:p>
          <w:p w14:paraId="0AA3F7C6" w14:textId="768DA996" w:rsidR="00451563" w:rsidDel="00DC3B29" w:rsidRDefault="00451563" w:rsidP="00B4745C">
            <w:pPr>
              <w:rPr>
                <w:del w:id="2736" w:author="Author" w:date="2025-08-05T15:32:00Z"/>
                <w:noProof/>
                <w:lang w:val="is-IS"/>
              </w:rPr>
            </w:pPr>
            <w:del w:id="2737" w:author="Author" w:date="2025-08-05T15:32:00Z">
              <w:r w:rsidRPr="00870CB3" w:rsidDel="00DC3B29">
                <w:rPr>
                  <w:noProof/>
                  <w:lang w:val="is-IS"/>
                </w:rPr>
                <w:delText>Tel: +420 - 2 20382111</w:delText>
              </w:r>
            </w:del>
          </w:p>
          <w:p w14:paraId="62F094AD" w14:textId="33AFCF5C" w:rsidR="0017606A" w:rsidRPr="00870CB3" w:rsidDel="00DC3B29" w:rsidRDefault="0017606A" w:rsidP="00B4745C">
            <w:pPr>
              <w:rPr>
                <w:del w:id="2738" w:author="Author" w:date="2025-08-05T15:32:00Z"/>
                <w:noProof/>
                <w:lang w:val="is-IS"/>
              </w:rPr>
            </w:pPr>
          </w:p>
        </w:tc>
        <w:tc>
          <w:tcPr>
            <w:tcW w:w="4590" w:type="dxa"/>
          </w:tcPr>
          <w:p w14:paraId="4284ACA1" w14:textId="737F76C7" w:rsidR="00451563" w:rsidRPr="00870CB3" w:rsidDel="00DC3B29" w:rsidRDefault="00451563" w:rsidP="00961516">
            <w:pPr>
              <w:rPr>
                <w:del w:id="2739" w:author="Author" w:date="2025-08-05T15:32:00Z"/>
                <w:b/>
                <w:noProof/>
                <w:lang w:val="is-IS"/>
              </w:rPr>
            </w:pPr>
            <w:del w:id="2740" w:author="Author" w:date="2025-04-22T16:14:00Z">
              <w:r w:rsidRPr="00870CB3" w:rsidDel="00961516">
                <w:rPr>
                  <w:b/>
                  <w:noProof/>
                  <w:lang w:val="is-IS"/>
                </w:rPr>
                <w:delText>Malta</w:delText>
              </w:r>
            </w:del>
          </w:p>
          <w:p w14:paraId="76DF7906" w14:textId="7BFCA28E" w:rsidR="00451563" w:rsidRPr="00870CB3" w:rsidDel="00DC3B29" w:rsidRDefault="00B778AA" w:rsidP="00961516">
            <w:pPr>
              <w:autoSpaceDE w:val="0"/>
              <w:autoSpaceDN w:val="0"/>
              <w:adjustRightInd w:val="0"/>
              <w:rPr>
                <w:del w:id="2741" w:author="Author" w:date="2025-08-05T15:32:00Z"/>
                <w:noProof/>
                <w:lang w:val="is-IS"/>
              </w:rPr>
            </w:pPr>
            <w:del w:id="2742" w:author="Author" w:date="2025-04-22T16:14:00Z">
              <w:r w:rsidRPr="00F2384A" w:rsidDel="00961516">
                <w:rPr>
                  <w:noProof/>
                  <w:lang w:val="is-IS"/>
                  <w:rPrChange w:id="2743" w:author="Author" w:date="2025-08-06T17:34:00Z">
                    <w:rPr>
                      <w:noProof/>
                    </w:rPr>
                  </w:rPrChange>
                </w:rPr>
                <w:delText>(S</w:delText>
              </w:r>
              <w:r w:rsidR="008B7440" w:rsidRPr="00F2384A" w:rsidDel="00961516">
                <w:rPr>
                  <w:noProof/>
                  <w:lang w:val="is-IS"/>
                  <w:rPrChange w:id="2744" w:author="Author" w:date="2025-08-06T17:34:00Z">
                    <w:rPr>
                      <w:noProof/>
                    </w:rPr>
                  </w:rPrChange>
                </w:rPr>
                <w:delText>ee Ireland</w:delText>
              </w:r>
              <w:r w:rsidRPr="00F2384A" w:rsidDel="00961516">
                <w:rPr>
                  <w:noProof/>
                  <w:lang w:val="is-IS"/>
                  <w:rPrChange w:id="2745" w:author="Author" w:date="2025-08-06T17:34:00Z">
                    <w:rPr>
                      <w:noProof/>
                    </w:rPr>
                  </w:rPrChange>
                </w:rPr>
                <w:delText>)</w:delText>
              </w:r>
            </w:del>
          </w:p>
        </w:tc>
      </w:tr>
      <w:tr w:rsidR="00870CB3" w:rsidRPr="006F796A" w:rsidDel="00DC3B29" w14:paraId="087E8C09" w14:textId="289EA350" w:rsidTr="00DC3B29">
        <w:trPr>
          <w:cantSplit/>
          <w:del w:id="2746" w:author="Author" w:date="2025-08-05T15:32:00Z"/>
        </w:trPr>
        <w:tc>
          <w:tcPr>
            <w:tcW w:w="4590" w:type="dxa"/>
          </w:tcPr>
          <w:p w14:paraId="14375D0B" w14:textId="2183EA21" w:rsidR="00451563" w:rsidRPr="00870CB3" w:rsidDel="00DC3B29" w:rsidRDefault="00451563" w:rsidP="00B4745C">
            <w:pPr>
              <w:rPr>
                <w:del w:id="2747" w:author="Author" w:date="2025-08-05T15:32:00Z"/>
                <w:noProof/>
                <w:lang w:val="is-IS"/>
              </w:rPr>
            </w:pPr>
            <w:del w:id="2748" w:author="Author" w:date="2025-08-05T15:32:00Z">
              <w:r w:rsidRPr="00870CB3" w:rsidDel="00DC3B29">
                <w:rPr>
                  <w:b/>
                  <w:noProof/>
                  <w:lang w:val="is-IS"/>
                </w:rPr>
                <w:delText>Danmark</w:delText>
              </w:r>
            </w:del>
          </w:p>
          <w:p w14:paraId="2AF9325C" w14:textId="5ED5F231" w:rsidR="00451563" w:rsidRPr="00870CB3" w:rsidDel="00DC3B29" w:rsidRDefault="00451563" w:rsidP="00B4745C">
            <w:pPr>
              <w:rPr>
                <w:del w:id="2749" w:author="Author" w:date="2025-08-05T15:32:00Z"/>
                <w:noProof/>
                <w:lang w:val="is-IS"/>
              </w:rPr>
            </w:pPr>
            <w:del w:id="2750" w:author="Author" w:date="2025-08-05T15:32:00Z">
              <w:r w:rsidRPr="00870CB3" w:rsidDel="00DC3B29">
                <w:rPr>
                  <w:noProof/>
                  <w:lang w:val="is-IS"/>
                </w:rPr>
                <w:delText xml:space="preserve">Roche </w:delText>
              </w:r>
              <w:r w:rsidR="0017606A" w:rsidRPr="00F2384A" w:rsidDel="00DC3B29">
                <w:rPr>
                  <w:noProof/>
                  <w:lang w:val="is-IS"/>
                  <w:rPrChange w:id="2751" w:author="Author" w:date="2025-08-06T17:34:00Z">
                    <w:rPr>
                      <w:noProof/>
                    </w:rPr>
                  </w:rPrChange>
                </w:rPr>
                <w:delText>Pharmaceuticals A/S</w:delText>
              </w:r>
            </w:del>
          </w:p>
          <w:p w14:paraId="350DB236" w14:textId="52BAECFB" w:rsidR="00451563" w:rsidRPr="00870CB3" w:rsidDel="00DC3B29" w:rsidRDefault="00451563" w:rsidP="00B4745C">
            <w:pPr>
              <w:rPr>
                <w:del w:id="2752" w:author="Author" w:date="2025-08-05T15:32:00Z"/>
                <w:noProof/>
                <w:lang w:val="is-IS"/>
              </w:rPr>
            </w:pPr>
            <w:del w:id="2753" w:author="Author" w:date="2025-08-05T15:32:00Z">
              <w:r w:rsidRPr="00870CB3" w:rsidDel="00DC3B29">
                <w:rPr>
                  <w:noProof/>
                  <w:lang w:val="is-IS"/>
                </w:rPr>
                <w:delText>Tlf</w:delText>
              </w:r>
              <w:r w:rsidR="004C6D35" w:rsidDel="00DC3B29">
                <w:rPr>
                  <w:noProof/>
                  <w:lang w:val="is-IS"/>
                </w:rPr>
                <w:delText>.</w:delText>
              </w:r>
              <w:r w:rsidRPr="00870CB3" w:rsidDel="00DC3B29">
                <w:rPr>
                  <w:noProof/>
                  <w:lang w:val="is-IS"/>
                </w:rPr>
                <w:delText>: +45 - 36 39 99 99</w:delText>
              </w:r>
            </w:del>
          </w:p>
          <w:p w14:paraId="697AA3B2" w14:textId="68224334" w:rsidR="00451563" w:rsidRPr="00870CB3" w:rsidDel="00DC3B29" w:rsidRDefault="00451563" w:rsidP="00B4745C">
            <w:pPr>
              <w:rPr>
                <w:del w:id="2754" w:author="Author" w:date="2025-08-05T15:32:00Z"/>
                <w:b/>
                <w:noProof/>
                <w:lang w:val="is-IS"/>
              </w:rPr>
            </w:pPr>
          </w:p>
        </w:tc>
        <w:tc>
          <w:tcPr>
            <w:tcW w:w="4590" w:type="dxa"/>
          </w:tcPr>
          <w:p w14:paraId="20E6DAF4" w14:textId="133D62F9" w:rsidR="00451563" w:rsidRPr="00870CB3" w:rsidDel="00DC3B29" w:rsidRDefault="00451563" w:rsidP="00B4745C">
            <w:pPr>
              <w:rPr>
                <w:del w:id="2755" w:author="Author" w:date="2025-08-05T15:32:00Z"/>
                <w:noProof/>
                <w:lang w:val="is-IS"/>
              </w:rPr>
            </w:pPr>
            <w:del w:id="2756" w:author="Author" w:date="2025-08-05T15:32:00Z">
              <w:r w:rsidRPr="00870CB3" w:rsidDel="00DC3B29">
                <w:rPr>
                  <w:b/>
                  <w:noProof/>
                  <w:lang w:val="is-IS"/>
                </w:rPr>
                <w:delText>Nederland</w:delText>
              </w:r>
            </w:del>
          </w:p>
          <w:p w14:paraId="536A7CB6" w14:textId="350A9684" w:rsidR="00451563" w:rsidRPr="00870CB3" w:rsidDel="00DC3B29" w:rsidRDefault="00451563" w:rsidP="00B4745C">
            <w:pPr>
              <w:rPr>
                <w:del w:id="2757" w:author="Author" w:date="2025-08-05T15:32:00Z"/>
                <w:noProof/>
                <w:lang w:val="is-IS"/>
              </w:rPr>
            </w:pPr>
            <w:del w:id="2758" w:author="Author" w:date="2025-08-05T15:32:00Z">
              <w:r w:rsidRPr="00870CB3" w:rsidDel="00DC3B29">
                <w:rPr>
                  <w:noProof/>
                  <w:lang w:val="is-IS"/>
                </w:rPr>
                <w:delText>Roche Nederland B.V.</w:delText>
              </w:r>
            </w:del>
          </w:p>
          <w:p w14:paraId="373F2331" w14:textId="443F0558" w:rsidR="00451563" w:rsidRPr="00870CB3" w:rsidDel="00DC3B29" w:rsidRDefault="00451563" w:rsidP="00B4745C">
            <w:pPr>
              <w:rPr>
                <w:del w:id="2759" w:author="Author" w:date="2025-08-05T15:32:00Z"/>
                <w:noProof/>
                <w:lang w:val="is-IS"/>
              </w:rPr>
            </w:pPr>
            <w:del w:id="2760" w:author="Author" w:date="2025-08-05T15:32:00Z">
              <w:r w:rsidRPr="00870CB3" w:rsidDel="00DC3B29">
                <w:rPr>
                  <w:noProof/>
                  <w:lang w:val="is-IS"/>
                </w:rPr>
                <w:delText>Tel: +31 (</w:delText>
              </w:r>
              <w:r w:rsidRPr="00870CB3" w:rsidDel="00DC3B29">
                <w:rPr>
                  <w:noProof/>
                  <w:snapToGrid w:val="0"/>
                  <w:lang w:val="is-IS"/>
                </w:rPr>
                <w:delText>0) 348 438050</w:delText>
              </w:r>
            </w:del>
          </w:p>
          <w:p w14:paraId="0C35D6CF" w14:textId="40BCDE08" w:rsidR="00451563" w:rsidRPr="00870CB3" w:rsidDel="00DC3B29" w:rsidRDefault="00451563" w:rsidP="00B4745C">
            <w:pPr>
              <w:rPr>
                <w:del w:id="2761" w:author="Author" w:date="2025-08-05T15:32:00Z"/>
                <w:noProof/>
                <w:lang w:val="is-IS"/>
              </w:rPr>
            </w:pPr>
          </w:p>
        </w:tc>
      </w:tr>
      <w:tr w:rsidR="00870CB3" w:rsidRPr="006F796A" w:rsidDel="00DC3B29" w14:paraId="085015A3" w14:textId="76D23142" w:rsidTr="00DC3B29">
        <w:trPr>
          <w:cantSplit/>
          <w:del w:id="2762" w:author="Author" w:date="2025-08-05T15:32:00Z"/>
        </w:trPr>
        <w:tc>
          <w:tcPr>
            <w:tcW w:w="4590" w:type="dxa"/>
          </w:tcPr>
          <w:p w14:paraId="79CED7A9" w14:textId="3F3DB25D" w:rsidR="00451563" w:rsidRPr="00870CB3" w:rsidDel="00DC3B29" w:rsidRDefault="00451563" w:rsidP="00B4745C">
            <w:pPr>
              <w:rPr>
                <w:del w:id="2763" w:author="Author" w:date="2025-08-05T15:32:00Z"/>
                <w:noProof/>
                <w:lang w:val="is-IS"/>
              </w:rPr>
            </w:pPr>
            <w:del w:id="2764" w:author="Author" w:date="2025-08-05T15:32:00Z">
              <w:r w:rsidRPr="00870CB3" w:rsidDel="00DC3B29">
                <w:rPr>
                  <w:b/>
                  <w:noProof/>
                  <w:lang w:val="is-IS"/>
                </w:rPr>
                <w:delText>Deutschland</w:delText>
              </w:r>
            </w:del>
          </w:p>
          <w:p w14:paraId="0F34568C" w14:textId="3CF06790" w:rsidR="00451563" w:rsidRPr="00870CB3" w:rsidDel="00DC3B29" w:rsidRDefault="00451563" w:rsidP="00B4745C">
            <w:pPr>
              <w:rPr>
                <w:del w:id="2765" w:author="Author" w:date="2025-08-05T15:32:00Z"/>
                <w:noProof/>
                <w:lang w:val="is-IS"/>
              </w:rPr>
            </w:pPr>
            <w:del w:id="2766" w:author="Author" w:date="2025-08-05T15:32:00Z">
              <w:r w:rsidRPr="00870CB3" w:rsidDel="00DC3B29">
                <w:rPr>
                  <w:noProof/>
                  <w:lang w:val="is-IS"/>
                </w:rPr>
                <w:delText>Roche Pharma AG</w:delText>
              </w:r>
            </w:del>
          </w:p>
          <w:p w14:paraId="65E8FEEA" w14:textId="3E13DD1A" w:rsidR="00451563" w:rsidRPr="00870CB3" w:rsidDel="00DC3B29" w:rsidRDefault="00451563" w:rsidP="00B4745C">
            <w:pPr>
              <w:rPr>
                <w:del w:id="2767" w:author="Author" w:date="2025-08-05T15:32:00Z"/>
                <w:noProof/>
                <w:lang w:val="is-IS"/>
              </w:rPr>
            </w:pPr>
            <w:del w:id="2768" w:author="Author" w:date="2025-08-05T15:32:00Z">
              <w:r w:rsidRPr="00870CB3" w:rsidDel="00DC3B29">
                <w:rPr>
                  <w:noProof/>
                  <w:lang w:val="is-IS"/>
                </w:rPr>
                <w:delText>Tel: +49 (0) 7624 140</w:delText>
              </w:r>
            </w:del>
            <w:del w:id="2769" w:author="Author" w:date="2025-04-22T16:21:00Z">
              <w:r w:rsidRPr="00870CB3" w:rsidDel="00D16331">
                <w:rPr>
                  <w:noProof/>
                  <w:lang w:val="is-IS"/>
                </w:rPr>
                <w:delText xml:space="preserve"> </w:delText>
              </w:r>
            </w:del>
          </w:p>
          <w:p w14:paraId="368850D8" w14:textId="6220ED52" w:rsidR="00451563" w:rsidRPr="00870CB3" w:rsidDel="00961516" w:rsidRDefault="00451563" w:rsidP="00B4745C">
            <w:pPr>
              <w:rPr>
                <w:del w:id="2770" w:author="Author" w:date="2025-04-22T16:15:00Z"/>
                <w:noProof/>
                <w:lang w:val="is-IS"/>
              </w:rPr>
            </w:pPr>
            <w:del w:id="2771" w:author="Author" w:date="2025-04-22T16:15:00Z">
              <w:r w:rsidRPr="00870CB3" w:rsidDel="00961516">
                <w:rPr>
                  <w:noProof/>
                  <w:lang w:val="is-IS"/>
                </w:rPr>
                <w:delText>oder</w:delText>
              </w:r>
            </w:del>
          </w:p>
          <w:p w14:paraId="26922F49" w14:textId="7E4B4A18" w:rsidR="00451563" w:rsidRPr="00870CB3" w:rsidDel="00961516" w:rsidRDefault="00451563" w:rsidP="00B4745C">
            <w:pPr>
              <w:rPr>
                <w:del w:id="2772" w:author="Author" w:date="2025-04-22T16:15:00Z"/>
                <w:rFonts w:eastAsia="MS PGothic"/>
                <w:bCs/>
                <w:lang w:val="is-IS" w:eastAsia="zh-CN"/>
              </w:rPr>
            </w:pPr>
            <w:del w:id="2773" w:author="Author" w:date="2025-04-22T16:15:00Z">
              <w:r w:rsidRPr="00870CB3" w:rsidDel="00961516">
                <w:rPr>
                  <w:rFonts w:eastAsia="MS PGothic"/>
                  <w:bCs/>
                  <w:lang w:val="is-IS" w:eastAsia="zh-CN"/>
                </w:rPr>
                <w:delText xml:space="preserve">Chugai Pharma </w:delText>
              </w:r>
              <w:r w:rsidR="00CA7EEA" w:rsidRPr="00870CB3" w:rsidDel="00961516">
                <w:rPr>
                  <w:rFonts w:eastAsia="MS PGothic"/>
                  <w:bCs/>
                  <w:lang w:val="is-IS" w:eastAsia="zh-CN"/>
                </w:rPr>
                <w:delText xml:space="preserve">Europe </w:delText>
              </w:r>
              <w:r w:rsidRPr="00870CB3" w:rsidDel="00961516">
                <w:rPr>
                  <w:rFonts w:eastAsia="MS PGothic"/>
                  <w:bCs/>
                  <w:lang w:val="is-IS" w:eastAsia="zh-CN"/>
                </w:rPr>
                <w:delText>Ltd.</w:delText>
              </w:r>
            </w:del>
          </w:p>
          <w:p w14:paraId="512CBB91" w14:textId="296676CD" w:rsidR="00451563" w:rsidRPr="00870CB3" w:rsidDel="00961516" w:rsidRDefault="00451563" w:rsidP="00B4745C">
            <w:pPr>
              <w:rPr>
                <w:del w:id="2774" w:author="Author" w:date="2025-04-22T16:15:00Z"/>
                <w:rFonts w:eastAsia="MS PGothic"/>
                <w:bCs/>
                <w:lang w:val="is-IS" w:eastAsia="zh-CN"/>
              </w:rPr>
            </w:pPr>
            <w:del w:id="2775" w:author="Author" w:date="2025-04-22T16:15:00Z">
              <w:r w:rsidRPr="00870CB3" w:rsidDel="00961516">
                <w:rPr>
                  <w:rFonts w:eastAsia="MS PGothic"/>
                  <w:bCs/>
                  <w:lang w:val="is-IS" w:eastAsia="zh-CN"/>
                </w:rPr>
                <w:delText>Zweigniederlassung Deutschland</w:delText>
              </w:r>
            </w:del>
          </w:p>
          <w:p w14:paraId="3C247E6C" w14:textId="7A720D93" w:rsidR="00451563" w:rsidRPr="00870CB3" w:rsidDel="00D16331" w:rsidRDefault="00451563" w:rsidP="00D16331">
            <w:pPr>
              <w:rPr>
                <w:del w:id="2776" w:author="Author" w:date="2025-04-22T16:21:00Z"/>
                <w:noProof/>
                <w:lang w:val="is-IS"/>
              </w:rPr>
            </w:pPr>
            <w:del w:id="2777" w:author="Author" w:date="2025-04-22T16:15:00Z">
              <w:r w:rsidRPr="00870CB3" w:rsidDel="00961516">
                <w:rPr>
                  <w:rFonts w:eastAsia="MS PGothic"/>
                  <w:bCs/>
                  <w:lang w:val="is-IS" w:eastAsia="zh-CN"/>
                </w:rPr>
                <w:delText>Tel: +49 (0) 69 663000 0</w:delText>
              </w:r>
            </w:del>
          </w:p>
          <w:p w14:paraId="5F12B96B" w14:textId="1B160D15" w:rsidR="00451563" w:rsidRPr="00870CB3" w:rsidDel="00DC3B29" w:rsidRDefault="00451563" w:rsidP="00177CEC">
            <w:pPr>
              <w:rPr>
                <w:del w:id="2778" w:author="Author" w:date="2025-08-05T15:32:00Z"/>
                <w:b/>
                <w:noProof/>
                <w:lang w:val="is-IS"/>
              </w:rPr>
            </w:pPr>
          </w:p>
        </w:tc>
        <w:tc>
          <w:tcPr>
            <w:tcW w:w="4590" w:type="dxa"/>
          </w:tcPr>
          <w:p w14:paraId="6C6022F2" w14:textId="3800A1EA" w:rsidR="00451563" w:rsidRPr="00870CB3" w:rsidDel="00DC3B29" w:rsidRDefault="00451563" w:rsidP="00B4745C">
            <w:pPr>
              <w:rPr>
                <w:del w:id="2779" w:author="Author" w:date="2025-08-05T15:32:00Z"/>
                <w:b/>
                <w:noProof/>
                <w:snapToGrid w:val="0"/>
                <w:lang w:val="is-IS"/>
              </w:rPr>
            </w:pPr>
            <w:del w:id="2780" w:author="Author" w:date="2025-08-05T15:32:00Z">
              <w:r w:rsidRPr="00870CB3" w:rsidDel="00DC3B29">
                <w:rPr>
                  <w:b/>
                  <w:noProof/>
                  <w:snapToGrid w:val="0"/>
                  <w:lang w:val="is-IS"/>
                </w:rPr>
                <w:delText>Norge</w:delText>
              </w:r>
            </w:del>
          </w:p>
          <w:p w14:paraId="3F299F64" w14:textId="0B506C32" w:rsidR="00451563" w:rsidRPr="00870CB3" w:rsidDel="00DC3B29" w:rsidRDefault="00451563" w:rsidP="00B4745C">
            <w:pPr>
              <w:rPr>
                <w:del w:id="2781" w:author="Author" w:date="2025-08-05T15:32:00Z"/>
                <w:noProof/>
                <w:snapToGrid w:val="0"/>
                <w:lang w:val="is-IS"/>
              </w:rPr>
            </w:pPr>
            <w:del w:id="2782" w:author="Author" w:date="2025-08-05T15:32:00Z">
              <w:r w:rsidRPr="00870CB3" w:rsidDel="00DC3B29">
                <w:rPr>
                  <w:noProof/>
                  <w:snapToGrid w:val="0"/>
                  <w:lang w:val="is-IS"/>
                </w:rPr>
                <w:delText>Roche Norge AS</w:delText>
              </w:r>
            </w:del>
          </w:p>
          <w:p w14:paraId="3AD4945F" w14:textId="487C48E9" w:rsidR="00451563" w:rsidRPr="00870CB3" w:rsidDel="00DC3B29" w:rsidRDefault="00451563" w:rsidP="00B4745C">
            <w:pPr>
              <w:rPr>
                <w:del w:id="2783" w:author="Author" w:date="2025-08-05T15:32:00Z"/>
                <w:noProof/>
                <w:lang w:val="is-IS"/>
              </w:rPr>
            </w:pPr>
            <w:del w:id="2784" w:author="Author" w:date="2025-08-05T15:32:00Z">
              <w:r w:rsidRPr="00870CB3" w:rsidDel="00DC3B29">
                <w:rPr>
                  <w:noProof/>
                  <w:snapToGrid w:val="0"/>
                  <w:lang w:val="is-IS"/>
                </w:rPr>
                <w:delText>Tlf: +47 - 22 78 90 00</w:delText>
              </w:r>
            </w:del>
          </w:p>
          <w:p w14:paraId="084CE093" w14:textId="6305F699" w:rsidR="00451563" w:rsidRPr="00870CB3" w:rsidDel="00DC3B29" w:rsidRDefault="00451563" w:rsidP="00B4745C">
            <w:pPr>
              <w:rPr>
                <w:del w:id="2785" w:author="Author" w:date="2025-08-05T15:32:00Z"/>
                <w:noProof/>
                <w:lang w:val="is-IS"/>
              </w:rPr>
            </w:pPr>
          </w:p>
        </w:tc>
      </w:tr>
      <w:tr w:rsidR="00870CB3" w:rsidRPr="006F796A" w:rsidDel="00DC3B29" w14:paraId="56C88D26" w14:textId="1BCB6617" w:rsidTr="00DC3B29">
        <w:trPr>
          <w:cantSplit/>
          <w:del w:id="2786" w:author="Author" w:date="2025-08-05T15:32:00Z"/>
        </w:trPr>
        <w:tc>
          <w:tcPr>
            <w:tcW w:w="4590" w:type="dxa"/>
          </w:tcPr>
          <w:p w14:paraId="035AC478" w14:textId="78B89D78" w:rsidR="00451563" w:rsidRPr="00870CB3" w:rsidDel="00DC3B29" w:rsidRDefault="00451563" w:rsidP="00911E5C">
            <w:pPr>
              <w:rPr>
                <w:del w:id="2787" w:author="Author" w:date="2025-08-05T15:32:00Z"/>
                <w:b/>
                <w:noProof/>
                <w:lang w:val="is-IS"/>
              </w:rPr>
            </w:pPr>
            <w:del w:id="2788" w:author="Author" w:date="2025-08-05T15:32:00Z">
              <w:r w:rsidRPr="00870CB3" w:rsidDel="00DC3B29">
                <w:rPr>
                  <w:b/>
                  <w:noProof/>
                  <w:lang w:val="is-IS"/>
                </w:rPr>
                <w:lastRenderedPageBreak/>
                <w:delText>Eesti</w:delText>
              </w:r>
            </w:del>
          </w:p>
          <w:p w14:paraId="4C2FD030" w14:textId="46A1D6D2" w:rsidR="00451563" w:rsidRPr="00870CB3" w:rsidDel="00DC3B29" w:rsidRDefault="00451563" w:rsidP="00911E5C">
            <w:pPr>
              <w:rPr>
                <w:del w:id="2789" w:author="Author" w:date="2025-08-05T15:32:00Z"/>
                <w:noProof/>
                <w:lang w:val="is-IS"/>
              </w:rPr>
            </w:pPr>
            <w:del w:id="2790" w:author="Author" w:date="2025-08-05T15:32:00Z">
              <w:r w:rsidRPr="00870CB3" w:rsidDel="00DC3B29">
                <w:rPr>
                  <w:bCs/>
                  <w:noProof/>
                  <w:lang w:val="is-IS"/>
                </w:rPr>
                <w:delText>Roche Eesti OÜ</w:delText>
              </w:r>
            </w:del>
          </w:p>
          <w:p w14:paraId="61529BCD" w14:textId="49BB1C0B" w:rsidR="00451563" w:rsidRPr="00870CB3" w:rsidDel="00DC3B29" w:rsidRDefault="00451563" w:rsidP="00911E5C">
            <w:pPr>
              <w:rPr>
                <w:del w:id="2791" w:author="Author" w:date="2025-08-05T15:32:00Z"/>
                <w:noProof/>
                <w:lang w:val="is-IS"/>
              </w:rPr>
            </w:pPr>
            <w:del w:id="2792" w:author="Author" w:date="2025-08-05T15:32:00Z">
              <w:r w:rsidRPr="00870CB3" w:rsidDel="00DC3B29">
                <w:rPr>
                  <w:noProof/>
                  <w:lang w:val="is-IS"/>
                </w:rPr>
                <w:delText>Tel: + 372 - 6 177 380</w:delText>
              </w:r>
            </w:del>
          </w:p>
          <w:p w14:paraId="392FE38F" w14:textId="2A2F9F19" w:rsidR="00451563" w:rsidRPr="00870CB3" w:rsidDel="00DC3B29" w:rsidRDefault="00451563" w:rsidP="00911E5C">
            <w:pPr>
              <w:rPr>
                <w:del w:id="2793" w:author="Author" w:date="2025-08-05T15:32:00Z"/>
                <w:noProof/>
                <w:lang w:val="is-IS"/>
              </w:rPr>
            </w:pPr>
          </w:p>
        </w:tc>
        <w:tc>
          <w:tcPr>
            <w:tcW w:w="4590" w:type="dxa"/>
          </w:tcPr>
          <w:p w14:paraId="7D39C7DA" w14:textId="4F07247C" w:rsidR="00451563" w:rsidRPr="00870CB3" w:rsidDel="00DC3B29" w:rsidRDefault="00451563" w:rsidP="00911E5C">
            <w:pPr>
              <w:rPr>
                <w:del w:id="2794" w:author="Author" w:date="2025-08-05T15:32:00Z"/>
                <w:noProof/>
                <w:lang w:val="is-IS"/>
              </w:rPr>
            </w:pPr>
            <w:del w:id="2795" w:author="Author" w:date="2025-08-05T15:32:00Z">
              <w:r w:rsidRPr="00870CB3" w:rsidDel="00DC3B29">
                <w:rPr>
                  <w:b/>
                  <w:noProof/>
                  <w:lang w:val="is-IS"/>
                </w:rPr>
                <w:delText>Österreich</w:delText>
              </w:r>
            </w:del>
          </w:p>
          <w:p w14:paraId="2CB4ED68" w14:textId="600F8462" w:rsidR="00451563" w:rsidRPr="00870CB3" w:rsidDel="00DC3B29" w:rsidRDefault="00451563" w:rsidP="00911E5C">
            <w:pPr>
              <w:rPr>
                <w:del w:id="2796" w:author="Author" w:date="2025-08-05T15:32:00Z"/>
                <w:noProof/>
                <w:lang w:val="is-IS"/>
              </w:rPr>
            </w:pPr>
            <w:del w:id="2797" w:author="Author" w:date="2025-08-05T15:32:00Z">
              <w:r w:rsidRPr="00870CB3" w:rsidDel="00DC3B29">
                <w:rPr>
                  <w:noProof/>
                  <w:lang w:val="is-IS"/>
                </w:rPr>
                <w:delText>Roche Austria GmbH</w:delText>
              </w:r>
            </w:del>
          </w:p>
          <w:p w14:paraId="34048852" w14:textId="4E568D8D" w:rsidR="00451563" w:rsidRPr="00870CB3" w:rsidDel="00DC3B29" w:rsidRDefault="00451563" w:rsidP="00911E5C">
            <w:pPr>
              <w:rPr>
                <w:del w:id="2798" w:author="Author" w:date="2025-08-05T15:32:00Z"/>
                <w:noProof/>
                <w:lang w:val="is-IS"/>
              </w:rPr>
            </w:pPr>
            <w:del w:id="2799" w:author="Author" w:date="2025-08-05T15:32:00Z">
              <w:r w:rsidRPr="00870CB3" w:rsidDel="00DC3B29">
                <w:rPr>
                  <w:noProof/>
                  <w:lang w:val="is-IS"/>
                </w:rPr>
                <w:delText>Tel: +43 (0) 1 27739</w:delText>
              </w:r>
            </w:del>
          </w:p>
          <w:p w14:paraId="2CEE8DF4" w14:textId="69812DEA" w:rsidR="00451563" w:rsidRPr="00870CB3" w:rsidDel="00DC3B29" w:rsidRDefault="00451563" w:rsidP="00911E5C">
            <w:pPr>
              <w:rPr>
                <w:del w:id="2800" w:author="Author" w:date="2025-08-05T15:32:00Z"/>
                <w:noProof/>
                <w:lang w:val="is-IS"/>
              </w:rPr>
            </w:pPr>
          </w:p>
        </w:tc>
      </w:tr>
      <w:tr w:rsidR="00870CB3" w:rsidRPr="006F796A" w:rsidDel="00DC3B29" w14:paraId="7D75016D" w14:textId="6765A0AE" w:rsidTr="00DC3B29">
        <w:trPr>
          <w:cantSplit/>
          <w:del w:id="2801" w:author="Author" w:date="2025-08-05T15:32:00Z"/>
        </w:trPr>
        <w:tc>
          <w:tcPr>
            <w:tcW w:w="4590" w:type="dxa"/>
          </w:tcPr>
          <w:p w14:paraId="66DBDDE4" w14:textId="536B7103" w:rsidR="00451563" w:rsidRPr="00870CB3" w:rsidDel="00DC3B29" w:rsidRDefault="00451563" w:rsidP="00911E5C">
            <w:pPr>
              <w:rPr>
                <w:del w:id="2802" w:author="Author" w:date="2025-08-05T15:32:00Z"/>
                <w:noProof/>
                <w:lang w:val="is-IS"/>
              </w:rPr>
            </w:pPr>
            <w:del w:id="2803" w:author="Author" w:date="2025-08-05T15:32:00Z">
              <w:r w:rsidRPr="00870CB3" w:rsidDel="00DC3B29">
                <w:rPr>
                  <w:b/>
                  <w:noProof/>
                  <w:lang w:val="is-IS"/>
                </w:rPr>
                <w:delText>Ελλάδα</w:delText>
              </w:r>
            </w:del>
          </w:p>
          <w:p w14:paraId="00CDF883" w14:textId="5A8095CD" w:rsidR="00961516" w:rsidRPr="00870CB3" w:rsidDel="00DC3B29" w:rsidRDefault="00451563">
            <w:pPr>
              <w:pStyle w:val="Standard1"/>
              <w:rPr>
                <w:del w:id="2804" w:author="Author" w:date="2025-08-05T15:32:00Z"/>
                <w:noProof/>
                <w:lang w:val="is-IS"/>
              </w:rPr>
              <w:pPrChange w:id="2805" w:author="Author" w:date="2025-04-22T16:16:00Z">
                <w:pPr/>
              </w:pPrChange>
            </w:pPr>
            <w:del w:id="2806" w:author="Author" w:date="2025-08-05T15:32:00Z">
              <w:r w:rsidRPr="00870CB3" w:rsidDel="00DC3B29">
                <w:rPr>
                  <w:noProof/>
                  <w:lang w:val="is-IS"/>
                </w:rPr>
                <w:delText xml:space="preserve">Roche (Hellas) A.E. </w:delText>
              </w:r>
            </w:del>
          </w:p>
          <w:p w14:paraId="735C2893" w14:textId="11FFBDCE" w:rsidR="00451563" w:rsidRPr="00870CB3" w:rsidDel="00DC3B29" w:rsidRDefault="00451563" w:rsidP="00911E5C">
            <w:pPr>
              <w:rPr>
                <w:del w:id="2807" w:author="Author" w:date="2025-08-05T15:32:00Z"/>
                <w:noProof/>
                <w:lang w:val="is-IS"/>
              </w:rPr>
            </w:pPr>
            <w:del w:id="2808" w:author="Author" w:date="2025-08-05T15:32:00Z">
              <w:r w:rsidRPr="00870CB3" w:rsidDel="00DC3B29">
                <w:rPr>
                  <w:noProof/>
                  <w:lang w:val="is-IS"/>
                </w:rPr>
                <w:delText>Τηλ: +30 210 61 66 100</w:delText>
              </w:r>
            </w:del>
          </w:p>
          <w:p w14:paraId="318D8F28" w14:textId="1B2143A2" w:rsidR="00451563" w:rsidRPr="00870CB3" w:rsidDel="00DC3B29" w:rsidRDefault="00451563" w:rsidP="00911E5C">
            <w:pPr>
              <w:rPr>
                <w:del w:id="2809" w:author="Author" w:date="2025-08-05T15:32:00Z"/>
                <w:noProof/>
                <w:lang w:val="is-IS"/>
              </w:rPr>
            </w:pPr>
          </w:p>
        </w:tc>
        <w:tc>
          <w:tcPr>
            <w:tcW w:w="4590" w:type="dxa"/>
          </w:tcPr>
          <w:p w14:paraId="1EB9BFD5" w14:textId="662C4F61" w:rsidR="00451563" w:rsidRPr="00870CB3" w:rsidDel="00DC3B29" w:rsidRDefault="00451563" w:rsidP="00911E5C">
            <w:pPr>
              <w:rPr>
                <w:del w:id="2810" w:author="Author" w:date="2025-08-05T15:32:00Z"/>
                <w:b/>
                <w:noProof/>
                <w:lang w:val="is-IS"/>
              </w:rPr>
            </w:pPr>
            <w:del w:id="2811" w:author="Author" w:date="2025-08-05T15:32:00Z">
              <w:r w:rsidRPr="00870CB3" w:rsidDel="00DC3B29">
                <w:rPr>
                  <w:b/>
                  <w:noProof/>
                  <w:lang w:val="is-IS"/>
                </w:rPr>
                <w:delText>Polska</w:delText>
              </w:r>
            </w:del>
          </w:p>
          <w:p w14:paraId="57012119" w14:textId="4CEE188D" w:rsidR="00451563" w:rsidRPr="00870CB3" w:rsidDel="00DC3B29" w:rsidRDefault="00451563" w:rsidP="00911E5C">
            <w:pPr>
              <w:rPr>
                <w:del w:id="2812" w:author="Author" w:date="2025-08-05T15:32:00Z"/>
                <w:noProof/>
                <w:lang w:val="is-IS"/>
              </w:rPr>
            </w:pPr>
            <w:del w:id="2813" w:author="Author" w:date="2025-08-05T15:32:00Z">
              <w:r w:rsidRPr="00870CB3" w:rsidDel="00DC3B29">
                <w:rPr>
                  <w:noProof/>
                  <w:lang w:val="is-IS"/>
                </w:rPr>
                <w:delText>Roche Polska Sp.z o.o.</w:delText>
              </w:r>
            </w:del>
          </w:p>
          <w:p w14:paraId="615FAA4D" w14:textId="6530AAAB" w:rsidR="00451563" w:rsidRPr="00870CB3" w:rsidDel="00DC3B29" w:rsidRDefault="00451563" w:rsidP="00911E5C">
            <w:pPr>
              <w:rPr>
                <w:del w:id="2814" w:author="Author" w:date="2025-08-05T15:32:00Z"/>
                <w:noProof/>
                <w:lang w:val="is-IS"/>
              </w:rPr>
            </w:pPr>
            <w:del w:id="2815" w:author="Author" w:date="2025-08-05T15:32:00Z">
              <w:r w:rsidRPr="00870CB3" w:rsidDel="00DC3B29">
                <w:rPr>
                  <w:noProof/>
                  <w:lang w:val="is-IS"/>
                </w:rPr>
                <w:delText>Tel: +48 - 22 345 18 88</w:delText>
              </w:r>
            </w:del>
          </w:p>
          <w:p w14:paraId="2E152D3B" w14:textId="17104CF9" w:rsidR="00451563" w:rsidRPr="00870CB3" w:rsidDel="00DC3B29" w:rsidRDefault="00451563" w:rsidP="00911E5C">
            <w:pPr>
              <w:rPr>
                <w:del w:id="2816" w:author="Author" w:date="2025-08-05T15:32:00Z"/>
                <w:noProof/>
                <w:lang w:val="is-IS"/>
              </w:rPr>
            </w:pPr>
          </w:p>
        </w:tc>
      </w:tr>
      <w:tr w:rsidR="00870CB3" w:rsidRPr="006F796A" w:rsidDel="00DC3B29" w14:paraId="39FD05F1" w14:textId="16578B22" w:rsidTr="00DC3B29">
        <w:trPr>
          <w:cantSplit/>
          <w:del w:id="2817" w:author="Author" w:date="2025-08-05T15:32:00Z"/>
        </w:trPr>
        <w:tc>
          <w:tcPr>
            <w:tcW w:w="4590" w:type="dxa"/>
          </w:tcPr>
          <w:p w14:paraId="0CC4C05E" w14:textId="40D22434" w:rsidR="00451563" w:rsidRPr="00870CB3" w:rsidDel="00DC3B29" w:rsidRDefault="00451563" w:rsidP="00911E5C">
            <w:pPr>
              <w:rPr>
                <w:del w:id="2818" w:author="Author" w:date="2025-08-05T15:32:00Z"/>
                <w:b/>
                <w:noProof/>
                <w:lang w:val="is-IS"/>
              </w:rPr>
            </w:pPr>
            <w:del w:id="2819" w:author="Author" w:date="2025-08-05T15:32:00Z">
              <w:r w:rsidRPr="00870CB3" w:rsidDel="00DC3B29">
                <w:rPr>
                  <w:b/>
                  <w:noProof/>
                  <w:lang w:val="is-IS"/>
                </w:rPr>
                <w:delText>España</w:delText>
              </w:r>
            </w:del>
          </w:p>
          <w:p w14:paraId="73147CBC" w14:textId="58C3B56E" w:rsidR="00451563" w:rsidRPr="00870CB3" w:rsidDel="00DC3B29" w:rsidRDefault="00451563" w:rsidP="00911E5C">
            <w:pPr>
              <w:rPr>
                <w:del w:id="2820" w:author="Author" w:date="2025-08-05T15:32:00Z"/>
                <w:noProof/>
                <w:lang w:val="is-IS"/>
              </w:rPr>
            </w:pPr>
            <w:del w:id="2821" w:author="Author" w:date="2025-08-05T15:32:00Z">
              <w:r w:rsidRPr="00870CB3" w:rsidDel="00DC3B29">
                <w:rPr>
                  <w:noProof/>
                  <w:lang w:val="is-IS"/>
                </w:rPr>
                <w:delText>Roche Farma S.A.</w:delText>
              </w:r>
            </w:del>
          </w:p>
          <w:p w14:paraId="7402270A" w14:textId="6714354B" w:rsidR="00451563" w:rsidRPr="00870CB3" w:rsidDel="00DC3B29" w:rsidRDefault="00451563" w:rsidP="00911E5C">
            <w:pPr>
              <w:rPr>
                <w:del w:id="2822" w:author="Author" w:date="2025-08-05T15:32:00Z"/>
                <w:noProof/>
                <w:lang w:val="is-IS"/>
              </w:rPr>
            </w:pPr>
            <w:del w:id="2823" w:author="Author" w:date="2025-08-05T15:32:00Z">
              <w:r w:rsidRPr="00870CB3" w:rsidDel="00DC3B29">
                <w:rPr>
                  <w:noProof/>
                  <w:lang w:val="is-IS"/>
                </w:rPr>
                <w:delText>Tel: +34 - 91 324 81 00</w:delText>
              </w:r>
            </w:del>
          </w:p>
          <w:p w14:paraId="11A09675" w14:textId="0D4D7383" w:rsidR="00451563" w:rsidRPr="00870CB3" w:rsidDel="00DC3B29" w:rsidRDefault="00451563" w:rsidP="00911E5C">
            <w:pPr>
              <w:rPr>
                <w:del w:id="2824" w:author="Author" w:date="2025-08-05T15:32:00Z"/>
                <w:noProof/>
                <w:lang w:val="is-IS"/>
              </w:rPr>
            </w:pPr>
          </w:p>
        </w:tc>
        <w:tc>
          <w:tcPr>
            <w:tcW w:w="4590" w:type="dxa"/>
          </w:tcPr>
          <w:p w14:paraId="58B8C8AA" w14:textId="30AC5822" w:rsidR="00451563" w:rsidRPr="00870CB3" w:rsidDel="00DC3B29" w:rsidRDefault="00451563" w:rsidP="00911E5C">
            <w:pPr>
              <w:rPr>
                <w:del w:id="2825" w:author="Author" w:date="2025-08-05T15:32:00Z"/>
                <w:noProof/>
                <w:lang w:val="is-IS"/>
              </w:rPr>
            </w:pPr>
            <w:del w:id="2826" w:author="Author" w:date="2025-08-05T15:32:00Z">
              <w:r w:rsidRPr="00870CB3" w:rsidDel="00DC3B29">
                <w:rPr>
                  <w:b/>
                  <w:noProof/>
                  <w:lang w:val="is-IS"/>
                </w:rPr>
                <w:delText>Portugal</w:delText>
              </w:r>
            </w:del>
          </w:p>
          <w:p w14:paraId="43F70A82" w14:textId="5EBDCE51" w:rsidR="00451563" w:rsidRPr="00870CB3" w:rsidDel="00DC3B29" w:rsidRDefault="00451563" w:rsidP="00911E5C">
            <w:pPr>
              <w:rPr>
                <w:del w:id="2827" w:author="Author" w:date="2025-08-05T15:32:00Z"/>
                <w:noProof/>
                <w:lang w:val="is-IS"/>
              </w:rPr>
            </w:pPr>
            <w:del w:id="2828" w:author="Author" w:date="2025-08-05T15:32:00Z">
              <w:r w:rsidRPr="00870CB3" w:rsidDel="00DC3B29">
                <w:rPr>
                  <w:noProof/>
                  <w:lang w:val="is-IS"/>
                </w:rPr>
                <w:delText>Roche Farmacêutica Química, Lda</w:delText>
              </w:r>
            </w:del>
          </w:p>
          <w:p w14:paraId="775AF484" w14:textId="32A0DB95" w:rsidR="00451563" w:rsidRPr="00870CB3" w:rsidDel="00DC3B29" w:rsidRDefault="00451563" w:rsidP="00911E5C">
            <w:pPr>
              <w:rPr>
                <w:del w:id="2829" w:author="Author" w:date="2025-08-05T15:32:00Z"/>
                <w:noProof/>
                <w:lang w:val="is-IS"/>
              </w:rPr>
            </w:pPr>
            <w:del w:id="2830" w:author="Author" w:date="2025-08-05T15:32:00Z">
              <w:r w:rsidRPr="00870CB3" w:rsidDel="00DC3B29">
                <w:rPr>
                  <w:noProof/>
                  <w:lang w:val="is-IS"/>
                </w:rPr>
                <w:delText>Tel: +351 - 21 425 70 00</w:delText>
              </w:r>
            </w:del>
          </w:p>
          <w:p w14:paraId="77635D3E" w14:textId="6014BB05" w:rsidR="00451563" w:rsidRPr="00870CB3" w:rsidDel="00DC3B29" w:rsidRDefault="00451563" w:rsidP="00911E5C">
            <w:pPr>
              <w:rPr>
                <w:del w:id="2831" w:author="Author" w:date="2025-08-05T15:32:00Z"/>
                <w:noProof/>
                <w:lang w:val="is-IS"/>
              </w:rPr>
            </w:pPr>
          </w:p>
        </w:tc>
      </w:tr>
      <w:tr w:rsidR="00870CB3" w:rsidRPr="006F796A" w:rsidDel="00DC3B29" w14:paraId="72220941" w14:textId="18E9D155" w:rsidTr="00DC3B29">
        <w:trPr>
          <w:cantSplit/>
          <w:del w:id="2832" w:author="Author" w:date="2025-08-05T15:32:00Z"/>
        </w:trPr>
        <w:tc>
          <w:tcPr>
            <w:tcW w:w="4590" w:type="dxa"/>
          </w:tcPr>
          <w:p w14:paraId="3AD9B01D" w14:textId="74DE872B" w:rsidR="00451563" w:rsidRPr="00870CB3" w:rsidDel="00DC3B29" w:rsidRDefault="00451563" w:rsidP="00911E5C">
            <w:pPr>
              <w:rPr>
                <w:del w:id="2833" w:author="Author" w:date="2025-08-05T15:32:00Z"/>
                <w:noProof/>
                <w:lang w:val="is-IS"/>
              </w:rPr>
            </w:pPr>
            <w:del w:id="2834" w:author="Author" w:date="2025-08-05T15:32:00Z">
              <w:r w:rsidRPr="00870CB3" w:rsidDel="00DC3B29">
                <w:rPr>
                  <w:b/>
                  <w:noProof/>
                  <w:lang w:val="is-IS"/>
                </w:rPr>
                <w:delText>France</w:delText>
              </w:r>
            </w:del>
          </w:p>
          <w:p w14:paraId="4C461FE7" w14:textId="17F47D93" w:rsidR="00451563" w:rsidRPr="00870CB3" w:rsidDel="00DC3B29" w:rsidRDefault="00451563" w:rsidP="00911E5C">
            <w:pPr>
              <w:rPr>
                <w:del w:id="2835" w:author="Author" w:date="2025-08-05T15:32:00Z"/>
                <w:noProof/>
                <w:lang w:val="is-IS"/>
              </w:rPr>
            </w:pPr>
            <w:del w:id="2836" w:author="Author" w:date="2025-08-05T15:32:00Z">
              <w:r w:rsidRPr="00870CB3" w:rsidDel="00DC3B29">
                <w:rPr>
                  <w:noProof/>
                  <w:lang w:val="is-IS"/>
                </w:rPr>
                <w:delText>Roche</w:delText>
              </w:r>
            </w:del>
          </w:p>
          <w:p w14:paraId="3942B2D1" w14:textId="3CF36D4D" w:rsidR="00451563" w:rsidRPr="00870CB3" w:rsidDel="00D16331" w:rsidRDefault="00451563" w:rsidP="00911E5C">
            <w:pPr>
              <w:rPr>
                <w:del w:id="2837" w:author="Author" w:date="2025-04-22T16:21:00Z"/>
                <w:noProof/>
                <w:lang w:val="is-IS"/>
              </w:rPr>
            </w:pPr>
            <w:del w:id="2838" w:author="Author" w:date="2025-08-05T15:32:00Z">
              <w:r w:rsidRPr="00870CB3" w:rsidDel="00DC3B29">
                <w:rPr>
                  <w:noProof/>
                  <w:lang w:val="is-IS"/>
                </w:rPr>
                <w:delText>Tél: +33 (0) 1 4</w:delText>
              </w:r>
              <w:r w:rsidR="00350DD9" w:rsidRPr="00870CB3" w:rsidDel="00DC3B29">
                <w:rPr>
                  <w:noProof/>
                  <w:lang w:val="is-IS"/>
                </w:rPr>
                <w:delText>7 61 40</w:delText>
              </w:r>
              <w:r w:rsidR="008D7DBF" w:rsidRPr="00870CB3" w:rsidDel="00DC3B29">
                <w:rPr>
                  <w:noProof/>
                  <w:lang w:val="is-IS"/>
                </w:rPr>
                <w:delText xml:space="preserve"> </w:delText>
              </w:r>
              <w:r w:rsidR="00350DD9" w:rsidRPr="00870CB3" w:rsidDel="00DC3B29">
                <w:rPr>
                  <w:noProof/>
                  <w:lang w:val="is-IS"/>
                </w:rPr>
                <w:delText>0</w:delText>
              </w:r>
              <w:r w:rsidR="008D7DBF" w:rsidRPr="00870CB3" w:rsidDel="00DC3B29">
                <w:rPr>
                  <w:noProof/>
                  <w:lang w:val="is-IS"/>
                </w:rPr>
                <w:delText>0</w:delText>
              </w:r>
            </w:del>
            <w:del w:id="2839" w:author="Author" w:date="2025-04-22T16:21:00Z">
              <w:r w:rsidRPr="00870CB3" w:rsidDel="00D16331">
                <w:rPr>
                  <w:noProof/>
                  <w:lang w:val="is-IS"/>
                </w:rPr>
                <w:delText xml:space="preserve"> </w:delText>
              </w:r>
            </w:del>
          </w:p>
          <w:p w14:paraId="4ED2C3DB" w14:textId="33A9D121" w:rsidR="00451563" w:rsidRPr="00870CB3" w:rsidDel="00961516" w:rsidRDefault="00451563" w:rsidP="00911E5C">
            <w:pPr>
              <w:rPr>
                <w:del w:id="2840" w:author="Author" w:date="2025-04-22T16:17:00Z"/>
                <w:rFonts w:eastAsia="PMingLiU"/>
                <w:lang w:val="is-IS" w:eastAsia="zh-CN"/>
              </w:rPr>
            </w:pPr>
            <w:del w:id="2841" w:author="Author" w:date="2025-04-22T16:17:00Z">
              <w:r w:rsidRPr="00870CB3" w:rsidDel="00961516">
                <w:rPr>
                  <w:rFonts w:eastAsia="PMingLiU"/>
                  <w:lang w:val="is-IS" w:eastAsia="zh-CN"/>
                </w:rPr>
                <w:delText>ou</w:delText>
              </w:r>
            </w:del>
          </w:p>
          <w:p w14:paraId="06B090CA" w14:textId="14C8A20D" w:rsidR="00451563" w:rsidRPr="00870CB3" w:rsidDel="00961516" w:rsidRDefault="00451563" w:rsidP="00911E5C">
            <w:pPr>
              <w:rPr>
                <w:del w:id="2842" w:author="Author" w:date="2025-04-22T16:17:00Z"/>
                <w:rFonts w:eastAsia="PMingLiU"/>
                <w:lang w:val="is-IS" w:eastAsia="zh-CN"/>
              </w:rPr>
            </w:pPr>
            <w:del w:id="2843" w:author="Author" w:date="2025-04-22T16:17:00Z">
              <w:r w:rsidRPr="00870CB3" w:rsidDel="00961516">
                <w:rPr>
                  <w:rFonts w:eastAsia="PMingLiU"/>
                  <w:lang w:val="is-IS" w:eastAsia="zh-CN"/>
                </w:rPr>
                <w:delText>Chugai Pharma France</w:delText>
              </w:r>
            </w:del>
          </w:p>
          <w:p w14:paraId="3EAF3BE5" w14:textId="61B50919" w:rsidR="004D6FB3" w:rsidRPr="00870CB3" w:rsidDel="00DC3B29" w:rsidRDefault="00451563" w:rsidP="004D6FB3">
            <w:pPr>
              <w:rPr>
                <w:del w:id="2844" w:author="Author" w:date="2025-08-05T15:32:00Z"/>
                <w:noProof/>
                <w:lang w:val="is-IS"/>
              </w:rPr>
            </w:pPr>
            <w:del w:id="2845" w:author="Author" w:date="2025-04-22T16:17:00Z">
              <w:r w:rsidRPr="00870CB3" w:rsidDel="00961516">
                <w:rPr>
                  <w:rFonts w:eastAsia="PMingLiU"/>
                  <w:lang w:val="is-IS" w:eastAsia="zh-CN"/>
                </w:rPr>
                <w:delText>Tél: +33 (0) 1 56 37 05 20</w:delText>
              </w:r>
            </w:del>
          </w:p>
          <w:p w14:paraId="6399A7F7" w14:textId="792AF406" w:rsidR="004D6FB3" w:rsidRPr="00870CB3" w:rsidDel="00DC3B29" w:rsidRDefault="004D6FB3" w:rsidP="004D6FB3">
            <w:pPr>
              <w:rPr>
                <w:del w:id="2846" w:author="Author" w:date="2025-08-05T15:32:00Z"/>
                <w:b/>
                <w:noProof/>
                <w:lang w:val="is-IS"/>
              </w:rPr>
            </w:pPr>
          </w:p>
          <w:p w14:paraId="18CD9E87" w14:textId="7FE07240" w:rsidR="004D6FB3" w:rsidRPr="00870CB3" w:rsidDel="00DC3B29" w:rsidRDefault="004D6FB3" w:rsidP="004D6FB3">
            <w:pPr>
              <w:rPr>
                <w:del w:id="2847" w:author="Author" w:date="2025-08-05T15:32:00Z"/>
                <w:b/>
                <w:noProof/>
                <w:lang w:val="is-IS"/>
              </w:rPr>
            </w:pPr>
            <w:del w:id="2848" w:author="Author" w:date="2025-08-05T15:32:00Z">
              <w:r w:rsidRPr="00870CB3" w:rsidDel="00DC3B29">
                <w:rPr>
                  <w:b/>
                  <w:noProof/>
                  <w:lang w:val="is-IS"/>
                </w:rPr>
                <w:delText>Hrvatska</w:delText>
              </w:r>
            </w:del>
          </w:p>
          <w:p w14:paraId="234754D2" w14:textId="608C0CFD" w:rsidR="004D6FB3" w:rsidRPr="00870CB3" w:rsidDel="00DC3B29" w:rsidRDefault="004D6FB3" w:rsidP="004D6FB3">
            <w:pPr>
              <w:rPr>
                <w:del w:id="2849" w:author="Author" w:date="2025-08-05T15:32:00Z"/>
                <w:noProof/>
                <w:lang w:val="is-IS"/>
              </w:rPr>
            </w:pPr>
            <w:del w:id="2850" w:author="Author" w:date="2025-08-05T15:32:00Z">
              <w:r w:rsidRPr="00870CB3" w:rsidDel="00DC3B29">
                <w:rPr>
                  <w:noProof/>
                  <w:lang w:val="is-IS"/>
                </w:rPr>
                <w:delText>Roche d.o.o</w:delText>
              </w:r>
            </w:del>
          </w:p>
          <w:p w14:paraId="028DC37A" w14:textId="30BEE7FC" w:rsidR="00451563" w:rsidRPr="00870CB3" w:rsidDel="00DC3B29" w:rsidRDefault="004D6FB3" w:rsidP="004D6FB3">
            <w:pPr>
              <w:rPr>
                <w:del w:id="2851" w:author="Author" w:date="2025-08-05T15:32:00Z"/>
                <w:noProof/>
                <w:lang w:val="is-IS"/>
              </w:rPr>
            </w:pPr>
            <w:del w:id="2852" w:author="Author" w:date="2025-08-05T15:32:00Z">
              <w:r w:rsidRPr="00870CB3" w:rsidDel="00DC3B29">
                <w:rPr>
                  <w:noProof/>
                  <w:lang w:val="is-IS"/>
                </w:rPr>
                <w:delText>Tel: +385 1 47 22 333</w:delText>
              </w:r>
            </w:del>
          </w:p>
          <w:p w14:paraId="1390C1DE" w14:textId="26D68BFC" w:rsidR="00451563" w:rsidRPr="00870CB3" w:rsidDel="00DC3B29" w:rsidRDefault="00451563" w:rsidP="00911E5C">
            <w:pPr>
              <w:rPr>
                <w:del w:id="2853" w:author="Author" w:date="2025-08-05T15:32:00Z"/>
                <w:b/>
                <w:noProof/>
                <w:lang w:val="is-IS"/>
              </w:rPr>
            </w:pPr>
          </w:p>
        </w:tc>
        <w:tc>
          <w:tcPr>
            <w:tcW w:w="4590" w:type="dxa"/>
          </w:tcPr>
          <w:p w14:paraId="336A0B03" w14:textId="0FC5096F" w:rsidR="00451563" w:rsidRPr="00870CB3" w:rsidDel="00DC3B29" w:rsidRDefault="00451563" w:rsidP="00911E5C">
            <w:pPr>
              <w:tabs>
                <w:tab w:val="left" w:pos="-720"/>
                <w:tab w:val="left" w:pos="567"/>
                <w:tab w:val="left" w:pos="4536"/>
              </w:tabs>
              <w:suppressAutoHyphens/>
              <w:spacing w:line="260" w:lineRule="exact"/>
              <w:rPr>
                <w:del w:id="2854" w:author="Author" w:date="2025-08-05T15:32:00Z"/>
                <w:b/>
                <w:noProof/>
                <w:lang w:val="is-IS"/>
              </w:rPr>
            </w:pPr>
            <w:del w:id="2855" w:author="Author" w:date="2025-08-05T15:32:00Z">
              <w:r w:rsidRPr="00870CB3" w:rsidDel="00DC3B29">
                <w:rPr>
                  <w:b/>
                  <w:noProof/>
                  <w:lang w:val="is-IS"/>
                </w:rPr>
                <w:delText>România</w:delText>
              </w:r>
            </w:del>
          </w:p>
          <w:p w14:paraId="063546C3" w14:textId="1507945C" w:rsidR="00451563" w:rsidRPr="00870CB3" w:rsidDel="00DC3B29" w:rsidRDefault="00451563" w:rsidP="00911E5C">
            <w:pPr>
              <w:tabs>
                <w:tab w:val="left" w:pos="-720"/>
                <w:tab w:val="left" w:pos="4536"/>
              </w:tabs>
              <w:suppressAutoHyphens/>
              <w:rPr>
                <w:del w:id="2856" w:author="Author" w:date="2025-08-05T15:32:00Z"/>
                <w:noProof/>
                <w:lang w:val="is-IS"/>
              </w:rPr>
            </w:pPr>
            <w:del w:id="2857" w:author="Author" w:date="2025-08-05T15:32:00Z">
              <w:r w:rsidRPr="00870CB3" w:rsidDel="00DC3B29">
                <w:rPr>
                  <w:noProof/>
                  <w:lang w:val="is-IS"/>
                </w:rPr>
                <w:delText>Roche România S.R.L.</w:delText>
              </w:r>
            </w:del>
          </w:p>
          <w:p w14:paraId="44E8640E" w14:textId="5ED34744" w:rsidR="00451563" w:rsidRPr="00870CB3" w:rsidDel="00DC3B29" w:rsidRDefault="00451563" w:rsidP="00911E5C">
            <w:pPr>
              <w:tabs>
                <w:tab w:val="left" w:pos="-720"/>
                <w:tab w:val="left" w:pos="4536"/>
              </w:tabs>
              <w:suppressAutoHyphens/>
              <w:rPr>
                <w:del w:id="2858" w:author="Author" w:date="2025-08-05T15:32:00Z"/>
                <w:noProof/>
                <w:lang w:val="is-IS"/>
              </w:rPr>
            </w:pPr>
            <w:del w:id="2859" w:author="Author" w:date="2025-08-05T15:32:00Z">
              <w:r w:rsidRPr="00870CB3" w:rsidDel="00DC3B29">
                <w:rPr>
                  <w:noProof/>
                  <w:lang w:val="is-IS"/>
                </w:rPr>
                <w:delText>Tel: +40 21 206 47 01</w:delText>
              </w:r>
            </w:del>
          </w:p>
          <w:p w14:paraId="2253564A" w14:textId="4797782A" w:rsidR="00D16331" w:rsidRPr="00870CB3" w:rsidDel="00DC3B29" w:rsidRDefault="00D16331" w:rsidP="00D16331">
            <w:pPr>
              <w:tabs>
                <w:tab w:val="left" w:pos="-720"/>
                <w:tab w:val="left" w:pos="4536"/>
              </w:tabs>
              <w:suppressAutoHyphens/>
              <w:rPr>
                <w:del w:id="2860" w:author="Author" w:date="2025-08-05T15:32:00Z"/>
                <w:noProof/>
                <w:lang w:val="is-IS"/>
              </w:rPr>
            </w:pPr>
          </w:p>
        </w:tc>
      </w:tr>
      <w:tr w:rsidR="00870CB3" w:rsidRPr="006F796A" w:rsidDel="00DC3B29" w14:paraId="5663E951" w14:textId="119D6411" w:rsidTr="00DC3B29">
        <w:trPr>
          <w:cantSplit/>
          <w:del w:id="2861" w:author="Author" w:date="2025-08-05T15:32:00Z"/>
        </w:trPr>
        <w:tc>
          <w:tcPr>
            <w:tcW w:w="4590" w:type="dxa"/>
          </w:tcPr>
          <w:p w14:paraId="1ECA018B" w14:textId="70910BD5" w:rsidR="00451563" w:rsidRPr="00870CB3" w:rsidDel="00DC3B29" w:rsidRDefault="00451563" w:rsidP="00911E5C">
            <w:pPr>
              <w:rPr>
                <w:del w:id="2862" w:author="Author" w:date="2025-08-05T15:32:00Z"/>
                <w:b/>
                <w:noProof/>
                <w:lang w:val="is-IS"/>
              </w:rPr>
            </w:pPr>
            <w:del w:id="2863" w:author="Author" w:date="2025-08-05T15:32:00Z">
              <w:r w:rsidRPr="00870CB3" w:rsidDel="00DC3B29">
                <w:rPr>
                  <w:b/>
                  <w:noProof/>
                  <w:lang w:val="is-IS"/>
                </w:rPr>
                <w:delText>Ireland</w:delText>
              </w:r>
            </w:del>
          </w:p>
          <w:p w14:paraId="2DBFAB8B" w14:textId="2CC63296" w:rsidR="00D16331" w:rsidRPr="00870CB3" w:rsidDel="00DC3B29" w:rsidRDefault="00451563">
            <w:pPr>
              <w:pStyle w:val="Standard1"/>
              <w:rPr>
                <w:del w:id="2864" w:author="Author" w:date="2025-08-05T15:32:00Z"/>
                <w:noProof/>
                <w:lang w:val="is-IS"/>
              </w:rPr>
              <w:pPrChange w:id="2865" w:author="Author" w:date="2025-04-22T16:19:00Z">
                <w:pPr/>
              </w:pPrChange>
            </w:pPr>
            <w:del w:id="2866" w:author="Author" w:date="2025-08-05T15:32:00Z">
              <w:r w:rsidRPr="00870CB3" w:rsidDel="00DC3B29">
                <w:rPr>
                  <w:noProof/>
                  <w:lang w:val="is-IS"/>
                </w:rPr>
                <w:delText>Roche Products (Ireland) Ltd.</w:delText>
              </w:r>
            </w:del>
          </w:p>
          <w:p w14:paraId="02CCC793" w14:textId="4A8F76D7" w:rsidR="00451563" w:rsidRPr="00870CB3" w:rsidDel="00DC3B29" w:rsidRDefault="00451563" w:rsidP="00911E5C">
            <w:pPr>
              <w:rPr>
                <w:del w:id="2867" w:author="Author" w:date="2025-08-05T15:32:00Z"/>
                <w:noProof/>
                <w:lang w:val="is-IS"/>
              </w:rPr>
            </w:pPr>
            <w:del w:id="2868" w:author="Author" w:date="2025-08-05T15:32:00Z">
              <w:r w:rsidRPr="00870CB3" w:rsidDel="00DC3B29">
                <w:rPr>
                  <w:noProof/>
                  <w:lang w:val="is-IS"/>
                </w:rPr>
                <w:delText>Tel: +353 (0) 1 469 0700</w:delText>
              </w:r>
            </w:del>
          </w:p>
          <w:p w14:paraId="05111205" w14:textId="7CCEE17B" w:rsidR="00451563" w:rsidRPr="00870CB3" w:rsidDel="00DC3B29" w:rsidRDefault="00451563" w:rsidP="00911E5C">
            <w:pPr>
              <w:rPr>
                <w:del w:id="2869" w:author="Author" w:date="2025-08-05T15:32:00Z"/>
                <w:noProof/>
                <w:lang w:val="is-IS"/>
              </w:rPr>
            </w:pPr>
          </w:p>
        </w:tc>
        <w:tc>
          <w:tcPr>
            <w:tcW w:w="4590" w:type="dxa"/>
          </w:tcPr>
          <w:p w14:paraId="7AED0575" w14:textId="27AD218C" w:rsidR="00451563" w:rsidRPr="00870CB3" w:rsidDel="00D16331" w:rsidRDefault="00451563" w:rsidP="00D16331">
            <w:pPr>
              <w:rPr>
                <w:del w:id="2870" w:author="Author" w:date="2025-04-22T16:18:00Z"/>
                <w:b/>
                <w:noProof/>
                <w:lang w:val="is-IS"/>
              </w:rPr>
            </w:pPr>
            <w:del w:id="2871" w:author="Author" w:date="2025-04-22T16:18:00Z">
              <w:r w:rsidRPr="00870CB3" w:rsidDel="00D16331">
                <w:rPr>
                  <w:b/>
                  <w:noProof/>
                  <w:lang w:val="is-IS"/>
                </w:rPr>
                <w:delText>Slovenija</w:delText>
              </w:r>
            </w:del>
          </w:p>
          <w:p w14:paraId="71F760D0" w14:textId="5C7232D6" w:rsidR="00451563" w:rsidRPr="00870CB3" w:rsidDel="00D16331" w:rsidRDefault="00451563" w:rsidP="00911E5C">
            <w:pPr>
              <w:rPr>
                <w:del w:id="2872" w:author="Author" w:date="2025-04-22T16:18:00Z"/>
                <w:noProof/>
                <w:lang w:val="is-IS"/>
              </w:rPr>
            </w:pPr>
            <w:del w:id="2873" w:author="Author" w:date="2025-04-22T16:18:00Z">
              <w:r w:rsidRPr="00870CB3" w:rsidDel="00D16331">
                <w:rPr>
                  <w:noProof/>
                  <w:lang w:val="is-IS"/>
                </w:rPr>
                <w:delText>Roche farmacevtska družba d.o.o.</w:delText>
              </w:r>
            </w:del>
          </w:p>
          <w:p w14:paraId="3A49FE47" w14:textId="2415191B" w:rsidR="00451563" w:rsidRPr="00870CB3" w:rsidDel="00D16331" w:rsidRDefault="00451563" w:rsidP="00911E5C">
            <w:pPr>
              <w:rPr>
                <w:del w:id="2874" w:author="Author" w:date="2025-04-22T16:18:00Z"/>
                <w:rFonts w:eastAsia="MS Mincho"/>
                <w:noProof/>
                <w:lang w:val="is-IS"/>
              </w:rPr>
            </w:pPr>
            <w:del w:id="2875" w:author="Author" w:date="2025-04-22T16:18:00Z">
              <w:r w:rsidRPr="00870CB3" w:rsidDel="00D16331">
                <w:rPr>
                  <w:rFonts w:eastAsia="MS Mincho"/>
                  <w:noProof/>
                  <w:lang w:val="is-IS"/>
                </w:rPr>
                <w:delText>Tel: +386 - 1 360 26 00</w:delText>
              </w:r>
            </w:del>
          </w:p>
          <w:p w14:paraId="43ACC73B" w14:textId="37ECC70F" w:rsidR="00451563" w:rsidRPr="00870CB3" w:rsidDel="00DC3B29" w:rsidRDefault="00451563" w:rsidP="00D16331">
            <w:pPr>
              <w:rPr>
                <w:del w:id="2876" w:author="Author" w:date="2025-08-05T15:32:00Z"/>
                <w:noProof/>
                <w:lang w:val="is-IS"/>
              </w:rPr>
            </w:pPr>
          </w:p>
        </w:tc>
      </w:tr>
      <w:tr w:rsidR="00870CB3" w:rsidRPr="006F796A" w:rsidDel="00DC3B29" w14:paraId="49F2FEBC" w14:textId="6546F5D8" w:rsidTr="00DC3B29">
        <w:trPr>
          <w:cantSplit/>
          <w:del w:id="2877" w:author="Author" w:date="2025-08-05T15:32:00Z"/>
        </w:trPr>
        <w:tc>
          <w:tcPr>
            <w:tcW w:w="4590" w:type="dxa"/>
          </w:tcPr>
          <w:p w14:paraId="51FA9BD2" w14:textId="5E149CF1" w:rsidR="00451563" w:rsidRPr="00870CB3" w:rsidDel="00DC3B29" w:rsidRDefault="00451563" w:rsidP="00911E5C">
            <w:pPr>
              <w:tabs>
                <w:tab w:val="left" w:pos="720"/>
              </w:tabs>
              <w:rPr>
                <w:del w:id="2878" w:author="Author" w:date="2025-08-05T15:32:00Z"/>
                <w:b/>
                <w:noProof/>
                <w:snapToGrid w:val="0"/>
                <w:lang w:val="is-IS"/>
              </w:rPr>
            </w:pPr>
            <w:del w:id="2879" w:author="Author" w:date="2025-08-05T15:32:00Z">
              <w:r w:rsidRPr="00870CB3" w:rsidDel="00DC3B29">
                <w:rPr>
                  <w:b/>
                  <w:noProof/>
                  <w:snapToGrid w:val="0"/>
                  <w:lang w:val="is-IS"/>
                </w:rPr>
                <w:delText xml:space="preserve">Ísland </w:delText>
              </w:r>
            </w:del>
          </w:p>
          <w:p w14:paraId="1638A780" w14:textId="5F8A6F01" w:rsidR="00451563" w:rsidRPr="00870CB3" w:rsidDel="00DC3B29" w:rsidRDefault="00451563" w:rsidP="00911E5C">
            <w:pPr>
              <w:tabs>
                <w:tab w:val="left" w:pos="720"/>
              </w:tabs>
              <w:rPr>
                <w:del w:id="2880" w:author="Author" w:date="2025-08-05T15:32:00Z"/>
                <w:noProof/>
                <w:snapToGrid w:val="0"/>
                <w:lang w:val="is-IS"/>
              </w:rPr>
            </w:pPr>
            <w:del w:id="2881" w:author="Author" w:date="2025-08-05T15:32:00Z">
              <w:r w:rsidRPr="00870CB3" w:rsidDel="00DC3B29">
                <w:rPr>
                  <w:noProof/>
                  <w:snapToGrid w:val="0"/>
                  <w:lang w:val="is-IS"/>
                </w:rPr>
                <w:delText xml:space="preserve">Roche </w:delText>
              </w:r>
              <w:r w:rsidR="0017606A" w:rsidRPr="00F2384A" w:rsidDel="00DC3B29">
                <w:rPr>
                  <w:noProof/>
                  <w:lang w:val="is-IS"/>
                  <w:rPrChange w:id="2882" w:author="Author" w:date="2025-08-06T17:34:00Z">
                    <w:rPr>
                      <w:noProof/>
                    </w:rPr>
                  </w:rPrChange>
                </w:rPr>
                <w:delText>Pharmaceuticals A/S</w:delText>
              </w:r>
            </w:del>
          </w:p>
          <w:p w14:paraId="167E95AC" w14:textId="7B9D36B4" w:rsidR="00451563" w:rsidRPr="00870CB3" w:rsidDel="00DC3B29" w:rsidRDefault="00451563" w:rsidP="00911E5C">
            <w:pPr>
              <w:tabs>
                <w:tab w:val="left" w:pos="720"/>
              </w:tabs>
              <w:rPr>
                <w:del w:id="2883" w:author="Author" w:date="2025-08-05T15:32:00Z"/>
                <w:noProof/>
                <w:snapToGrid w:val="0"/>
                <w:lang w:val="is-IS"/>
              </w:rPr>
            </w:pPr>
            <w:del w:id="2884" w:author="Author" w:date="2025-08-05T15:32:00Z">
              <w:r w:rsidRPr="00870CB3" w:rsidDel="00DC3B29">
                <w:rPr>
                  <w:noProof/>
                  <w:lang w:val="is-IS"/>
                </w:rPr>
                <w:delText>c/o Icepharma hf</w:delText>
              </w:r>
            </w:del>
          </w:p>
          <w:p w14:paraId="1140957E" w14:textId="78B9A02B" w:rsidR="00451563" w:rsidRPr="00870CB3" w:rsidDel="00DC3B29" w:rsidRDefault="00451563" w:rsidP="00911E5C">
            <w:pPr>
              <w:rPr>
                <w:del w:id="2885" w:author="Author" w:date="2025-08-05T15:32:00Z"/>
                <w:rFonts w:ascii="Arial" w:hAnsi="Arial"/>
                <w:noProof/>
                <w:snapToGrid w:val="0"/>
                <w:lang w:val="is-IS"/>
              </w:rPr>
            </w:pPr>
            <w:del w:id="2886" w:author="Author" w:date="2025-08-05T15:32:00Z">
              <w:r w:rsidRPr="00870CB3" w:rsidDel="00DC3B29">
                <w:rPr>
                  <w:noProof/>
                  <w:lang w:val="is-IS"/>
                </w:rPr>
                <w:delText>Sími</w:delText>
              </w:r>
              <w:r w:rsidRPr="00870CB3" w:rsidDel="00DC3B29">
                <w:rPr>
                  <w:noProof/>
                  <w:snapToGrid w:val="0"/>
                  <w:lang w:val="is-IS"/>
                </w:rPr>
                <w:delText>: +354 540 8000</w:delText>
              </w:r>
            </w:del>
          </w:p>
          <w:p w14:paraId="75B3CA7A" w14:textId="04427C19" w:rsidR="00451563" w:rsidRPr="00870CB3" w:rsidDel="00DC3B29" w:rsidRDefault="00451563" w:rsidP="00911E5C">
            <w:pPr>
              <w:tabs>
                <w:tab w:val="left" w:pos="720"/>
              </w:tabs>
              <w:autoSpaceDE w:val="0"/>
              <w:autoSpaceDN w:val="0"/>
              <w:adjustRightInd w:val="0"/>
              <w:rPr>
                <w:del w:id="2887" w:author="Author" w:date="2025-08-05T15:32:00Z"/>
                <w:b/>
                <w:noProof/>
                <w:lang w:val="is-IS"/>
              </w:rPr>
            </w:pPr>
          </w:p>
        </w:tc>
        <w:tc>
          <w:tcPr>
            <w:tcW w:w="4590" w:type="dxa"/>
          </w:tcPr>
          <w:p w14:paraId="0D6BA402" w14:textId="536DBE1F" w:rsidR="00451563" w:rsidRPr="00870CB3" w:rsidDel="00D16331" w:rsidRDefault="00451563" w:rsidP="00D16331">
            <w:pPr>
              <w:rPr>
                <w:del w:id="2888" w:author="Author" w:date="2025-04-22T16:22:00Z"/>
                <w:b/>
                <w:noProof/>
                <w:lang w:val="is-IS"/>
              </w:rPr>
            </w:pPr>
            <w:del w:id="2889" w:author="Author" w:date="2025-04-22T16:22:00Z">
              <w:r w:rsidRPr="00870CB3" w:rsidDel="00D16331">
                <w:rPr>
                  <w:b/>
                  <w:noProof/>
                  <w:lang w:val="is-IS"/>
                </w:rPr>
                <w:delText xml:space="preserve">Slovenská republika </w:delText>
              </w:r>
            </w:del>
          </w:p>
          <w:p w14:paraId="757F939A" w14:textId="56B80E09" w:rsidR="00451563" w:rsidRPr="00870CB3" w:rsidDel="00D16331" w:rsidRDefault="00451563" w:rsidP="00911E5C">
            <w:pPr>
              <w:rPr>
                <w:del w:id="2890" w:author="Author" w:date="2025-04-22T16:22:00Z"/>
                <w:noProof/>
                <w:lang w:val="is-IS"/>
              </w:rPr>
            </w:pPr>
            <w:del w:id="2891" w:author="Author" w:date="2025-04-22T16:22:00Z">
              <w:r w:rsidRPr="00870CB3" w:rsidDel="00D16331">
                <w:rPr>
                  <w:noProof/>
                  <w:lang w:val="is-IS"/>
                </w:rPr>
                <w:delText>Roche Slovensko, s.r.o.</w:delText>
              </w:r>
            </w:del>
          </w:p>
          <w:p w14:paraId="3A4E6199" w14:textId="34237BD0" w:rsidR="00451563" w:rsidRPr="00870CB3" w:rsidDel="00DC3B29" w:rsidRDefault="00451563" w:rsidP="00911E5C">
            <w:pPr>
              <w:rPr>
                <w:del w:id="2892" w:author="Author" w:date="2025-08-05T15:32:00Z"/>
                <w:noProof/>
                <w:lang w:val="is-IS"/>
              </w:rPr>
            </w:pPr>
            <w:del w:id="2893" w:author="Author" w:date="2025-04-22T16:22:00Z">
              <w:r w:rsidRPr="00870CB3" w:rsidDel="00D16331">
                <w:rPr>
                  <w:noProof/>
                  <w:lang w:val="is-IS"/>
                </w:rPr>
                <w:delText>Tel: +421 - 2 52638201</w:delText>
              </w:r>
            </w:del>
          </w:p>
          <w:p w14:paraId="6C02FEB9" w14:textId="50519827" w:rsidR="00451563" w:rsidRPr="00870CB3" w:rsidDel="00DC3B29" w:rsidRDefault="00451563" w:rsidP="00911E5C">
            <w:pPr>
              <w:rPr>
                <w:del w:id="2894" w:author="Author" w:date="2025-08-05T15:32:00Z"/>
                <w:b/>
                <w:noProof/>
                <w:lang w:val="is-IS"/>
              </w:rPr>
            </w:pPr>
          </w:p>
        </w:tc>
      </w:tr>
      <w:tr w:rsidR="00870CB3" w:rsidRPr="006F796A" w:rsidDel="00DC3B29" w14:paraId="34BA4333" w14:textId="5B02BAEC" w:rsidTr="00DC3B29">
        <w:trPr>
          <w:cantSplit/>
          <w:del w:id="2895" w:author="Author" w:date="2025-08-05T15:32:00Z"/>
        </w:trPr>
        <w:tc>
          <w:tcPr>
            <w:tcW w:w="4590" w:type="dxa"/>
          </w:tcPr>
          <w:p w14:paraId="0A235222" w14:textId="66391D2B" w:rsidR="00451563" w:rsidRPr="00870CB3" w:rsidDel="00DC3B29" w:rsidRDefault="00451563" w:rsidP="00911E5C">
            <w:pPr>
              <w:rPr>
                <w:del w:id="2896" w:author="Author" w:date="2025-08-05T15:32:00Z"/>
                <w:noProof/>
                <w:lang w:val="is-IS"/>
              </w:rPr>
            </w:pPr>
            <w:del w:id="2897" w:author="Author" w:date="2025-08-05T15:32:00Z">
              <w:r w:rsidRPr="00870CB3" w:rsidDel="00DC3B29">
                <w:rPr>
                  <w:b/>
                  <w:noProof/>
                  <w:lang w:val="is-IS"/>
                </w:rPr>
                <w:delText>Italia</w:delText>
              </w:r>
            </w:del>
          </w:p>
          <w:p w14:paraId="0812A20B" w14:textId="3820DDC1" w:rsidR="00451563" w:rsidRPr="00870CB3" w:rsidDel="00DC3B29" w:rsidRDefault="00451563" w:rsidP="00911E5C">
            <w:pPr>
              <w:rPr>
                <w:del w:id="2898" w:author="Author" w:date="2025-08-05T15:32:00Z"/>
                <w:noProof/>
                <w:lang w:val="is-IS"/>
              </w:rPr>
            </w:pPr>
            <w:del w:id="2899" w:author="Author" w:date="2025-08-05T15:32:00Z">
              <w:r w:rsidRPr="00870CB3" w:rsidDel="00DC3B29">
                <w:rPr>
                  <w:noProof/>
                  <w:lang w:val="is-IS"/>
                </w:rPr>
                <w:delText>Roche S.p.A.</w:delText>
              </w:r>
            </w:del>
          </w:p>
          <w:p w14:paraId="4DDF429B" w14:textId="609BC5F6" w:rsidR="00451563" w:rsidRPr="00870CB3" w:rsidDel="00DC3B29" w:rsidRDefault="00451563" w:rsidP="00911E5C">
            <w:pPr>
              <w:rPr>
                <w:del w:id="2900" w:author="Author" w:date="2025-08-05T15:32:00Z"/>
                <w:b/>
                <w:noProof/>
                <w:lang w:val="is-IS"/>
              </w:rPr>
            </w:pPr>
            <w:del w:id="2901" w:author="Author" w:date="2025-08-05T15:32:00Z">
              <w:r w:rsidRPr="00870CB3" w:rsidDel="00DC3B29">
                <w:rPr>
                  <w:noProof/>
                  <w:lang w:val="is-IS"/>
                </w:rPr>
                <w:delText>Tel: +39 - 039 2471</w:delText>
              </w:r>
            </w:del>
          </w:p>
        </w:tc>
        <w:tc>
          <w:tcPr>
            <w:tcW w:w="4590" w:type="dxa"/>
          </w:tcPr>
          <w:p w14:paraId="090B2082" w14:textId="4FF5B7B9" w:rsidR="00451563" w:rsidRPr="00870CB3" w:rsidDel="00D16331" w:rsidRDefault="00451563" w:rsidP="00911E5C">
            <w:pPr>
              <w:rPr>
                <w:del w:id="2902" w:author="Author" w:date="2025-04-22T16:22:00Z"/>
                <w:b/>
                <w:noProof/>
                <w:lang w:val="is-IS"/>
              </w:rPr>
            </w:pPr>
            <w:del w:id="2903" w:author="Author" w:date="2025-04-22T16:22:00Z">
              <w:r w:rsidRPr="00870CB3" w:rsidDel="00D16331">
                <w:rPr>
                  <w:b/>
                  <w:noProof/>
                  <w:lang w:val="is-IS"/>
                </w:rPr>
                <w:delText>Suomi/Finland</w:delText>
              </w:r>
            </w:del>
          </w:p>
          <w:p w14:paraId="0AEAD9CC" w14:textId="39E1BA4C" w:rsidR="00451563" w:rsidRPr="00870CB3" w:rsidDel="00D16331" w:rsidRDefault="00451563" w:rsidP="00911E5C">
            <w:pPr>
              <w:rPr>
                <w:del w:id="2904" w:author="Author" w:date="2025-04-22T16:22:00Z"/>
                <w:noProof/>
                <w:snapToGrid w:val="0"/>
                <w:lang w:val="is-IS"/>
              </w:rPr>
            </w:pPr>
            <w:del w:id="2905" w:author="Author" w:date="2025-04-22T16:22:00Z">
              <w:r w:rsidRPr="00870CB3" w:rsidDel="00D16331">
                <w:rPr>
                  <w:noProof/>
                  <w:lang w:val="is-IS"/>
                </w:rPr>
                <w:delText>Roche Oy</w:delText>
              </w:r>
              <w:r w:rsidRPr="00870CB3" w:rsidDel="00D16331">
                <w:rPr>
                  <w:noProof/>
                  <w:snapToGrid w:val="0"/>
                  <w:lang w:val="is-IS"/>
                </w:rPr>
                <w:delText xml:space="preserve"> </w:delText>
              </w:r>
            </w:del>
          </w:p>
          <w:p w14:paraId="6EB20DEB" w14:textId="1FC47417" w:rsidR="00451563" w:rsidRPr="00870CB3" w:rsidDel="00D16331" w:rsidRDefault="00451563" w:rsidP="00911E5C">
            <w:pPr>
              <w:rPr>
                <w:del w:id="2906" w:author="Author" w:date="2025-04-22T16:22:00Z"/>
                <w:noProof/>
                <w:lang w:val="is-IS"/>
              </w:rPr>
            </w:pPr>
            <w:del w:id="2907" w:author="Author" w:date="2025-04-22T16:22:00Z">
              <w:r w:rsidRPr="00870CB3" w:rsidDel="00D16331">
                <w:rPr>
                  <w:noProof/>
                  <w:lang w:val="is-IS"/>
                </w:rPr>
                <w:delText>Puh/Tel: +358 (0) 10 554 500</w:delText>
              </w:r>
            </w:del>
          </w:p>
          <w:p w14:paraId="3FCCF405" w14:textId="5F83B6A5" w:rsidR="00451563" w:rsidRPr="00870CB3" w:rsidDel="00DC3B29" w:rsidRDefault="00451563" w:rsidP="00911E5C">
            <w:pPr>
              <w:rPr>
                <w:del w:id="2908" w:author="Author" w:date="2025-08-05T15:32:00Z"/>
                <w:noProof/>
                <w:lang w:val="is-IS"/>
              </w:rPr>
            </w:pPr>
          </w:p>
        </w:tc>
      </w:tr>
      <w:tr w:rsidR="00870CB3" w:rsidRPr="006F796A" w:rsidDel="00F6003B" w14:paraId="19B1B4C8" w14:textId="5C1D9612" w:rsidTr="00DC3B29">
        <w:trPr>
          <w:cantSplit/>
          <w:del w:id="2909" w:author="Author" w:date="2025-04-21T11:19:00Z"/>
        </w:trPr>
        <w:tc>
          <w:tcPr>
            <w:tcW w:w="4590" w:type="dxa"/>
          </w:tcPr>
          <w:p w14:paraId="68B0DE21" w14:textId="254A12E9" w:rsidR="00451563" w:rsidRPr="00870CB3" w:rsidDel="00F6003B" w:rsidRDefault="00451563" w:rsidP="00911E5C">
            <w:pPr>
              <w:rPr>
                <w:del w:id="2910" w:author="Author" w:date="2025-04-21T11:19:00Z"/>
                <w:rFonts w:ascii="Arial" w:hAnsi="Arial" w:cs="Arial"/>
                <w:noProof/>
                <w:sz w:val="20"/>
                <w:lang w:val="is-IS"/>
              </w:rPr>
            </w:pPr>
            <w:del w:id="2911" w:author="Author" w:date="2025-04-21T11:19:00Z">
              <w:r w:rsidRPr="00870CB3" w:rsidDel="00F6003B">
                <w:rPr>
                  <w:b/>
                  <w:noProof/>
                  <w:lang w:val="is-IS"/>
                </w:rPr>
                <w:delText>Kύπρος</w:delText>
              </w:r>
              <w:r w:rsidRPr="00870CB3" w:rsidDel="00F6003B">
                <w:rPr>
                  <w:rFonts w:ascii="Arial" w:hAnsi="Arial" w:cs="Arial"/>
                  <w:noProof/>
                  <w:sz w:val="20"/>
                  <w:lang w:val="is-IS"/>
                </w:rPr>
                <w:delText xml:space="preserve"> </w:delText>
              </w:r>
            </w:del>
          </w:p>
          <w:p w14:paraId="035723F3" w14:textId="25C4286C" w:rsidR="0025646D" w:rsidRPr="00F2384A" w:rsidDel="00F6003B" w:rsidRDefault="0025646D" w:rsidP="0025646D">
            <w:pPr>
              <w:pStyle w:val="Standard1"/>
              <w:rPr>
                <w:del w:id="2912" w:author="Author" w:date="2025-04-21T11:19:00Z"/>
                <w:noProof/>
                <w:szCs w:val="22"/>
                <w:lang w:val="is-IS"/>
                <w:rPrChange w:id="2913" w:author="Author" w:date="2025-08-06T17:34:00Z">
                  <w:rPr>
                    <w:del w:id="2914" w:author="Author" w:date="2025-04-21T11:19:00Z"/>
                    <w:noProof/>
                    <w:szCs w:val="22"/>
                    <w:lang w:val="en-GB"/>
                  </w:rPr>
                </w:rPrChange>
              </w:rPr>
            </w:pPr>
            <w:del w:id="2915" w:author="Author" w:date="2025-04-21T11:19:00Z">
              <w:r w:rsidRPr="00F2384A" w:rsidDel="00F6003B">
                <w:rPr>
                  <w:noProof/>
                  <w:szCs w:val="22"/>
                  <w:lang w:val="is-IS"/>
                  <w:rPrChange w:id="2916" w:author="Author" w:date="2025-08-06T17:34:00Z">
                    <w:rPr>
                      <w:noProof/>
                      <w:szCs w:val="22"/>
                      <w:lang w:val="en-GB"/>
                    </w:rPr>
                  </w:rPrChange>
                </w:rPr>
                <w:delText>Roche (Hellas) A.E.</w:delText>
              </w:r>
            </w:del>
          </w:p>
          <w:p w14:paraId="0382DEE4" w14:textId="11B197C8" w:rsidR="00451563" w:rsidRPr="00870CB3" w:rsidDel="00F6003B" w:rsidRDefault="0025646D" w:rsidP="0025646D">
            <w:pPr>
              <w:rPr>
                <w:del w:id="2917" w:author="Author" w:date="2025-04-21T11:19:00Z"/>
                <w:noProof/>
                <w:lang w:val="is-IS"/>
              </w:rPr>
            </w:pPr>
            <w:del w:id="2918" w:author="Author" w:date="2025-04-21T11:19:00Z">
              <w:r w:rsidRPr="00960D01" w:rsidDel="00F6003B">
                <w:rPr>
                  <w:noProof/>
                  <w:szCs w:val="22"/>
                  <w:lang w:val="en-GB"/>
                </w:rPr>
                <w:delText>Τηλ</w:delText>
              </w:r>
              <w:r w:rsidRPr="00F2384A" w:rsidDel="00F6003B">
                <w:rPr>
                  <w:noProof/>
                  <w:szCs w:val="22"/>
                  <w:lang w:val="is-IS"/>
                  <w:rPrChange w:id="2919" w:author="Author" w:date="2025-08-06T17:34:00Z">
                    <w:rPr>
                      <w:noProof/>
                      <w:szCs w:val="22"/>
                      <w:lang w:val="en-GB"/>
                    </w:rPr>
                  </w:rPrChange>
                </w:rPr>
                <w:delText>: +30 210 61 66 100</w:delText>
              </w:r>
            </w:del>
          </w:p>
          <w:p w14:paraId="4EAD7E29" w14:textId="65187D17" w:rsidR="00451563" w:rsidRPr="00870CB3" w:rsidDel="00F6003B" w:rsidRDefault="00451563" w:rsidP="00911E5C">
            <w:pPr>
              <w:rPr>
                <w:del w:id="2920" w:author="Author" w:date="2025-04-21T11:19:00Z"/>
                <w:noProof/>
                <w:lang w:val="is-IS"/>
              </w:rPr>
            </w:pPr>
          </w:p>
        </w:tc>
        <w:tc>
          <w:tcPr>
            <w:tcW w:w="4590" w:type="dxa"/>
          </w:tcPr>
          <w:p w14:paraId="70CDC09C" w14:textId="155D5339" w:rsidR="00451563" w:rsidRPr="00870CB3" w:rsidDel="00F6003B" w:rsidRDefault="00451563" w:rsidP="00911E5C">
            <w:pPr>
              <w:rPr>
                <w:del w:id="2921" w:author="Author" w:date="2025-04-21T11:19:00Z"/>
                <w:noProof/>
                <w:lang w:val="is-IS"/>
              </w:rPr>
            </w:pPr>
            <w:del w:id="2922" w:author="Author" w:date="2025-04-21T11:19:00Z">
              <w:r w:rsidRPr="00870CB3" w:rsidDel="00F6003B">
                <w:rPr>
                  <w:b/>
                  <w:noProof/>
                  <w:lang w:val="is-IS"/>
                </w:rPr>
                <w:delText>Sverige</w:delText>
              </w:r>
            </w:del>
          </w:p>
          <w:p w14:paraId="20631915" w14:textId="384E742B" w:rsidR="00451563" w:rsidRPr="00870CB3" w:rsidDel="00F6003B" w:rsidRDefault="00451563" w:rsidP="00911E5C">
            <w:pPr>
              <w:rPr>
                <w:del w:id="2923" w:author="Author" w:date="2025-04-21T11:19:00Z"/>
                <w:noProof/>
                <w:lang w:val="is-IS"/>
              </w:rPr>
            </w:pPr>
            <w:del w:id="2924" w:author="Author" w:date="2025-04-21T11:19:00Z">
              <w:r w:rsidRPr="00870CB3" w:rsidDel="00F6003B">
                <w:rPr>
                  <w:noProof/>
                  <w:lang w:val="is-IS"/>
                </w:rPr>
                <w:delText>Roche AB</w:delText>
              </w:r>
            </w:del>
          </w:p>
          <w:p w14:paraId="14C61093" w14:textId="34CB73E2" w:rsidR="00451563" w:rsidRPr="00870CB3" w:rsidDel="00F6003B" w:rsidRDefault="00451563" w:rsidP="00911E5C">
            <w:pPr>
              <w:suppressAutoHyphens/>
              <w:rPr>
                <w:del w:id="2925" w:author="Author" w:date="2025-04-21T11:19:00Z"/>
                <w:noProof/>
                <w:lang w:val="is-IS"/>
              </w:rPr>
            </w:pPr>
            <w:del w:id="2926" w:author="Author" w:date="2025-04-21T11:19:00Z">
              <w:r w:rsidRPr="00870CB3" w:rsidDel="00F6003B">
                <w:rPr>
                  <w:noProof/>
                  <w:lang w:val="is-IS"/>
                </w:rPr>
                <w:delText>Tel: +46 (0) 8 726 1200</w:delText>
              </w:r>
            </w:del>
          </w:p>
          <w:p w14:paraId="0D7697FE" w14:textId="7C296BE8" w:rsidR="00451563" w:rsidRPr="00870CB3" w:rsidDel="00F6003B" w:rsidRDefault="00451563" w:rsidP="00911E5C">
            <w:pPr>
              <w:rPr>
                <w:del w:id="2927" w:author="Author" w:date="2025-04-21T11:19:00Z"/>
                <w:noProof/>
                <w:lang w:val="is-IS"/>
              </w:rPr>
            </w:pPr>
          </w:p>
        </w:tc>
      </w:tr>
      <w:tr w:rsidR="00870CB3" w:rsidRPr="006F796A" w:rsidDel="00F6003B" w14:paraId="18E13D92" w14:textId="67C29FA2" w:rsidTr="00DC3B29">
        <w:trPr>
          <w:cantSplit/>
          <w:del w:id="2928" w:author="Author" w:date="2025-04-21T11:19:00Z"/>
        </w:trPr>
        <w:tc>
          <w:tcPr>
            <w:tcW w:w="4590" w:type="dxa"/>
          </w:tcPr>
          <w:p w14:paraId="51711766" w14:textId="761314DD" w:rsidR="00451563" w:rsidRPr="00870CB3" w:rsidDel="00F6003B" w:rsidRDefault="00451563" w:rsidP="007A7893">
            <w:pPr>
              <w:rPr>
                <w:del w:id="2929" w:author="Author" w:date="2025-04-21T11:19:00Z"/>
                <w:b/>
                <w:noProof/>
                <w:lang w:val="is-IS"/>
              </w:rPr>
            </w:pPr>
            <w:del w:id="2930" w:author="Author" w:date="2025-04-21T11:19:00Z">
              <w:r w:rsidRPr="00870CB3" w:rsidDel="00F6003B">
                <w:rPr>
                  <w:b/>
                  <w:noProof/>
                  <w:lang w:val="is-IS"/>
                </w:rPr>
                <w:delText>Latvija</w:delText>
              </w:r>
            </w:del>
          </w:p>
          <w:p w14:paraId="7A9B8D7A" w14:textId="0B5238E1" w:rsidR="00451563" w:rsidRPr="00870CB3" w:rsidDel="00F6003B" w:rsidRDefault="00451563" w:rsidP="007A7893">
            <w:pPr>
              <w:rPr>
                <w:del w:id="2931" w:author="Author" w:date="2025-04-21T11:19:00Z"/>
                <w:noProof/>
                <w:lang w:val="is-IS"/>
              </w:rPr>
            </w:pPr>
            <w:del w:id="2932" w:author="Author" w:date="2025-04-21T11:19:00Z">
              <w:r w:rsidRPr="00870CB3" w:rsidDel="00F6003B">
                <w:rPr>
                  <w:bCs/>
                  <w:noProof/>
                  <w:lang w:val="is-IS"/>
                </w:rPr>
                <w:delText>Roche Latvija SIA</w:delText>
              </w:r>
            </w:del>
          </w:p>
          <w:p w14:paraId="3C8F70F7" w14:textId="760F042F" w:rsidR="00451563" w:rsidRPr="00870CB3" w:rsidDel="00F6003B" w:rsidRDefault="00451563" w:rsidP="007A7893">
            <w:pPr>
              <w:rPr>
                <w:del w:id="2933" w:author="Author" w:date="2025-04-21T11:19:00Z"/>
                <w:noProof/>
                <w:lang w:val="is-IS"/>
              </w:rPr>
            </w:pPr>
            <w:del w:id="2934" w:author="Author" w:date="2025-04-21T11:19:00Z">
              <w:r w:rsidRPr="00870CB3" w:rsidDel="00F6003B">
                <w:rPr>
                  <w:noProof/>
                  <w:lang w:val="is-IS"/>
                </w:rPr>
                <w:delText xml:space="preserve">Tel: +371 - </w:delText>
              </w:r>
              <w:r w:rsidR="0072777F" w:rsidRPr="00870CB3" w:rsidDel="00F6003B">
                <w:rPr>
                  <w:noProof/>
                  <w:lang w:val="is-IS"/>
                </w:rPr>
                <w:delText xml:space="preserve">6 </w:delText>
              </w:r>
              <w:r w:rsidRPr="00870CB3" w:rsidDel="00F6003B">
                <w:rPr>
                  <w:noProof/>
                  <w:lang w:val="is-IS"/>
                </w:rPr>
                <w:delText>7039831</w:delText>
              </w:r>
            </w:del>
          </w:p>
          <w:p w14:paraId="65ED8015" w14:textId="39207FF4" w:rsidR="00451563" w:rsidRPr="00870CB3" w:rsidDel="00F6003B" w:rsidRDefault="00451563" w:rsidP="007A7893">
            <w:pPr>
              <w:rPr>
                <w:del w:id="2935" w:author="Author" w:date="2025-04-21T11:19:00Z"/>
                <w:b/>
                <w:noProof/>
                <w:lang w:val="is-IS"/>
              </w:rPr>
            </w:pPr>
          </w:p>
        </w:tc>
        <w:tc>
          <w:tcPr>
            <w:tcW w:w="4590" w:type="dxa"/>
          </w:tcPr>
          <w:p w14:paraId="691D01F7" w14:textId="2ED9774D" w:rsidR="00451563" w:rsidRPr="00870CB3" w:rsidDel="00F6003B" w:rsidRDefault="00451563" w:rsidP="007A7893">
            <w:pPr>
              <w:suppressAutoHyphens/>
              <w:rPr>
                <w:del w:id="2936" w:author="Author" w:date="2025-04-21T11:19:00Z"/>
                <w:noProof/>
                <w:lang w:val="is-IS"/>
              </w:rPr>
            </w:pPr>
          </w:p>
        </w:tc>
      </w:tr>
      <w:tr w:rsidR="00451563" w:rsidRPr="006F796A" w:rsidDel="00F6003B" w14:paraId="1A8066AF" w14:textId="7AD1CC41" w:rsidTr="00DC3B29">
        <w:trPr>
          <w:cantSplit/>
          <w:del w:id="2937" w:author="Author" w:date="2025-04-21T11:19:00Z"/>
        </w:trPr>
        <w:tc>
          <w:tcPr>
            <w:tcW w:w="4590" w:type="dxa"/>
          </w:tcPr>
          <w:p w14:paraId="1403BF8A" w14:textId="307301D0" w:rsidR="00451563" w:rsidRPr="00870CB3" w:rsidDel="00F6003B" w:rsidRDefault="00451563" w:rsidP="00911E5C">
            <w:pPr>
              <w:suppressAutoHyphens/>
              <w:rPr>
                <w:del w:id="2938" w:author="Author" w:date="2025-04-21T11:19:00Z"/>
                <w:b/>
                <w:noProof/>
                <w:lang w:val="is-IS"/>
              </w:rPr>
            </w:pPr>
            <w:del w:id="2939" w:author="Author" w:date="2025-04-21T11:19:00Z">
              <w:r w:rsidRPr="00870CB3" w:rsidDel="00F6003B">
                <w:rPr>
                  <w:b/>
                  <w:noProof/>
                  <w:lang w:val="is-IS"/>
                </w:rPr>
                <w:delText>Lietuva</w:delText>
              </w:r>
            </w:del>
          </w:p>
          <w:p w14:paraId="6ED7DF21" w14:textId="47195AFC" w:rsidR="00451563" w:rsidRPr="00870CB3" w:rsidDel="00F6003B" w:rsidRDefault="00451563" w:rsidP="00911E5C">
            <w:pPr>
              <w:suppressAutoHyphens/>
              <w:rPr>
                <w:del w:id="2940" w:author="Author" w:date="2025-04-21T11:19:00Z"/>
                <w:noProof/>
                <w:lang w:val="is-IS"/>
              </w:rPr>
            </w:pPr>
            <w:del w:id="2941" w:author="Author" w:date="2025-04-21T11:19:00Z">
              <w:r w:rsidRPr="00870CB3" w:rsidDel="00F6003B">
                <w:rPr>
                  <w:noProof/>
                  <w:lang w:val="is-IS"/>
                </w:rPr>
                <w:delText>UAB “Roche Lietuva”</w:delText>
              </w:r>
            </w:del>
          </w:p>
          <w:p w14:paraId="6A97F88F" w14:textId="32C447E5" w:rsidR="00451563" w:rsidRPr="00870CB3" w:rsidDel="00F6003B" w:rsidRDefault="00451563" w:rsidP="00911E5C">
            <w:pPr>
              <w:suppressAutoHyphens/>
              <w:rPr>
                <w:del w:id="2942" w:author="Author" w:date="2025-04-21T11:19:00Z"/>
                <w:noProof/>
                <w:lang w:val="is-IS"/>
              </w:rPr>
            </w:pPr>
            <w:del w:id="2943" w:author="Author" w:date="2025-04-21T11:19:00Z">
              <w:r w:rsidRPr="00870CB3" w:rsidDel="00F6003B">
                <w:rPr>
                  <w:noProof/>
                  <w:lang w:val="is-IS"/>
                </w:rPr>
                <w:delText>Tel: +370 5 2546799</w:delText>
              </w:r>
            </w:del>
          </w:p>
          <w:p w14:paraId="632784A7" w14:textId="2F06E792" w:rsidR="00451563" w:rsidRPr="00870CB3" w:rsidDel="00F6003B" w:rsidRDefault="00451563" w:rsidP="00911E5C">
            <w:pPr>
              <w:rPr>
                <w:del w:id="2944" w:author="Author" w:date="2025-04-21T11:19:00Z"/>
                <w:noProof/>
                <w:lang w:val="is-IS"/>
              </w:rPr>
            </w:pPr>
          </w:p>
        </w:tc>
        <w:tc>
          <w:tcPr>
            <w:tcW w:w="4590" w:type="dxa"/>
          </w:tcPr>
          <w:p w14:paraId="7E18DA6C" w14:textId="36EE9B8A" w:rsidR="00451563" w:rsidRPr="00870CB3" w:rsidDel="00F6003B" w:rsidRDefault="00451563" w:rsidP="00911E5C">
            <w:pPr>
              <w:suppressAutoHyphens/>
              <w:rPr>
                <w:del w:id="2945" w:author="Author" w:date="2025-04-21T11:19:00Z"/>
                <w:noProof/>
                <w:lang w:val="is-IS"/>
              </w:rPr>
            </w:pPr>
          </w:p>
        </w:tc>
      </w:tr>
      <w:tr w:rsidR="00DC3B29" w:rsidRPr="006F796A" w14:paraId="10CEB254" w14:textId="77777777" w:rsidTr="00DC3B29">
        <w:trPr>
          <w:cantSplit/>
          <w:trHeight w:val="1152"/>
          <w:ins w:id="2946" w:author="Author" w:date="2025-08-05T15:33:00Z"/>
        </w:trPr>
        <w:tc>
          <w:tcPr>
            <w:tcW w:w="4590" w:type="dxa"/>
          </w:tcPr>
          <w:p w14:paraId="2FDADF4D" w14:textId="77777777" w:rsidR="00DC3B29" w:rsidRPr="00A83D24" w:rsidRDefault="00DC3B29" w:rsidP="004D3589">
            <w:pPr>
              <w:pStyle w:val="Standard1"/>
              <w:rPr>
                <w:ins w:id="2947" w:author="Author" w:date="2025-08-05T15:33:00Z"/>
                <w:b/>
                <w:lang w:val="de-DE"/>
              </w:rPr>
            </w:pPr>
            <w:ins w:id="2948" w:author="Author" w:date="2025-08-05T15:33:00Z">
              <w:r w:rsidRPr="00A83D24">
                <w:rPr>
                  <w:b/>
                  <w:lang w:val="de-DE"/>
                </w:rPr>
                <w:t>België/Belgique/Belgien</w:t>
              </w:r>
              <w:r w:rsidRPr="00E63E53">
                <w:rPr>
                  <w:b/>
                  <w:szCs w:val="22"/>
                  <w:lang w:val="de-DE"/>
                </w:rPr>
                <w:t>,</w:t>
              </w:r>
            </w:ins>
          </w:p>
          <w:p w14:paraId="7AB55BA5" w14:textId="77777777" w:rsidR="00DC3B29" w:rsidRPr="00A83D24" w:rsidRDefault="00DC3B29" w:rsidP="004D3589">
            <w:pPr>
              <w:pStyle w:val="Standard1"/>
              <w:suppressAutoHyphens/>
              <w:rPr>
                <w:ins w:id="2949" w:author="Author" w:date="2025-08-05T15:33:00Z"/>
                <w:lang w:val="de-DE"/>
              </w:rPr>
            </w:pPr>
            <w:ins w:id="2950" w:author="Author" w:date="2025-08-05T15:33:00Z">
              <w:r w:rsidRPr="00A83D24">
                <w:rPr>
                  <w:b/>
                  <w:lang w:val="de-DE"/>
                </w:rPr>
                <w:t>Luxembourg/Luxemburg</w:t>
              </w:r>
            </w:ins>
          </w:p>
          <w:p w14:paraId="1A89BE82" w14:textId="77777777" w:rsidR="00DC3B29" w:rsidRPr="00A83D24" w:rsidRDefault="00DC3B29" w:rsidP="004D3589">
            <w:pPr>
              <w:pStyle w:val="Standard1"/>
              <w:rPr>
                <w:ins w:id="2951" w:author="Author" w:date="2025-08-05T15:33:00Z"/>
                <w:lang w:val="de-DE"/>
              </w:rPr>
            </w:pPr>
            <w:ins w:id="2952" w:author="Author" w:date="2025-08-05T15:33:00Z">
              <w:r w:rsidRPr="00A83D24">
                <w:rPr>
                  <w:lang w:val="de-DE"/>
                </w:rPr>
                <w:t>N.V. Roche S.A.</w:t>
              </w:r>
            </w:ins>
          </w:p>
          <w:p w14:paraId="315E348E" w14:textId="77777777" w:rsidR="00DC3B29" w:rsidRPr="00E63E53" w:rsidRDefault="00DC3B29" w:rsidP="004D3589">
            <w:pPr>
              <w:pStyle w:val="Standard1"/>
              <w:rPr>
                <w:ins w:id="2953" w:author="Author" w:date="2025-08-05T15:33:00Z"/>
                <w:bCs/>
                <w:noProof/>
                <w:szCs w:val="22"/>
                <w:lang w:val="fr-FR"/>
              </w:rPr>
            </w:pPr>
            <w:ins w:id="2954" w:author="Author" w:date="2025-08-05T15:33:00Z">
              <w:r w:rsidRPr="00E63E53">
                <w:rPr>
                  <w:bCs/>
                  <w:noProof/>
                  <w:szCs w:val="22"/>
                  <w:lang w:val="fr-FR"/>
                </w:rPr>
                <w:t>België/Belgique/Belgien</w:t>
              </w:r>
            </w:ins>
          </w:p>
          <w:p w14:paraId="0612EF53" w14:textId="77777777" w:rsidR="00DC3B29" w:rsidRPr="00A83D24" w:rsidRDefault="00DC3B29" w:rsidP="004D3589">
            <w:pPr>
              <w:pStyle w:val="Standard1"/>
              <w:rPr>
                <w:ins w:id="2955" w:author="Author" w:date="2025-08-05T15:33:00Z"/>
                <w:lang w:val="fr-FR"/>
              </w:rPr>
            </w:pPr>
            <w:ins w:id="2956" w:author="Author" w:date="2025-08-05T15:33:00Z">
              <w:r w:rsidRPr="00A83D24">
                <w:rPr>
                  <w:lang w:val="fr-FR"/>
                </w:rPr>
                <w:t>Tél/Tel: +32 (0) 2 525 82 11</w:t>
              </w:r>
            </w:ins>
          </w:p>
          <w:p w14:paraId="1F73FE6C" w14:textId="77777777" w:rsidR="00DC3B29" w:rsidRPr="00A83D24" w:rsidRDefault="00DC3B29" w:rsidP="004D3589">
            <w:pPr>
              <w:pStyle w:val="Standard1"/>
              <w:rPr>
                <w:ins w:id="2957" w:author="Author" w:date="2025-08-05T15:33:00Z"/>
                <w:b/>
                <w:lang w:val="fr-FR"/>
              </w:rPr>
            </w:pPr>
          </w:p>
        </w:tc>
        <w:tc>
          <w:tcPr>
            <w:tcW w:w="4590" w:type="dxa"/>
          </w:tcPr>
          <w:p w14:paraId="3FF442B6" w14:textId="77777777" w:rsidR="00DC3B29" w:rsidRPr="003D44B1" w:rsidRDefault="00DC3B29" w:rsidP="004D3589">
            <w:pPr>
              <w:pStyle w:val="Standard1"/>
              <w:rPr>
                <w:ins w:id="2958" w:author="Author" w:date="2025-08-05T15:33:00Z"/>
                <w:b/>
                <w:noProof/>
                <w:szCs w:val="22"/>
                <w:lang w:val="it-IT"/>
              </w:rPr>
            </w:pPr>
            <w:ins w:id="2959" w:author="Author" w:date="2025-08-05T15:33:00Z">
              <w:r w:rsidRPr="003D44B1">
                <w:rPr>
                  <w:b/>
                  <w:noProof/>
                  <w:szCs w:val="22"/>
                  <w:lang w:val="it-IT"/>
                </w:rPr>
                <w:t>Latvija</w:t>
              </w:r>
            </w:ins>
          </w:p>
          <w:p w14:paraId="18B012EA" w14:textId="77777777" w:rsidR="00DC3B29" w:rsidRPr="003D44B1" w:rsidRDefault="00DC3B29" w:rsidP="004D3589">
            <w:pPr>
              <w:pStyle w:val="Standard1"/>
              <w:rPr>
                <w:ins w:id="2960" w:author="Author" w:date="2025-08-05T15:33:00Z"/>
                <w:noProof/>
                <w:szCs w:val="22"/>
                <w:lang w:val="it-IT"/>
              </w:rPr>
            </w:pPr>
            <w:ins w:id="2961" w:author="Author" w:date="2025-08-05T15:33:00Z">
              <w:r w:rsidRPr="003D44B1">
                <w:rPr>
                  <w:bCs/>
                  <w:noProof/>
                  <w:szCs w:val="22"/>
                  <w:lang w:val="it-IT"/>
                </w:rPr>
                <w:t>Roche Latvija SIA</w:t>
              </w:r>
            </w:ins>
          </w:p>
          <w:p w14:paraId="35D269D5" w14:textId="77777777" w:rsidR="00DC3B29" w:rsidRPr="003D44B1" w:rsidRDefault="00DC3B29" w:rsidP="004D3589">
            <w:pPr>
              <w:pStyle w:val="Standard1"/>
              <w:rPr>
                <w:ins w:id="2962" w:author="Author" w:date="2025-08-05T15:33:00Z"/>
                <w:noProof/>
                <w:szCs w:val="22"/>
                <w:lang w:val="it-IT"/>
              </w:rPr>
            </w:pPr>
            <w:ins w:id="2963" w:author="Author" w:date="2025-08-05T15:33:00Z">
              <w:r w:rsidRPr="003D44B1">
                <w:rPr>
                  <w:noProof/>
                  <w:szCs w:val="22"/>
                  <w:lang w:val="it-IT"/>
                </w:rPr>
                <w:t>Tel: +371 - 6 7039831</w:t>
              </w:r>
            </w:ins>
          </w:p>
          <w:p w14:paraId="6432ED83" w14:textId="77777777" w:rsidR="00DC3B29" w:rsidRPr="00A83D24" w:rsidRDefault="00DC3B29" w:rsidP="004D3589">
            <w:pPr>
              <w:pStyle w:val="Standard1"/>
              <w:suppressAutoHyphens/>
              <w:rPr>
                <w:ins w:id="2964" w:author="Author" w:date="2025-08-05T15:33:00Z"/>
                <w:b/>
                <w:lang w:val="it-IT"/>
              </w:rPr>
            </w:pPr>
          </w:p>
        </w:tc>
      </w:tr>
      <w:tr w:rsidR="00DC3B29" w:rsidRPr="00F2384A" w14:paraId="1FEBD014" w14:textId="77777777" w:rsidTr="00DC3B29">
        <w:trPr>
          <w:cantSplit/>
          <w:ins w:id="2965" w:author="Author" w:date="2025-08-05T15:33:00Z"/>
        </w:trPr>
        <w:tc>
          <w:tcPr>
            <w:tcW w:w="4590" w:type="dxa"/>
          </w:tcPr>
          <w:p w14:paraId="649BFE08" w14:textId="77777777" w:rsidR="00DC3B29" w:rsidRPr="00F2384A" w:rsidRDefault="00DC3B29" w:rsidP="004D3589">
            <w:pPr>
              <w:pStyle w:val="Standard1"/>
              <w:autoSpaceDE w:val="0"/>
              <w:autoSpaceDN w:val="0"/>
              <w:adjustRightInd w:val="0"/>
              <w:rPr>
                <w:ins w:id="2966" w:author="Author" w:date="2025-08-05T15:33:00Z"/>
                <w:b/>
                <w:lang w:val="ru-RU"/>
                <w:rPrChange w:id="2967" w:author="Author" w:date="2025-08-06T17:34:00Z">
                  <w:rPr>
                    <w:ins w:id="2968" w:author="Author" w:date="2025-08-05T15:33:00Z"/>
                    <w:b/>
                    <w:lang w:val="it-IT"/>
                  </w:rPr>
                </w:rPrChange>
              </w:rPr>
            </w:pPr>
            <w:ins w:id="2969" w:author="Author" w:date="2025-08-05T15:33:00Z">
              <w:r w:rsidRPr="00F2384A">
                <w:rPr>
                  <w:b/>
                  <w:bCs/>
                  <w:szCs w:val="22"/>
                  <w:lang w:val="ru-RU"/>
                  <w:rPrChange w:id="2970" w:author="Author" w:date="2025-08-06T17:34:00Z">
                    <w:rPr>
                      <w:b/>
                      <w:bCs/>
                      <w:szCs w:val="22"/>
                      <w:lang w:val="en-GB"/>
                    </w:rPr>
                  </w:rPrChange>
                </w:rPr>
                <w:lastRenderedPageBreak/>
                <w:t>България</w:t>
              </w:r>
            </w:ins>
          </w:p>
          <w:p w14:paraId="4F6D579D" w14:textId="77777777" w:rsidR="00DC3B29" w:rsidRPr="00F2384A" w:rsidRDefault="00DC3B29" w:rsidP="004D3589">
            <w:pPr>
              <w:pStyle w:val="Standard1"/>
              <w:suppressAutoHyphens/>
              <w:rPr>
                <w:ins w:id="2971" w:author="Author" w:date="2025-08-05T15:33:00Z"/>
                <w:lang w:val="ru-RU"/>
                <w:rPrChange w:id="2972" w:author="Author" w:date="2025-08-06T17:34:00Z">
                  <w:rPr>
                    <w:ins w:id="2973" w:author="Author" w:date="2025-08-05T15:33:00Z"/>
                    <w:lang w:val="it-IT"/>
                  </w:rPr>
                </w:rPrChange>
              </w:rPr>
            </w:pPr>
            <w:ins w:id="2974" w:author="Author" w:date="2025-08-05T15:33:00Z">
              <w:r w:rsidRPr="00F2384A">
                <w:rPr>
                  <w:noProof/>
                  <w:szCs w:val="22"/>
                  <w:lang w:val="ru-RU"/>
                  <w:rPrChange w:id="2975" w:author="Author" w:date="2025-08-06T17:34:00Z">
                    <w:rPr>
                      <w:noProof/>
                      <w:szCs w:val="22"/>
                      <w:lang w:val="en-GB"/>
                    </w:rPr>
                  </w:rPrChange>
                </w:rPr>
                <w:t>Рош</w:t>
              </w:r>
              <w:r w:rsidRPr="00F2384A">
                <w:rPr>
                  <w:lang w:val="ru-RU"/>
                  <w:rPrChange w:id="2976" w:author="Author" w:date="2025-08-06T17:34:00Z">
                    <w:rPr>
                      <w:lang w:val="it-IT"/>
                    </w:rPr>
                  </w:rPrChange>
                </w:rPr>
                <w:t xml:space="preserve"> </w:t>
              </w:r>
              <w:r w:rsidRPr="00F2384A">
                <w:rPr>
                  <w:noProof/>
                  <w:szCs w:val="22"/>
                  <w:lang w:val="ru-RU"/>
                  <w:rPrChange w:id="2977" w:author="Author" w:date="2025-08-06T17:34:00Z">
                    <w:rPr>
                      <w:noProof/>
                      <w:szCs w:val="22"/>
                      <w:lang w:val="en-GB"/>
                    </w:rPr>
                  </w:rPrChange>
                </w:rPr>
                <w:t>България</w:t>
              </w:r>
              <w:r w:rsidRPr="00F2384A">
                <w:rPr>
                  <w:lang w:val="ru-RU"/>
                  <w:rPrChange w:id="2978" w:author="Author" w:date="2025-08-06T17:34:00Z">
                    <w:rPr>
                      <w:lang w:val="it-IT"/>
                    </w:rPr>
                  </w:rPrChange>
                </w:rPr>
                <w:t xml:space="preserve"> </w:t>
              </w:r>
              <w:r w:rsidRPr="00F2384A">
                <w:rPr>
                  <w:noProof/>
                  <w:szCs w:val="22"/>
                  <w:lang w:val="ru-RU"/>
                  <w:rPrChange w:id="2979" w:author="Author" w:date="2025-08-06T17:34:00Z">
                    <w:rPr>
                      <w:noProof/>
                      <w:szCs w:val="22"/>
                      <w:lang w:val="en-GB"/>
                    </w:rPr>
                  </w:rPrChange>
                </w:rPr>
                <w:t>ЕООД</w:t>
              </w:r>
            </w:ins>
          </w:p>
          <w:p w14:paraId="30C712A7" w14:textId="77777777" w:rsidR="00DC3B29" w:rsidRPr="00F2384A" w:rsidRDefault="00DC3B29" w:rsidP="004D3589">
            <w:pPr>
              <w:pStyle w:val="Standard1"/>
              <w:suppressAutoHyphens/>
              <w:rPr>
                <w:ins w:id="2980" w:author="Author" w:date="2025-08-05T15:33:00Z"/>
                <w:szCs w:val="22"/>
                <w:lang w:val="ru-RU"/>
                <w:rPrChange w:id="2981" w:author="Author" w:date="2025-08-06T17:34:00Z">
                  <w:rPr>
                    <w:ins w:id="2982" w:author="Author" w:date="2025-08-05T15:33:00Z"/>
                    <w:szCs w:val="22"/>
                    <w:lang w:val="it-IT"/>
                  </w:rPr>
                </w:rPrChange>
              </w:rPr>
            </w:pPr>
            <w:ins w:id="2983" w:author="Author" w:date="2025-08-05T15:33:00Z">
              <w:r w:rsidRPr="00F2384A">
                <w:rPr>
                  <w:noProof/>
                  <w:szCs w:val="22"/>
                  <w:lang w:val="ru-RU"/>
                  <w:rPrChange w:id="2984" w:author="Author" w:date="2025-08-06T17:34:00Z">
                    <w:rPr>
                      <w:noProof/>
                      <w:szCs w:val="22"/>
                      <w:lang w:val="en-GB"/>
                    </w:rPr>
                  </w:rPrChange>
                </w:rPr>
                <w:t>Тел</w:t>
              </w:r>
              <w:r w:rsidRPr="00F2384A">
                <w:rPr>
                  <w:lang w:val="ru-RU"/>
                  <w:rPrChange w:id="2985" w:author="Author" w:date="2025-08-06T17:34:00Z">
                    <w:rPr>
                      <w:lang w:val="it-IT"/>
                    </w:rPr>
                  </w:rPrChange>
                </w:rPr>
                <w:t>: +359 2 474 5444</w:t>
              </w:r>
            </w:ins>
          </w:p>
          <w:p w14:paraId="60236ABB" w14:textId="77777777" w:rsidR="00DC3B29" w:rsidRPr="00F2384A" w:rsidRDefault="00DC3B29" w:rsidP="004D3589">
            <w:pPr>
              <w:pStyle w:val="Standard1"/>
              <w:suppressAutoHyphens/>
              <w:rPr>
                <w:ins w:id="2986" w:author="Author" w:date="2025-08-05T15:33:00Z"/>
                <w:lang w:val="ru-RU"/>
                <w:rPrChange w:id="2987" w:author="Author" w:date="2025-08-06T17:34:00Z">
                  <w:rPr>
                    <w:ins w:id="2988" w:author="Author" w:date="2025-08-05T15:33:00Z"/>
                    <w:lang w:val="it-IT"/>
                  </w:rPr>
                </w:rPrChange>
              </w:rPr>
            </w:pPr>
          </w:p>
        </w:tc>
        <w:tc>
          <w:tcPr>
            <w:tcW w:w="4590" w:type="dxa"/>
          </w:tcPr>
          <w:p w14:paraId="49C26E83" w14:textId="77777777" w:rsidR="00DC3B29" w:rsidRPr="00F2384A" w:rsidRDefault="00DC3B29" w:rsidP="004D3589">
            <w:pPr>
              <w:pStyle w:val="Standard1"/>
              <w:suppressAutoHyphens/>
              <w:rPr>
                <w:ins w:id="2989" w:author="Author" w:date="2025-08-05T15:33:00Z"/>
                <w:b/>
                <w:noProof/>
                <w:szCs w:val="22"/>
                <w:lang w:val="fi-FI"/>
                <w:rPrChange w:id="2990" w:author="Author" w:date="2025-08-06T17:34:00Z">
                  <w:rPr>
                    <w:ins w:id="2991" w:author="Author" w:date="2025-08-05T15:33:00Z"/>
                    <w:b/>
                    <w:noProof/>
                    <w:szCs w:val="22"/>
                    <w:lang w:val="fr-FR"/>
                  </w:rPr>
                </w:rPrChange>
              </w:rPr>
            </w:pPr>
            <w:ins w:id="2992" w:author="Author" w:date="2025-08-05T15:33:00Z">
              <w:r w:rsidRPr="00F2384A">
                <w:rPr>
                  <w:b/>
                  <w:noProof/>
                  <w:szCs w:val="22"/>
                  <w:lang w:val="fi-FI"/>
                  <w:rPrChange w:id="2993" w:author="Author" w:date="2025-08-06T17:34:00Z">
                    <w:rPr>
                      <w:b/>
                      <w:noProof/>
                      <w:szCs w:val="22"/>
                      <w:lang w:val="fr-FR"/>
                    </w:rPr>
                  </w:rPrChange>
                </w:rPr>
                <w:t>Lietuva</w:t>
              </w:r>
            </w:ins>
          </w:p>
          <w:p w14:paraId="4316649E" w14:textId="77777777" w:rsidR="00DC3B29" w:rsidRPr="00F2384A" w:rsidRDefault="00DC3B29" w:rsidP="004D3589">
            <w:pPr>
              <w:pStyle w:val="Standard1"/>
              <w:suppressAutoHyphens/>
              <w:rPr>
                <w:ins w:id="2994" w:author="Author" w:date="2025-08-05T15:33:00Z"/>
                <w:lang w:val="fi-FI"/>
                <w:rPrChange w:id="2995" w:author="Author" w:date="2025-08-06T17:34:00Z">
                  <w:rPr>
                    <w:ins w:id="2996" w:author="Author" w:date="2025-08-05T15:33:00Z"/>
                    <w:lang w:val="fr-FR"/>
                  </w:rPr>
                </w:rPrChange>
              </w:rPr>
            </w:pPr>
            <w:ins w:id="2997" w:author="Author" w:date="2025-08-05T15:33:00Z">
              <w:r w:rsidRPr="00F2384A">
                <w:rPr>
                  <w:noProof/>
                  <w:szCs w:val="22"/>
                  <w:lang w:val="fi-FI"/>
                  <w:rPrChange w:id="2998" w:author="Author" w:date="2025-08-06T17:34:00Z">
                    <w:rPr>
                      <w:noProof/>
                      <w:szCs w:val="22"/>
                      <w:lang w:val="fr-FR"/>
                    </w:rPr>
                  </w:rPrChange>
                </w:rPr>
                <w:t>UAB “</w:t>
              </w:r>
              <w:r w:rsidRPr="00F2384A">
                <w:rPr>
                  <w:lang w:val="fi-FI"/>
                  <w:rPrChange w:id="2999" w:author="Author" w:date="2025-08-06T17:34:00Z">
                    <w:rPr>
                      <w:lang w:val="fr-FR"/>
                    </w:rPr>
                  </w:rPrChange>
                </w:rPr>
                <w:t xml:space="preserve">Roche </w:t>
              </w:r>
              <w:r w:rsidRPr="00F2384A">
                <w:rPr>
                  <w:noProof/>
                  <w:szCs w:val="22"/>
                  <w:lang w:val="fi-FI"/>
                  <w:rPrChange w:id="3000" w:author="Author" w:date="2025-08-06T17:34:00Z">
                    <w:rPr>
                      <w:noProof/>
                      <w:szCs w:val="22"/>
                      <w:lang w:val="fr-FR"/>
                    </w:rPr>
                  </w:rPrChange>
                </w:rPr>
                <w:t>Lietuva”</w:t>
              </w:r>
            </w:ins>
          </w:p>
          <w:p w14:paraId="4D1ED0BF" w14:textId="77777777" w:rsidR="00DC3B29" w:rsidRPr="00F2384A" w:rsidRDefault="00DC3B29" w:rsidP="004D3589">
            <w:pPr>
              <w:pStyle w:val="Standard1"/>
              <w:rPr>
                <w:ins w:id="3001" w:author="Author" w:date="2025-08-05T15:33:00Z"/>
                <w:b/>
                <w:lang w:val="fi-FI"/>
                <w:rPrChange w:id="3002" w:author="Author" w:date="2025-08-06T17:34:00Z">
                  <w:rPr>
                    <w:ins w:id="3003" w:author="Author" w:date="2025-08-05T15:33:00Z"/>
                    <w:b/>
                    <w:lang w:val="fr-FR"/>
                  </w:rPr>
                </w:rPrChange>
              </w:rPr>
            </w:pPr>
            <w:ins w:id="3004" w:author="Author" w:date="2025-08-05T15:33:00Z">
              <w:r w:rsidRPr="00F2384A">
                <w:rPr>
                  <w:lang w:val="fi-FI"/>
                  <w:rPrChange w:id="3005" w:author="Author" w:date="2025-08-06T17:34:00Z">
                    <w:rPr>
                      <w:lang w:val="fr-FR"/>
                    </w:rPr>
                  </w:rPrChange>
                </w:rPr>
                <w:t>Tel: +</w:t>
              </w:r>
              <w:r w:rsidRPr="00F2384A">
                <w:rPr>
                  <w:noProof/>
                  <w:szCs w:val="22"/>
                  <w:lang w:val="fi-FI"/>
                  <w:rPrChange w:id="3006" w:author="Author" w:date="2025-08-06T17:34:00Z">
                    <w:rPr>
                      <w:noProof/>
                      <w:szCs w:val="22"/>
                      <w:lang w:val="fr-FR"/>
                    </w:rPr>
                  </w:rPrChange>
                </w:rPr>
                <w:t>370 5 2546799</w:t>
              </w:r>
            </w:ins>
          </w:p>
          <w:p w14:paraId="323B16F0" w14:textId="77777777" w:rsidR="00DC3B29" w:rsidRPr="00F2384A" w:rsidRDefault="00DC3B29" w:rsidP="004D3589">
            <w:pPr>
              <w:pStyle w:val="Standard1"/>
              <w:rPr>
                <w:ins w:id="3007" w:author="Author" w:date="2025-08-05T15:33:00Z"/>
                <w:lang w:val="fi-FI"/>
                <w:rPrChange w:id="3008" w:author="Author" w:date="2025-08-06T17:34:00Z">
                  <w:rPr>
                    <w:ins w:id="3009" w:author="Author" w:date="2025-08-05T15:33:00Z"/>
                    <w:lang w:val="fr-FR"/>
                  </w:rPr>
                </w:rPrChange>
              </w:rPr>
            </w:pPr>
          </w:p>
        </w:tc>
      </w:tr>
      <w:tr w:rsidR="00DC3B29" w:rsidRPr="00F2384A" w14:paraId="76C0C1D2" w14:textId="77777777" w:rsidTr="00DC3B29">
        <w:trPr>
          <w:cantSplit/>
          <w:ins w:id="3010" w:author="Author" w:date="2025-08-05T15:33:00Z"/>
        </w:trPr>
        <w:tc>
          <w:tcPr>
            <w:tcW w:w="4590" w:type="dxa"/>
          </w:tcPr>
          <w:p w14:paraId="349A4F68" w14:textId="77777777" w:rsidR="00DC3B29" w:rsidRPr="00F2384A" w:rsidRDefault="00DC3B29" w:rsidP="004D3589">
            <w:pPr>
              <w:pStyle w:val="Standard1"/>
              <w:rPr>
                <w:ins w:id="3011" w:author="Author" w:date="2025-08-05T15:33:00Z"/>
                <w:b/>
                <w:lang w:val="de-DE"/>
                <w:rPrChange w:id="3012" w:author="Author" w:date="2025-08-06T17:34:00Z">
                  <w:rPr>
                    <w:ins w:id="3013" w:author="Author" w:date="2025-08-05T15:33:00Z"/>
                    <w:b/>
                    <w:lang w:val="pl-PL"/>
                  </w:rPr>
                </w:rPrChange>
              </w:rPr>
            </w:pPr>
            <w:ins w:id="3014" w:author="Author" w:date="2025-08-05T15:33:00Z">
              <w:r w:rsidRPr="00F2384A">
                <w:rPr>
                  <w:b/>
                  <w:lang w:val="de-DE"/>
                  <w:rPrChange w:id="3015" w:author="Author" w:date="2025-08-06T17:34:00Z">
                    <w:rPr>
                      <w:b/>
                      <w:lang w:val="pl-PL"/>
                    </w:rPr>
                  </w:rPrChange>
                </w:rPr>
                <w:t>Česká republika</w:t>
              </w:r>
            </w:ins>
          </w:p>
          <w:p w14:paraId="1EE50ED7" w14:textId="77777777" w:rsidR="00DC3B29" w:rsidRPr="00F2384A" w:rsidRDefault="00DC3B29" w:rsidP="004D3589">
            <w:pPr>
              <w:pStyle w:val="Standard1"/>
              <w:rPr>
                <w:ins w:id="3016" w:author="Author" w:date="2025-08-05T15:33:00Z"/>
                <w:lang w:val="de-DE"/>
                <w:rPrChange w:id="3017" w:author="Author" w:date="2025-08-06T17:34:00Z">
                  <w:rPr>
                    <w:ins w:id="3018" w:author="Author" w:date="2025-08-05T15:33:00Z"/>
                    <w:lang w:val="pl-PL"/>
                  </w:rPr>
                </w:rPrChange>
              </w:rPr>
            </w:pPr>
            <w:ins w:id="3019" w:author="Author" w:date="2025-08-05T15:33:00Z">
              <w:r w:rsidRPr="00F2384A">
                <w:rPr>
                  <w:lang w:val="de-DE"/>
                  <w:rPrChange w:id="3020" w:author="Author" w:date="2025-08-06T17:34:00Z">
                    <w:rPr>
                      <w:lang w:val="pl-PL"/>
                    </w:rPr>
                  </w:rPrChange>
                </w:rPr>
                <w:t>Roche s. r. o.</w:t>
              </w:r>
            </w:ins>
          </w:p>
          <w:p w14:paraId="54772193" w14:textId="77777777" w:rsidR="00DC3B29" w:rsidRDefault="00DC3B29" w:rsidP="004D3589">
            <w:pPr>
              <w:pStyle w:val="Standard1"/>
              <w:rPr>
                <w:ins w:id="3021" w:author="Author" w:date="2025-08-05T15:33:00Z"/>
                <w:noProof/>
                <w:szCs w:val="22"/>
                <w:lang w:val="de-DE"/>
              </w:rPr>
            </w:pPr>
            <w:ins w:id="3022" w:author="Author" w:date="2025-08-05T15:33:00Z">
              <w:r w:rsidRPr="00A83D24">
                <w:rPr>
                  <w:lang w:val="de-DE"/>
                </w:rPr>
                <w:t>Tel: +420 - 2 20382111</w:t>
              </w:r>
            </w:ins>
          </w:p>
          <w:p w14:paraId="794FEB93" w14:textId="77777777" w:rsidR="00DC3B29" w:rsidRPr="00A83D24" w:rsidRDefault="00DC3B29" w:rsidP="004D3589">
            <w:pPr>
              <w:pStyle w:val="Standard1"/>
              <w:rPr>
                <w:ins w:id="3023" w:author="Author" w:date="2025-08-05T15:33:00Z"/>
                <w:lang w:val="de-DE"/>
              </w:rPr>
            </w:pPr>
          </w:p>
        </w:tc>
        <w:tc>
          <w:tcPr>
            <w:tcW w:w="4590" w:type="dxa"/>
          </w:tcPr>
          <w:p w14:paraId="0A0D6B2E" w14:textId="77777777" w:rsidR="00DC3B29" w:rsidRPr="00E13355" w:rsidRDefault="00DC3B29" w:rsidP="004D3589">
            <w:pPr>
              <w:pStyle w:val="Standard1"/>
              <w:rPr>
                <w:ins w:id="3024" w:author="Author" w:date="2025-08-05T15:33:00Z"/>
                <w:b/>
                <w:lang w:val="de-DE"/>
              </w:rPr>
            </w:pPr>
            <w:ins w:id="3025" w:author="Author" w:date="2025-08-05T15:33:00Z">
              <w:r w:rsidRPr="00E13355">
                <w:rPr>
                  <w:b/>
                  <w:lang w:val="de-DE"/>
                </w:rPr>
                <w:t>Magyarország</w:t>
              </w:r>
            </w:ins>
          </w:p>
          <w:p w14:paraId="3FD57218" w14:textId="77777777" w:rsidR="00DC3B29" w:rsidRPr="00E13355" w:rsidRDefault="00DC3B29" w:rsidP="004D3589">
            <w:pPr>
              <w:pStyle w:val="Standard1"/>
              <w:rPr>
                <w:ins w:id="3026" w:author="Author" w:date="2025-08-05T15:33:00Z"/>
                <w:lang w:val="de-DE"/>
              </w:rPr>
            </w:pPr>
            <w:ins w:id="3027" w:author="Author" w:date="2025-08-05T15:33:00Z">
              <w:r w:rsidRPr="00E13355">
                <w:rPr>
                  <w:lang w:val="de-DE"/>
                </w:rPr>
                <w:t>Roche (Magyarország) Kft.</w:t>
              </w:r>
            </w:ins>
          </w:p>
          <w:p w14:paraId="7A86C6E6" w14:textId="77777777" w:rsidR="00DC3B29" w:rsidRPr="00E13355" w:rsidRDefault="00DC3B29" w:rsidP="004D3589">
            <w:pPr>
              <w:pStyle w:val="Standard1"/>
              <w:rPr>
                <w:ins w:id="3028" w:author="Author" w:date="2025-08-05T15:33:00Z"/>
                <w:noProof/>
                <w:szCs w:val="22"/>
                <w:lang w:val="de-DE"/>
              </w:rPr>
            </w:pPr>
            <w:ins w:id="3029" w:author="Author" w:date="2025-08-05T15:33:00Z">
              <w:r w:rsidRPr="00E13355">
                <w:rPr>
                  <w:szCs w:val="22"/>
                  <w:lang w:val="de-DE"/>
                </w:rPr>
                <w:t>Tel: +36 - 1 279 4500</w:t>
              </w:r>
            </w:ins>
          </w:p>
          <w:p w14:paraId="1F897100" w14:textId="77777777" w:rsidR="00DC3B29" w:rsidRPr="00E13355" w:rsidRDefault="00DC3B29" w:rsidP="004D3589">
            <w:pPr>
              <w:pStyle w:val="Standard1"/>
              <w:autoSpaceDE w:val="0"/>
              <w:autoSpaceDN w:val="0"/>
              <w:adjustRightInd w:val="0"/>
              <w:rPr>
                <w:ins w:id="3030" w:author="Author" w:date="2025-08-05T15:33:00Z"/>
                <w:lang w:val="de-DE"/>
              </w:rPr>
            </w:pPr>
          </w:p>
        </w:tc>
      </w:tr>
      <w:tr w:rsidR="00DC3B29" w:rsidRPr="00E725B3" w14:paraId="6CB720CD" w14:textId="77777777" w:rsidTr="00DC3B29">
        <w:trPr>
          <w:cantSplit/>
          <w:ins w:id="3031" w:author="Author" w:date="2025-08-05T15:33:00Z"/>
        </w:trPr>
        <w:tc>
          <w:tcPr>
            <w:tcW w:w="4590" w:type="dxa"/>
          </w:tcPr>
          <w:p w14:paraId="5BD897AA" w14:textId="77777777" w:rsidR="00DC3B29" w:rsidRPr="00E725B3" w:rsidRDefault="00DC3B29" w:rsidP="004D3589">
            <w:pPr>
              <w:pStyle w:val="Standard1"/>
              <w:rPr>
                <w:ins w:id="3032" w:author="Author" w:date="2025-08-05T15:33:00Z"/>
                <w:noProof/>
                <w:szCs w:val="22"/>
                <w:lang w:val="en-GB"/>
              </w:rPr>
            </w:pPr>
            <w:ins w:id="3033" w:author="Author" w:date="2025-08-05T15:33:00Z">
              <w:r w:rsidRPr="00E725B3">
                <w:rPr>
                  <w:b/>
                  <w:noProof/>
                  <w:szCs w:val="22"/>
                  <w:lang w:val="en-GB"/>
                </w:rPr>
                <w:t>Danmark</w:t>
              </w:r>
            </w:ins>
          </w:p>
          <w:p w14:paraId="1F3F30B2" w14:textId="77777777" w:rsidR="00DC3B29" w:rsidRPr="00E725B3" w:rsidRDefault="00DC3B29" w:rsidP="004D3589">
            <w:pPr>
              <w:pStyle w:val="Standard1"/>
              <w:rPr>
                <w:ins w:id="3034" w:author="Author" w:date="2025-08-05T15:33:00Z"/>
                <w:noProof/>
                <w:szCs w:val="22"/>
                <w:lang w:val="en-GB"/>
              </w:rPr>
            </w:pPr>
            <w:ins w:id="3035" w:author="Author" w:date="2025-08-05T15:33:00Z">
              <w:r w:rsidRPr="00E725B3">
                <w:rPr>
                  <w:lang w:val="en-GB"/>
                </w:rPr>
                <w:t>Roche Pharmaceuticals A/S</w:t>
              </w:r>
            </w:ins>
          </w:p>
          <w:p w14:paraId="563BF1A2" w14:textId="77777777" w:rsidR="00DC3B29" w:rsidRPr="00E725B3" w:rsidRDefault="00DC3B29" w:rsidP="004D3589">
            <w:pPr>
              <w:pStyle w:val="Standard1"/>
              <w:rPr>
                <w:ins w:id="3036" w:author="Author" w:date="2025-08-05T15:33:00Z"/>
                <w:noProof/>
                <w:szCs w:val="22"/>
                <w:lang w:val="en-GB"/>
              </w:rPr>
            </w:pPr>
            <w:ins w:id="3037" w:author="Author" w:date="2025-08-05T15:33:00Z">
              <w:r w:rsidRPr="00E725B3">
                <w:rPr>
                  <w:noProof/>
                  <w:szCs w:val="22"/>
                  <w:lang w:val="en-GB"/>
                </w:rPr>
                <w:t>Tlf.: +45 - 36 39 99 99</w:t>
              </w:r>
            </w:ins>
          </w:p>
          <w:p w14:paraId="54B1ACF1" w14:textId="77777777" w:rsidR="00DC3B29" w:rsidRPr="00E725B3" w:rsidRDefault="00DC3B29" w:rsidP="004D3589">
            <w:pPr>
              <w:pStyle w:val="Standard1"/>
              <w:rPr>
                <w:ins w:id="3038" w:author="Author" w:date="2025-08-05T15:33:00Z"/>
                <w:b/>
                <w:noProof/>
                <w:szCs w:val="22"/>
                <w:lang w:val="en-GB"/>
              </w:rPr>
            </w:pPr>
          </w:p>
        </w:tc>
        <w:tc>
          <w:tcPr>
            <w:tcW w:w="4590" w:type="dxa"/>
          </w:tcPr>
          <w:p w14:paraId="3F447244" w14:textId="77777777" w:rsidR="00DC3B29" w:rsidRPr="00A83D24" w:rsidRDefault="00DC3B29" w:rsidP="004D3589">
            <w:pPr>
              <w:pStyle w:val="Standard1"/>
              <w:rPr>
                <w:ins w:id="3039" w:author="Author" w:date="2025-08-05T15:33:00Z"/>
                <w:lang w:val="de-DE"/>
              </w:rPr>
            </w:pPr>
            <w:ins w:id="3040" w:author="Author" w:date="2025-08-05T15:33:00Z">
              <w:r w:rsidRPr="00A83D24">
                <w:rPr>
                  <w:b/>
                  <w:lang w:val="de-DE"/>
                </w:rPr>
                <w:t>Nederland</w:t>
              </w:r>
            </w:ins>
          </w:p>
          <w:p w14:paraId="3FE076F1" w14:textId="77777777" w:rsidR="00DC3B29" w:rsidRPr="00A83D24" w:rsidRDefault="00DC3B29" w:rsidP="004D3589">
            <w:pPr>
              <w:pStyle w:val="Standard1"/>
              <w:rPr>
                <w:ins w:id="3041" w:author="Author" w:date="2025-08-05T15:33:00Z"/>
                <w:lang w:val="de-DE"/>
              </w:rPr>
            </w:pPr>
            <w:ins w:id="3042" w:author="Author" w:date="2025-08-05T15:33:00Z">
              <w:r w:rsidRPr="00A83D24">
                <w:rPr>
                  <w:lang w:val="de-DE"/>
                </w:rPr>
                <w:t>Roche Nederland B.V.</w:t>
              </w:r>
            </w:ins>
          </w:p>
          <w:p w14:paraId="213FC608" w14:textId="77777777" w:rsidR="00DC3B29" w:rsidRPr="00E725B3" w:rsidRDefault="00DC3B29" w:rsidP="004D3589">
            <w:pPr>
              <w:pStyle w:val="Standard1"/>
              <w:rPr>
                <w:ins w:id="3043" w:author="Author" w:date="2025-08-05T15:33:00Z"/>
                <w:noProof/>
                <w:szCs w:val="22"/>
                <w:lang w:val="en-GB"/>
              </w:rPr>
            </w:pPr>
            <w:ins w:id="3044" w:author="Author" w:date="2025-08-05T15:33:00Z">
              <w:r w:rsidRPr="00E725B3">
                <w:rPr>
                  <w:noProof/>
                  <w:szCs w:val="22"/>
                  <w:lang w:val="en-GB"/>
                </w:rPr>
                <w:t>Tel: +31 (</w:t>
              </w:r>
              <w:r w:rsidRPr="00E725B3">
                <w:rPr>
                  <w:noProof/>
                  <w:snapToGrid w:val="0"/>
                  <w:szCs w:val="22"/>
                  <w:lang w:val="en-GB"/>
                </w:rPr>
                <w:t>0) 348 438050</w:t>
              </w:r>
            </w:ins>
          </w:p>
          <w:p w14:paraId="269CE983" w14:textId="77777777" w:rsidR="00DC3B29" w:rsidRPr="00E725B3" w:rsidRDefault="00DC3B29" w:rsidP="004D3589">
            <w:pPr>
              <w:pStyle w:val="Standard1"/>
              <w:rPr>
                <w:ins w:id="3045" w:author="Author" w:date="2025-08-05T15:33:00Z"/>
                <w:noProof/>
                <w:szCs w:val="22"/>
                <w:lang w:val="en-GB"/>
              </w:rPr>
            </w:pPr>
          </w:p>
        </w:tc>
      </w:tr>
      <w:tr w:rsidR="00DC3B29" w:rsidRPr="00F2384A" w14:paraId="3900140F" w14:textId="77777777" w:rsidTr="00DC3B29">
        <w:trPr>
          <w:cantSplit/>
          <w:ins w:id="3046" w:author="Author" w:date="2025-08-05T15:33:00Z"/>
        </w:trPr>
        <w:tc>
          <w:tcPr>
            <w:tcW w:w="4590" w:type="dxa"/>
          </w:tcPr>
          <w:p w14:paraId="48724CFC" w14:textId="77777777" w:rsidR="00DC3B29" w:rsidRPr="00A83D24" w:rsidRDefault="00DC3B29" w:rsidP="004D3589">
            <w:pPr>
              <w:pStyle w:val="Standard1"/>
              <w:rPr>
                <w:ins w:id="3047" w:author="Author" w:date="2025-08-05T15:33:00Z"/>
                <w:lang w:val="de-DE"/>
              </w:rPr>
            </w:pPr>
            <w:ins w:id="3048" w:author="Author" w:date="2025-08-05T15:33:00Z">
              <w:r w:rsidRPr="00A83D24">
                <w:rPr>
                  <w:b/>
                  <w:lang w:val="de-DE"/>
                </w:rPr>
                <w:t>Deutschland</w:t>
              </w:r>
            </w:ins>
          </w:p>
          <w:p w14:paraId="64004AC4" w14:textId="77777777" w:rsidR="00DC3B29" w:rsidRPr="00A83D24" w:rsidRDefault="00DC3B29" w:rsidP="004D3589">
            <w:pPr>
              <w:pStyle w:val="Standard1"/>
              <w:rPr>
                <w:ins w:id="3049" w:author="Author" w:date="2025-08-05T15:33:00Z"/>
                <w:lang w:val="de-DE"/>
              </w:rPr>
            </w:pPr>
            <w:ins w:id="3050" w:author="Author" w:date="2025-08-05T15:33:00Z">
              <w:r w:rsidRPr="00A83D24">
                <w:rPr>
                  <w:lang w:val="de-DE"/>
                </w:rPr>
                <w:t>Roche Pharma AG</w:t>
              </w:r>
            </w:ins>
          </w:p>
          <w:p w14:paraId="7A413EA1" w14:textId="77777777" w:rsidR="00DC3B29" w:rsidRPr="00A83D24" w:rsidRDefault="00DC3B29" w:rsidP="004D3589">
            <w:pPr>
              <w:pStyle w:val="Standard1"/>
              <w:rPr>
                <w:ins w:id="3051" w:author="Author" w:date="2025-08-05T15:33:00Z"/>
                <w:lang w:val="de-DE"/>
              </w:rPr>
            </w:pPr>
            <w:ins w:id="3052" w:author="Author" w:date="2025-08-05T15:33:00Z">
              <w:r w:rsidRPr="00A83D24">
                <w:rPr>
                  <w:lang w:val="de-DE"/>
                </w:rPr>
                <w:t xml:space="preserve">Tel: +49 (0) 7624 140 </w:t>
              </w:r>
            </w:ins>
          </w:p>
          <w:p w14:paraId="340CA93D" w14:textId="77777777" w:rsidR="00DC3B29" w:rsidRPr="00A83D24" w:rsidRDefault="00DC3B29" w:rsidP="004D3589">
            <w:pPr>
              <w:pStyle w:val="Standard1"/>
              <w:rPr>
                <w:ins w:id="3053" w:author="Author" w:date="2025-08-05T15:33:00Z"/>
                <w:b/>
                <w:lang w:val="de-DE"/>
              </w:rPr>
            </w:pPr>
          </w:p>
        </w:tc>
        <w:tc>
          <w:tcPr>
            <w:tcW w:w="4590" w:type="dxa"/>
          </w:tcPr>
          <w:p w14:paraId="64C561A6" w14:textId="77777777" w:rsidR="00DC3B29" w:rsidRPr="00F2384A" w:rsidRDefault="00DC3B29" w:rsidP="004D3589">
            <w:pPr>
              <w:pStyle w:val="Standard1"/>
              <w:rPr>
                <w:ins w:id="3054" w:author="Author" w:date="2025-08-05T15:33:00Z"/>
                <w:b/>
                <w:noProof/>
                <w:snapToGrid w:val="0"/>
                <w:szCs w:val="22"/>
                <w:lang w:val="nb-NO"/>
                <w:rPrChange w:id="3055" w:author="Author" w:date="2025-08-06T17:34:00Z">
                  <w:rPr>
                    <w:ins w:id="3056" w:author="Author" w:date="2025-08-05T15:33:00Z"/>
                    <w:b/>
                    <w:noProof/>
                    <w:snapToGrid w:val="0"/>
                    <w:szCs w:val="22"/>
                    <w:lang w:val="en-GB"/>
                  </w:rPr>
                </w:rPrChange>
              </w:rPr>
            </w:pPr>
            <w:ins w:id="3057" w:author="Author" w:date="2025-08-05T15:33:00Z">
              <w:r w:rsidRPr="00F2384A">
                <w:rPr>
                  <w:b/>
                  <w:noProof/>
                  <w:snapToGrid w:val="0"/>
                  <w:szCs w:val="22"/>
                  <w:lang w:val="nb-NO"/>
                  <w:rPrChange w:id="3058" w:author="Author" w:date="2025-08-06T17:34:00Z">
                    <w:rPr>
                      <w:b/>
                      <w:noProof/>
                      <w:snapToGrid w:val="0"/>
                      <w:szCs w:val="22"/>
                      <w:lang w:val="en-GB"/>
                    </w:rPr>
                  </w:rPrChange>
                </w:rPr>
                <w:t>Norge</w:t>
              </w:r>
            </w:ins>
          </w:p>
          <w:p w14:paraId="03400B01" w14:textId="77777777" w:rsidR="00DC3B29" w:rsidRPr="00F2384A" w:rsidRDefault="00DC3B29" w:rsidP="004D3589">
            <w:pPr>
              <w:pStyle w:val="Standard1"/>
              <w:rPr>
                <w:ins w:id="3059" w:author="Author" w:date="2025-08-05T15:33:00Z"/>
                <w:noProof/>
                <w:snapToGrid w:val="0"/>
                <w:szCs w:val="22"/>
                <w:lang w:val="nb-NO"/>
                <w:rPrChange w:id="3060" w:author="Author" w:date="2025-08-06T17:34:00Z">
                  <w:rPr>
                    <w:ins w:id="3061" w:author="Author" w:date="2025-08-05T15:33:00Z"/>
                    <w:noProof/>
                    <w:snapToGrid w:val="0"/>
                    <w:szCs w:val="22"/>
                    <w:lang w:val="en-GB"/>
                  </w:rPr>
                </w:rPrChange>
              </w:rPr>
            </w:pPr>
            <w:ins w:id="3062" w:author="Author" w:date="2025-08-05T15:33:00Z">
              <w:r w:rsidRPr="00F2384A">
                <w:rPr>
                  <w:noProof/>
                  <w:snapToGrid w:val="0"/>
                  <w:szCs w:val="22"/>
                  <w:lang w:val="nb-NO"/>
                  <w:rPrChange w:id="3063" w:author="Author" w:date="2025-08-06T17:34:00Z">
                    <w:rPr>
                      <w:noProof/>
                      <w:snapToGrid w:val="0"/>
                      <w:szCs w:val="22"/>
                      <w:lang w:val="en-GB"/>
                    </w:rPr>
                  </w:rPrChange>
                </w:rPr>
                <w:t>Roche Norge AS</w:t>
              </w:r>
            </w:ins>
          </w:p>
          <w:p w14:paraId="4AF2D5D7" w14:textId="77777777" w:rsidR="00DC3B29" w:rsidRPr="00F2384A" w:rsidRDefault="00DC3B29" w:rsidP="004D3589">
            <w:pPr>
              <w:pStyle w:val="Standard1"/>
              <w:rPr>
                <w:ins w:id="3064" w:author="Author" w:date="2025-08-05T15:33:00Z"/>
                <w:noProof/>
                <w:szCs w:val="22"/>
                <w:lang w:val="nb-NO"/>
                <w:rPrChange w:id="3065" w:author="Author" w:date="2025-08-06T17:34:00Z">
                  <w:rPr>
                    <w:ins w:id="3066" w:author="Author" w:date="2025-08-05T15:33:00Z"/>
                    <w:noProof/>
                    <w:szCs w:val="22"/>
                    <w:lang w:val="en-GB"/>
                  </w:rPr>
                </w:rPrChange>
              </w:rPr>
            </w:pPr>
            <w:ins w:id="3067" w:author="Author" w:date="2025-08-05T15:33:00Z">
              <w:r w:rsidRPr="00F2384A">
                <w:rPr>
                  <w:noProof/>
                  <w:snapToGrid w:val="0"/>
                  <w:szCs w:val="22"/>
                  <w:lang w:val="nb-NO"/>
                  <w:rPrChange w:id="3068" w:author="Author" w:date="2025-08-06T17:34:00Z">
                    <w:rPr>
                      <w:noProof/>
                      <w:snapToGrid w:val="0"/>
                      <w:szCs w:val="22"/>
                      <w:lang w:val="en-GB"/>
                    </w:rPr>
                  </w:rPrChange>
                </w:rPr>
                <w:t>Tlf: +47 - 22 78 90 00</w:t>
              </w:r>
            </w:ins>
          </w:p>
          <w:p w14:paraId="610286F3" w14:textId="77777777" w:rsidR="00DC3B29" w:rsidRPr="00F2384A" w:rsidRDefault="00DC3B29" w:rsidP="004D3589">
            <w:pPr>
              <w:pStyle w:val="Standard1"/>
              <w:rPr>
                <w:ins w:id="3069" w:author="Author" w:date="2025-08-05T15:33:00Z"/>
                <w:noProof/>
                <w:szCs w:val="22"/>
                <w:lang w:val="nb-NO"/>
                <w:rPrChange w:id="3070" w:author="Author" w:date="2025-08-06T17:34:00Z">
                  <w:rPr>
                    <w:ins w:id="3071" w:author="Author" w:date="2025-08-05T15:33:00Z"/>
                    <w:noProof/>
                    <w:szCs w:val="22"/>
                    <w:lang w:val="en-GB"/>
                  </w:rPr>
                </w:rPrChange>
              </w:rPr>
            </w:pPr>
          </w:p>
        </w:tc>
      </w:tr>
      <w:tr w:rsidR="00DC3B29" w:rsidRPr="00F2384A" w14:paraId="02A979F6" w14:textId="77777777" w:rsidTr="00DC3B29">
        <w:trPr>
          <w:cantSplit/>
          <w:ins w:id="3072" w:author="Author" w:date="2025-08-05T15:33:00Z"/>
        </w:trPr>
        <w:tc>
          <w:tcPr>
            <w:tcW w:w="4590" w:type="dxa"/>
          </w:tcPr>
          <w:p w14:paraId="530E5FFC" w14:textId="77777777" w:rsidR="00DC3B29" w:rsidRPr="00A83D24" w:rsidRDefault="00DC3B29" w:rsidP="004D3589">
            <w:pPr>
              <w:pStyle w:val="Standard1"/>
              <w:rPr>
                <w:ins w:id="3073" w:author="Author" w:date="2025-08-05T15:33:00Z"/>
                <w:b/>
                <w:lang w:val="it-IT"/>
              </w:rPr>
            </w:pPr>
            <w:ins w:id="3074" w:author="Author" w:date="2025-08-05T15:33:00Z">
              <w:r w:rsidRPr="00A83D24">
                <w:rPr>
                  <w:b/>
                  <w:lang w:val="it-IT"/>
                </w:rPr>
                <w:t>Eesti</w:t>
              </w:r>
            </w:ins>
          </w:p>
          <w:p w14:paraId="69852CE6" w14:textId="77777777" w:rsidR="00DC3B29" w:rsidRPr="00A83D24" w:rsidRDefault="00DC3B29" w:rsidP="004D3589">
            <w:pPr>
              <w:pStyle w:val="Standard1"/>
              <w:rPr>
                <w:ins w:id="3075" w:author="Author" w:date="2025-08-05T15:33:00Z"/>
                <w:lang w:val="it-IT"/>
              </w:rPr>
            </w:pPr>
            <w:ins w:id="3076" w:author="Author" w:date="2025-08-05T15:33:00Z">
              <w:r w:rsidRPr="00A83D24">
                <w:rPr>
                  <w:lang w:val="it-IT"/>
                </w:rPr>
                <w:t>Roche Eesti OÜ</w:t>
              </w:r>
            </w:ins>
          </w:p>
          <w:p w14:paraId="3518520A" w14:textId="77777777" w:rsidR="00DC3B29" w:rsidRPr="00A83D24" w:rsidRDefault="00DC3B29" w:rsidP="004D3589">
            <w:pPr>
              <w:pStyle w:val="Standard1"/>
              <w:rPr>
                <w:ins w:id="3077" w:author="Author" w:date="2025-08-05T15:33:00Z"/>
                <w:lang w:val="it-IT"/>
              </w:rPr>
            </w:pPr>
            <w:ins w:id="3078" w:author="Author" w:date="2025-08-05T15:33:00Z">
              <w:r w:rsidRPr="00A83D24">
                <w:rPr>
                  <w:lang w:val="it-IT"/>
                </w:rPr>
                <w:t>Tel: + 372 - 6 177 380</w:t>
              </w:r>
            </w:ins>
          </w:p>
          <w:p w14:paraId="01102559" w14:textId="77777777" w:rsidR="00DC3B29" w:rsidRPr="00A83D24" w:rsidRDefault="00DC3B29" w:rsidP="004D3589">
            <w:pPr>
              <w:pStyle w:val="Standard1"/>
              <w:rPr>
                <w:ins w:id="3079" w:author="Author" w:date="2025-08-05T15:33:00Z"/>
                <w:lang w:val="it-IT"/>
              </w:rPr>
            </w:pPr>
          </w:p>
        </w:tc>
        <w:tc>
          <w:tcPr>
            <w:tcW w:w="4590" w:type="dxa"/>
          </w:tcPr>
          <w:p w14:paraId="63758765" w14:textId="77777777" w:rsidR="00DC3B29" w:rsidRPr="00A83D24" w:rsidRDefault="00DC3B29" w:rsidP="004D3589">
            <w:pPr>
              <w:pStyle w:val="Standard1"/>
              <w:rPr>
                <w:ins w:id="3080" w:author="Author" w:date="2025-08-05T15:33:00Z"/>
                <w:lang w:val="de-DE"/>
              </w:rPr>
            </w:pPr>
            <w:ins w:id="3081" w:author="Author" w:date="2025-08-05T15:33:00Z">
              <w:r w:rsidRPr="00A83D24">
                <w:rPr>
                  <w:b/>
                  <w:lang w:val="de-DE"/>
                </w:rPr>
                <w:t>Österreich</w:t>
              </w:r>
            </w:ins>
          </w:p>
          <w:p w14:paraId="2ED81326" w14:textId="77777777" w:rsidR="00DC3B29" w:rsidRPr="00A83D24" w:rsidRDefault="00DC3B29" w:rsidP="004D3589">
            <w:pPr>
              <w:pStyle w:val="Standard1"/>
              <w:rPr>
                <w:ins w:id="3082" w:author="Author" w:date="2025-08-05T15:33:00Z"/>
                <w:lang w:val="de-DE"/>
              </w:rPr>
            </w:pPr>
            <w:ins w:id="3083" w:author="Author" w:date="2025-08-05T15:33:00Z">
              <w:r w:rsidRPr="00A83D24">
                <w:rPr>
                  <w:lang w:val="de-DE"/>
                </w:rPr>
                <w:t>Roche Austria GmbH</w:t>
              </w:r>
            </w:ins>
          </w:p>
          <w:p w14:paraId="3263557F" w14:textId="77777777" w:rsidR="00DC3B29" w:rsidRPr="00A83D24" w:rsidRDefault="00DC3B29" w:rsidP="004D3589">
            <w:pPr>
              <w:pStyle w:val="Standard1"/>
              <w:rPr>
                <w:ins w:id="3084" w:author="Author" w:date="2025-08-05T15:33:00Z"/>
                <w:lang w:val="de-DE"/>
              </w:rPr>
            </w:pPr>
            <w:ins w:id="3085" w:author="Author" w:date="2025-08-05T15:33:00Z">
              <w:r w:rsidRPr="00A83D24">
                <w:rPr>
                  <w:lang w:val="de-DE"/>
                </w:rPr>
                <w:t>Tel: +43 (0) 1 27739</w:t>
              </w:r>
            </w:ins>
          </w:p>
          <w:p w14:paraId="27D3C7EC" w14:textId="77777777" w:rsidR="00DC3B29" w:rsidRPr="00A83D24" w:rsidRDefault="00DC3B29" w:rsidP="004D3589">
            <w:pPr>
              <w:pStyle w:val="Standard1"/>
              <w:rPr>
                <w:ins w:id="3086" w:author="Author" w:date="2025-08-05T15:33:00Z"/>
                <w:lang w:val="de-DE"/>
              </w:rPr>
            </w:pPr>
          </w:p>
        </w:tc>
      </w:tr>
      <w:tr w:rsidR="00DC3B29" w:rsidRPr="00E725B3" w14:paraId="6C63546C" w14:textId="77777777" w:rsidTr="00DC3B29">
        <w:trPr>
          <w:cantSplit/>
          <w:ins w:id="3087" w:author="Author" w:date="2025-08-05T15:33:00Z"/>
        </w:trPr>
        <w:tc>
          <w:tcPr>
            <w:tcW w:w="4590" w:type="dxa"/>
          </w:tcPr>
          <w:p w14:paraId="3AB881F3" w14:textId="77777777" w:rsidR="00DC3B29" w:rsidRPr="00A83D24" w:rsidRDefault="00DC3B29" w:rsidP="004D3589">
            <w:pPr>
              <w:pStyle w:val="Standard1"/>
              <w:rPr>
                <w:ins w:id="3088" w:author="Author" w:date="2025-08-05T15:33:00Z"/>
                <w:lang w:val="de-DE"/>
              </w:rPr>
            </w:pPr>
            <w:ins w:id="3089" w:author="Author" w:date="2025-08-05T15:33:00Z">
              <w:r w:rsidRPr="00E725B3">
                <w:rPr>
                  <w:b/>
                  <w:noProof/>
                  <w:szCs w:val="22"/>
                  <w:lang w:val="en-GB"/>
                </w:rPr>
                <w:t>Ελλάδα</w:t>
              </w:r>
              <w:r w:rsidRPr="00C92476">
                <w:rPr>
                  <w:b/>
                  <w:noProof/>
                  <w:szCs w:val="22"/>
                  <w:lang w:val="de-DE"/>
                </w:rPr>
                <w:t xml:space="preserve">, </w:t>
              </w:r>
              <w:r w:rsidRPr="00C92476">
                <w:rPr>
                  <w:b/>
                  <w:szCs w:val="22"/>
                  <w:lang w:val="de-DE"/>
                </w:rPr>
                <w:t>K</w:t>
              </w:r>
              <w:r w:rsidRPr="00E725B3">
                <w:rPr>
                  <w:b/>
                  <w:noProof/>
                  <w:szCs w:val="22"/>
                  <w:lang w:val="en-GB"/>
                </w:rPr>
                <w:t>ύπρος</w:t>
              </w:r>
              <w:r w:rsidRPr="00C92476">
                <w:rPr>
                  <w:noProof/>
                  <w:szCs w:val="22"/>
                  <w:lang w:val="de-DE"/>
                </w:rPr>
                <w:t xml:space="preserve"> </w:t>
              </w:r>
            </w:ins>
          </w:p>
          <w:p w14:paraId="535E07DE" w14:textId="77777777" w:rsidR="00DC3B29" w:rsidRPr="00A83D24" w:rsidRDefault="00DC3B29" w:rsidP="004D3589">
            <w:pPr>
              <w:pStyle w:val="Standard1"/>
              <w:rPr>
                <w:ins w:id="3090" w:author="Author" w:date="2025-08-05T15:33:00Z"/>
                <w:lang w:val="de-DE"/>
              </w:rPr>
            </w:pPr>
            <w:ins w:id="3091" w:author="Author" w:date="2025-08-05T15:33:00Z">
              <w:r w:rsidRPr="00A83D24">
                <w:rPr>
                  <w:lang w:val="de-DE"/>
                </w:rPr>
                <w:t xml:space="preserve">Roche (Hellas) A.E. </w:t>
              </w:r>
            </w:ins>
          </w:p>
          <w:p w14:paraId="5960B028" w14:textId="77777777" w:rsidR="00DC3B29" w:rsidRPr="005B1DB0" w:rsidRDefault="00DC3B29" w:rsidP="004D3589">
            <w:pPr>
              <w:pStyle w:val="Standard1"/>
              <w:rPr>
                <w:ins w:id="3092" w:author="Author" w:date="2025-08-05T15:33:00Z"/>
                <w:bCs/>
                <w:noProof/>
                <w:szCs w:val="22"/>
                <w:lang w:val="en-GB"/>
              </w:rPr>
            </w:pPr>
            <w:ins w:id="3093" w:author="Author" w:date="2025-08-05T15:33:00Z">
              <w:r w:rsidRPr="00E63E53">
                <w:rPr>
                  <w:bCs/>
                  <w:noProof/>
                  <w:szCs w:val="22"/>
                  <w:lang w:val="en-GB"/>
                </w:rPr>
                <w:t>Ελλάδα</w:t>
              </w:r>
            </w:ins>
          </w:p>
          <w:p w14:paraId="6D52C692" w14:textId="77777777" w:rsidR="00DC3B29" w:rsidRPr="00E725B3" w:rsidRDefault="00DC3B29" w:rsidP="004D3589">
            <w:pPr>
              <w:pStyle w:val="Standard1"/>
              <w:rPr>
                <w:ins w:id="3094" w:author="Author" w:date="2025-08-05T15:33:00Z"/>
                <w:noProof/>
                <w:szCs w:val="22"/>
                <w:lang w:val="en-GB"/>
              </w:rPr>
            </w:pPr>
            <w:ins w:id="3095" w:author="Author" w:date="2025-08-05T15:33:00Z">
              <w:r w:rsidRPr="00E725B3">
                <w:rPr>
                  <w:noProof/>
                  <w:szCs w:val="22"/>
                  <w:lang w:val="en-GB"/>
                </w:rPr>
                <w:t>Τηλ: +30 210 61 66 100</w:t>
              </w:r>
            </w:ins>
          </w:p>
          <w:p w14:paraId="1B98B94A" w14:textId="77777777" w:rsidR="00DC3B29" w:rsidRPr="00E725B3" w:rsidRDefault="00DC3B29" w:rsidP="004D3589">
            <w:pPr>
              <w:pStyle w:val="Standard1"/>
              <w:rPr>
                <w:ins w:id="3096" w:author="Author" w:date="2025-08-05T15:33:00Z"/>
                <w:noProof/>
                <w:szCs w:val="22"/>
                <w:lang w:val="en-GB"/>
              </w:rPr>
            </w:pPr>
          </w:p>
        </w:tc>
        <w:tc>
          <w:tcPr>
            <w:tcW w:w="4590" w:type="dxa"/>
          </w:tcPr>
          <w:p w14:paraId="4D09153D" w14:textId="77777777" w:rsidR="00DC3B29" w:rsidRPr="00A83D24" w:rsidRDefault="00DC3B29" w:rsidP="004D3589">
            <w:pPr>
              <w:pStyle w:val="Standard1"/>
              <w:rPr>
                <w:ins w:id="3097" w:author="Author" w:date="2025-08-05T15:33:00Z"/>
                <w:b/>
                <w:lang w:val="pl-PL"/>
              </w:rPr>
            </w:pPr>
            <w:ins w:id="3098" w:author="Author" w:date="2025-08-05T15:33:00Z">
              <w:r w:rsidRPr="00A83D24">
                <w:rPr>
                  <w:b/>
                  <w:lang w:val="pl-PL"/>
                </w:rPr>
                <w:t>Polska</w:t>
              </w:r>
            </w:ins>
          </w:p>
          <w:p w14:paraId="70809854" w14:textId="77777777" w:rsidR="00DC3B29" w:rsidRPr="00A83D24" w:rsidRDefault="00DC3B29" w:rsidP="004D3589">
            <w:pPr>
              <w:pStyle w:val="Standard1"/>
              <w:rPr>
                <w:ins w:id="3099" w:author="Author" w:date="2025-08-05T15:33:00Z"/>
                <w:lang w:val="pl-PL"/>
              </w:rPr>
            </w:pPr>
            <w:ins w:id="3100" w:author="Author" w:date="2025-08-05T15:33:00Z">
              <w:r w:rsidRPr="00A83D24">
                <w:rPr>
                  <w:lang w:val="pl-PL"/>
                </w:rPr>
                <w:t>Roche Polska Sp.z o.o.</w:t>
              </w:r>
            </w:ins>
          </w:p>
          <w:p w14:paraId="1060C02F" w14:textId="77777777" w:rsidR="00DC3B29" w:rsidRPr="00E725B3" w:rsidRDefault="00DC3B29" w:rsidP="004D3589">
            <w:pPr>
              <w:pStyle w:val="Standard1"/>
              <w:rPr>
                <w:ins w:id="3101" w:author="Author" w:date="2025-08-05T15:33:00Z"/>
                <w:noProof/>
                <w:szCs w:val="22"/>
                <w:lang w:val="en-GB"/>
              </w:rPr>
            </w:pPr>
            <w:ins w:id="3102" w:author="Author" w:date="2025-08-05T15:33:00Z">
              <w:r w:rsidRPr="00E725B3">
                <w:rPr>
                  <w:noProof/>
                  <w:szCs w:val="22"/>
                  <w:lang w:val="en-GB"/>
                </w:rPr>
                <w:t>Tel: +48 - 22 345 18 88</w:t>
              </w:r>
            </w:ins>
          </w:p>
          <w:p w14:paraId="6AB993AD" w14:textId="77777777" w:rsidR="00DC3B29" w:rsidRPr="00E725B3" w:rsidRDefault="00DC3B29" w:rsidP="004D3589">
            <w:pPr>
              <w:pStyle w:val="Standard1"/>
              <w:rPr>
                <w:ins w:id="3103" w:author="Author" w:date="2025-08-05T15:33:00Z"/>
                <w:noProof/>
                <w:szCs w:val="22"/>
                <w:lang w:val="en-GB"/>
              </w:rPr>
            </w:pPr>
          </w:p>
        </w:tc>
      </w:tr>
      <w:tr w:rsidR="00DC3B29" w:rsidRPr="006F796A" w14:paraId="1A3E29A5" w14:textId="77777777" w:rsidTr="00DC3B29">
        <w:trPr>
          <w:cantSplit/>
          <w:ins w:id="3104" w:author="Author" w:date="2025-08-05T15:33:00Z"/>
        </w:trPr>
        <w:tc>
          <w:tcPr>
            <w:tcW w:w="4590" w:type="dxa"/>
          </w:tcPr>
          <w:p w14:paraId="39AAA7C0" w14:textId="77777777" w:rsidR="00DC3B29" w:rsidRPr="00A83D24" w:rsidRDefault="00DC3B29" w:rsidP="004D3589">
            <w:pPr>
              <w:pStyle w:val="Standard1"/>
              <w:rPr>
                <w:ins w:id="3105" w:author="Author" w:date="2025-08-05T15:33:00Z"/>
                <w:b/>
                <w:lang w:val="fr-FR"/>
              </w:rPr>
            </w:pPr>
            <w:ins w:id="3106" w:author="Author" w:date="2025-08-05T15:33:00Z">
              <w:r w:rsidRPr="00A83D24">
                <w:rPr>
                  <w:b/>
                  <w:lang w:val="fr-FR"/>
                </w:rPr>
                <w:t>España</w:t>
              </w:r>
            </w:ins>
          </w:p>
          <w:p w14:paraId="62F2359B" w14:textId="77777777" w:rsidR="00DC3B29" w:rsidRPr="00A83D24" w:rsidRDefault="00DC3B29" w:rsidP="004D3589">
            <w:pPr>
              <w:pStyle w:val="Standard1"/>
              <w:rPr>
                <w:ins w:id="3107" w:author="Author" w:date="2025-08-05T15:33:00Z"/>
                <w:lang w:val="fr-FR"/>
              </w:rPr>
            </w:pPr>
            <w:ins w:id="3108" w:author="Author" w:date="2025-08-05T15:33:00Z">
              <w:r w:rsidRPr="00A83D24">
                <w:rPr>
                  <w:lang w:val="fr-FR"/>
                </w:rPr>
                <w:t>Roche Farma S.A.</w:t>
              </w:r>
            </w:ins>
          </w:p>
          <w:p w14:paraId="00FF78BE" w14:textId="77777777" w:rsidR="00DC3B29" w:rsidRPr="00E725B3" w:rsidRDefault="00DC3B29" w:rsidP="004D3589">
            <w:pPr>
              <w:pStyle w:val="Standard1"/>
              <w:rPr>
                <w:ins w:id="3109" w:author="Author" w:date="2025-08-05T15:33:00Z"/>
                <w:noProof/>
                <w:szCs w:val="22"/>
                <w:lang w:val="en-GB"/>
              </w:rPr>
            </w:pPr>
            <w:ins w:id="3110" w:author="Author" w:date="2025-08-05T15:33:00Z">
              <w:r w:rsidRPr="00E725B3">
                <w:rPr>
                  <w:noProof/>
                  <w:szCs w:val="22"/>
                  <w:lang w:val="en-GB"/>
                </w:rPr>
                <w:t>Tel: +34 - 91 324 81 00</w:t>
              </w:r>
            </w:ins>
          </w:p>
          <w:p w14:paraId="63C7C70B" w14:textId="77777777" w:rsidR="00DC3B29" w:rsidRPr="00E725B3" w:rsidRDefault="00DC3B29" w:rsidP="004D3589">
            <w:pPr>
              <w:pStyle w:val="Standard1"/>
              <w:rPr>
                <w:ins w:id="3111" w:author="Author" w:date="2025-08-05T15:33:00Z"/>
                <w:noProof/>
                <w:szCs w:val="22"/>
                <w:lang w:val="en-GB"/>
              </w:rPr>
            </w:pPr>
          </w:p>
        </w:tc>
        <w:tc>
          <w:tcPr>
            <w:tcW w:w="4590" w:type="dxa"/>
          </w:tcPr>
          <w:p w14:paraId="022BEFC8" w14:textId="77777777" w:rsidR="00DC3B29" w:rsidRPr="00A83D24" w:rsidRDefault="00DC3B29" w:rsidP="004D3589">
            <w:pPr>
              <w:pStyle w:val="Standard1"/>
              <w:rPr>
                <w:ins w:id="3112" w:author="Author" w:date="2025-08-05T15:33:00Z"/>
                <w:lang w:val="pt-BR"/>
              </w:rPr>
            </w:pPr>
            <w:ins w:id="3113" w:author="Author" w:date="2025-08-05T15:33:00Z">
              <w:r w:rsidRPr="00A83D24">
                <w:rPr>
                  <w:b/>
                  <w:lang w:val="pt-BR"/>
                </w:rPr>
                <w:t>Portugal</w:t>
              </w:r>
            </w:ins>
          </w:p>
          <w:p w14:paraId="6A9A711E" w14:textId="77777777" w:rsidR="00DC3B29" w:rsidRPr="00A83D24" w:rsidRDefault="00DC3B29" w:rsidP="004D3589">
            <w:pPr>
              <w:pStyle w:val="Standard1"/>
              <w:rPr>
                <w:ins w:id="3114" w:author="Author" w:date="2025-08-05T15:33:00Z"/>
                <w:lang w:val="pt-BR"/>
              </w:rPr>
            </w:pPr>
            <w:ins w:id="3115" w:author="Author" w:date="2025-08-05T15:33:00Z">
              <w:r w:rsidRPr="00A83D24">
                <w:rPr>
                  <w:lang w:val="pt-BR"/>
                </w:rPr>
                <w:t>Roche Farmacêutica Química, Lda</w:t>
              </w:r>
            </w:ins>
          </w:p>
          <w:p w14:paraId="41F28536" w14:textId="77777777" w:rsidR="00DC3B29" w:rsidRPr="00A83D24" w:rsidRDefault="00DC3B29" w:rsidP="004D3589">
            <w:pPr>
              <w:pStyle w:val="Standard1"/>
              <w:rPr>
                <w:ins w:id="3116" w:author="Author" w:date="2025-08-05T15:33:00Z"/>
                <w:lang w:val="pt-BR"/>
              </w:rPr>
            </w:pPr>
            <w:ins w:id="3117" w:author="Author" w:date="2025-08-05T15:33:00Z">
              <w:r w:rsidRPr="00A83D24">
                <w:rPr>
                  <w:lang w:val="pt-BR"/>
                </w:rPr>
                <w:t>Tel: +351 - 21 425 70 00</w:t>
              </w:r>
            </w:ins>
          </w:p>
          <w:p w14:paraId="0FED3605" w14:textId="77777777" w:rsidR="00DC3B29" w:rsidRPr="00A83D24" w:rsidRDefault="00DC3B29" w:rsidP="004D3589">
            <w:pPr>
              <w:pStyle w:val="Standard1"/>
              <w:rPr>
                <w:ins w:id="3118" w:author="Author" w:date="2025-08-05T15:33:00Z"/>
                <w:lang w:val="pt-BR"/>
              </w:rPr>
            </w:pPr>
          </w:p>
        </w:tc>
      </w:tr>
      <w:tr w:rsidR="00DC3B29" w:rsidRPr="00E725B3" w14:paraId="24C1B897" w14:textId="77777777" w:rsidTr="00DC3B29">
        <w:trPr>
          <w:cantSplit/>
          <w:trHeight w:val="1152"/>
          <w:ins w:id="3119" w:author="Author" w:date="2025-08-05T15:33:00Z"/>
        </w:trPr>
        <w:tc>
          <w:tcPr>
            <w:tcW w:w="4590" w:type="dxa"/>
          </w:tcPr>
          <w:p w14:paraId="5DD071E3" w14:textId="77777777" w:rsidR="00DC3B29" w:rsidRPr="00A83D24" w:rsidRDefault="00DC3B29" w:rsidP="004D3589">
            <w:pPr>
              <w:pStyle w:val="Standard1"/>
              <w:rPr>
                <w:ins w:id="3120" w:author="Author" w:date="2025-08-05T15:33:00Z"/>
                <w:lang w:val="fr-FR"/>
              </w:rPr>
            </w:pPr>
            <w:ins w:id="3121" w:author="Author" w:date="2025-08-05T15:33:00Z">
              <w:r w:rsidRPr="00A83D24">
                <w:rPr>
                  <w:b/>
                  <w:lang w:val="fr-FR"/>
                </w:rPr>
                <w:t>France</w:t>
              </w:r>
            </w:ins>
          </w:p>
          <w:p w14:paraId="20ADEE3A" w14:textId="77777777" w:rsidR="00DC3B29" w:rsidRPr="00A83D24" w:rsidRDefault="00DC3B29" w:rsidP="004D3589">
            <w:pPr>
              <w:pStyle w:val="Standard1"/>
              <w:rPr>
                <w:ins w:id="3122" w:author="Author" w:date="2025-08-05T15:33:00Z"/>
                <w:lang w:val="fr-FR"/>
              </w:rPr>
            </w:pPr>
            <w:ins w:id="3123" w:author="Author" w:date="2025-08-05T15:33:00Z">
              <w:r w:rsidRPr="00A83D24">
                <w:rPr>
                  <w:lang w:val="fr-FR"/>
                </w:rPr>
                <w:t>Roche</w:t>
              </w:r>
            </w:ins>
          </w:p>
          <w:p w14:paraId="4B98FBF7" w14:textId="77777777" w:rsidR="00DC3B29" w:rsidRPr="00A83D24" w:rsidRDefault="00DC3B29" w:rsidP="004D3589">
            <w:pPr>
              <w:pStyle w:val="Standard1"/>
              <w:rPr>
                <w:ins w:id="3124" w:author="Author" w:date="2025-08-05T15:33:00Z"/>
                <w:lang w:val="fr-FR"/>
              </w:rPr>
            </w:pPr>
            <w:ins w:id="3125" w:author="Author" w:date="2025-08-05T15:33:00Z">
              <w:r w:rsidRPr="00A83D24">
                <w:rPr>
                  <w:lang w:val="fr-FR"/>
                </w:rPr>
                <w:t>Tél: +33 (0) 1 47 61 40 00</w:t>
              </w:r>
            </w:ins>
          </w:p>
          <w:p w14:paraId="470704DA" w14:textId="77777777" w:rsidR="00DC3B29" w:rsidRPr="00A83D24" w:rsidRDefault="00DC3B29" w:rsidP="004D3589">
            <w:pPr>
              <w:pStyle w:val="Standard1"/>
              <w:rPr>
                <w:ins w:id="3126" w:author="Author" w:date="2025-08-05T15:33:00Z"/>
                <w:b/>
                <w:lang w:val="fr-FR"/>
              </w:rPr>
            </w:pPr>
          </w:p>
        </w:tc>
        <w:tc>
          <w:tcPr>
            <w:tcW w:w="4590" w:type="dxa"/>
          </w:tcPr>
          <w:p w14:paraId="7351FC07" w14:textId="77777777" w:rsidR="00DC3B29" w:rsidRPr="00A83D24" w:rsidRDefault="00DC3B29" w:rsidP="004D3589">
            <w:pPr>
              <w:pStyle w:val="Standard1"/>
              <w:tabs>
                <w:tab w:val="left" w:pos="-720"/>
                <w:tab w:val="left" w:pos="567"/>
                <w:tab w:val="left" w:pos="4536"/>
              </w:tabs>
              <w:suppressAutoHyphens/>
              <w:spacing w:line="260" w:lineRule="exact"/>
              <w:rPr>
                <w:ins w:id="3127" w:author="Author" w:date="2025-08-05T15:33:00Z"/>
                <w:b/>
                <w:lang w:val="it-IT"/>
              </w:rPr>
            </w:pPr>
            <w:ins w:id="3128" w:author="Author" w:date="2025-08-05T15:33:00Z">
              <w:r w:rsidRPr="00A83D24">
                <w:rPr>
                  <w:b/>
                  <w:lang w:val="it-IT"/>
                </w:rPr>
                <w:t>România</w:t>
              </w:r>
            </w:ins>
          </w:p>
          <w:p w14:paraId="2B3E9AC5" w14:textId="77777777" w:rsidR="00DC3B29" w:rsidRPr="00A83D24" w:rsidRDefault="00DC3B29" w:rsidP="004D3589">
            <w:pPr>
              <w:pStyle w:val="Standard1"/>
              <w:tabs>
                <w:tab w:val="left" w:pos="-720"/>
                <w:tab w:val="left" w:pos="4536"/>
              </w:tabs>
              <w:suppressAutoHyphens/>
              <w:rPr>
                <w:ins w:id="3129" w:author="Author" w:date="2025-08-05T15:33:00Z"/>
                <w:lang w:val="it-IT"/>
              </w:rPr>
            </w:pPr>
            <w:ins w:id="3130" w:author="Author" w:date="2025-08-05T15:33:00Z">
              <w:r w:rsidRPr="00A83D24">
                <w:rPr>
                  <w:lang w:val="it-IT"/>
                </w:rPr>
                <w:t>Roche România S.R.L.</w:t>
              </w:r>
            </w:ins>
          </w:p>
          <w:p w14:paraId="1BC445B8" w14:textId="77777777" w:rsidR="00DC3B29" w:rsidRPr="00E725B3" w:rsidRDefault="00DC3B29" w:rsidP="004D3589">
            <w:pPr>
              <w:pStyle w:val="Standard1"/>
              <w:tabs>
                <w:tab w:val="left" w:pos="-720"/>
                <w:tab w:val="left" w:pos="4536"/>
              </w:tabs>
              <w:suppressAutoHyphens/>
              <w:rPr>
                <w:ins w:id="3131" w:author="Author" w:date="2025-08-05T15:33:00Z"/>
                <w:noProof/>
                <w:szCs w:val="22"/>
                <w:lang w:val="en-GB"/>
              </w:rPr>
            </w:pPr>
            <w:ins w:id="3132" w:author="Author" w:date="2025-08-05T15:33:00Z">
              <w:r w:rsidRPr="00E725B3">
                <w:rPr>
                  <w:noProof/>
                  <w:szCs w:val="22"/>
                  <w:lang w:val="en-GB"/>
                </w:rPr>
                <w:t>Tel: +40 21 206 47 01</w:t>
              </w:r>
            </w:ins>
          </w:p>
          <w:p w14:paraId="53B368A1" w14:textId="77777777" w:rsidR="00DC3B29" w:rsidRPr="00E725B3" w:rsidRDefault="00DC3B29" w:rsidP="004D3589">
            <w:pPr>
              <w:pStyle w:val="Standard1"/>
              <w:tabs>
                <w:tab w:val="left" w:pos="-720"/>
                <w:tab w:val="left" w:pos="4536"/>
              </w:tabs>
              <w:suppressAutoHyphens/>
              <w:rPr>
                <w:ins w:id="3133" w:author="Author" w:date="2025-08-05T15:33:00Z"/>
                <w:noProof/>
                <w:szCs w:val="22"/>
                <w:lang w:val="en-GB"/>
              </w:rPr>
            </w:pPr>
          </w:p>
        </w:tc>
      </w:tr>
      <w:tr w:rsidR="00DC3B29" w:rsidRPr="00A83D24" w14:paraId="431A41E3" w14:textId="77777777" w:rsidTr="00DC3B29">
        <w:trPr>
          <w:cantSplit/>
          <w:trHeight w:val="1152"/>
          <w:ins w:id="3134" w:author="Author" w:date="2025-08-05T15:33:00Z"/>
        </w:trPr>
        <w:tc>
          <w:tcPr>
            <w:tcW w:w="4590" w:type="dxa"/>
          </w:tcPr>
          <w:p w14:paraId="36D33300" w14:textId="77777777" w:rsidR="00DC3B29" w:rsidRPr="00F2384A" w:rsidRDefault="00DC3B29" w:rsidP="004D3589">
            <w:pPr>
              <w:pStyle w:val="Standard1"/>
              <w:rPr>
                <w:ins w:id="3135" w:author="Author" w:date="2025-08-05T15:33:00Z"/>
                <w:b/>
                <w:rPrChange w:id="3136" w:author="Author" w:date="2025-08-06T17:34:00Z">
                  <w:rPr>
                    <w:ins w:id="3137" w:author="Author" w:date="2025-08-05T15:33:00Z"/>
                    <w:b/>
                    <w:lang w:val="de-DE"/>
                  </w:rPr>
                </w:rPrChange>
              </w:rPr>
            </w:pPr>
            <w:ins w:id="3138" w:author="Author" w:date="2025-08-05T15:33:00Z">
              <w:r w:rsidRPr="00F2384A">
                <w:rPr>
                  <w:b/>
                  <w:rPrChange w:id="3139" w:author="Author" w:date="2025-08-06T17:34:00Z">
                    <w:rPr>
                      <w:b/>
                      <w:lang w:val="de-DE"/>
                    </w:rPr>
                  </w:rPrChange>
                </w:rPr>
                <w:t>Hrvatska</w:t>
              </w:r>
            </w:ins>
          </w:p>
          <w:p w14:paraId="5F585F0A" w14:textId="77777777" w:rsidR="00DC3B29" w:rsidRPr="00F2384A" w:rsidRDefault="00DC3B29" w:rsidP="004D3589">
            <w:pPr>
              <w:pStyle w:val="Standard1"/>
              <w:rPr>
                <w:ins w:id="3140" w:author="Author" w:date="2025-08-05T15:33:00Z"/>
                <w:rPrChange w:id="3141" w:author="Author" w:date="2025-08-06T17:34:00Z">
                  <w:rPr>
                    <w:ins w:id="3142" w:author="Author" w:date="2025-08-05T15:33:00Z"/>
                    <w:lang w:val="de-DE"/>
                  </w:rPr>
                </w:rPrChange>
              </w:rPr>
            </w:pPr>
            <w:ins w:id="3143" w:author="Author" w:date="2025-08-05T15:33:00Z">
              <w:r w:rsidRPr="00F2384A">
                <w:rPr>
                  <w:rPrChange w:id="3144" w:author="Author" w:date="2025-08-06T17:34:00Z">
                    <w:rPr>
                      <w:lang w:val="de-DE"/>
                    </w:rPr>
                  </w:rPrChange>
                </w:rPr>
                <w:t xml:space="preserve">Roche </w:t>
              </w:r>
              <w:proofErr w:type="spellStart"/>
              <w:r w:rsidRPr="00F2384A">
                <w:rPr>
                  <w:szCs w:val="22"/>
                  <w:rPrChange w:id="3145" w:author="Author" w:date="2025-08-06T17:34:00Z">
                    <w:rPr>
                      <w:szCs w:val="22"/>
                      <w:lang w:val="de-DE"/>
                    </w:rPr>
                  </w:rPrChange>
                </w:rPr>
                <w:t>d.o.o</w:t>
              </w:r>
              <w:proofErr w:type="spellEnd"/>
            </w:ins>
          </w:p>
          <w:p w14:paraId="5C42ECE1" w14:textId="77777777" w:rsidR="00DC3B29" w:rsidRPr="00F2384A" w:rsidRDefault="00DC3B29" w:rsidP="004D3589">
            <w:pPr>
              <w:pStyle w:val="Standard1"/>
              <w:rPr>
                <w:ins w:id="3146" w:author="Author" w:date="2025-08-05T15:33:00Z"/>
                <w:rPrChange w:id="3147" w:author="Author" w:date="2025-08-06T17:34:00Z">
                  <w:rPr>
                    <w:ins w:id="3148" w:author="Author" w:date="2025-08-05T15:33:00Z"/>
                    <w:lang w:val="de-DE"/>
                  </w:rPr>
                </w:rPrChange>
              </w:rPr>
            </w:pPr>
            <w:ins w:id="3149" w:author="Author" w:date="2025-08-05T15:33:00Z">
              <w:r w:rsidRPr="00F2384A">
                <w:rPr>
                  <w:rPrChange w:id="3150" w:author="Author" w:date="2025-08-06T17:34:00Z">
                    <w:rPr>
                      <w:lang w:val="de-DE"/>
                    </w:rPr>
                  </w:rPrChange>
                </w:rPr>
                <w:t>Tel: +</w:t>
              </w:r>
              <w:r w:rsidRPr="00F2384A">
                <w:rPr>
                  <w:szCs w:val="22"/>
                  <w:rPrChange w:id="3151" w:author="Author" w:date="2025-08-06T17:34:00Z">
                    <w:rPr>
                      <w:szCs w:val="22"/>
                      <w:lang w:val="de-DE"/>
                    </w:rPr>
                  </w:rPrChange>
                </w:rPr>
                <w:t>385</w:t>
              </w:r>
              <w:r w:rsidRPr="00F2384A">
                <w:rPr>
                  <w:rPrChange w:id="3152" w:author="Author" w:date="2025-08-06T17:34:00Z">
                    <w:rPr>
                      <w:lang w:val="de-DE"/>
                    </w:rPr>
                  </w:rPrChange>
                </w:rPr>
                <w:t xml:space="preserve"> 1 </w:t>
              </w:r>
              <w:r w:rsidRPr="00F2384A">
                <w:rPr>
                  <w:szCs w:val="22"/>
                  <w:rPrChange w:id="3153" w:author="Author" w:date="2025-08-06T17:34:00Z">
                    <w:rPr>
                      <w:szCs w:val="22"/>
                      <w:lang w:val="de-DE"/>
                    </w:rPr>
                  </w:rPrChange>
                </w:rPr>
                <w:t>47 22 333</w:t>
              </w:r>
            </w:ins>
          </w:p>
          <w:p w14:paraId="0E86634F" w14:textId="77777777" w:rsidR="00DC3B29" w:rsidRPr="00F2384A" w:rsidRDefault="00DC3B29" w:rsidP="004D3589">
            <w:pPr>
              <w:pStyle w:val="Standard1"/>
              <w:rPr>
                <w:ins w:id="3154" w:author="Author" w:date="2025-08-05T15:33:00Z"/>
                <w:b/>
                <w:rPrChange w:id="3155" w:author="Author" w:date="2025-08-06T17:34:00Z">
                  <w:rPr>
                    <w:ins w:id="3156" w:author="Author" w:date="2025-08-05T15:33:00Z"/>
                    <w:b/>
                    <w:lang w:val="de-DE"/>
                  </w:rPr>
                </w:rPrChange>
              </w:rPr>
            </w:pPr>
          </w:p>
        </w:tc>
        <w:tc>
          <w:tcPr>
            <w:tcW w:w="4590" w:type="dxa"/>
          </w:tcPr>
          <w:p w14:paraId="549C92EF" w14:textId="77777777" w:rsidR="00DC3B29" w:rsidRPr="00A83D24" w:rsidRDefault="00DC3B29" w:rsidP="004D3589">
            <w:pPr>
              <w:pStyle w:val="Standard1"/>
              <w:rPr>
                <w:ins w:id="3157" w:author="Author" w:date="2025-08-05T15:33:00Z"/>
                <w:b/>
                <w:lang w:val="de-DE"/>
              </w:rPr>
            </w:pPr>
            <w:ins w:id="3158" w:author="Author" w:date="2025-08-05T15:33:00Z">
              <w:r w:rsidRPr="00A83D24">
                <w:rPr>
                  <w:b/>
                  <w:lang w:val="de-DE"/>
                </w:rPr>
                <w:t>Slovenija</w:t>
              </w:r>
            </w:ins>
          </w:p>
          <w:p w14:paraId="15BDAE5F" w14:textId="77777777" w:rsidR="00DC3B29" w:rsidRPr="00A83D24" w:rsidRDefault="00DC3B29" w:rsidP="004D3589">
            <w:pPr>
              <w:pStyle w:val="Standard1"/>
              <w:rPr>
                <w:ins w:id="3159" w:author="Author" w:date="2025-08-05T15:33:00Z"/>
                <w:lang w:val="de-DE"/>
              </w:rPr>
            </w:pPr>
            <w:ins w:id="3160" w:author="Author" w:date="2025-08-05T15:33:00Z">
              <w:r w:rsidRPr="00A83D24">
                <w:rPr>
                  <w:lang w:val="de-DE"/>
                </w:rPr>
                <w:t>Roche farmacevtska družba d.o.o.</w:t>
              </w:r>
            </w:ins>
          </w:p>
          <w:p w14:paraId="28D73A4B" w14:textId="77777777" w:rsidR="00DC3B29" w:rsidRPr="00E725B3" w:rsidRDefault="00DC3B29" w:rsidP="004D3589">
            <w:pPr>
              <w:pStyle w:val="Standard1"/>
              <w:rPr>
                <w:ins w:id="3161" w:author="Author" w:date="2025-08-05T15:33:00Z"/>
                <w:rFonts w:eastAsia="MS Mincho"/>
                <w:noProof/>
                <w:szCs w:val="22"/>
                <w:lang w:val="en-GB"/>
              </w:rPr>
            </w:pPr>
            <w:ins w:id="3162" w:author="Author" w:date="2025-08-05T15:33:00Z">
              <w:r w:rsidRPr="00E725B3">
                <w:rPr>
                  <w:rFonts w:eastAsia="MS Mincho"/>
                  <w:noProof/>
                  <w:szCs w:val="22"/>
                  <w:lang w:val="en-GB"/>
                </w:rPr>
                <w:t>Tel: +386 - 1 360 26 00</w:t>
              </w:r>
            </w:ins>
          </w:p>
          <w:p w14:paraId="63E42988" w14:textId="77777777" w:rsidR="00DC3B29" w:rsidRPr="00A83D24" w:rsidRDefault="00DC3B29" w:rsidP="004D3589">
            <w:pPr>
              <w:pStyle w:val="Standard1"/>
              <w:rPr>
                <w:ins w:id="3163" w:author="Author" w:date="2025-08-05T15:33:00Z"/>
                <w:b/>
                <w:lang w:val="fr-FR"/>
              </w:rPr>
            </w:pPr>
          </w:p>
        </w:tc>
      </w:tr>
      <w:tr w:rsidR="00DC3B29" w:rsidRPr="00A83D24" w14:paraId="710FA9B5" w14:textId="77777777" w:rsidTr="00DC3B29">
        <w:trPr>
          <w:cantSplit/>
          <w:trHeight w:val="1296"/>
          <w:ins w:id="3164" w:author="Author" w:date="2025-08-05T15:33:00Z"/>
        </w:trPr>
        <w:tc>
          <w:tcPr>
            <w:tcW w:w="4590" w:type="dxa"/>
          </w:tcPr>
          <w:p w14:paraId="615E887D" w14:textId="77777777" w:rsidR="00DC3B29" w:rsidRPr="00E725B3" w:rsidRDefault="00DC3B29" w:rsidP="004D3589">
            <w:pPr>
              <w:pStyle w:val="Standard1"/>
              <w:rPr>
                <w:ins w:id="3165" w:author="Author" w:date="2025-08-05T15:33:00Z"/>
                <w:b/>
                <w:noProof/>
                <w:szCs w:val="22"/>
                <w:lang w:val="en-GB"/>
              </w:rPr>
            </w:pPr>
            <w:ins w:id="3166" w:author="Author" w:date="2025-08-05T15:33:00Z">
              <w:r w:rsidRPr="00E725B3">
                <w:rPr>
                  <w:b/>
                  <w:noProof/>
                  <w:szCs w:val="22"/>
                  <w:lang w:val="en-GB"/>
                </w:rPr>
                <w:t>Ireland</w:t>
              </w:r>
              <w:r>
                <w:rPr>
                  <w:b/>
                  <w:noProof/>
                  <w:szCs w:val="22"/>
                  <w:lang w:val="en-GB"/>
                </w:rPr>
                <w:t>, Malta</w:t>
              </w:r>
            </w:ins>
          </w:p>
          <w:p w14:paraId="02A71A40" w14:textId="77777777" w:rsidR="00DC3B29" w:rsidRPr="00E725B3" w:rsidRDefault="00DC3B29" w:rsidP="004D3589">
            <w:pPr>
              <w:pStyle w:val="Standard1"/>
              <w:rPr>
                <w:ins w:id="3167" w:author="Author" w:date="2025-08-05T15:33:00Z"/>
                <w:noProof/>
                <w:szCs w:val="22"/>
                <w:lang w:val="en-GB"/>
              </w:rPr>
            </w:pPr>
            <w:ins w:id="3168" w:author="Author" w:date="2025-08-05T15:33:00Z">
              <w:r w:rsidRPr="00E725B3">
                <w:rPr>
                  <w:noProof/>
                  <w:szCs w:val="22"/>
                  <w:lang w:val="en-GB"/>
                </w:rPr>
                <w:t>Roche Products (Ireland) Ltd.</w:t>
              </w:r>
            </w:ins>
          </w:p>
          <w:p w14:paraId="5FA6BFDF" w14:textId="77777777" w:rsidR="00DC3B29" w:rsidRPr="00E725B3" w:rsidRDefault="00DC3B29" w:rsidP="004D3589">
            <w:pPr>
              <w:pStyle w:val="Standard1"/>
              <w:rPr>
                <w:ins w:id="3169" w:author="Author" w:date="2025-08-05T15:33:00Z"/>
                <w:noProof/>
                <w:szCs w:val="22"/>
                <w:lang w:val="en-GB"/>
              </w:rPr>
            </w:pPr>
            <w:ins w:id="3170" w:author="Author" w:date="2025-08-05T15:33:00Z">
              <w:r>
                <w:rPr>
                  <w:noProof/>
                  <w:szCs w:val="22"/>
                  <w:lang w:val="en-GB"/>
                </w:rPr>
                <w:t>Ireland/L-Irlanda</w:t>
              </w:r>
            </w:ins>
          </w:p>
          <w:p w14:paraId="1B1BB7D1" w14:textId="77777777" w:rsidR="00DC3B29" w:rsidRPr="00E725B3" w:rsidRDefault="00DC3B29" w:rsidP="004D3589">
            <w:pPr>
              <w:pStyle w:val="Standard1"/>
              <w:rPr>
                <w:ins w:id="3171" w:author="Author" w:date="2025-08-05T15:33:00Z"/>
                <w:noProof/>
                <w:szCs w:val="22"/>
                <w:lang w:val="en-GB"/>
              </w:rPr>
            </w:pPr>
            <w:ins w:id="3172" w:author="Author" w:date="2025-08-05T15:33:00Z">
              <w:r w:rsidRPr="00E725B3">
                <w:rPr>
                  <w:noProof/>
                  <w:szCs w:val="22"/>
                  <w:lang w:val="en-GB"/>
                </w:rPr>
                <w:t>Tel: +353 (0) 1 469 0700</w:t>
              </w:r>
            </w:ins>
          </w:p>
          <w:p w14:paraId="11678354" w14:textId="77777777" w:rsidR="00DC3B29" w:rsidRPr="00A83D24" w:rsidRDefault="00DC3B29" w:rsidP="004D3589">
            <w:pPr>
              <w:pStyle w:val="Standard1"/>
              <w:rPr>
                <w:ins w:id="3173" w:author="Author" w:date="2025-08-05T15:33:00Z"/>
                <w:lang w:val="en-GB"/>
              </w:rPr>
            </w:pPr>
          </w:p>
        </w:tc>
        <w:tc>
          <w:tcPr>
            <w:tcW w:w="4590" w:type="dxa"/>
          </w:tcPr>
          <w:p w14:paraId="4B25DC0C" w14:textId="77777777" w:rsidR="00DC3B29" w:rsidRPr="00F2384A" w:rsidRDefault="00DC3B29" w:rsidP="004D3589">
            <w:pPr>
              <w:pStyle w:val="Standard1"/>
              <w:rPr>
                <w:ins w:id="3174" w:author="Author" w:date="2025-08-05T15:33:00Z"/>
                <w:b/>
                <w:lang w:val="en-GB"/>
                <w:rPrChange w:id="3175" w:author="Author" w:date="2025-08-06T17:34:00Z">
                  <w:rPr>
                    <w:ins w:id="3176" w:author="Author" w:date="2025-08-05T15:33:00Z"/>
                    <w:b/>
                    <w:lang w:val="it-IT"/>
                  </w:rPr>
                </w:rPrChange>
              </w:rPr>
            </w:pPr>
            <w:proofErr w:type="spellStart"/>
            <w:ins w:id="3177" w:author="Author" w:date="2025-08-05T15:33:00Z">
              <w:r w:rsidRPr="00F2384A">
                <w:rPr>
                  <w:b/>
                  <w:lang w:val="en-GB"/>
                  <w:rPrChange w:id="3178" w:author="Author" w:date="2025-08-06T17:34:00Z">
                    <w:rPr>
                      <w:b/>
                      <w:lang w:val="it-IT"/>
                    </w:rPr>
                  </w:rPrChange>
                </w:rPr>
                <w:t>Slovenská</w:t>
              </w:r>
              <w:proofErr w:type="spellEnd"/>
              <w:r w:rsidRPr="00F2384A">
                <w:rPr>
                  <w:b/>
                  <w:lang w:val="en-GB"/>
                  <w:rPrChange w:id="3179" w:author="Author" w:date="2025-08-06T17:34:00Z">
                    <w:rPr>
                      <w:b/>
                      <w:lang w:val="it-IT"/>
                    </w:rPr>
                  </w:rPrChange>
                </w:rPr>
                <w:t xml:space="preserve"> </w:t>
              </w:r>
              <w:proofErr w:type="spellStart"/>
              <w:r w:rsidRPr="00F2384A">
                <w:rPr>
                  <w:b/>
                  <w:lang w:val="en-GB"/>
                  <w:rPrChange w:id="3180" w:author="Author" w:date="2025-08-06T17:34:00Z">
                    <w:rPr>
                      <w:b/>
                      <w:lang w:val="it-IT"/>
                    </w:rPr>
                  </w:rPrChange>
                </w:rPr>
                <w:t>republika</w:t>
              </w:r>
              <w:proofErr w:type="spellEnd"/>
              <w:r w:rsidRPr="00F2384A">
                <w:rPr>
                  <w:b/>
                  <w:lang w:val="en-GB"/>
                  <w:rPrChange w:id="3181" w:author="Author" w:date="2025-08-06T17:34:00Z">
                    <w:rPr>
                      <w:b/>
                      <w:lang w:val="it-IT"/>
                    </w:rPr>
                  </w:rPrChange>
                </w:rPr>
                <w:t xml:space="preserve"> </w:t>
              </w:r>
            </w:ins>
          </w:p>
          <w:p w14:paraId="06778A7C" w14:textId="77777777" w:rsidR="00DC3B29" w:rsidRPr="00F2384A" w:rsidRDefault="00DC3B29" w:rsidP="004D3589">
            <w:pPr>
              <w:pStyle w:val="Standard1"/>
              <w:rPr>
                <w:ins w:id="3182" w:author="Author" w:date="2025-08-05T15:33:00Z"/>
                <w:lang w:val="en-GB"/>
                <w:rPrChange w:id="3183" w:author="Author" w:date="2025-08-06T17:34:00Z">
                  <w:rPr>
                    <w:ins w:id="3184" w:author="Author" w:date="2025-08-05T15:33:00Z"/>
                    <w:lang w:val="it-IT"/>
                  </w:rPr>
                </w:rPrChange>
              </w:rPr>
            </w:pPr>
            <w:ins w:id="3185" w:author="Author" w:date="2025-08-05T15:33:00Z">
              <w:r w:rsidRPr="00F2384A">
                <w:rPr>
                  <w:lang w:val="en-GB"/>
                  <w:rPrChange w:id="3186" w:author="Author" w:date="2025-08-06T17:34:00Z">
                    <w:rPr>
                      <w:lang w:val="it-IT"/>
                    </w:rPr>
                  </w:rPrChange>
                </w:rPr>
                <w:t xml:space="preserve">Roche Slovensko, </w:t>
              </w:r>
              <w:proofErr w:type="spellStart"/>
              <w:r w:rsidRPr="00F2384A">
                <w:rPr>
                  <w:lang w:val="en-GB"/>
                  <w:rPrChange w:id="3187" w:author="Author" w:date="2025-08-06T17:34:00Z">
                    <w:rPr>
                      <w:lang w:val="it-IT"/>
                    </w:rPr>
                  </w:rPrChange>
                </w:rPr>
                <w:t>s.r.o.</w:t>
              </w:r>
              <w:proofErr w:type="spellEnd"/>
            </w:ins>
          </w:p>
          <w:p w14:paraId="33086D85" w14:textId="77777777" w:rsidR="00DC3B29" w:rsidRPr="00E725B3" w:rsidRDefault="00DC3B29" w:rsidP="004D3589">
            <w:pPr>
              <w:pStyle w:val="Standard1"/>
              <w:rPr>
                <w:ins w:id="3188" w:author="Author" w:date="2025-08-05T15:33:00Z"/>
                <w:noProof/>
                <w:szCs w:val="22"/>
                <w:lang w:val="en-GB"/>
              </w:rPr>
            </w:pPr>
            <w:ins w:id="3189" w:author="Author" w:date="2025-08-05T15:33:00Z">
              <w:r w:rsidRPr="00E725B3">
                <w:rPr>
                  <w:noProof/>
                  <w:szCs w:val="22"/>
                  <w:lang w:val="en-GB"/>
                </w:rPr>
                <w:t>Tel: +421 - 2 52638201</w:t>
              </w:r>
            </w:ins>
          </w:p>
          <w:p w14:paraId="655E632D" w14:textId="77777777" w:rsidR="00DC3B29" w:rsidRPr="00A83D24" w:rsidRDefault="00DC3B29" w:rsidP="004D3589">
            <w:pPr>
              <w:pStyle w:val="Standard1"/>
              <w:rPr>
                <w:ins w:id="3190" w:author="Author" w:date="2025-08-05T15:33:00Z"/>
                <w:lang w:val="en-GB"/>
              </w:rPr>
            </w:pPr>
          </w:p>
        </w:tc>
      </w:tr>
      <w:tr w:rsidR="00DC3B29" w:rsidRPr="00A83D24" w14:paraId="19DD4113" w14:textId="77777777" w:rsidTr="00DC3B29">
        <w:trPr>
          <w:cantSplit/>
          <w:ins w:id="3191" w:author="Author" w:date="2025-08-05T15:33:00Z"/>
        </w:trPr>
        <w:tc>
          <w:tcPr>
            <w:tcW w:w="4590" w:type="dxa"/>
          </w:tcPr>
          <w:p w14:paraId="00EE8855" w14:textId="77777777" w:rsidR="00DC3B29" w:rsidRPr="00E725B3" w:rsidRDefault="00DC3B29" w:rsidP="004D3589">
            <w:pPr>
              <w:pStyle w:val="Standard1"/>
              <w:tabs>
                <w:tab w:val="left" w:pos="720"/>
              </w:tabs>
              <w:rPr>
                <w:ins w:id="3192" w:author="Author" w:date="2025-08-05T15:33:00Z"/>
                <w:b/>
                <w:noProof/>
                <w:snapToGrid w:val="0"/>
                <w:szCs w:val="22"/>
                <w:lang w:val="en-GB"/>
              </w:rPr>
            </w:pPr>
            <w:ins w:id="3193" w:author="Author" w:date="2025-08-05T15:33:00Z">
              <w:r w:rsidRPr="00E725B3">
                <w:rPr>
                  <w:b/>
                  <w:noProof/>
                  <w:snapToGrid w:val="0"/>
                  <w:szCs w:val="22"/>
                  <w:lang w:val="en-GB"/>
                </w:rPr>
                <w:t xml:space="preserve">Ísland </w:t>
              </w:r>
            </w:ins>
          </w:p>
          <w:p w14:paraId="59F0D6DB" w14:textId="77777777" w:rsidR="00DC3B29" w:rsidRPr="00E725B3" w:rsidRDefault="00DC3B29" w:rsidP="004D3589">
            <w:pPr>
              <w:pStyle w:val="Standard1"/>
              <w:tabs>
                <w:tab w:val="left" w:pos="720"/>
              </w:tabs>
              <w:rPr>
                <w:ins w:id="3194" w:author="Author" w:date="2025-08-05T15:33:00Z"/>
                <w:noProof/>
                <w:snapToGrid w:val="0"/>
                <w:szCs w:val="22"/>
                <w:lang w:val="en-GB"/>
              </w:rPr>
            </w:pPr>
            <w:ins w:id="3195" w:author="Author" w:date="2025-08-05T15:33:00Z">
              <w:r w:rsidRPr="00E725B3">
                <w:rPr>
                  <w:lang w:val="en-GB"/>
                </w:rPr>
                <w:t>Roche Pharmaceuticals A/S</w:t>
              </w:r>
            </w:ins>
          </w:p>
          <w:p w14:paraId="076F6F52" w14:textId="77777777" w:rsidR="00DC3B29" w:rsidRPr="00E725B3" w:rsidRDefault="00DC3B29" w:rsidP="004D3589">
            <w:pPr>
              <w:pStyle w:val="Standard1"/>
              <w:tabs>
                <w:tab w:val="left" w:pos="720"/>
              </w:tabs>
              <w:rPr>
                <w:ins w:id="3196" w:author="Author" w:date="2025-08-05T15:33:00Z"/>
                <w:noProof/>
                <w:snapToGrid w:val="0"/>
                <w:szCs w:val="22"/>
                <w:lang w:val="en-GB"/>
              </w:rPr>
            </w:pPr>
            <w:ins w:id="3197" w:author="Author" w:date="2025-08-05T15:33:00Z">
              <w:r w:rsidRPr="00E725B3">
                <w:rPr>
                  <w:noProof/>
                  <w:szCs w:val="22"/>
                  <w:lang w:val="en-GB"/>
                </w:rPr>
                <w:t>c/o Icepharma hf</w:t>
              </w:r>
            </w:ins>
          </w:p>
          <w:p w14:paraId="590E60F9" w14:textId="77777777" w:rsidR="00DC3B29" w:rsidRPr="00E725B3" w:rsidRDefault="00DC3B29" w:rsidP="004D3589">
            <w:pPr>
              <w:pStyle w:val="Standard1"/>
              <w:rPr>
                <w:ins w:id="3198" w:author="Author" w:date="2025-08-05T15:33:00Z"/>
                <w:noProof/>
                <w:snapToGrid w:val="0"/>
                <w:szCs w:val="22"/>
                <w:lang w:val="en-GB"/>
              </w:rPr>
            </w:pPr>
            <w:ins w:id="3199" w:author="Author" w:date="2025-08-05T15:33:00Z">
              <w:r w:rsidRPr="00E725B3">
                <w:rPr>
                  <w:noProof/>
                  <w:szCs w:val="22"/>
                  <w:lang w:val="en-GB"/>
                </w:rPr>
                <w:t>Sími</w:t>
              </w:r>
              <w:r w:rsidRPr="00E725B3">
                <w:rPr>
                  <w:noProof/>
                  <w:snapToGrid w:val="0"/>
                  <w:szCs w:val="22"/>
                  <w:lang w:val="en-GB"/>
                </w:rPr>
                <w:t>: +354 540 8000</w:t>
              </w:r>
            </w:ins>
          </w:p>
          <w:p w14:paraId="17AB158A" w14:textId="77777777" w:rsidR="00DC3B29" w:rsidRPr="00E725B3" w:rsidRDefault="00DC3B29" w:rsidP="004D3589">
            <w:pPr>
              <w:pStyle w:val="Standard1"/>
              <w:tabs>
                <w:tab w:val="left" w:pos="720"/>
              </w:tabs>
              <w:autoSpaceDE w:val="0"/>
              <w:autoSpaceDN w:val="0"/>
              <w:adjustRightInd w:val="0"/>
              <w:rPr>
                <w:ins w:id="3200" w:author="Author" w:date="2025-08-05T15:33:00Z"/>
                <w:b/>
                <w:noProof/>
                <w:szCs w:val="22"/>
                <w:lang w:val="en-GB"/>
              </w:rPr>
            </w:pPr>
          </w:p>
        </w:tc>
        <w:tc>
          <w:tcPr>
            <w:tcW w:w="4590" w:type="dxa"/>
          </w:tcPr>
          <w:p w14:paraId="196603E3" w14:textId="77777777" w:rsidR="00DC3B29" w:rsidRPr="00F2384A" w:rsidRDefault="00DC3B29" w:rsidP="004D3589">
            <w:pPr>
              <w:pStyle w:val="Standard1"/>
              <w:rPr>
                <w:ins w:id="3201" w:author="Author" w:date="2025-08-05T15:33:00Z"/>
                <w:b/>
                <w:lang w:val="en-GB"/>
                <w:rPrChange w:id="3202" w:author="Author" w:date="2025-08-06T17:34:00Z">
                  <w:rPr>
                    <w:ins w:id="3203" w:author="Author" w:date="2025-08-05T15:33:00Z"/>
                    <w:b/>
                    <w:lang w:val="de-DE"/>
                  </w:rPr>
                </w:rPrChange>
              </w:rPr>
            </w:pPr>
            <w:ins w:id="3204" w:author="Author" w:date="2025-08-05T15:33:00Z">
              <w:r w:rsidRPr="00F2384A">
                <w:rPr>
                  <w:b/>
                  <w:lang w:val="en-GB"/>
                  <w:rPrChange w:id="3205" w:author="Author" w:date="2025-08-06T17:34:00Z">
                    <w:rPr>
                      <w:b/>
                      <w:lang w:val="de-DE"/>
                    </w:rPr>
                  </w:rPrChange>
                </w:rPr>
                <w:t>Suomi/Finland</w:t>
              </w:r>
            </w:ins>
          </w:p>
          <w:p w14:paraId="79AFCA24" w14:textId="77777777" w:rsidR="00DC3B29" w:rsidRPr="00F2384A" w:rsidRDefault="00DC3B29" w:rsidP="004D3589">
            <w:pPr>
              <w:pStyle w:val="Standard1"/>
              <w:rPr>
                <w:ins w:id="3206" w:author="Author" w:date="2025-08-05T15:33:00Z"/>
                <w:lang w:val="en-GB"/>
                <w:rPrChange w:id="3207" w:author="Author" w:date="2025-08-06T17:34:00Z">
                  <w:rPr>
                    <w:ins w:id="3208" w:author="Author" w:date="2025-08-05T15:33:00Z"/>
                    <w:lang w:val="de-DE"/>
                  </w:rPr>
                </w:rPrChange>
              </w:rPr>
            </w:pPr>
            <w:ins w:id="3209" w:author="Author" w:date="2025-08-05T15:33:00Z">
              <w:r w:rsidRPr="00F2384A">
                <w:rPr>
                  <w:lang w:val="en-GB"/>
                  <w:rPrChange w:id="3210" w:author="Author" w:date="2025-08-06T17:34:00Z">
                    <w:rPr>
                      <w:lang w:val="de-DE"/>
                    </w:rPr>
                  </w:rPrChange>
                </w:rPr>
                <w:t xml:space="preserve">Roche Oy </w:t>
              </w:r>
            </w:ins>
          </w:p>
          <w:p w14:paraId="67EACD7F" w14:textId="77777777" w:rsidR="00DC3B29" w:rsidRPr="00F2384A" w:rsidRDefault="00DC3B29" w:rsidP="004D3589">
            <w:pPr>
              <w:pStyle w:val="Standard1"/>
              <w:rPr>
                <w:ins w:id="3211" w:author="Author" w:date="2025-08-05T15:33:00Z"/>
                <w:lang w:val="en-GB"/>
                <w:rPrChange w:id="3212" w:author="Author" w:date="2025-08-06T17:34:00Z">
                  <w:rPr>
                    <w:ins w:id="3213" w:author="Author" w:date="2025-08-05T15:33:00Z"/>
                    <w:lang w:val="de-DE"/>
                  </w:rPr>
                </w:rPrChange>
              </w:rPr>
            </w:pPr>
            <w:ins w:id="3214" w:author="Author" w:date="2025-08-05T15:33:00Z">
              <w:r w:rsidRPr="00F2384A">
                <w:rPr>
                  <w:lang w:val="en-GB"/>
                  <w:rPrChange w:id="3215" w:author="Author" w:date="2025-08-06T17:34:00Z">
                    <w:rPr>
                      <w:lang w:val="de-DE"/>
                    </w:rPr>
                  </w:rPrChange>
                </w:rPr>
                <w:t>Puh/Tel: +358 (0) 10 554 500</w:t>
              </w:r>
            </w:ins>
          </w:p>
          <w:p w14:paraId="35DA7C3F" w14:textId="77777777" w:rsidR="00DC3B29" w:rsidRPr="00F2384A" w:rsidRDefault="00DC3B29" w:rsidP="004D3589">
            <w:pPr>
              <w:pStyle w:val="Standard1"/>
              <w:rPr>
                <w:ins w:id="3216" w:author="Author" w:date="2025-08-05T15:33:00Z"/>
                <w:b/>
                <w:lang w:val="en-GB"/>
                <w:rPrChange w:id="3217" w:author="Author" w:date="2025-08-06T17:34:00Z">
                  <w:rPr>
                    <w:ins w:id="3218" w:author="Author" w:date="2025-08-05T15:33:00Z"/>
                    <w:b/>
                    <w:lang w:val="de-DE"/>
                  </w:rPr>
                </w:rPrChange>
              </w:rPr>
            </w:pPr>
          </w:p>
        </w:tc>
      </w:tr>
      <w:tr w:rsidR="00DC3B29" w:rsidRPr="00A83D24" w14:paraId="7258984D" w14:textId="77777777" w:rsidTr="00DC3B29">
        <w:trPr>
          <w:cantSplit/>
          <w:ins w:id="3219" w:author="Author" w:date="2025-08-05T15:33:00Z"/>
        </w:trPr>
        <w:tc>
          <w:tcPr>
            <w:tcW w:w="4590" w:type="dxa"/>
          </w:tcPr>
          <w:p w14:paraId="5816349E" w14:textId="77777777" w:rsidR="00DC3B29" w:rsidRPr="00A83D24" w:rsidRDefault="00DC3B29" w:rsidP="004D3589">
            <w:pPr>
              <w:pStyle w:val="Standard1"/>
              <w:rPr>
                <w:ins w:id="3220" w:author="Author" w:date="2025-08-05T15:33:00Z"/>
                <w:lang w:val="it-IT"/>
              </w:rPr>
            </w:pPr>
            <w:ins w:id="3221" w:author="Author" w:date="2025-08-05T15:33:00Z">
              <w:r w:rsidRPr="00A83D24">
                <w:rPr>
                  <w:b/>
                  <w:lang w:val="it-IT"/>
                </w:rPr>
                <w:t>Italia</w:t>
              </w:r>
            </w:ins>
          </w:p>
          <w:p w14:paraId="66ED6C82" w14:textId="77777777" w:rsidR="00DC3B29" w:rsidRPr="00E13355" w:rsidRDefault="00DC3B29" w:rsidP="004D3589">
            <w:pPr>
              <w:pStyle w:val="Standard1"/>
              <w:rPr>
                <w:ins w:id="3222" w:author="Author" w:date="2025-08-05T15:33:00Z"/>
                <w:lang w:val="it-IT"/>
              </w:rPr>
            </w:pPr>
            <w:ins w:id="3223" w:author="Author" w:date="2025-08-05T15:33:00Z">
              <w:r w:rsidRPr="00E13355">
                <w:rPr>
                  <w:lang w:val="it-IT"/>
                </w:rPr>
                <w:t xml:space="preserve">Roche </w:t>
              </w:r>
              <w:r w:rsidRPr="00E13355">
                <w:rPr>
                  <w:noProof/>
                  <w:szCs w:val="22"/>
                  <w:lang w:val="it-IT"/>
                </w:rPr>
                <w:t>S.p.</w:t>
              </w:r>
              <w:r w:rsidRPr="00E13355">
                <w:rPr>
                  <w:lang w:val="it-IT"/>
                </w:rPr>
                <w:t>A.</w:t>
              </w:r>
            </w:ins>
          </w:p>
          <w:p w14:paraId="3D68B2A2" w14:textId="77777777" w:rsidR="00DC3B29" w:rsidRPr="00F8656F" w:rsidRDefault="00DC3B29" w:rsidP="004D3589">
            <w:pPr>
              <w:pStyle w:val="Standard1"/>
              <w:rPr>
                <w:ins w:id="3224" w:author="Author" w:date="2025-08-05T15:33:00Z"/>
                <w:noProof/>
                <w:szCs w:val="22"/>
                <w:lang w:val="de-CH"/>
              </w:rPr>
            </w:pPr>
            <w:ins w:id="3225" w:author="Author" w:date="2025-08-05T15:33:00Z">
              <w:r w:rsidRPr="00F8656F">
                <w:rPr>
                  <w:noProof/>
                  <w:szCs w:val="22"/>
                  <w:lang w:val="de-CH"/>
                </w:rPr>
                <w:t>Tel: +39 - 039 2471</w:t>
              </w:r>
            </w:ins>
          </w:p>
          <w:p w14:paraId="7499D0E8" w14:textId="77777777" w:rsidR="00DC3B29" w:rsidRPr="00A83D24" w:rsidRDefault="00DC3B29" w:rsidP="004D3589">
            <w:pPr>
              <w:pStyle w:val="Standard1"/>
              <w:rPr>
                <w:ins w:id="3226" w:author="Author" w:date="2025-08-05T15:33:00Z"/>
                <w:b/>
                <w:lang w:val="de-CH"/>
              </w:rPr>
            </w:pPr>
          </w:p>
        </w:tc>
        <w:tc>
          <w:tcPr>
            <w:tcW w:w="4590" w:type="dxa"/>
          </w:tcPr>
          <w:p w14:paraId="4BF04F3D" w14:textId="77777777" w:rsidR="00DC3B29" w:rsidRPr="00E725B3" w:rsidRDefault="00DC3B29" w:rsidP="004D3589">
            <w:pPr>
              <w:pStyle w:val="Standard1"/>
              <w:rPr>
                <w:ins w:id="3227" w:author="Author" w:date="2025-08-05T15:33:00Z"/>
                <w:noProof/>
                <w:szCs w:val="22"/>
                <w:lang w:val="en-GB"/>
              </w:rPr>
            </w:pPr>
            <w:ins w:id="3228" w:author="Author" w:date="2025-08-05T15:33:00Z">
              <w:r w:rsidRPr="00E725B3">
                <w:rPr>
                  <w:b/>
                  <w:noProof/>
                  <w:szCs w:val="22"/>
                  <w:lang w:val="en-GB"/>
                </w:rPr>
                <w:t>Sverige</w:t>
              </w:r>
            </w:ins>
          </w:p>
          <w:p w14:paraId="5D1CB3D8" w14:textId="77777777" w:rsidR="00DC3B29" w:rsidRPr="00E725B3" w:rsidRDefault="00DC3B29" w:rsidP="004D3589">
            <w:pPr>
              <w:pStyle w:val="Standard1"/>
              <w:rPr>
                <w:ins w:id="3229" w:author="Author" w:date="2025-08-05T15:33:00Z"/>
                <w:noProof/>
                <w:szCs w:val="22"/>
                <w:lang w:val="en-GB"/>
              </w:rPr>
            </w:pPr>
            <w:ins w:id="3230" w:author="Author" w:date="2025-08-05T15:33:00Z">
              <w:r w:rsidRPr="00E725B3">
                <w:rPr>
                  <w:noProof/>
                  <w:szCs w:val="22"/>
                  <w:lang w:val="en-GB"/>
                </w:rPr>
                <w:t>Roche AB</w:t>
              </w:r>
            </w:ins>
          </w:p>
          <w:p w14:paraId="312C59C2" w14:textId="77777777" w:rsidR="00DC3B29" w:rsidRPr="00E725B3" w:rsidRDefault="00DC3B29" w:rsidP="004D3589">
            <w:pPr>
              <w:pStyle w:val="Standard1"/>
              <w:suppressAutoHyphens/>
              <w:rPr>
                <w:ins w:id="3231" w:author="Author" w:date="2025-08-05T15:33:00Z"/>
                <w:noProof/>
                <w:szCs w:val="22"/>
                <w:lang w:val="en-GB"/>
              </w:rPr>
            </w:pPr>
            <w:ins w:id="3232" w:author="Author" w:date="2025-08-05T15:33:00Z">
              <w:r w:rsidRPr="00E725B3">
                <w:rPr>
                  <w:noProof/>
                  <w:szCs w:val="22"/>
                  <w:lang w:val="en-GB"/>
                </w:rPr>
                <w:t>Tel: +46 (0) 8 726 1200</w:t>
              </w:r>
            </w:ins>
          </w:p>
          <w:p w14:paraId="0D7C3DB9" w14:textId="77777777" w:rsidR="00DC3B29" w:rsidRPr="00A83D24" w:rsidRDefault="00DC3B29" w:rsidP="004D3589">
            <w:pPr>
              <w:pStyle w:val="Standard1"/>
              <w:rPr>
                <w:ins w:id="3233" w:author="Author" w:date="2025-08-05T15:33:00Z"/>
                <w:lang w:val="de-DE"/>
              </w:rPr>
            </w:pPr>
          </w:p>
        </w:tc>
      </w:tr>
    </w:tbl>
    <w:p w14:paraId="4AF00E62" w14:textId="77777777" w:rsidR="00451563" w:rsidRPr="00870CB3" w:rsidRDefault="00451563" w:rsidP="00451563">
      <w:pPr>
        <w:rPr>
          <w:lang w:val="is-IS"/>
        </w:rPr>
      </w:pPr>
    </w:p>
    <w:p w14:paraId="76649207" w14:textId="77777777" w:rsidR="00DE620F" w:rsidRPr="00870CB3" w:rsidRDefault="00451563" w:rsidP="00713056">
      <w:pPr>
        <w:keepNext/>
        <w:keepLines/>
        <w:outlineLvl w:val="0"/>
        <w:rPr>
          <w:noProof/>
          <w:lang w:val="is-IS"/>
        </w:rPr>
      </w:pPr>
      <w:r w:rsidRPr="00870CB3">
        <w:rPr>
          <w:b/>
          <w:noProof/>
          <w:lang w:val="is-IS"/>
        </w:rPr>
        <w:t xml:space="preserve">Þessi fylgiseðill var síðast </w:t>
      </w:r>
      <w:r w:rsidR="00DE620F" w:rsidRPr="00870CB3">
        <w:rPr>
          <w:b/>
          <w:noProof/>
          <w:lang w:val="is-IS"/>
        </w:rPr>
        <w:t xml:space="preserve">uppfærður </w:t>
      </w:r>
      <w:r w:rsidR="002A23A8" w:rsidRPr="00870CB3">
        <w:rPr>
          <w:b/>
          <w:noProof/>
          <w:lang w:val="is-IS"/>
        </w:rPr>
        <w:t>í</w:t>
      </w:r>
      <w:r w:rsidR="00B208E3" w:rsidRPr="00870CB3">
        <w:rPr>
          <w:b/>
          <w:noProof/>
          <w:lang w:val="is-IS"/>
        </w:rPr>
        <w:t xml:space="preserve"> </w:t>
      </w:r>
    </w:p>
    <w:p w14:paraId="0B42FAE0" w14:textId="77777777" w:rsidR="00852A86" w:rsidRPr="00870CB3" w:rsidRDefault="00852A86" w:rsidP="00451563">
      <w:pPr>
        <w:rPr>
          <w:b/>
          <w:noProof/>
          <w:lang w:val="is-IS"/>
        </w:rPr>
      </w:pPr>
    </w:p>
    <w:p w14:paraId="239F1F3F" w14:textId="77777777" w:rsidR="00DE620F" w:rsidRPr="00870CB3" w:rsidRDefault="00DE620F" w:rsidP="00451563">
      <w:pPr>
        <w:rPr>
          <w:b/>
          <w:noProof/>
          <w:lang w:val="is-IS"/>
        </w:rPr>
      </w:pPr>
      <w:r w:rsidRPr="00870CB3">
        <w:rPr>
          <w:b/>
          <w:noProof/>
          <w:lang w:val="is-IS"/>
        </w:rPr>
        <w:t>Upplýsingar sem hægt er að nálgast annarsstaðar</w:t>
      </w:r>
    </w:p>
    <w:p w14:paraId="5605E600" w14:textId="6BAB2FE2" w:rsidR="00FA5453" w:rsidRPr="00870CB3" w:rsidRDefault="00451563" w:rsidP="00451563">
      <w:pPr>
        <w:rPr>
          <w:lang w:val="is-IS"/>
        </w:rPr>
      </w:pPr>
      <w:r w:rsidRPr="00870CB3">
        <w:rPr>
          <w:noProof/>
          <w:lang w:val="is-IS"/>
        </w:rPr>
        <w:lastRenderedPageBreak/>
        <w:t xml:space="preserve">Ítarlegar upplýsingar um lyfið eru birtar á </w:t>
      </w:r>
      <w:r w:rsidR="00DE620F" w:rsidRPr="00870CB3">
        <w:rPr>
          <w:noProof/>
          <w:lang w:val="is-IS"/>
        </w:rPr>
        <w:t xml:space="preserve">vef </w:t>
      </w:r>
      <w:r w:rsidRPr="00870CB3">
        <w:rPr>
          <w:noProof/>
          <w:lang w:val="is-IS"/>
        </w:rPr>
        <w:t>Lyfjastofnunar Evrópu</w:t>
      </w:r>
      <w:r w:rsidR="00B02366">
        <w:rPr>
          <w:noProof/>
          <w:lang w:val="is-IS"/>
        </w:rPr>
        <w:t xml:space="preserve"> </w:t>
      </w:r>
      <w:r w:rsidR="006F4164">
        <w:fldChar w:fldCharType="begin"/>
      </w:r>
      <w:r w:rsidR="006F4164" w:rsidRPr="00F2384A">
        <w:rPr>
          <w:lang w:val="is-IS"/>
          <w:rPrChange w:id="3234" w:author="Author" w:date="2025-08-06T17:34:00Z">
            <w:rPr/>
          </w:rPrChange>
        </w:rPr>
        <w:instrText>HYPERLINK "https://www.ema.europa.eu"</w:instrText>
      </w:r>
      <w:r w:rsidR="006F4164">
        <w:fldChar w:fldCharType="separate"/>
      </w:r>
      <w:r w:rsidR="006F4164" w:rsidRPr="00C26564">
        <w:rPr>
          <w:rStyle w:val="Hyperlink"/>
          <w:lang w:val="is-IS"/>
        </w:rPr>
        <w:t>https://www.ema.europa.eu</w:t>
      </w:r>
      <w:r w:rsidR="006F4164">
        <w:fldChar w:fldCharType="end"/>
      </w:r>
      <w:r w:rsidR="006F4164">
        <w:rPr>
          <w:noProof/>
          <w:lang w:val="is-IS"/>
        </w:rPr>
        <w:t xml:space="preserve"> </w:t>
      </w:r>
      <w:r w:rsidR="006F4164" w:rsidRPr="00AF6BD0">
        <w:rPr>
          <w:noProof/>
          <w:szCs w:val="22"/>
          <w:lang w:val="is-IS"/>
        </w:rPr>
        <w:t>og á vef Lyfjastofnunar</w:t>
      </w:r>
      <w:r w:rsidRPr="00870CB3">
        <w:rPr>
          <w:noProof/>
          <w:lang w:val="is-IS"/>
        </w:rPr>
        <w:t xml:space="preserve"> </w:t>
      </w:r>
      <w:r w:rsidR="006937A5">
        <w:rPr>
          <w:noProof/>
          <w:lang w:val="is-IS"/>
        </w:rPr>
        <w:t>(</w:t>
      </w:r>
      <w:r w:rsidR="006937A5">
        <w:fldChar w:fldCharType="begin"/>
      </w:r>
      <w:r w:rsidR="006937A5" w:rsidRPr="00F2384A">
        <w:rPr>
          <w:lang w:val="is-IS"/>
          <w:rPrChange w:id="3235" w:author="Author" w:date="2025-08-06T17:34:00Z">
            <w:rPr/>
          </w:rPrChange>
        </w:rPr>
        <w:instrText>HYPERLINK "http://www.serlyfjaskra.is"</w:instrText>
      </w:r>
      <w:r w:rsidR="006937A5">
        <w:fldChar w:fldCharType="separate"/>
      </w:r>
      <w:r w:rsidR="006937A5" w:rsidRPr="00AF6BD0">
        <w:rPr>
          <w:rStyle w:val="Hyperlink"/>
          <w:lang w:val="is-IS"/>
        </w:rPr>
        <w:t>http://www.serlyfjaskra.is</w:t>
      </w:r>
      <w:r w:rsidR="006937A5">
        <w:fldChar w:fldCharType="end"/>
      </w:r>
      <w:r w:rsidR="006937A5">
        <w:rPr>
          <w:noProof/>
          <w:lang w:val="is-IS"/>
        </w:rPr>
        <w:t>)</w:t>
      </w:r>
      <w:r w:rsidRPr="00870CB3">
        <w:rPr>
          <w:noProof/>
          <w:lang w:val="is-IS"/>
        </w:rPr>
        <w:t>.</w:t>
      </w:r>
    </w:p>
    <w:p w14:paraId="3B557A59" w14:textId="77777777" w:rsidR="00451563" w:rsidRPr="00870CB3" w:rsidRDefault="009B634D" w:rsidP="00451563">
      <w:pPr>
        <w:rPr>
          <w:b/>
          <w:lang w:val="is-IS"/>
        </w:rPr>
      </w:pPr>
      <w:r w:rsidRPr="00870CB3">
        <w:rPr>
          <w:b/>
          <w:lang w:val="is-IS"/>
        </w:rPr>
        <w:br w:type="page"/>
      </w:r>
      <w:r w:rsidR="00451563" w:rsidRPr="00870CB3">
        <w:rPr>
          <w:b/>
          <w:lang w:val="is-IS"/>
        </w:rPr>
        <w:lastRenderedPageBreak/>
        <w:t>Eftirfarandi upplýsingar eru einungis ætlaðar heilbrigðisstarfsfólki:</w:t>
      </w:r>
    </w:p>
    <w:p w14:paraId="594374D5" w14:textId="77777777" w:rsidR="00451563" w:rsidRPr="00870CB3" w:rsidRDefault="00451563" w:rsidP="00451563">
      <w:pPr>
        <w:rPr>
          <w:lang w:val="is-IS"/>
        </w:rPr>
      </w:pPr>
    </w:p>
    <w:p w14:paraId="0BE5FAAE" w14:textId="77777777" w:rsidR="00451563" w:rsidRPr="00870CB3" w:rsidRDefault="00451563" w:rsidP="00451563">
      <w:pPr>
        <w:rPr>
          <w:b/>
          <w:lang w:val="is-IS"/>
        </w:rPr>
      </w:pPr>
      <w:r w:rsidRPr="00870CB3">
        <w:rPr>
          <w:b/>
          <w:lang w:val="is-IS"/>
        </w:rPr>
        <w:t>Leiðbeiningar um þynningu fyrir lyfjagjöf</w:t>
      </w:r>
    </w:p>
    <w:p w14:paraId="10CE9CE3" w14:textId="2158CEB0" w:rsidR="00451563" w:rsidRPr="00870CB3" w:rsidRDefault="00451563" w:rsidP="00451563">
      <w:pPr>
        <w:rPr>
          <w:lang w:val="is-IS"/>
        </w:rPr>
      </w:pPr>
      <w:r w:rsidRPr="00870CB3">
        <w:rPr>
          <w:lang w:val="is-IS"/>
        </w:rPr>
        <w:t xml:space="preserve">Stungulyf </w:t>
      </w:r>
      <w:r w:rsidR="004C6D35">
        <w:rPr>
          <w:lang w:val="is-IS"/>
        </w:rPr>
        <w:t>skal</w:t>
      </w:r>
      <w:r w:rsidRPr="00870CB3">
        <w:rPr>
          <w:lang w:val="is-IS"/>
        </w:rPr>
        <w:t xml:space="preserve"> skoða með berum augum fyrir gjöf í leit að ögnum eða upplitun. Ekki á að þynna aðrar lausnir en þær sem eru tærar eða ópallýsandi, litlausar eða fölgular og lausar við sýnilegar agnir.</w:t>
      </w:r>
      <w:r w:rsidR="007A482F" w:rsidRPr="00AF6BD0">
        <w:rPr>
          <w:lang w:val="is-IS"/>
        </w:rPr>
        <w:t xml:space="preserve"> Nota á sæfða nál og sprautu til að blanda </w:t>
      </w:r>
      <w:r w:rsidR="009C3A83" w:rsidRPr="00870CB3">
        <w:rPr>
          <w:lang w:val="is-IS"/>
        </w:rPr>
        <w:t>RoActemra</w:t>
      </w:r>
      <w:r w:rsidR="007A482F" w:rsidRPr="00AF6BD0">
        <w:rPr>
          <w:lang w:val="is-IS"/>
        </w:rPr>
        <w:t>.</w:t>
      </w:r>
    </w:p>
    <w:p w14:paraId="6165625E" w14:textId="77777777" w:rsidR="00451563" w:rsidRPr="00870CB3" w:rsidRDefault="00451563" w:rsidP="00451563">
      <w:pPr>
        <w:rPr>
          <w:lang w:val="is-IS"/>
        </w:rPr>
      </w:pPr>
    </w:p>
    <w:p w14:paraId="097B88F1" w14:textId="3DAD654F" w:rsidR="00CD1D51" w:rsidRPr="00870CB3" w:rsidRDefault="00C0444A" w:rsidP="00CD1D51">
      <w:pPr>
        <w:rPr>
          <w:b/>
          <w:lang w:val="is-IS"/>
        </w:rPr>
      </w:pPr>
      <w:r w:rsidRPr="00870CB3">
        <w:rPr>
          <w:b/>
          <w:lang w:val="is-IS"/>
        </w:rPr>
        <w:t>Fullorðnir s</w:t>
      </w:r>
      <w:r w:rsidR="00CD1D51" w:rsidRPr="00870CB3">
        <w:rPr>
          <w:b/>
          <w:lang w:val="is-IS"/>
        </w:rPr>
        <w:t>júklingar með iktsýki</w:t>
      </w:r>
      <w:r w:rsidR="00160722" w:rsidRPr="00AF6BD0">
        <w:rPr>
          <w:b/>
          <w:lang w:val="is-IS"/>
        </w:rPr>
        <w:t>, COVID-1</w:t>
      </w:r>
      <w:r w:rsidR="000D313F" w:rsidRPr="00AF6BD0">
        <w:rPr>
          <w:b/>
          <w:lang w:val="is-IS"/>
        </w:rPr>
        <w:t>9</w:t>
      </w:r>
      <w:r w:rsidR="00CD1D51" w:rsidRPr="00870CB3">
        <w:rPr>
          <w:b/>
          <w:lang w:val="is-IS"/>
        </w:rPr>
        <w:t xml:space="preserve"> </w:t>
      </w:r>
      <w:r w:rsidR="00961A65" w:rsidRPr="00870CB3">
        <w:rPr>
          <w:b/>
          <w:lang w:val="is-IS"/>
        </w:rPr>
        <w:t>eða CRS (≥ 30 kg)</w:t>
      </w:r>
    </w:p>
    <w:p w14:paraId="63414264" w14:textId="77777777" w:rsidR="00451563" w:rsidRPr="00870CB3" w:rsidRDefault="00451563" w:rsidP="00451563">
      <w:pPr>
        <w:rPr>
          <w:lang w:val="is-IS"/>
        </w:rPr>
      </w:pPr>
      <w:r w:rsidRPr="00870CB3">
        <w:rPr>
          <w:lang w:val="is-IS"/>
        </w:rPr>
        <w:t xml:space="preserve">Dragið upp það magn af sæfðu </w:t>
      </w:r>
      <w:r w:rsidRPr="00870CB3">
        <w:rPr>
          <w:noProof/>
          <w:lang w:val="is-IS"/>
        </w:rPr>
        <w:t>natríumklóríð</w:t>
      </w:r>
      <w:r w:rsidR="006666AD" w:rsidRPr="00870CB3">
        <w:rPr>
          <w:noProof/>
          <w:lang w:val="is-IS"/>
        </w:rPr>
        <w:t>i</w:t>
      </w:r>
      <w:r w:rsidRPr="00870CB3">
        <w:rPr>
          <w:noProof/>
          <w:lang w:val="is-IS"/>
        </w:rPr>
        <w:t xml:space="preserve"> 9 mg/ml (0,9</w:t>
      </w:r>
      <w:r w:rsidR="00552F28" w:rsidRPr="00870CB3">
        <w:rPr>
          <w:noProof/>
          <w:lang w:val="is-IS"/>
        </w:rPr>
        <w:t> %</w:t>
      </w:r>
      <w:r w:rsidRPr="00870CB3">
        <w:rPr>
          <w:noProof/>
          <w:lang w:val="is-IS"/>
        </w:rPr>
        <w:t xml:space="preserve">) stungulyfi, lausn án sótthitavalda úr 100 ml innrennslispoka sem jafngildir því rúmmáli af RoActemra þykkni sem þarf í skammt sjúklings, að viðhafðri smitgát. </w:t>
      </w:r>
      <w:r w:rsidRPr="00870CB3">
        <w:rPr>
          <w:lang w:val="is-IS"/>
        </w:rPr>
        <w:t>Það magn sem þarf af RoActemra þykkni (</w:t>
      </w:r>
      <w:r w:rsidRPr="00870CB3">
        <w:rPr>
          <w:b/>
          <w:lang w:val="is-IS"/>
        </w:rPr>
        <w:t>0,4 ml/kg</w:t>
      </w:r>
      <w:r w:rsidRPr="00870CB3">
        <w:rPr>
          <w:lang w:val="is-IS"/>
        </w:rPr>
        <w:t>) á að draga upp úr hettuglasinu og setja í 100 ml innrennslispoka. Þannig á endanlegt rúmmál að verða 100 ml. Til að blanda lausnina á að hvolfa innrennslispokanum varlega til að forðast froðumyndun.</w:t>
      </w:r>
    </w:p>
    <w:p w14:paraId="599CE30C" w14:textId="77777777" w:rsidR="00CD1D51" w:rsidRPr="00870CB3" w:rsidRDefault="00CD1D51" w:rsidP="00CD1D51">
      <w:pPr>
        <w:rPr>
          <w:lang w:val="is-IS"/>
        </w:rPr>
      </w:pPr>
    </w:p>
    <w:p w14:paraId="72BF32B3" w14:textId="77777777" w:rsidR="00DE620F" w:rsidRPr="00870CB3" w:rsidRDefault="00DE620F" w:rsidP="00CD1D51">
      <w:pPr>
        <w:rPr>
          <w:b/>
          <w:lang w:val="is-IS"/>
        </w:rPr>
      </w:pPr>
      <w:r w:rsidRPr="00870CB3">
        <w:rPr>
          <w:b/>
          <w:lang w:val="is-IS"/>
        </w:rPr>
        <w:t>Notkun handa börnum</w:t>
      </w:r>
    </w:p>
    <w:p w14:paraId="2C08FA16" w14:textId="77777777" w:rsidR="00DE620F" w:rsidRPr="00870CB3" w:rsidRDefault="00DE620F" w:rsidP="00DE620F">
      <w:pPr>
        <w:rPr>
          <w:lang w:val="is-IS"/>
        </w:rPr>
      </w:pPr>
    </w:p>
    <w:p w14:paraId="6F6ED79C" w14:textId="52768654" w:rsidR="00DE620F" w:rsidRPr="00870CB3" w:rsidRDefault="00DE620F" w:rsidP="00DE620F">
      <w:pPr>
        <w:rPr>
          <w:b/>
          <w:lang w:val="is-IS"/>
        </w:rPr>
      </w:pPr>
      <w:r w:rsidRPr="00870CB3">
        <w:rPr>
          <w:b/>
          <w:lang w:val="is-IS"/>
        </w:rPr>
        <w:t>Sjúklingar með sJIA</w:t>
      </w:r>
      <w:r w:rsidR="00961A65" w:rsidRPr="00870CB3">
        <w:rPr>
          <w:b/>
          <w:lang w:val="is-IS"/>
        </w:rPr>
        <w:t>,</w:t>
      </w:r>
      <w:r w:rsidR="006D0244" w:rsidRPr="00870CB3">
        <w:rPr>
          <w:b/>
          <w:lang w:val="is-IS"/>
        </w:rPr>
        <w:t xml:space="preserve"> pJIA</w:t>
      </w:r>
      <w:r w:rsidR="00961A65" w:rsidRPr="00870CB3">
        <w:rPr>
          <w:b/>
          <w:lang w:val="is-IS"/>
        </w:rPr>
        <w:t xml:space="preserve"> eða CRS</w:t>
      </w:r>
      <w:del w:id="3236" w:author="Author" w:date="2025-08-05T11:26:00Z">
        <w:r w:rsidRPr="00870CB3" w:rsidDel="00CA0586">
          <w:rPr>
            <w:b/>
            <w:lang w:val="is-IS"/>
          </w:rPr>
          <w:delText xml:space="preserve"> </w:delText>
        </w:r>
      </w:del>
      <w:ins w:id="3237" w:author="Author" w:date="2025-08-05T11:26:00Z">
        <w:r w:rsidR="00CA0586">
          <w:rPr>
            <w:b/>
            <w:lang w:val="is-IS"/>
          </w:rPr>
          <w:t> </w:t>
        </w:r>
      </w:ins>
      <w:r w:rsidRPr="00870CB3">
        <w:rPr>
          <w:b/>
          <w:lang w:val="is-IS"/>
        </w:rPr>
        <w:t>≥</w:t>
      </w:r>
      <w:ins w:id="3238" w:author="Author" w:date="2025-08-05T11:26:00Z">
        <w:r w:rsidR="00CA0586">
          <w:rPr>
            <w:b/>
            <w:lang w:val="is-IS"/>
          </w:rPr>
          <w:t> </w:t>
        </w:r>
      </w:ins>
      <w:del w:id="3239" w:author="Author" w:date="2025-08-05T11:26:00Z">
        <w:r w:rsidRPr="00870CB3" w:rsidDel="00CA0586">
          <w:rPr>
            <w:b/>
            <w:lang w:val="is-IS"/>
          </w:rPr>
          <w:delText xml:space="preserve"> </w:delText>
        </w:r>
      </w:del>
      <w:r w:rsidRPr="00870CB3">
        <w:rPr>
          <w:b/>
          <w:lang w:val="is-IS"/>
        </w:rPr>
        <w:t>30 kg</w:t>
      </w:r>
    </w:p>
    <w:p w14:paraId="0A526FAA" w14:textId="77777777" w:rsidR="00DE620F" w:rsidRPr="00870CB3" w:rsidRDefault="00B20087" w:rsidP="00DE620F">
      <w:pPr>
        <w:rPr>
          <w:lang w:val="is-IS"/>
        </w:rPr>
      </w:pPr>
      <w:r w:rsidRPr="00870CB3">
        <w:rPr>
          <w:lang w:val="is-IS"/>
        </w:rPr>
        <w:t>D</w:t>
      </w:r>
      <w:r w:rsidR="00DE620F" w:rsidRPr="00870CB3">
        <w:rPr>
          <w:lang w:val="is-IS"/>
        </w:rPr>
        <w:t xml:space="preserve">ragið upp það magn af sæfðu </w:t>
      </w:r>
      <w:r w:rsidR="00DE620F" w:rsidRPr="00870CB3">
        <w:rPr>
          <w:noProof/>
          <w:lang w:val="is-IS"/>
        </w:rPr>
        <w:t>natríumklóríð</w:t>
      </w:r>
      <w:r w:rsidR="006666AD" w:rsidRPr="00870CB3">
        <w:rPr>
          <w:noProof/>
          <w:lang w:val="is-IS"/>
        </w:rPr>
        <w:t>i</w:t>
      </w:r>
      <w:r w:rsidR="00DE620F" w:rsidRPr="00870CB3">
        <w:rPr>
          <w:noProof/>
          <w:lang w:val="is-IS"/>
        </w:rPr>
        <w:t xml:space="preserve"> 9 mg/ml (0,9 %) stungulyfi, lausn án sótthitavalda úr 100 ml innrennslispoka sem jafngildir því rúmmáli af RoActemra þykkni sem þarf í skammt sjúklings, að viðhafðri smitgát. </w:t>
      </w:r>
      <w:r w:rsidR="00DE620F" w:rsidRPr="00870CB3">
        <w:rPr>
          <w:lang w:val="is-IS"/>
        </w:rPr>
        <w:t>Það magn sem þarf af RoActemra þykkni (</w:t>
      </w:r>
      <w:r w:rsidR="00DE620F" w:rsidRPr="00870CB3">
        <w:rPr>
          <w:b/>
          <w:lang w:val="is-IS"/>
        </w:rPr>
        <w:t>0,4 ml/kg</w:t>
      </w:r>
      <w:r w:rsidR="00DE620F" w:rsidRPr="00870CB3">
        <w:rPr>
          <w:lang w:val="is-IS"/>
        </w:rPr>
        <w:t>) á að draga upp úr hettuglasinu og setja í 100 ml innrennslispoka. Þannig á endanlegt rúmmál að verða 100 ml. Til að blanda lausnina á að hvolfa innrennslispokanum varlega til að forðast froðumyndun.</w:t>
      </w:r>
    </w:p>
    <w:p w14:paraId="17928721" w14:textId="77777777" w:rsidR="00DE620F" w:rsidRPr="00870CB3" w:rsidRDefault="00DE620F" w:rsidP="00CD1D51">
      <w:pPr>
        <w:rPr>
          <w:lang w:val="is-IS"/>
        </w:rPr>
      </w:pPr>
    </w:p>
    <w:p w14:paraId="6B56C392" w14:textId="1DE798F8" w:rsidR="00CD1D51" w:rsidRPr="00870CB3" w:rsidRDefault="00CD1D51" w:rsidP="004832E3">
      <w:pPr>
        <w:keepNext/>
        <w:keepLines/>
        <w:rPr>
          <w:b/>
          <w:lang w:val="is-IS"/>
        </w:rPr>
      </w:pPr>
      <w:r w:rsidRPr="00870CB3">
        <w:rPr>
          <w:b/>
          <w:lang w:val="is-IS"/>
        </w:rPr>
        <w:t xml:space="preserve">Sjúklingar með </w:t>
      </w:r>
      <w:r w:rsidR="00B6486C" w:rsidRPr="00870CB3">
        <w:rPr>
          <w:b/>
          <w:lang w:val="is-IS"/>
        </w:rPr>
        <w:t>s</w:t>
      </w:r>
      <w:r w:rsidRPr="00870CB3">
        <w:rPr>
          <w:b/>
          <w:lang w:val="is-IS"/>
        </w:rPr>
        <w:t>JIA</w:t>
      </w:r>
      <w:r w:rsidR="00961A65" w:rsidRPr="00870CB3">
        <w:rPr>
          <w:b/>
          <w:lang w:val="is-IS"/>
        </w:rPr>
        <w:t xml:space="preserve"> eða CRS</w:t>
      </w:r>
      <w:del w:id="3240" w:author="Author" w:date="2025-08-05T11:26:00Z">
        <w:r w:rsidRPr="00870CB3" w:rsidDel="00CA0586">
          <w:rPr>
            <w:b/>
            <w:lang w:val="is-IS"/>
          </w:rPr>
          <w:delText xml:space="preserve"> </w:delText>
        </w:r>
      </w:del>
      <w:ins w:id="3241" w:author="Author" w:date="2025-08-05T11:26:00Z">
        <w:r w:rsidR="00CA0586">
          <w:rPr>
            <w:b/>
            <w:lang w:val="is-IS"/>
          </w:rPr>
          <w:t> </w:t>
        </w:r>
      </w:ins>
      <w:r w:rsidRPr="00870CB3">
        <w:rPr>
          <w:b/>
          <w:lang w:val="is-IS"/>
        </w:rPr>
        <w:t>&lt; 30 kg</w:t>
      </w:r>
    </w:p>
    <w:p w14:paraId="7A9995EC" w14:textId="77777777" w:rsidR="00CD1D51" w:rsidRPr="00870CB3" w:rsidRDefault="00CD1D51" w:rsidP="004832E3">
      <w:pPr>
        <w:keepNext/>
        <w:keepLines/>
        <w:rPr>
          <w:lang w:val="is-IS"/>
        </w:rPr>
      </w:pPr>
      <w:r w:rsidRPr="00870CB3">
        <w:rPr>
          <w:lang w:val="is-IS"/>
        </w:rPr>
        <w:t xml:space="preserve">Dragið upp það magn af sæfðu </w:t>
      </w:r>
      <w:r w:rsidRPr="00870CB3">
        <w:rPr>
          <w:noProof/>
          <w:lang w:val="is-IS"/>
        </w:rPr>
        <w:t>natríumklóríð</w:t>
      </w:r>
      <w:r w:rsidR="006666AD" w:rsidRPr="00870CB3">
        <w:rPr>
          <w:noProof/>
          <w:lang w:val="is-IS"/>
        </w:rPr>
        <w:t>i</w:t>
      </w:r>
      <w:r w:rsidRPr="00870CB3">
        <w:rPr>
          <w:noProof/>
          <w:lang w:val="is-IS"/>
        </w:rPr>
        <w:t xml:space="preserve"> 9 mg/ml (0,9 %) stungulyfi, lausn án sótthitavalda úr 50 ml innrennslispoka sem jafngildir því rúmmáli af RoActemra þykkni sem þarf í skammt sjúklings að viðhafðri smitgát. </w:t>
      </w:r>
      <w:r w:rsidRPr="00870CB3">
        <w:rPr>
          <w:lang w:val="is-IS"/>
        </w:rPr>
        <w:t>Það magn sem þarf af RoActemra þykkni (</w:t>
      </w:r>
      <w:r w:rsidRPr="00870CB3">
        <w:rPr>
          <w:b/>
          <w:lang w:val="is-IS"/>
        </w:rPr>
        <w:t>0,6 ml/kg</w:t>
      </w:r>
      <w:r w:rsidRPr="00870CB3">
        <w:rPr>
          <w:lang w:val="is-IS"/>
        </w:rPr>
        <w:t>) á að draga upp úr hettuglasinu og setja í 50 ml innrennslispoka. Þannig á endanlegt rúmmál að verða 50 ml. Til að blanda lausnina á að hvolfa innrennslispokanum varlega til að forðast froðumyndun.</w:t>
      </w:r>
    </w:p>
    <w:p w14:paraId="71196F80" w14:textId="77777777" w:rsidR="006D0244" w:rsidRPr="00870CB3" w:rsidRDefault="006D0244" w:rsidP="006D0244">
      <w:pPr>
        <w:rPr>
          <w:lang w:val="is-IS"/>
        </w:rPr>
      </w:pPr>
    </w:p>
    <w:p w14:paraId="77D76993" w14:textId="77777777" w:rsidR="006D0244" w:rsidRPr="00870CB3" w:rsidRDefault="006D0244" w:rsidP="004D6FB3">
      <w:pPr>
        <w:keepNext/>
        <w:rPr>
          <w:b/>
          <w:lang w:val="is-IS"/>
        </w:rPr>
      </w:pPr>
      <w:r w:rsidRPr="00870CB3">
        <w:rPr>
          <w:b/>
          <w:lang w:val="is-IS"/>
        </w:rPr>
        <w:t>Sjúklingar með pJIA &lt;</w:t>
      </w:r>
      <w:r w:rsidR="00CC34CC" w:rsidRPr="00870CB3">
        <w:rPr>
          <w:b/>
          <w:lang w:val="is-IS"/>
        </w:rPr>
        <w:t xml:space="preserve"> </w:t>
      </w:r>
      <w:r w:rsidRPr="00870CB3">
        <w:rPr>
          <w:b/>
          <w:lang w:val="is-IS"/>
        </w:rPr>
        <w:t>30 kg</w:t>
      </w:r>
    </w:p>
    <w:p w14:paraId="1DFA11C8" w14:textId="77777777" w:rsidR="006D0244" w:rsidRPr="00870CB3" w:rsidRDefault="006D0244" w:rsidP="006D0244">
      <w:pPr>
        <w:rPr>
          <w:lang w:val="is-IS"/>
        </w:rPr>
      </w:pPr>
      <w:r w:rsidRPr="00870CB3">
        <w:rPr>
          <w:lang w:val="is-IS"/>
        </w:rPr>
        <w:t xml:space="preserve">Dragið upp það magn af sæfðu </w:t>
      </w:r>
      <w:r w:rsidRPr="00870CB3">
        <w:rPr>
          <w:noProof/>
          <w:lang w:val="is-IS"/>
        </w:rPr>
        <w:t>natríumklóríð</w:t>
      </w:r>
      <w:r w:rsidR="006666AD" w:rsidRPr="00870CB3">
        <w:rPr>
          <w:noProof/>
          <w:lang w:val="is-IS"/>
        </w:rPr>
        <w:t>i</w:t>
      </w:r>
      <w:r w:rsidRPr="00870CB3">
        <w:rPr>
          <w:noProof/>
          <w:lang w:val="is-IS"/>
        </w:rPr>
        <w:t xml:space="preserve"> 9 mg/ml (0,9 %) stungulyfi, lausn án sótthitavalda úr 50 ml innrennslispoka sem jafngildir því rúmmáli af RoActemra þykkni sem þarf í skammt sjúklings að viðhafðri smitgát. </w:t>
      </w:r>
      <w:r w:rsidRPr="00870CB3">
        <w:rPr>
          <w:lang w:val="is-IS"/>
        </w:rPr>
        <w:t>Það magn sem þarf af RoActemra þykkni (</w:t>
      </w:r>
      <w:r w:rsidRPr="00870CB3">
        <w:rPr>
          <w:b/>
          <w:lang w:val="is-IS"/>
        </w:rPr>
        <w:t>0,5 ml/kg</w:t>
      </w:r>
      <w:r w:rsidRPr="00870CB3">
        <w:rPr>
          <w:lang w:val="is-IS"/>
        </w:rPr>
        <w:t>) á að draga upp úr hettuglasinu og setja í 50 ml innrennslispoka. Þannig á endanlegt rúmmál að verða 50 ml. Til að blanda lausnina á að hvolfa innrennslispokanum varlega til að forðast froðumyndun.</w:t>
      </w:r>
    </w:p>
    <w:p w14:paraId="1D88F65B" w14:textId="77777777" w:rsidR="00451563" w:rsidRPr="00870CB3" w:rsidRDefault="00451563" w:rsidP="00451563">
      <w:pPr>
        <w:rPr>
          <w:lang w:val="is-IS"/>
        </w:rPr>
      </w:pPr>
    </w:p>
    <w:p w14:paraId="2A5FCC97" w14:textId="77777777" w:rsidR="00451563" w:rsidRPr="00870CB3" w:rsidRDefault="00451563" w:rsidP="00895057">
      <w:pPr>
        <w:keepNext/>
        <w:keepLines/>
        <w:rPr>
          <w:lang w:val="is-IS"/>
        </w:rPr>
      </w:pPr>
      <w:r w:rsidRPr="00870CB3">
        <w:rPr>
          <w:lang w:val="is-IS"/>
        </w:rPr>
        <w:t>RoActemra er eingöngu einnota.</w:t>
      </w:r>
    </w:p>
    <w:p w14:paraId="383873EE" w14:textId="77777777" w:rsidR="00451563" w:rsidRPr="00870CB3" w:rsidRDefault="00451563" w:rsidP="00451563">
      <w:pPr>
        <w:rPr>
          <w:lang w:val="is-IS"/>
        </w:rPr>
      </w:pPr>
    </w:p>
    <w:p w14:paraId="68C43857" w14:textId="77777777" w:rsidR="00451563" w:rsidRPr="00870CB3" w:rsidRDefault="00451563" w:rsidP="00451563">
      <w:pPr>
        <w:rPr>
          <w:lang w:val="is-IS"/>
        </w:rPr>
      </w:pPr>
      <w:r w:rsidRPr="00870CB3">
        <w:rPr>
          <w:lang w:val="is-IS"/>
        </w:rPr>
        <w:t>Farga skal öllum lyfjaleifum og/eða úrgangi í samræmi við gildandi reglur.</w:t>
      </w:r>
    </w:p>
    <w:p w14:paraId="4AB25B5D" w14:textId="77777777" w:rsidR="0079066B" w:rsidRPr="00870CB3" w:rsidRDefault="0079066B" w:rsidP="0079066B">
      <w:pPr>
        <w:jc w:val="center"/>
        <w:outlineLvl w:val="0"/>
        <w:rPr>
          <w:b/>
          <w:noProof/>
          <w:lang w:val="is-IS"/>
        </w:rPr>
      </w:pPr>
    </w:p>
    <w:p w14:paraId="3767DEFE" w14:textId="77777777" w:rsidR="0079066B" w:rsidRPr="00870CB3" w:rsidRDefault="00F505D5" w:rsidP="004B2DEA">
      <w:pPr>
        <w:jc w:val="center"/>
        <w:outlineLvl w:val="0"/>
        <w:rPr>
          <w:b/>
          <w:noProof/>
          <w:lang w:val="is-IS"/>
        </w:rPr>
      </w:pPr>
      <w:r w:rsidRPr="00870CB3">
        <w:rPr>
          <w:b/>
          <w:noProof/>
          <w:lang w:val="is-IS"/>
        </w:rPr>
        <w:br w:type="page"/>
      </w:r>
      <w:r w:rsidR="0079066B" w:rsidRPr="00870CB3">
        <w:rPr>
          <w:b/>
          <w:noProof/>
          <w:lang w:val="is-IS"/>
        </w:rPr>
        <w:lastRenderedPageBreak/>
        <w:t>Fylgiseðill: Upplýsingar fyrir notanda lyfsins</w:t>
      </w:r>
    </w:p>
    <w:p w14:paraId="26E298CE" w14:textId="77777777" w:rsidR="0079066B" w:rsidRPr="00870CB3" w:rsidRDefault="0079066B" w:rsidP="0079066B">
      <w:pPr>
        <w:jc w:val="center"/>
        <w:rPr>
          <w:b/>
          <w:lang w:val="is-IS"/>
        </w:rPr>
      </w:pPr>
    </w:p>
    <w:p w14:paraId="5E0CEB34" w14:textId="77777777" w:rsidR="0079066B" w:rsidRPr="00870CB3" w:rsidRDefault="0079066B" w:rsidP="0079066B">
      <w:pPr>
        <w:numPr>
          <w:ilvl w:val="12"/>
          <w:numId w:val="0"/>
        </w:numPr>
        <w:jc w:val="center"/>
        <w:rPr>
          <w:b/>
          <w:bCs/>
          <w:lang w:val="is-IS"/>
        </w:rPr>
      </w:pPr>
      <w:r w:rsidRPr="00870CB3">
        <w:rPr>
          <w:b/>
          <w:lang w:val="is-IS"/>
        </w:rPr>
        <w:t xml:space="preserve">RoActemra </w:t>
      </w:r>
      <w:r w:rsidRPr="00870CB3">
        <w:rPr>
          <w:b/>
          <w:bCs/>
          <w:lang w:val="is-IS"/>
        </w:rPr>
        <w:t>162 mg</w:t>
      </w:r>
      <w:r w:rsidRPr="00870CB3">
        <w:rPr>
          <w:b/>
          <w:lang w:val="is-IS"/>
        </w:rPr>
        <w:t xml:space="preserve"> stungulyf, lausn í áfylltri sprautu</w:t>
      </w:r>
    </w:p>
    <w:p w14:paraId="30A817F6" w14:textId="24383672" w:rsidR="0079066B" w:rsidRPr="00870CB3" w:rsidRDefault="005A1F27" w:rsidP="0079066B">
      <w:pPr>
        <w:jc w:val="center"/>
        <w:rPr>
          <w:lang w:val="is-IS"/>
        </w:rPr>
      </w:pPr>
      <w:r w:rsidRPr="00870CB3">
        <w:rPr>
          <w:lang w:val="is-IS"/>
        </w:rPr>
        <w:t>t</w:t>
      </w:r>
      <w:r w:rsidR="0079066B" w:rsidRPr="00870CB3">
        <w:rPr>
          <w:lang w:val="is-IS"/>
        </w:rPr>
        <w:t xml:space="preserve">ocilizúmab </w:t>
      </w:r>
    </w:p>
    <w:p w14:paraId="3BAC0BB0" w14:textId="77777777" w:rsidR="0079066B" w:rsidRPr="00870CB3" w:rsidRDefault="0079066B" w:rsidP="0079066B">
      <w:pPr>
        <w:rPr>
          <w:lang w:val="is-IS"/>
        </w:rPr>
      </w:pPr>
    </w:p>
    <w:p w14:paraId="5249382D" w14:textId="77777777" w:rsidR="0079066B" w:rsidRPr="00870CB3" w:rsidRDefault="0079066B" w:rsidP="0079066B">
      <w:pPr>
        <w:ind w:right="-2"/>
        <w:rPr>
          <w:b/>
          <w:lang w:val="is-IS"/>
        </w:rPr>
      </w:pPr>
      <w:r w:rsidRPr="00870CB3">
        <w:rPr>
          <w:b/>
          <w:lang w:val="is-IS"/>
        </w:rPr>
        <w:t xml:space="preserve">Lesið allan fylgiseðilinn vandlega </w:t>
      </w:r>
      <w:r w:rsidRPr="00870CB3">
        <w:rPr>
          <w:b/>
          <w:noProof/>
          <w:lang w:val="is-IS"/>
        </w:rPr>
        <w:t>áður en byrjað er að nota lyfið</w:t>
      </w:r>
      <w:r w:rsidRPr="00870CB3">
        <w:rPr>
          <w:b/>
          <w:lang w:val="is-IS"/>
        </w:rPr>
        <w:t>. Í honum eru mikilvægar upplýsingar.</w:t>
      </w:r>
    </w:p>
    <w:p w14:paraId="5DFCFCFF" w14:textId="77777777" w:rsidR="0079066B" w:rsidRPr="00870CB3" w:rsidRDefault="0079066B" w:rsidP="0079066B">
      <w:pPr>
        <w:numPr>
          <w:ilvl w:val="12"/>
          <w:numId w:val="0"/>
        </w:numPr>
        <w:ind w:left="567" w:right="-29" w:hanging="567"/>
        <w:rPr>
          <w:lang w:val="is-IS"/>
        </w:rPr>
      </w:pPr>
      <w:r w:rsidRPr="00870CB3">
        <w:rPr>
          <w:lang w:val="is-IS"/>
        </w:rPr>
        <w:sym w:font="Symbol" w:char="F0B7"/>
      </w:r>
      <w:r w:rsidRPr="00870CB3">
        <w:rPr>
          <w:lang w:val="is-IS"/>
        </w:rPr>
        <w:tab/>
        <w:t>Geymið fylgiseðilinn. Nauðsynlegt getur verið að lesa hann síðar.</w:t>
      </w:r>
    </w:p>
    <w:p w14:paraId="4D82BCFE" w14:textId="77777777" w:rsidR="0079066B" w:rsidRPr="00870CB3" w:rsidRDefault="0079066B" w:rsidP="0079066B">
      <w:pPr>
        <w:numPr>
          <w:ilvl w:val="12"/>
          <w:numId w:val="0"/>
        </w:numPr>
        <w:ind w:left="567" w:right="-29" w:hanging="567"/>
        <w:rPr>
          <w:lang w:val="is-IS"/>
        </w:rPr>
      </w:pPr>
      <w:r w:rsidRPr="00870CB3">
        <w:rPr>
          <w:lang w:val="is-IS"/>
        </w:rPr>
        <w:sym w:font="Symbol" w:char="F0B7"/>
      </w:r>
      <w:r w:rsidRPr="00870CB3">
        <w:rPr>
          <w:lang w:val="is-IS"/>
        </w:rPr>
        <w:tab/>
        <w:t>Leitið til læknisins, lyfjafræðings eða hjúkrunarfræðingsins ef þörf er á frekari upplýsingum.</w:t>
      </w:r>
    </w:p>
    <w:p w14:paraId="2B994DDE" w14:textId="77777777" w:rsidR="0079066B" w:rsidRPr="00870CB3" w:rsidRDefault="0079066B" w:rsidP="0079066B">
      <w:pPr>
        <w:numPr>
          <w:ilvl w:val="12"/>
          <w:numId w:val="0"/>
        </w:numPr>
        <w:ind w:left="567" w:right="-29" w:hanging="567"/>
        <w:rPr>
          <w:lang w:val="is-IS"/>
        </w:rPr>
      </w:pPr>
      <w:r w:rsidRPr="00870CB3">
        <w:rPr>
          <w:lang w:val="is-IS"/>
        </w:rPr>
        <w:sym w:font="Symbol" w:char="F0B7"/>
      </w:r>
      <w:r w:rsidRPr="00870CB3">
        <w:rPr>
          <w:lang w:val="is-IS"/>
        </w:rPr>
        <w:tab/>
      </w:r>
      <w:r w:rsidRPr="00870CB3">
        <w:rPr>
          <w:noProof/>
          <w:lang w:val="is-IS"/>
        </w:rPr>
        <w:t>Þessu lyfi hefur verið ávísað til persónulegra nota.</w:t>
      </w:r>
      <w:r w:rsidR="00476A75" w:rsidRPr="00870CB3">
        <w:rPr>
          <w:noProof/>
          <w:lang w:val="is-IS"/>
        </w:rPr>
        <w:t xml:space="preserve"> Ekki má gefa það öðrum. Það getur valdið þeim skaða, jafnvel þótt um sömu sjúkdómseinkenni sé að ræða.</w:t>
      </w:r>
    </w:p>
    <w:p w14:paraId="334CFF36" w14:textId="3AE54741" w:rsidR="0079066B" w:rsidRPr="00870CB3" w:rsidRDefault="0079066B" w:rsidP="0079066B">
      <w:pPr>
        <w:numPr>
          <w:ilvl w:val="12"/>
          <w:numId w:val="0"/>
        </w:numPr>
        <w:ind w:left="567" w:right="-29" w:hanging="567"/>
        <w:rPr>
          <w:b/>
          <w:lang w:val="is-IS"/>
        </w:rPr>
      </w:pPr>
      <w:r w:rsidRPr="00870CB3">
        <w:rPr>
          <w:lang w:val="is-IS"/>
        </w:rPr>
        <w:sym w:font="Symbol" w:char="F0B7"/>
      </w:r>
      <w:r w:rsidRPr="00870CB3">
        <w:rPr>
          <w:lang w:val="is-IS"/>
        </w:rPr>
        <w:tab/>
        <w:t>Látið lækninn</w:t>
      </w:r>
      <w:r w:rsidR="001C1635">
        <w:rPr>
          <w:lang w:val="is-IS"/>
        </w:rPr>
        <w:t xml:space="preserve">, </w:t>
      </w:r>
      <w:r w:rsidR="001C1635" w:rsidRPr="00AF6BD0">
        <w:rPr>
          <w:noProof/>
          <w:szCs w:val="22"/>
          <w:lang w:val="is-IS"/>
        </w:rPr>
        <w:t>lyfjafræðing</w:t>
      </w:r>
      <w:r w:rsidRPr="00870CB3">
        <w:rPr>
          <w:lang w:val="is-IS"/>
        </w:rPr>
        <w:t xml:space="preserve"> eða hjúkrunarfræðinginn vita um allar aukaverkanir. Þetta gildir einnig um aukaverkanir sem ekki er minnst á í þessum fylgiseðli.</w:t>
      </w:r>
      <w:r w:rsidRPr="00870CB3">
        <w:rPr>
          <w:noProof/>
          <w:lang w:val="is-IS"/>
        </w:rPr>
        <w:t xml:space="preserve"> Sjá kafla 4.</w:t>
      </w:r>
    </w:p>
    <w:p w14:paraId="2BE791FC" w14:textId="003B2D54" w:rsidR="0079066B" w:rsidRPr="00870CB3" w:rsidRDefault="0079066B" w:rsidP="0079066B">
      <w:pPr>
        <w:numPr>
          <w:ilvl w:val="12"/>
          <w:numId w:val="0"/>
        </w:numPr>
        <w:ind w:right="-2"/>
        <w:rPr>
          <w:lang w:val="is-IS"/>
        </w:rPr>
      </w:pPr>
    </w:p>
    <w:p w14:paraId="6DD84271" w14:textId="466F715E" w:rsidR="0079066B" w:rsidRPr="00870CB3" w:rsidRDefault="0079066B" w:rsidP="0079066B">
      <w:pPr>
        <w:numPr>
          <w:ilvl w:val="12"/>
          <w:numId w:val="0"/>
        </w:numPr>
        <w:ind w:right="-28"/>
        <w:rPr>
          <w:lang w:val="is-IS"/>
        </w:rPr>
      </w:pPr>
      <w:r w:rsidRPr="00870CB3">
        <w:rPr>
          <w:lang w:val="is-IS"/>
        </w:rPr>
        <w:t>Auk þessa fylgiseðils færðu</w:t>
      </w:r>
      <w:r w:rsidRPr="00870CB3">
        <w:rPr>
          <w:b/>
          <w:lang w:val="is-IS"/>
        </w:rPr>
        <w:t xml:space="preserve"> </w:t>
      </w:r>
      <w:r w:rsidR="004C6D35">
        <w:rPr>
          <w:b/>
          <w:lang w:val="is-IS"/>
        </w:rPr>
        <w:t>sjúklingakort</w:t>
      </w:r>
      <w:r w:rsidR="004C6D35" w:rsidRPr="00870CB3">
        <w:rPr>
          <w:b/>
          <w:lang w:val="is-IS"/>
        </w:rPr>
        <w:t xml:space="preserve"> </w:t>
      </w:r>
      <w:r w:rsidRPr="00870CB3">
        <w:rPr>
          <w:lang w:val="is-IS"/>
        </w:rPr>
        <w:t>með áríðandi öryggisupplýsingum sem þú þarft að kynna þér áður en meðferð með RoActemra hefst og meðan á henni stendur.</w:t>
      </w:r>
    </w:p>
    <w:p w14:paraId="1C79D759" w14:textId="77777777" w:rsidR="0079066B" w:rsidRPr="00870CB3" w:rsidRDefault="0079066B" w:rsidP="0079066B">
      <w:pPr>
        <w:numPr>
          <w:ilvl w:val="12"/>
          <w:numId w:val="0"/>
        </w:numPr>
        <w:ind w:right="-2"/>
        <w:rPr>
          <w:lang w:val="is-IS"/>
        </w:rPr>
      </w:pPr>
    </w:p>
    <w:p w14:paraId="09473333" w14:textId="77777777" w:rsidR="0079066B" w:rsidRPr="00870CB3" w:rsidRDefault="0079066B" w:rsidP="0079066B">
      <w:pPr>
        <w:numPr>
          <w:ilvl w:val="12"/>
          <w:numId w:val="0"/>
        </w:numPr>
        <w:ind w:right="-2"/>
        <w:outlineLvl w:val="0"/>
        <w:rPr>
          <w:lang w:val="is-IS"/>
        </w:rPr>
      </w:pPr>
      <w:r w:rsidRPr="00870CB3">
        <w:rPr>
          <w:b/>
          <w:lang w:val="is-IS"/>
        </w:rPr>
        <w:t>Í fylgiseðlinum eru eftirfarandi kaflar</w:t>
      </w:r>
      <w:r w:rsidRPr="00870CB3">
        <w:rPr>
          <w:lang w:val="is-IS"/>
        </w:rPr>
        <w:t>:</w:t>
      </w:r>
    </w:p>
    <w:p w14:paraId="0B83D20B" w14:textId="77777777" w:rsidR="0079066B" w:rsidRPr="00870CB3" w:rsidRDefault="0079066B" w:rsidP="0079066B">
      <w:pPr>
        <w:numPr>
          <w:ilvl w:val="12"/>
          <w:numId w:val="0"/>
        </w:numPr>
        <w:ind w:left="567" w:hanging="567"/>
        <w:rPr>
          <w:noProof/>
          <w:lang w:val="is-IS"/>
        </w:rPr>
      </w:pPr>
      <w:r w:rsidRPr="00870CB3">
        <w:rPr>
          <w:noProof/>
          <w:lang w:val="is-IS"/>
        </w:rPr>
        <w:t>1.</w:t>
      </w:r>
      <w:r w:rsidRPr="00870CB3">
        <w:rPr>
          <w:noProof/>
          <w:lang w:val="is-IS"/>
        </w:rPr>
        <w:tab/>
        <w:t xml:space="preserve">Upplýsingar um </w:t>
      </w:r>
      <w:r w:rsidRPr="00870CB3">
        <w:rPr>
          <w:lang w:val="is-IS"/>
        </w:rPr>
        <w:t>RoActemra</w:t>
      </w:r>
      <w:r w:rsidRPr="00870CB3">
        <w:rPr>
          <w:noProof/>
          <w:lang w:val="is-IS"/>
        </w:rPr>
        <w:t xml:space="preserve"> og við hverju það er notað</w:t>
      </w:r>
    </w:p>
    <w:p w14:paraId="5B1DB168" w14:textId="77777777" w:rsidR="0079066B" w:rsidRPr="00870CB3" w:rsidRDefault="0079066B" w:rsidP="0079066B">
      <w:pPr>
        <w:numPr>
          <w:ilvl w:val="12"/>
          <w:numId w:val="0"/>
        </w:numPr>
        <w:ind w:left="567" w:hanging="567"/>
        <w:rPr>
          <w:noProof/>
          <w:lang w:val="is-IS"/>
        </w:rPr>
      </w:pPr>
      <w:r w:rsidRPr="00870CB3">
        <w:rPr>
          <w:noProof/>
          <w:lang w:val="is-IS"/>
        </w:rPr>
        <w:t>2.</w:t>
      </w:r>
      <w:r w:rsidRPr="00870CB3">
        <w:rPr>
          <w:noProof/>
          <w:lang w:val="is-IS"/>
        </w:rPr>
        <w:tab/>
        <w:t xml:space="preserve">Áður en byrjað er að nota </w:t>
      </w:r>
      <w:r w:rsidRPr="00870CB3">
        <w:rPr>
          <w:lang w:val="is-IS"/>
        </w:rPr>
        <w:t>RoActemra</w:t>
      </w:r>
    </w:p>
    <w:p w14:paraId="1D2BD294" w14:textId="77777777" w:rsidR="0079066B" w:rsidRPr="00870CB3" w:rsidRDefault="0079066B" w:rsidP="0079066B">
      <w:pPr>
        <w:numPr>
          <w:ilvl w:val="12"/>
          <w:numId w:val="0"/>
        </w:numPr>
        <w:ind w:left="567" w:hanging="567"/>
        <w:rPr>
          <w:noProof/>
          <w:lang w:val="is-IS"/>
        </w:rPr>
      </w:pPr>
      <w:r w:rsidRPr="00870CB3">
        <w:rPr>
          <w:noProof/>
          <w:lang w:val="is-IS"/>
        </w:rPr>
        <w:t>3.</w:t>
      </w:r>
      <w:r w:rsidRPr="00870CB3">
        <w:rPr>
          <w:noProof/>
          <w:lang w:val="is-IS"/>
        </w:rPr>
        <w:tab/>
        <w:t xml:space="preserve">Hvernig nota á </w:t>
      </w:r>
      <w:r w:rsidRPr="00870CB3">
        <w:rPr>
          <w:lang w:val="is-IS"/>
        </w:rPr>
        <w:t>RoActemra</w:t>
      </w:r>
    </w:p>
    <w:p w14:paraId="353A2B8B" w14:textId="77777777" w:rsidR="0079066B" w:rsidRPr="00870CB3" w:rsidRDefault="0079066B" w:rsidP="0079066B">
      <w:pPr>
        <w:numPr>
          <w:ilvl w:val="12"/>
          <w:numId w:val="0"/>
        </w:numPr>
        <w:ind w:left="567" w:hanging="567"/>
        <w:rPr>
          <w:noProof/>
          <w:lang w:val="is-IS"/>
        </w:rPr>
      </w:pPr>
      <w:r w:rsidRPr="00870CB3">
        <w:rPr>
          <w:noProof/>
          <w:lang w:val="is-IS"/>
        </w:rPr>
        <w:t>4.</w:t>
      </w:r>
      <w:r w:rsidRPr="00870CB3">
        <w:rPr>
          <w:noProof/>
          <w:lang w:val="is-IS"/>
        </w:rPr>
        <w:tab/>
        <w:t>Hugsanlegar aukaverkanir</w:t>
      </w:r>
    </w:p>
    <w:p w14:paraId="13A53AAE" w14:textId="77777777" w:rsidR="0079066B" w:rsidRPr="00870CB3" w:rsidRDefault="0079066B" w:rsidP="0079066B">
      <w:pPr>
        <w:numPr>
          <w:ilvl w:val="12"/>
          <w:numId w:val="0"/>
        </w:numPr>
        <w:ind w:left="567" w:hanging="567"/>
        <w:rPr>
          <w:noProof/>
          <w:lang w:val="is-IS"/>
        </w:rPr>
      </w:pPr>
      <w:r w:rsidRPr="00870CB3">
        <w:rPr>
          <w:noProof/>
          <w:lang w:val="is-IS"/>
        </w:rPr>
        <w:t>5.</w:t>
      </w:r>
      <w:r w:rsidRPr="00870CB3">
        <w:rPr>
          <w:noProof/>
          <w:lang w:val="is-IS"/>
        </w:rPr>
        <w:tab/>
        <w:t xml:space="preserve">Hvernig geyma á </w:t>
      </w:r>
      <w:r w:rsidRPr="00870CB3">
        <w:rPr>
          <w:lang w:val="is-IS"/>
        </w:rPr>
        <w:t>RoActemra</w:t>
      </w:r>
    </w:p>
    <w:p w14:paraId="44C8EE1E" w14:textId="77777777" w:rsidR="0079066B" w:rsidRPr="00870CB3" w:rsidRDefault="0079066B" w:rsidP="0079066B">
      <w:pPr>
        <w:numPr>
          <w:ilvl w:val="12"/>
          <w:numId w:val="0"/>
        </w:numPr>
        <w:ind w:left="567" w:hanging="567"/>
        <w:rPr>
          <w:noProof/>
          <w:lang w:val="is-IS"/>
        </w:rPr>
      </w:pPr>
      <w:r w:rsidRPr="00870CB3">
        <w:rPr>
          <w:noProof/>
          <w:lang w:val="is-IS"/>
        </w:rPr>
        <w:t>6.</w:t>
      </w:r>
      <w:r w:rsidRPr="00870CB3">
        <w:rPr>
          <w:noProof/>
          <w:lang w:val="is-IS"/>
        </w:rPr>
        <w:tab/>
        <w:t>Pakkningar og aðrar upplýsingar</w:t>
      </w:r>
    </w:p>
    <w:p w14:paraId="6B63C49F" w14:textId="77777777" w:rsidR="0079066B" w:rsidRPr="00870CB3" w:rsidRDefault="0079066B" w:rsidP="0079066B">
      <w:pPr>
        <w:rPr>
          <w:lang w:val="is-IS"/>
        </w:rPr>
      </w:pPr>
    </w:p>
    <w:p w14:paraId="6D7AEBCA" w14:textId="77777777" w:rsidR="0079066B" w:rsidRPr="00870CB3" w:rsidRDefault="0079066B" w:rsidP="0079066B">
      <w:pPr>
        <w:rPr>
          <w:lang w:val="is-IS"/>
        </w:rPr>
      </w:pPr>
    </w:p>
    <w:p w14:paraId="1FB4911B" w14:textId="77777777" w:rsidR="0079066B" w:rsidRPr="00870CB3" w:rsidRDefault="0079066B" w:rsidP="0079066B">
      <w:pPr>
        <w:ind w:left="567" w:right="-2" w:hanging="567"/>
        <w:outlineLvl w:val="0"/>
        <w:rPr>
          <w:lang w:val="is-IS"/>
        </w:rPr>
      </w:pPr>
      <w:r w:rsidRPr="00870CB3">
        <w:rPr>
          <w:b/>
          <w:lang w:val="is-IS"/>
        </w:rPr>
        <w:t>1.</w:t>
      </w:r>
      <w:r w:rsidRPr="00870CB3">
        <w:rPr>
          <w:b/>
          <w:lang w:val="is-IS"/>
        </w:rPr>
        <w:tab/>
      </w:r>
      <w:r w:rsidRPr="00870CB3">
        <w:rPr>
          <w:b/>
          <w:noProof/>
          <w:lang w:val="is-IS"/>
        </w:rPr>
        <w:t>Upplýsingar um RoActemra og við hverju það er notað</w:t>
      </w:r>
    </w:p>
    <w:p w14:paraId="6D2F81DC" w14:textId="77777777" w:rsidR="0079066B" w:rsidRPr="00870CB3" w:rsidRDefault="0079066B" w:rsidP="0079066B">
      <w:pPr>
        <w:rPr>
          <w:lang w:val="is-IS"/>
        </w:rPr>
      </w:pPr>
    </w:p>
    <w:p w14:paraId="5295D8F2" w14:textId="77777777" w:rsidR="0079066B" w:rsidRPr="00870CB3" w:rsidRDefault="0079066B" w:rsidP="0079066B">
      <w:pPr>
        <w:ind w:right="-2"/>
        <w:rPr>
          <w:lang w:val="is-IS"/>
        </w:rPr>
      </w:pPr>
      <w:r w:rsidRPr="00870CB3">
        <w:rPr>
          <w:lang w:val="is-IS"/>
        </w:rPr>
        <w:t>RoActemra inniheldur virka efnið tocilizúmab, en það er prótein sem myndað er af sérstökum frumum ónæmiskerfisins (einstofna mótefni) sem hamlar starfsemi sérstaks próteins (frumuboða) sem nefnist interleukin</w:t>
      </w:r>
      <w:r w:rsidRPr="00870CB3">
        <w:rPr>
          <w:lang w:val="is-IS"/>
        </w:rPr>
        <w:noBreakHyphen/>
        <w:t>6. Þetta prótein tekur þátt í bólguferlum líkamans og ef hömlun á því á sér stað getur það dregið úr bólgu í líkamanum.</w:t>
      </w:r>
      <w:r w:rsidR="00157B5A" w:rsidRPr="00870CB3">
        <w:rPr>
          <w:lang w:val="is-IS"/>
        </w:rPr>
        <w:t xml:space="preserve"> </w:t>
      </w:r>
      <w:r w:rsidR="00476A75" w:rsidRPr="00870CB3">
        <w:rPr>
          <w:lang w:val="is-IS"/>
        </w:rPr>
        <w:t>RoActemra er notað til meðferðar:</w:t>
      </w:r>
    </w:p>
    <w:p w14:paraId="59B097DA" w14:textId="77777777" w:rsidR="0079066B" w:rsidRPr="00870CB3" w:rsidRDefault="0079066B" w:rsidP="0079066B">
      <w:pPr>
        <w:ind w:right="-2"/>
        <w:rPr>
          <w:lang w:val="is-IS"/>
        </w:rPr>
      </w:pPr>
    </w:p>
    <w:p w14:paraId="66BE5B29" w14:textId="77777777" w:rsidR="00D06A17" w:rsidRPr="00870CB3" w:rsidRDefault="00623DB9" w:rsidP="00476A75">
      <w:pPr>
        <w:ind w:left="567" w:hanging="567"/>
        <w:rPr>
          <w:lang w:val="is-IS"/>
        </w:rPr>
      </w:pPr>
      <w:r w:rsidRPr="00870CB3">
        <w:rPr>
          <w:lang w:val="is-IS"/>
        </w:rPr>
        <w:sym w:font="Symbol" w:char="F0B7"/>
      </w:r>
      <w:r w:rsidRPr="00870CB3">
        <w:rPr>
          <w:lang w:val="is-IS"/>
        </w:rPr>
        <w:tab/>
      </w:r>
      <w:r w:rsidR="0079066B" w:rsidRPr="00870CB3">
        <w:rPr>
          <w:b/>
          <w:lang w:val="is-IS"/>
        </w:rPr>
        <w:t>hjá fullorðnum</w:t>
      </w:r>
      <w:r w:rsidR="0079066B" w:rsidRPr="00870CB3">
        <w:rPr>
          <w:lang w:val="is-IS"/>
        </w:rPr>
        <w:t xml:space="preserve"> með miðlungi mikla eða </w:t>
      </w:r>
      <w:r w:rsidR="00327896" w:rsidRPr="00870CB3">
        <w:rPr>
          <w:lang w:val="is-IS"/>
        </w:rPr>
        <w:t xml:space="preserve">alvarlega </w:t>
      </w:r>
      <w:r w:rsidR="0079066B" w:rsidRPr="00870CB3">
        <w:rPr>
          <w:lang w:val="is-IS"/>
        </w:rPr>
        <w:t>iktsýki sem er sjálfs</w:t>
      </w:r>
      <w:r w:rsidR="004444D5" w:rsidRPr="00870CB3">
        <w:rPr>
          <w:lang w:val="is-IS"/>
        </w:rPr>
        <w:t>ó</w:t>
      </w:r>
      <w:r w:rsidR="0079066B" w:rsidRPr="00870CB3">
        <w:rPr>
          <w:lang w:val="is-IS"/>
        </w:rPr>
        <w:t xml:space="preserve">næmissjúkdómur, þegar fyrri meðferðarúrræði hafa ekki dugað. </w:t>
      </w:r>
    </w:p>
    <w:p w14:paraId="2FBC3359" w14:textId="77777777" w:rsidR="00194B67" w:rsidRPr="00870CB3" w:rsidRDefault="00194B67" w:rsidP="00476A75">
      <w:pPr>
        <w:ind w:left="567" w:hanging="567"/>
        <w:rPr>
          <w:lang w:val="is-IS"/>
        </w:rPr>
      </w:pPr>
    </w:p>
    <w:p w14:paraId="620AB60C" w14:textId="77777777" w:rsidR="00D06A17" w:rsidRPr="00870CB3" w:rsidRDefault="00623DB9" w:rsidP="00476A75">
      <w:pPr>
        <w:ind w:left="567" w:hanging="567"/>
        <w:rPr>
          <w:lang w:val="is-IS"/>
        </w:rPr>
      </w:pPr>
      <w:r w:rsidRPr="00870CB3">
        <w:rPr>
          <w:lang w:val="is-IS"/>
        </w:rPr>
        <w:sym w:font="Symbol" w:char="F0B7"/>
      </w:r>
      <w:r w:rsidRPr="00870CB3">
        <w:rPr>
          <w:lang w:val="is-IS"/>
        </w:rPr>
        <w:tab/>
      </w:r>
      <w:r w:rsidR="00CA75E7" w:rsidRPr="00870CB3">
        <w:rPr>
          <w:b/>
          <w:lang w:val="is-IS"/>
        </w:rPr>
        <w:t>hjá</w:t>
      </w:r>
      <w:r w:rsidR="00D06A17" w:rsidRPr="00870CB3">
        <w:rPr>
          <w:b/>
          <w:lang w:val="is-IS"/>
        </w:rPr>
        <w:t xml:space="preserve"> fullorðn</w:t>
      </w:r>
      <w:r w:rsidR="00CA75E7" w:rsidRPr="00870CB3">
        <w:rPr>
          <w:b/>
          <w:lang w:val="is-IS"/>
        </w:rPr>
        <w:t>um</w:t>
      </w:r>
      <w:r w:rsidR="00476A75" w:rsidRPr="00870CB3">
        <w:rPr>
          <w:b/>
          <w:lang w:val="is-IS"/>
        </w:rPr>
        <w:t xml:space="preserve"> með alvarlega, virka og versnandi iktsýki</w:t>
      </w:r>
      <w:r w:rsidR="00476A75" w:rsidRPr="00870CB3">
        <w:rPr>
          <w:lang w:val="is-IS"/>
        </w:rPr>
        <w:t>,</w:t>
      </w:r>
      <w:r w:rsidR="00D06A17" w:rsidRPr="00870CB3">
        <w:rPr>
          <w:lang w:val="is-IS"/>
        </w:rPr>
        <w:t xml:space="preserve"> sem hafa ekki fengið </w:t>
      </w:r>
      <w:r w:rsidR="00327896" w:rsidRPr="00870CB3">
        <w:rPr>
          <w:lang w:val="is-IS"/>
        </w:rPr>
        <w:t xml:space="preserve">áður </w:t>
      </w:r>
      <w:r w:rsidR="00D06A17" w:rsidRPr="00870CB3">
        <w:rPr>
          <w:lang w:val="is-IS"/>
        </w:rPr>
        <w:t>metótrexat</w:t>
      </w:r>
      <w:r w:rsidR="00327896" w:rsidRPr="00870CB3">
        <w:rPr>
          <w:lang w:val="is-IS"/>
        </w:rPr>
        <w:t xml:space="preserve"> meðferð</w:t>
      </w:r>
      <w:r w:rsidR="00D06A17" w:rsidRPr="00870CB3">
        <w:rPr>
          <w:lang w:val="is-IS"/>
        </w:rPr>
        <w:t>.</w:t>
      </w:r>
    </w:p>
    <w:p w14:paraId="4FF6C698" w14:textId="77777777" w:rsidR="00D06A17" w:rsidRPr="00870CB3" w:rsidRDefault="00D06A17" w:rsidP="00476A75">
      <w:pPr>
        <w:ind w:left="567"/>
        <w:rPr>
          <w:lang w:val="is-IS"/>
        </w:rPr>
      </w:pPr>
    </w:p>
    <w:p w14:paraId="492DA60F" w14:textId="77777777" w:rsidR="0079066B" w:rsidRPr="00870CB3" w:rsidRDefault="0079066B" w:rsidP="00476A75">
      <w:pPr>
        <w:ind w:left="567"/>
        <w:rPr>
          <w:lang w:val="is-IS"/>
        </w:rPr>
      </w:pPr>
      <w:r w:rsidRPr="00870CB3">
        <w:rPr>
          <w:lang w:val="is-IS"/>
        </w:rPr>
        <w:t xml:space="preserve">RoActemra stuðlar að því að draga úr einkennum </w:t>
      </w:r>
      <w:r w:rsidR="00476A75" w:rsidRPr="00870CB3">
        <w:rPr>
          <w:lang w:val="is-IS"/>
        </w:rPr>
        <w:t xml:space="preserve">iktsýki </w:t>
      </w:r>
      <w:r w:rsidRPr="00870CB3">
        <w:rPr>
          <w:lang w:val="is-IS"/>
        </w:rPr>
        <w:t>á borð við verk og þrota í liðum og getur líka bætt getu til daglegra verka. Sýnt hefur verið fram á að RoActemra hægir á skemmdum á brjóski og beini í liðum af völdum sjúkdómsins og eykur færni til daglegra athafna.</w:t>
      </w:r>
    </w:p>
    <w:p w14:paraId="77487C6A" w14:textId="77777777" w:rsidR="0079066B" w:rsidRPr="00870CB3" w:rsidRDefault="0079066B" w:rsidP="00476A75">
      <w:pPr>
        <w:ind w:left="567"/>
        <w:rPr>
          <w:lang w:val="is-IS"/>
        </w:rPr>
      </w:pPr>
    </w:p>
    <w:p w14:paraId="32D9EF16" w14:textId="77777777" w:rsidR="0079066B" w:rsidRPr="00870CB3" w:rsidRDefault="0079066B" w:rsidP="00476A75">
      <w:pPr>
        <w:ind w:left="567"/>
        <w:rPr>
          <w:lang w:val="is-IS"/>
        </w:rPr>
      </w:pPr>
      <w:r w:rsidRPr="00870CB3">
        <w:rPr>
          <w:lang w:val="is-IS"/>
        </w:rPr>
        <w:t xml:space="preserve">RoActemra er yfirleitt gefið ásamt </w:t>
      </w:r>
      <w:r w:rsidR="00476A75" w:rsidRPr="00870CB3">
        <w:rPr>
          <w:lang w:val="is-IS"/>
        </w:rPr>
        <w:t xml:space="preserve">öðru lyfi við iktsýki sem nefnist </w:t>
      </w:r>
      <w:r w:rsidRPr="00870CB3">
        <w:rPr>
          <w:lang w:val="is-IS"/>
        </w:rPr>
        <w:t>metótrexat. Þó er hægt að gefa RoActemra eitt sér ef læknirinn ákveður að metótrexat eigi ekki við.</w:t>
      </w:r>
    </w:p>
    <w:p w14:paraId="6DB5ED24" w14:textId="77777777" w:rsidR="00476A75" w:rsidRPr="00870CB3" w:rsidRDefault="00476A75" w:rsidP="00476A75">
      <w:pPr>
        <w:spacing w:line="276" w:lineRule="auto"/>
        <w:ind w:left="567"/>
        <w:rPr>
          <w:lang w:val="is-IS"/>
        </w:rPr>
      </w:pPr>
    </w:p>
    <w:p w14:paraId="77576939" w14:textId="77777777" w:rsidR="00476A75" w:rsidRPr="00870CB3" w:rsidRDefault="00476A75" w:rsidP="00476A75">
      <w:pPr>
        <w:ind w:left="573" w:hanging="573"/>
        <w:rPr>
          <w:lang w:val="is-IS"/>
        </w:rPr>
      </w:pPr>
      <w:r w:rsidRPr="00870CB3">
        <w:rPr>
          <w:lang w:val="is-IS"/>
        </w:rPr>
        <w:sym w:font="Symbol" w:char="F0B7"/>
      </w:r>
      <w:r w:rsidRPr="00870CB3">
        <w:rPr>
          <w:lang w:val="is-IS"/>
        </w:rPr>
        <w:tab/>
      </w:r>
      <w:r w:rsidR="00166BBE" w:rsidRPr="00870CB3">
        <w:rPr>
          <w:b/>
          <w:lang w:val="is-IS"/>
        </w:rPr>
        <w:t>hjá fullorðnum með</w:t>
      </w:r>
      <w:r w:rsidRPr="00870CB3">
        <w:rPr>
          <w:b/>
          <w:lang w:val="is-IS"/>
        </w:rPr>
        <w:t xml:space="preserve"> </w:t>
      </w:r>
      <w:r w:rsidR="00166BBE" w:rsidRPr="00870CB3">
        <w:rPr>
          <w:b/>
          <w:lang w:val="is-IS"/>
        </w:rPr>
        <w:t>æðasjúkdóm sem nefnist risafrumuslagæðabólga</w:t>
      </w:r>
      <w:r w:rsidRPr="00870CB3">
        <w:rPr>
          <w:lang w:val="is-IS"/>
        </w:rPr>
        <w:t xml:space="preserve"> </w:t>
      </w:r>
      <w:r w:rsidR="00166BBE" w:rsidRPr="00870CB3">
        <w:rPr>
          <w:lang w:val="is-IS"/>
        </w:rPr>
        <w:t>og stafar af bólgu í stærstu slagæðum líkamans, einkum þeim sem flytja blóð til höfuðs og háls</w:t>
      </w:r>
      <w:r w:rsidRPr="00870CB3">
        <w:rPr>
          <w:lang w:val="is-IS"/>
        </w:rPr>
        <w:t xml:space="preserve">. </w:t>
      </w:r>
      <w:r w:rsidR="00166BBE" w:rsidRPr="00870CB3">
        <w:rPr>
          <w:lang w:val="is-IS"/>
        </w:rPr>
        <w:t>Meðal einkenna eru höfuðverkur, þreyta og verkur í kjálka</w:t>
      </w:r>
      <w:r w:rsidRPr="00870CB3">
        <w:rPr>
          <w:lang w:val="is-IS"/>
        </w:rPr>
        <w:t>.</w:t>
      </w:r>
      <w:r w:rsidR="00157B5A" w:rsidRPr="00870CB3">
        <w:rPr>
          <w:lang w:val="is-IS"/>
        </w:rPr>
        <w:t xml:space="preserve"> Meðal afleiðinga eru heilablóðfall og blinda.</w:t>
      </w:r>
    </w:p>
    <w:p w14:paraId="6F6CA651" w14:textId="77777777" w:rsidR="00476A75" w:rsidRPr="00870CB3" w:rsidRDefault="00476A75" w:rsidP="00476A75">
      <w:pPr>
        <w:ind w:left="567"/>
        <w:rPr>
          <w:lang w:val="is-IS"/>
        </w:rPr>
      </w:pPr>
    </w:p>
    <w:p w14:paraId="36355FF2" w14:textId="77777777" w:rsidR="00476A75" w:rsidRPr="00870CB3" w:rsidRDefault="00476A75" w:rsidP="00476A75">
      <w:pPr>
        <w:ind w:left="567"/>
        <w:rPr>
          <w:lang w:val="is-IS"/>
        </w:rPr>
      </w:pPr>
      <w:r w:rsidRPr="00870CB3">
        <w:rPr>
          <w:lang w:val="is-IS"/>
        </w:rPr>
        <w:t xml:space="preserve">RoActemra </w:t>
      </w:r>
      <w:r w:rsidR="00166BBE" w:rsidRPr="00870CB3">
        <w:rPr>
          <w:lang w:val="is-IS"/>
        </w:rPr>
        <w:t>getur dregið úr verk og þrota í slagæðum og bláæðum í höfði, hálsi og handleggjum</w:t>
      </w:r>
      <w:r w:rsidRPr="00870CB3">
        <w:rPr>
          <w:lang w:val="is-IS"/>
        </w:rPr>
        <w:t>.</w:t>
      </w:r>
    </w:p>
    <w:p w14:paraId="38AE9DC2" w14:textId="77777777" w:rsidR="00476A75" w:rsidRPr="00870CB3" w:rsidRDefault="00476A75" w:rsidP="00476A75">
      <w:pPr>
        <w:ind w:left="567"/>
        <w:rPr>
          <w:lang w:val="is-IS"/>
        </w:rPr>
      </w:pPr>
    </w:p>
    <w:p w14:paraId="1DE6E2F6" w14:textId="3765B54E" w:rsidR="00476A75" w:rsidRPr="00870CB3" w:rsidRDefault="00166BBE" w:rsidP="00476A75">
      <w:pPr>
        <w:ind w:left="567"/>
        <w:rPr>
          <w:lang w:val="is-IS"/>
        </w:rPr>
      </w:pPr>
      <w:r w:rsidRPr="00870CB3">
        <w:rPr>
          <w:lang w:val="is-IS"/>
        </w:rPr>
        <w:t>Risafrumuslagæðabólga er oft meðhöndluð með lyfjum sem nefnast sterar</w:t>
      </w:r>
      <w:r w:rsidR="00476A75" w:rsidRPr="00870CB3">
        <w:rPr>
          <w:lang w:val="is-IS"/>
        </w:rPr>
        <w:t xml:space="preserve">. </w:t>
      </w:r>
      <w:r w:rsidRPr="00870CB3">
        <w:rPr>
          <w:lang w:val="is-IS"/>
        </w:rPr>
        <w:t>Þeir verka yfirleitt á sjúkdóminn, en geta haft aukaverkanir ef þeir eru notaði</w:t>
      </w:r>
      <w:r w:rsidR="005A1F27" w:rsidRPr="00870CB3">
        <w:rPr>
          <w:lang w:val="is-IS"/>
        </w:rPr>
        <w:t>r</w:t>
      </w:r>
      <w:r w:rsidRPr="00870CB3">
        <w:rPr>
          <w:lang w:val="is-IS"/>
        </w:rPr>
        <w:t xml:space="preserve"> í stórum skömmtum í langan tíma</w:t>
      </w:r>
      <w:r w:rsidR="00476A75" w:rsidRPr="00870CB3">
        <w:rPr>
          <w:lang w:val="is-IS"/>
        </w:rPr>
        <w:t xml:space="preserve">. </w:t>
      </w:r>
      <w:r w:rsidRPr="00870CB3">
        <w:rPr>
          <w:lang w:val="is-IS"/>
        </w:rPr>
        <w:t>Ef dregið er úr steraskömmtum getur risafrumuslagæðabólga blossað upp á ný</w:t>
      </w:r>
      <w:r w:rsidR="00476A75" w:rsidRPr="00870CB3">
        <w:rPr>
          <w:lang w:val="is-IS"/>
        </w:rPr>
        <w:t xml:space="preserve">. </w:t>
      </w:r>
      <w:r w:rsidRPr="00870CB3">
        <w:rPr>
          <w:lang w:val="is-IS"/>
        </w:rPr>
        <w:t>Með því að bæta</w:t>
      </w:r>
      <w:r w:rsidR="00476A75" w:rsidRPr="00870CB3">
        <w:rPr>
          <w:lang w:val="is-IS"/>
        </w:rPr>
        <w:t xml:space="preserve"> </w:t>
      </w:r>
      <w:r w:rsidR="00476A75" w:rsidRPr="00870CB3">
        <w:rPr>
          <w:lang w:val="is-IS"/>
        </w:rPr>
        <w:lastRenderedPageBreak/>
        <w:t xml:space="preserve">RoActemra </w:t>
      </w:r>
      <w:r w:rsidRPr="00870CB3">
        <w:rPr>
          <w:lang w:val="is-IS"/>
        </w:rPr>
        <w:t>við meðferðina er hægt að stytta þann tíma sem sterar eru notaðir en ná samt stjórn á sjúkdómnum</w:t>
      </w:r>
      <w:r w:rsidR="00476A75" w:rsidRPr="00870CB3">
        <w:rPr>
          <w:lang w:val="is-IS"/>
        </w:rPr>
        <w:t>.</w:t>
      </w:r>
    </w:p>
    <w:p w14:paraId="3D9DB5C8" w14:textId="77777777" w:rsidR="00B778AA" w:rsidRPr="00870CB3" w:rsidRDefault="00B778AA" w:rsidP="00B778AA">
      <w:pPr>
        <w:ind w:left="567"/>
        <w:rPr>
          <w:lang w:val="is-IS"/>
        </w:rPr>
      </w:pPr>
    </w:p>
    <w:p w14:paraId="66539F42" w14:textId="77777777" w:rsidR="00B778AA" w:rsidRPr="00870CB3" w:rsidRDefault="00B778AA" w:rsidP="00B778AA">
      <w:pPr>
        <w:ind w:left="567" w:hanging="567"/>
        <w:rPr>
          <w:lang w:val="is-IS"/>
        </w:rPr>
      </w:pPr>
      <w:r w:rsidRPr="00870CB3">
        <w:rPr>
          <w:rFonts w:ascii="Symbol" w:eastAsia="SimSun" w:hAnsi="Symbol"/>
          <w:lang w:eastAsia="zh-CN" w:bidi="th-TH"/>
        </w:rPr>
        <w:sym w:font="Symbol" w:char="F0B7"/>
      </w:r>
      <w:r w:rsidRPr="00870CB3">
        <w:rPr>
          <w:rFonts w:eastAsia="SimSun"/>
          <w:lang w:val="is-IS" w:eastAsia="zh-CN" w:bidi="th-TH"/>
        </w:rPr>
        <w:tab/>
      </w:r>
      <w:r w:rsidRPr="00870CB3">
        <w:rPr>
          <w:b/>
          <w:lang w:val="is-IS"/>
        </w:rPr>
        <w:t xml:space="preserve">hjá börnum og unglingum, 1 árs og eldri, við virkri </w:t>
      </w:r>
      <w:r w:rsidRPr="00870CB3">
        <w:rPr>
          <w:rFonts w:eastAsia="SimSun" w:cs="Arial"/>
          <w:b/>
          <w:i/>
          <w:lang w:val="is-IS" w:eastAsia="zh-CN" w:bidi="th-TH"/>
        </w:rPr>
        <w:t>fjölkerfa barnaliðagigt af óþekktum orsökum (sJIA)</w:t>
      </w:r>
      <w:r w:rsidRPr="00870CB3">
        <w:rPr>
          <w:b/>
          <w:lang w:val="is-IS"/>
        </w:rPr>
        <w:t>,</w:t>
      </w:r>
      <w:r w:rsidRPr="00870CB3">
        <w:rPr>
          <w:lang w:val="is-IS"/>
        </w:rPr>
        <w:t xml:space="preserve"> bólgusjúkdóm sem veldur verkjum og þrota í einum eða fleiri liðum ásamt hita og útbrotum.</w:t>
      </w:r>
    </w:p>
    <w:p w14:paraId="31118C81" w14:textId="77777777" w:rsidR="00B778AA" w:rsidRPr="00870CB3" w:rsidRDefault="00B778AA" w:rsidP="00B778AA">
      <w:pPr>
        <w:ind w:left="567"/>
        <w:rPr>
          <w:lang w:val="is-IS"/>
        </w:rPr>
      </w:pPr>
    </w:p>
    <w:p w14:paraId="09480F6D" w14:textId="77777777" w:rsidR="00B778AA" w:rsidRPr="00870CB3" w:rsidRDefault="00B778AA" w:rsidP="00B778AA">
      <w:pPr>
        <w:ind w:left="567"/>
        <w:rPr>
          <w:lang w:val="is-IS"/>
        </w:rPr>
      </w:pPr>
      <w:r w:rsidRPr="00870CB3">
        <w:rPr>
          <w:lang w:val="is-IS"/>
        </w:rPr>
        <w:t>RoActemra er notað til að draga úr einkennum sJIA. Hægt er að nota lyfið eitt sér eða ásamt metótrexati.</w:t>
      </w:r>
    </w:p>
    <w:p w14:paraId="2C8484EB" w14:textId="77777777" w:rsidR="00464059" w:rsidRPr="00870CB3" w:rsidRDefault="00464059" w:rsidP="00464059">
      <w:pPr>
        <w:spacing w:line="276" w:lineRule="auto"/>
        <w:ind w:left="567"/>
        <w:rPr>
          <w:lang w:val="is-IS"/>
        </w:rPr>
      </w:pPr>
    </w:p>
    <w:p w14:paraId="72EBE750" w14:textId="77777777" w:rsidR="00464059" w:rsidRPr="00870CB3" w:rsidRDefault="00070398" w:rsidP="008B7440">
      <w:pPr>
        <w:ind w:left="567" w:hanging="567"/>
        <w:rPr>
          <w:lang w:val="is-IS"/>
        </w:rPr>
      </w:pPr>
      <w:r w:rsidRPr="00870CB3">
        <w:rPr>
          <w:lang w:val="is-IS"/>
        </w:rPr>
        <w:sym w:font="Symbol" w:char="F0B7"/>
      </w:r>
      <w:r w:rsidRPr="00870CB3">
        <w:rPr>
          <w:lang w:val="is-IS"/>
        </w:rPr>
        <w:tab/>
      </w:r>
      <w:r w:rsidR="008B53B5" w:rsidRPr="00870CB3">
        <w:rPr>
          <w:b/>
          <w:lang w:val="is-IS"/>
        </w:rPr>
        <w:t>hjá börnum og unglingum</w:t>
      </w:r>
      <w:r w:rsidR="00464059" w:rsidRPr="00870CB3">
        <w:rPr>
          <w:b/>
          <w:lang w:val="is-IS"/>
        </w:rPr>
        <w:t xml:space="preserve">, </w:t>
      </w:r>
      <w:r w:rsidR="00464059" w:rsidRPr="00870CB3">
        <w:rPr>
          <w:lang w:val="is-IS"/>
        </w:rPr>
        <w:t>2</w:t>
      </w:r>
      <w:r w:rsidR="008B53B5" w:rsidRPr="00870CB3">
        <w:rPr>
          <w:lang w:val="is-IS"/>
        </w:rPr>
        <w:t> ára og eldri</w:t>
      </w:r>
      <w:r w:rsidR="00464059" w:rsidRPr="00870CB3">
        <w:rPr>
          <w:lang w:val="is-IS"/>
        </w:rPr>
        <w:t xml:space="preserve">, </w:t>
      </w:r>
      <w:r w:rsidR="008B53B5" w:rsidRPr="00870CB3">
        <w:rPr>
          <w:lang w:val="is-IS"/>
        </w:rPr>
        <w:t xml:space="preserve">við virkri </w:t>
      </w:r>
      <w:r w:rsidR="008B53B5" w:rsidRPr="00870CB3">
        <w:rPr>
          <w:b/>
          <w:i/>
          <w:lang w:val="is-IS"/>
        </w:rPr>
        <w:t>fjölliða barnaliðagigt af óþekktum orsökum</w:t>
      </w:r>
      <w:r w:rsidR="00464059" w:rsidRPr="00870CB3">
        <w:rPr>
          <w:b/>
          <w:lang w:val="is-IS"/>
        </w:rPr>
        <w:t xml:space="preserve"> (</w:t>
      </w:r>
      <w:r w:rsidR="00464059" w:rsidRPr="00870CB3">
        <w:rPr>
          <w:b/>
          <w:i/>
          <w:lang w:val="is-IS"/>
        </w:rPr>
        <w:t>pJIA</w:t>
      </w:r>
      <w:r w:rsidR="00464059" w:rsidRPr="00870CB3">
        <w:rPr>
          <w:b/>
          <w:lang w:val="is-IS"/>
        </w:rPr>
        <w:t>).</w:t>
      </w:r>
      <w:r w:rsidR="00464059" w:rsidRPr="00870CB3">
        <w:rPr>
          <w:lang w:val="is-IS"/>
        </w:rPr>
        <w:t xml:space="preserve"> </w:t>
      </w:r>
      <w:r w:rsidR="008B53B5" w:rsidRPr="00870CB3">
        <w:rPr>
          <w:lang w:val="is-IS"/>
        </w:rPr>
        <w:t>Það er bólgusjúkdómur sem veldur verkjum og þrota í einum eða fleiri liðum</w:t>
      </w:r>
      <w:r w:rsidR="00464059" w:rsidRPr="00870CB3">
        <w:rPr>
          <w:lang w:val="is-IS"/>
        </w:rPr>
        <w:t>.</w:t>
      </w:r>
    </w:p>
    <w:p w14:paraId="5F15CDE3" w14:textId="77777777" w:rsidR="00464059" w:rsidRPr="00870CB3" w:rsidRDefault="00464059" w:rsidP="008B7440">
      <w:pPr>
        <w:ind w:left="567" w:hanging="567"/>
        <w:rPr>
          <w:lang w:val="is-IS"/>
        </w:rPr>
      </w:pPr>
    </w:p>
    <w:p w14:paraId="628877F9" w14:textId="77777777" w:rsidR="00464059" w:rsidRPr="00870CB3" w:rsidRDefault="00464059" w:rsidP="008B7440">
      <w:pPr>
        <w:ind w:left="567"/>
        <w:rPr>
          <w:lang w:val="is-IS"/>
        </w:rPr>
      </w:pPr>
      <w:r w:rsidRPr="00870CB3">
        <w:rPr>
          <w:lang w:val="is-IS"/>
        </w:rPr>
        <w:t xml:space="preserve">RoActemra </w:t>
      </w:r>
      <w:r w:rsidR="008B53B5" w:rsidRPr="00870CB3">
        <w:rPr>
          <w:lang w:val="is-IS"/>
        </w:rPr>
        <w:t>er notað til að draga úr einkennum</w:t>
      </w:r>
      <w:r w:rsidRPr="00870CB3">
        <w:rPr>
          <w:lang w:val="is-IS"/>
        </w:rPr>
        <w:t xml:space="preserve"> pJIA. </w:t>
      </w:r>
      <w:r w:rsidR="008B53B5" w:rsidRPr="00870CB3">
        <w:rPr>
          <w:lang w:val="is-IS"/>
        </w:rPr>
        <w:t>Hægt er að nota lyfið eitt sér eða ásamt metótrexati</w:t>
      </w:r>
      <w:r w:rsidRPr="00870CB3">
        <w:rPr>
          <w:lang w:val="is-IS"/>
        </w:rPr>
        <w:t>.</w:t>
      </w:r>
    </w:p>
    <w:p w14:paraId="286F64A0" w14:textId="77777777" w:rsidR="0079066B" w:rsidRPr="00870CB3" w:rsidRDefault="0079066B" w:rsidP="0079066B">
      <w:pPr>
        <w:rPr>
          <w:lang w:val="is-IS"/>
        </w:rPr>
      </w:pPr>
    </w:p>
    <w:p w14:paraId="54740772" w14:textId="77777777" w:rsidR="0079066B" w:rsidRPr="00870CB3" w:rsidRDefault="0079066B" w:rsidP="0079066B">
      <w:pPr>
        <w:rPr>
          <w:lang w:val="is-IS"/>
        </w:rPr>
      </w:pPr>
    </w:p>
    <w:p w14:paraId="024E7889" w14:textId="77777777" w:rsidR="0079066B" w:rsidRPr="00870CB3" w:rsidRDefault="0079066B" w:rsidP="0079066B">
      <w:pPr>
        <w:keepNext/>
        <w:keepLines/>
        <w:ind w:left="567" w:right="-2" w:hanging="567"/>
        <w:outlineLvl w:val="0"/>
        <w:rPr>
          <w:lang w:val="is-IS"/>
        </w:rPr>
      </w:pPr>
      <w:r w:rsidRPr="00870CB3">
        <w:rPr>
          <w:b/>
          <w:lang w:val="is-IS"/>
        </w:rPr>
        <w:t>2.</w:t>
      </w:r>
      <w:r w:rsidRPr="00870CB3">
        <w:rPr>
          <w:b/>
          <w:lang w:val="is-IS"/>
        </w:rPr>
        <w:tab/>
        <w:t>Áður en byrjað er að nota RoActemra</w:t>
      </w:r>
    </w:p>
    <w:p w14:paraId="1772C443" w14:textId="77777777" w:rsidR="0079066B" w:rsidRPr="00870CB3" w:rsidRDefault="0079066B" w:rsidP="0079066B">
      <w:pPr>
        <w:keepNext/>
        <w:keepLines/>
        <w:rPr>
          <w:i/>
          <w:lang w:val="is-IS"/>
        </w:rPr>
      </w:pPr>
    </w:p>
    <w:p w14:paraId="28E0036E" w14:textId="77777777" w:rsidR="0079066B" w:rsidRPr="00870CB3" w:rsidRDefault="0079066B" w:rsidP="0079066B">
      <w:pPr>
        <w:ind w:right="-2"/>
        <w:outlineLvl w:val="0"/>
        <w:rPr>
          <w:lang w:val="is-IS"/>
        </w:rPr>
      </w:pPr>
      <w:r w:rsidRPr="00870CB3">
        <w:rPr>
          <w:b/>
          <w:lang w:val="is-IS"/>
        </w:rPr>
        <w:t xml:space="preserve">Ekki má nota RoActemra </w:t>
      </w:r>
    </w:p>
    <w:p w14:paraId="34F04936" w14:textId="77777777" w:rsidR="0079066B" w:rsidRPr="00870CB3" w:rsidRDefault="0079066B" w:rsidP="003A3D1F">
      <w:pPr>
        <w:ind w:left="567" w:right="-29" w:hanging="567"/>
        <w:rPr>
          <w:lang w:val="is-IS"/>
        </w:rPr>
      </w:pPr>
      <w:r w:rsidRPr="00870CB3">
        <w:rPr>
          <w:lang w:val="is-IS"/>
        </w:rPr>
        <w:sym w:font="Symbol" w:char="F0B7"/>
      </w:r>
      <w:r w:rsidRPr="00870CB3">
        <w:rPr>
          <w:lang w:val="is-IS"/>
        </w:rPr>
        <w:tab/>
        <w:t>ef um er að ræða ofnæmi fyrir tocilizúmabi eða einhverju öðru innihaldsefni lyfsins (talin upp í kafla 6)</w:t>
      </w:r>
      <w:r w:rsidR="008B53B5" w:rsidRPr="00870CB3">
        <w:rPr>
          <w:lang w:val="is-IS"/>
        </w:rPr>
        <w:t xml:space="preserve"> hjá þér eða barni í þinni umsjá</w:t>
      </w:r>
      <w:r w:rsidRPr="00870CB3">
        <w:rPr>
          <w:lang w:val="is-IS"/>
        </w:rPr>
        <w:t>.</w:t>
      </w:r>
    </w:p>
    <w:p w14:paraId="7839D8C3" w14:textId="77777777" w:rsidR="0079066B" w:rsidRPr="00870CB3" w:rsidRDefault="0079066B" w:rsidP="00AF6BD0">
      <w:pPr>
        <w:ind w:left="567" w:hanging="567"/>
        <w:rPr>
          <w:lang w:val="is-IS"/>
        </w:rPr>
      </w:pPr>
      <w:r w:rsidRPr="00870CB3">
        <w:rPr>
          <w:lang w:val="is-IS"/>
        </w:rPr>
        <w:sym w:font="Symbol" w:char="F0B7"/>
      </w:r>
      <w:r w:rsidRPr="00870CB3">
        <w:rPr>
          <w:lang w:val="is-IS"/>
        </w:rPr>
        <w:tab/>
        <w:t xml:space="preserve">ef þú </w:t>
      </w:r>
      <w:r w:rsidR="00B778AA" w:rsidRPr="00870CB3">
        <w:rPr>
          <w:lang w:val="is-IS"/>
        </w:rPr>
        <w:t xml:space="preserve">eða barn sem þú annast </w:t>
      </w:r>
      <w:r w:rsidRPr="00870CB3">
        <w:rPr>
          <w:lang w:val="is-IS"/>
        </w:rPr>
        <w:t>ert með virka, alvarlega sýkingu.</w:t>
      </w:r>
    </w:p>
    <w:p w14:paraId="5E3DB34A" w14:textId="77777777" w:rsidR="0079066B" w:rsidRPr="00870CB3" w:rsidRDefault="0079066B" w:rsidP="0079066B">
      <w:pPr>
        <w:ind w:left="567" w:right="-284" w:hanging="567"/>
        <w:rPr>
          <w:lang w:val="is-IS"/>
        </w:rPr>
      </w:pPr>
    </w:p>
    <w:p w14:paraId="00140C68" w14:textId="77777777" w:rsidR="0079066B" w:rsidRPr="00870CB3" w:rsidRDefault="0079066B" w:rsidP="0079066B">
      <w:pPr>
        <w:ind w:right="-284"/>
        <w:rPr>
          <w:lang w:val="is-IS"/>
        </w:rPr>
      </w:pPr>
      <w:r w:rsidRPr="00870CB3">
        <w:rPr>
          <w:lang w:val="is-IS"/>
        </w:rPr>
        <w:t>Ef eitthvað af þessu á við um þig skaltu láta lækninn vita og ekki nota RoActemra.</w:t>
      </w:r>
    </w:p>
    <w:p w14:paraId="1C2CA230" w14:textId="77777777" w:rsidR="0079066B" w:rsidRPr="00870CB3" w:rsidRDefault="0079066B" w:rsidP="0079066B">
      <w:pPr>
        <w:ind w:right="-284"/>
        <w:rPr>
          <w:lang w:val="is-IS"/>
        </w:rPr>
      </w:pPr>
    </w:p>
    <w:p w14:paraId="7756CBF3" w14:textId="77777777" w:rsidR="0079066B" w:rsidRPr="00870CB3" w:rsidRDefault="0079066B" w:rsidP="0079066B">
      <w:pPr>
        <w:keepNext/>
        <w:keepLines/>
        <w:numPr>
          <w:ilvl w:val="12"/>
          <w:numId w:val="0"/>
        </w:numPr>
        <w:ind w:right="-2"/>
        <w:outlineLvl w:val="0"/>
        <w:rPr>
          <w:b/>
          <w:lang w:val="is-IS"/>
        </w:rPr>
      </w:pPr>
      <w:r w:rsidRPr="00870CB3">
        <w:rPr>
          <w:b/>
          <w:lang w:val="is-IS"/>
        </w:rPr>
        <w:t>Varnaðarorð og varúðarreglur</w:t>
      </w:r>
    </w:p>
    <w:p w14:paraId="57DB1FD0" w14:textId="77777777" w:rsidR="0079066B" w:rsidRPr="00870CB3" w:rsidRDefault="0079066B" w:rsidP="0079066B">
      <w:pPr>
        <w:keepNext/>
        <w:keepLines/>
        <w:numPr>
          <w:ilvl w:val="12"/>
          <w:numId w:val="0"/>
        </w:numPr>
        <w:ind w:right="-2"/>
        <w:outlineLvl w:val="0"/>
        <w:rPr>
          <w:b/>
          <w:lang w:val="is-IS"/>
        </w:rPr>
      </w:pPr>
    </w:p>
    <w:p w14:paraId="0C605631" w14:textId="77777777" w:rsidR="0079066B" w:rsidRPr="00870CB3" w:rsidRDefault="0079066B" w:rsidP="0079066B">
      <w:pPr>
        <w:keepNext/>
        <w:keepLines/>
        <w:numPr>
          <w:ilvl w:val="12"/>
          <w:numId w:val="0"/>
        </w:numPr>
        <w:ind w:right="-2"/>
        <w:outlineLvl w:val="0"/>
        <w:rPr>
          <w:lang w:val="is-IS"/>
        </w:rPr>
      </w:pPr>
      <w:r w:rsidRPr="00870CB3">
        <w:rPr>
          <w:lang w:val="is-IS"/>
        </w:rPr>
        <w:t>Leitið ráða hjá lækninum, lyfjafræðingi eða hjúkrunarfræðingnum áður en RoActemra er notað.</w:t>
      </w:r>
    </w:p>
    <w:p w14:paraId="66D7514B" w14:textId="77777777" w:rsidR="0079066B" w:rsidRPr="00870CB3" w:rsidRDefault="0079066B" w:rsidP="0079066B">
      <w:pPr>
        <w:keepNext/>
        <w:keepLines/>
        <w:numPr>
          <w:ilvl w:val="12"/>
          <w:numId w:val="0"/>
        </w:numPr>
        <w:ind w:right="-2"/>
        <w:outlineLvl w:val="0"/>
        <w:rPr>
          <w:lang w:val="is-IS"/>
        </w:rPr>
      </w:pPr>
    </w:p>
    <w:p w14:paraId="6D568CA0" w14:textId="57749271" w:rsidR="0079066B" w:rsidRPr="00870CB3" w:rsidRDefault="0079066B" w:rsidP="00AF6BD0">
      <w:pPr>
        <w:keepNext/>
        <w:keepLines/>
        <w:ind w:left="567" w:right="-29" w:hanging="567"/>
        <w:rPr>
          <w:lang w:val="is-IS"/>
        </w:rPr>
      </w:pPr>
      <w:r w:rsidRPr="00870CB3">
        <w:rPr>
          <w:lang w:val="is-IS"/>
        </w:rPr>
        <w:sym w:font="Symbol" w:char="F0B7"/>
      </w:r>
      <w:r w:rsidRPr="00870CB3">
        <w:rPr>
          <w:lang w:val="is-IS"/>
        </w:rPr>
        <w:tab/>
        <w:t xml:space="preserve">Ef þú finnur fyrir </w:t>
      </w:r>
      <w:r w:rsidRPr="00870CB3">
        <w:rPr>
          <w:b/>
          <w:lang w:val="is-IS"/>
        </w:rPr>
        <w:t>ofnæmisviðbrögðum</w:t>
      </w:r>
      <w:r w:rsidRPr="00870CB3">
        <w:rPr>
          <w:lang w:val="is-IS"/>
        </w:rPr>
        <w:t xml:space="preserve"> á borð við þyngsl</w:t>
      </w:r>
      <w:ins w:id="3242" w:author="Icelandic" w:date="2025-05-30T15:28:00Z">
        <w:r w:rsidR="00313CAF">
          <w:rPr>
            <w:lang w:val="is-IS"/>
          </w:rPr>
          <w:t>i</w:t>
        </w:r>
      </w:ins>
      <w:del w:id="3243" w:author="Icelandic" w:date="2025-05-30T15:28:00Z">
        <w:r w:rsidRPr="00870CB3" w:rsidDel="00313CAF">
          <w:rPr>
            <w:lang w:val="is-IS"/>
          </w:rPr>
          <w:delText>um</w:delText>
        </w:r>
      </w:del>
      <w:r w:rsidRPr="00870CB3">
        <w:rPr>
          <w:lang w:val="is-IS"/>
        </w:rPr>
        <w:t xml:space="preserve"> fyrir brjósti, önghljóð</w:t>
      </w:r>
      <w:del w:id="3244" w:author="Icelandic" w:date="2025-05-30T15:28:00Z">
        <w:r w:rsidRPr="00870CB3" w:rsidDel="00313CAF">
          <w:rPr>
            <w:lang w:val="is-IS"/>
          </w:rPr>
          <w:delText>i</w:delText>
        </w:r>
      </w:del>
      <w:r w:rsidRPr="00870CB3">
        <w:rPr>
          <w:lang w:val="is-IS"/>
        </w:rPr>
        <w:t>, alvarleg</w:t>
      </w:r>
      <w:ins w:id="3245" w:author="Icelandic" w:date="2025-05-30T15:28:00Z">
        <w:r w:rsidR="00313CAF">
          <w:rPr>
            <w:lang w:val="is-IS"/>
          </w:rPr>
          <w:t>an</w:t>
        </w:r>
      </w:ins>
      <w:del w:id="3246" w:author="Icelandic" w:date="2025-05-30T15:28:00Z">
        <w:r w:rsidRPr="00870CB3" w:rsidDel="00313CAF">
          <w:rPr>
            <w:lang w:val="is-IS"/>
          </w:rPr>
          <w:delText>um</w:delText>
        </w:r>
      </w:del>
      <w:r w:rsidRPr="00870CB3">
        <w:rPr>
          <w:lang w:val="is-IS"/>
        </w:rPr>
        <w:t xml:space="preserve"> svima eða sundl</w:t>
      </w:r>
      <w:del w:id="3247" w:author="Icelandic" w:date="2025-05-30T15:28:00Z">
        <w:r w:rsidRPr="00870CB3" w:rsidDel="00313CAF">
          <w:rPr>
            <w:lang w:val="is-IS"/>
          </w:rPr>
          <w:delText>i</w:delText>
        </w:r>
      </w:del>
      <w:r w:rsidRPr="00870CB3">
        <w:rPr>
          <w:lang w:val="is-IS"/>
        </w:rPr>
        <w:t>, þrota í vörum, tungu eða andliti eða kláða, ofsakláða eða útbrot</w:t>
      </w:r>
      <w:del w:id="3248" w:author="Icelandic" w:date="2025-05-30T15:32:00Z">
        <w:r w:rsidRPr="00870CB3" w:rsidDel="002C5CE9">
          <w:rPr>
            <w:lang w:val="is-IS"/>
          </w:rPr>
          <w:delText>um</w:delText>
        </w:r>
      </w:del>
      <w:r w:rsidRPr="00870CB3">
        <w:rPr>
          <w:lang w:val="is-IS"/>
        </w:rPr>
        <w:t xml:space="preserve"> á húð meðan á inndælingu stendur eða eftir hana, skaltu </w:t>
      </w:r>
      <w:r w:rsidRPr="00870CB3">
        <w:rPr>
          <w:b/>
          <w:lang w:val="is-IS"/>
        </w:rPr>
        <w:t>láta lækninn vita tafarlaust</w:t>
      </w:r>
      <w:r w:rsidRPr="00870CB3">
        <w:rPr>
          <w:lang w:val="is-IS"/>
        </w:rPr>
        <w:t>.</w:t>
      </w:r>
    </w:p>
    <w:p w14:paraId="2C5DC2EC" w14:textId="77777777" w:rsidR="0079066B" w:rsidRPr="00870CB3" w:rsidRDefault="0079066B" w:rsidP="00334189">
      <w:pPr>
        <w:numPr>
          <w:ilvl w:val="12"/>
          <w:numId w:val="0"/>
        </w:numPr>
        <w:ind w:left="567" w:right="-29" w:hanging="567"/>
        <w:rPr>
          <w:lang w:val="is-IS"/>
        </w:rPr>
      </w:pPr>
    </w:p>
    <w:p w14:paraId="240BA7AF" w14:textId="77777777" w:rsidR="0079066B" w:rsidRPr="00870CB3" w:rsidRDefault="0079066B" w:rsidP="00AF6BD0">
      <w:pPr>
        <w:keepNext/>
        <w:keepLines/>
        <w:ind w:left="567" w:right="-29" w:hanging="567"/>
        <w:rPr>
          <w:lang w:val="is-IS"/>
        </w:rPr>
      </w:pPr>
      <w:r w:rsidRPr="00870CB3">
        <w:rPr>
          <w:lang w:val="is-IS"/>
        </w:rPr>
        <w:sym w:font="Symbol" w:char="F0B7"/>
      </w:r>
      <w:r w:rsidRPr="00870CB3">
        <w:rPr>
          <w:lang w:val="is-IS"/>
        </w:rPr>
        <w:tab/>
        <w:t>Ef þú hefur fundið fyrir einhverjum einkennum ofnæmisviðbragða eftir gjöf RoActemra skal</w:t>
      </w:r>
      <w:r w:rsidR="004444D5" w:rsidRPr="00870CB3">
        <w:rPr>
          <w:lang w:val="is-IS"/>
        </w:rPr>
        <w:t>t</w:t>
      </w:r>
      <w:r w:rsidRPr="00870CB3">
        <w:rPr>
          <w:lang w:val="is-IS"/>
        </w:rPr>
        <w:t xml:space="preserve"> þú ekki nota næsta skammt fyrr en þú hefur látið lækninn vita OG læknirinn hefur sagt þér að nota næsta skammt.</w:t>
      </w:r>
    </w:p>
    <w:p w14:paraId="6E2CB725" w14:textId="77777777" w:rsidR="0079066B" w:rsidRPr="00870CB3" w:rsidRDefault="0079066B" w:rsidP="00AF6BD0">
      <w:pPr>
        <w:ind w:left="567" w:hanging="567"/>
        <w:rPr>
          <w:b/>
          <w:highlight w:val="yellow"/>
          <w:lang w:val="is-IS"/>
        </w:rPr>
      </w:pPr>
    </w:p>
    <w:p w14:paraId="447AE6B9" w14:textId="77777777" w:rsidR="0079066B" w:rsidRPr="00870CB3" w:rsidRDefault="0079066B" w:rsidP="00AF6BD0">
      <w:pPr>
        <w:ind w:left="567" w:right="-29" w:hanging="567"/>
        <w:rPr>
          <w:lang w:val="is-IS"/>
        </w:rPr>
      </w:pPr>
      <w:r w:rsidRPr="00870CB3">
        <w:rPr>
          <w:lang w:val="is-IS"/>
        </w:rPr>
        <w:sym w:font="Symbol" w:char="F0B7"/>
      </w:r>
      <w:r w:rsidRPr="00870CB3">
        <w:rPr>
          <w:lang w:val="is-IS"/>
        </w:rPr>
        <w:tab/>
        <w:t xml:space="preserve">Ef þú ert með </w:t>
      </w:r>
      <w:r w:rsidRPr="00870CB3">
        <w:rPr>
          <w:b/>
          <w:lang w:val="is-IS"/>
        </w:rPr>
        <w:t>sýkingu</w:t>
      </w:r>
      <w:r w:rsidRPr="00870CB3">
        <w:rPr>
          <w:lang w:val="is-IS"/>
        </w:rPr>
        <w:t xml:space="preserve"> af einhverju tagi, skammvinna eða langvinna, eða ef þú færð oft sýkingar. </w:t>
      </w:r>
      <w:r w:rsidRPr="00870CB3">
        <w:rPr>
          <w:b/>
          <w:lang w:val="is-IS"/>
        </w:rPr>
        <w:t>Láttu lækninn strax vita</w:t>
      </w:r>
      <w:r w:rsidRPr="00870CB3">
        <w:rPr>
          <w:lang w:val="is-IS"/>
        </w:rPr>
        <w:t xml:space="preserve"> ef þér líður illa. RoActemra getur dregið úr hæfni líkamans til að veita viðnám gegn sýkingum og getur gert sýkingu sem fyrir er verri eða aukið líkur á að ný sýking komi fram.</w:t>
      </w:r>
    </w:p>
    <w:p w14:paraId="39F230C8" w14:textId="77777777" w:rsidR="0079066B" w:rsidRPr="00870CB3" w:rsidRDefault="0079066B" w:rsidP="00AF6BD0">
      <w:pPr>
        <w:ind w:left="567" w:right="-29" w:hanging="567"/>
        <w:rPr>
          <w:lang w:val="is-IS"/>
        </w:rPr>
      </w:pPr>
    </w:p>
    <w:p w14:paraId="1B463FE0" w14:textId="77777777" w:rsidR="0079066B" w:rsidRPr="00870CB3" w:rsidRDefault="0079066B" w:rsidP="00AF6BD0">
      <w:pPr>
        <w:ind w:left="567" w:right="-29" w:hanging="567"/>
        <w:rPr>
          <w:lang w:val="is-IS"/>
        </w:rPr>
      </w:pPr>
      <w:r w:rsidRPr="00870CB3">
        <w:rPr>
          <w:lang w:val="is-IS"/>
        </w:rPr>
        <w:sym w:font="Symbol" w:char="F0B7"/>
      </w:r>
      <w:r w:rsidRPr="00870CB3">
        <w:rPr>
          <w:lang w:val="is-IS"/>
        </w:rPr>
        <w:tab/>
        <w:t xml:space="preserve">Ef þú hefur verið með </w:t>
      </w:r>
      <w:r w:rsidRPr="00870CB3">
        <w:rPr>
          <w:b/>
          <w:lang w:val="is-IS"/>
        </w:rPr>
        <w:t>berkla</w:t>
      </w:r>
      <w:r w:rsidRPr="00870CB3">
        <w:rPr>
          <w:lang w:val="is-IS"/>
        </w:rPr>
        <w:t xml:space="preserve"> áttu að láta lækninn vita. Hann leitar að merkjum og einkennum um berkla áður en meðferð með RoActemra hefst. Láttu lækninn vita tafarlaust</w:t>
      </w:r>
      <w:r w:rsidRPr="00870CB3" w:rsidDel="00D308AD">
        <w:rPr>
          <w:lang w:val="is-IS"/>
        </w:rPr>
        <w:t xml:space="preserve"> </w:t>
      </w:r>
      <w:r w:rsidRPr="00870CB3">
        <w:rPr>
          <w:lang w:val="is-IS"/>
        </w:rPr>
        <w:t xml:space="preserve">ef einkenni berkla (viðvarandi hósti, þyngdartap, deyfð, vægur hiti) eða aðrar sýkingar koma fram á meðan á meðferð stendur eða eftir meðferð. </w:t>
      </w:r>
    </w:p>
    <w:p w14:paraId="710D3855" w14:textId="77777777" w:rsidR="0079066B" w:rsidRPr="00870CB3" w:rsidRDefault="0079066B" w:rsidP="00AF6BD0">
      <w:pPr>
        <w:ind w:left="567" w:right="-29" w:hanging="567"/>
        <w:rPr>
          <w:lang w:val="is-IS"/>
        </w:rPr>
      </w:pPr>
    </w:p>
    <w:p w14:paraId="23370B6B" w14:textId="77777777" w:rsidR="0079066B" w:rsidRPr="00870CB3" w:rsidRDefault="0079066B" w:rsidP="00AF6BD0">
      <w:pPr>
        <w:ind w:left="567" w:right="-29" w:hanging="567"/>
        <w:rPr>
          <w:lang w:val="is-IS"/>
        </w:rPr>
      </w:pPr>
      <w:r w:rsidRPr="00870CB3">
        <w:rPr>
          <w:lang w:val="is-IS"/>
        </w:rPr>
        <w:sym w:font="Symbol" w:char="F0B7"/>
      </w:r>
      <w:r w:rsidRPr="00870CB3">
        <w:rPr>
          <w:lang w:val="is-IS"/>
        </w:rPr>
        <w:tab/>
        <w:t xml:space="preserve">Ef þú hefur verið með </w:t>
      </w:r>
      <w:r w:rsidRPr="00870CB3">
        <w:rPr>
          <w:b/>
          <w:lang w:val="is-IS"/>
        </w:rPr>
        <w:t>sár í meltingarfærum</w:t>
      </w:r>
      <w:r w:rsidRPr="00870CB3">
        <w:rPr>
          <w:lang w:val="is-IS"/>
        </w:rPr>
        <w:t xml:space="preserve"> eða </w:t>
      </w:r>
      <w:r w:rsidRPr="00870CB3">
        <w:rPr>
          <w:b/>
          <w:lang w:val="is-IS"/>
        </w:rPr>
        <w:t>sarpbólgu</w:t>
      </w:r>
      <w:r w:rsidRPr="00870CB3">
        <w:rPr>
          <w:lang w:val="is-IS"/>
        </w:rPr>
        <w:t xml:space="preserve"> áttu að láta lækninn vita. Einkenni geta verið kviðverkur og óskýrðar breytingar á hægðum, auk hita.</w:t>
      </w:r>
    </w:p>
    <w:p w14:paraId="11BDC923" w14:textId="77777777" w:rsidR="0079066B" w:rsidRPr="00870CB3" w:rsidRDefault="0079066B" w:rsidP="00AF6BD0">
      <w:pPr>
        <w:ind w:left="567" w:right="-29" w:hanging="567"/>
        <w:rPr>
          <w:lang w:val="is-IS"/>
        </w:rPr>
      </w:pPr>
    </w:p>
    <w:p w14:paraId="38D9FF35" w14:textId="77777777" w:rsidR="0079066B" w:rsidRPr="00870CB3" w:rsidRDefault="0079066B" w:rsidP="00AF6BD0">
      <w:pPr>
        <w:ind w:left="567" w:right="-29" w:hanging="567"/>
        <w:rPr>
          <w:lang w:val="is-IS"/>
        </w:rPr>
      </w:pPr>
      <w:r w:rsidRPr="00870CB3">
        <w:rPr>
          <w:lang w:val="is-IS"/>
        </w:rPr>
        <w:sym w:font="Symbol" w:char="F0B7"/>
      </w:r>
      <w:r w:rsidRPr="00870CB3">
        <w:rPr>
          <w:lang w:val="is-IS"/>
        </w:rPr>
        <w:tab/>
        <w:t xml:space="preserve">Ef þú ert með </w:t>
      </w:r>
      <w:r w:rsidRPr="00870CB3">
        <w:rPr>
          <w:b/>
          <w:lang w:val="is-IS"/>
        </w:rPr>
        <w:t>lifrarsjúkdóm</w:t>
      </w:r>
      <w:r w:rsidRPr="00870CB3">
        <w:rPr>
          <w:lang w:val="is-IS"/>
        </w:rPr>
        <w:t xml:space="preserve"> áttu að láta lækninn vita. Læknirinn gæti gert blóðrannsókn til að rannsaka lifrarstarfsemina áður en RoActemra er notað.</w:t>
      </w:r>
    </w:p>
    <w:p w14:paraId="1E2076A3" w14:textId="77777777" w:rsidR="0079066B" w:rsidRPr="00870CB3" w:rsidRDefault="0079066B" w:rsidP="00AF6BD0">
      <w:pPr>
        <w:ind w:left="567" w:right="-29" w:hanging="567"/>
        <w:rPr>
          <w:lang w:val="is-IS"/>
        </w:rPr>
      </w:pPr>
    </w:p>
    <w:p w14:paraId="5E7411A5" w14:textId="77777777" w:rsidR="0079066B" w:rsidRPr="00870CB3" w:rsidRDefault="0079066B" w:rsidP="00AF6BD0">
      <w:pPr>
        <w:ind w:left="567" w:right="-29" w:hanging="567"/>
        <w:rPr>
          <w:lang w:val="is-IS"/>
        </w:rPr>
      </w:pPr>
      <w:r w:rsidRPr="00870CB3">
        <w:rPr>
          <w:lang w:val="is-IS"/>
        </w:rPr>
        <w:sym w:font="Symbol" w:char="F0B7"/>
      </w:r>
      <w:r w:rsidRPr="00870CB3">
        <w:rPr>
          <w:b/>
          <w:lang w:val="is-IS"/>
        </w:rPr>
        <w:tab/>
        <w:t xml:space="preserve">Ef </w:t>
      </w:r>
      <w:r w:rsidR="001A7787" w:rsidRPr="00870CB3">
        <w:rPr>
          <w:b/>
          <w:lang w:val="is-IS"/>
        </w:rPr>
        <w:t>sjúklingur</w:t>
      </w:r>
      <w:r w:rsidR="002A4336" w:rsidRPr="00870CB3">
        <w:rPr>
          <w:b/>
          <w:lang w:val="is-IS"/>
        </w:rPr>
        <w:t xml:space="preserve"> </w:t>
      </w:r>
      <w:r w:rsidRPr="00870CB3">
        <w:rPr>
          <w:b/>
          <w:lang w:val="is-IS"/>
        </w:rPr>
        <w:t>hefur nýlega fengið bólusetningu</w:t>
      </w:r>
      <w:r w:rsidRPr="00870CB3">
        <w:rPr>
          <w:lang w:val="is-IS"/>
        </w:rPr>
        <w:t xml:space="preserve"> </w:t>
      </w:r>
      <w:r w:rsidR="001A7787" w:rsidRPr="00870CB3">
        <w:rPr>
          <w:lang w:val="is-IS"/>
        </w:rPr>
        <w:t>eða ráðgerir að fá bólusetningu á</w:t>
      </w:r>
      <w:r w:rsidRPr="00870CB3">
        <w:rPr>
          <w:lang w:val="is-IS"/>
        </w:rPr>
        <w:t xml:space="preserve"> að láta lækninn vita. Allir sjúklingar eiga að hafa lokið öllum bólusetningum samkvæmt gildandi </w:t>
      </w:r>
      <w:r w:rsidRPr="00870CB3">
        <w:rPr>
          <w:lang w:val="is-IS"/>
        </w:rPr>
        <w:lastRenderedPageBreak/>
        <w:t>leiðbeiningum um bólusetningar áður en þeir hefja meðferð með RoActemra. Ákveðin bóluefni á ekki að nota meðan á meðferð með RoActemra stendur.</w:t>
      </w:r>
    </w:p>
    <w:p w14:paraId="25D5DD41" w14:textId="77777777" w:rsidR="0079066B" w:rsidRPr="00870CB3" w:rsidRDefault="0079066B" w:rsidP="00AF6BD0">
      <w:pPr>
        <w:ind w:left="567" w:right="-29" w:hanging="567"/>
        <w:rPr>
          <w:lang w:val="is-IS"/>
        </w:rPr>
      </w:pPr>
    </w:p>
    <w:p w14:paraId="1895D930" w14:textId="77777777" w:rsidR="0079066B" w:rsidRPr="00870CB3" w:rsidRDefault="0079066B" w:rsidP="00AF6BD0">
      <w:pPr>
        <w:ind w:left="567" w:right="-29" w:hanging="567"/>
        <w:rPr>
          <w:lang w:val="is-IS"/>
        </w:rPr>
      </w:pPr>
      <w:r w:rsidRPr="00870CB3">
        <w:rPr>
          <w:lang w:val="is-IS"/>
        </w:rPr>
        <w:sym w:font="Symbol" w:char="F0B7"/>
      </w:r>
      <w:r w:rsidRPr="00870CB3">
        <w:rPr>
          <w:lang w:val="is-IS"/>
        </w:rPr>
        <w:tab/>
        <w:t xml:space="preserve">Láttu lækninn vita ef þú ert með </w:t>
      </w:r>
      <w:r w:rsidRPr="00870CB3">
        <w:rPr>
          <w:b/>
          <w:lang w:val="is-IS"/>
        </w:rPr>
        <w:t>krabbamein</w:t>
      </w:r>
      <w:r w:rsidRPr="00870CB3">
        <w:rPr>
          <w:lang w:val="is-IS"/>
        </w:rPr>
        <w:t>. Læknirinn verður að taka ákvörðun um hvort þú megir samt fá RoActemra.</w:t>
      </w:r>
    </w:p>
    <w:p w14:paraId="47B9C05B" w14:textId="77777777" w:rsidR="0079066B" w:rsidRPr="00870CB3" w:rsidRDefault="0079066B" w:rsidP="00AF6BD0">
      <w:pPr>
        <w:ind w:left="567" w:right="-29" w:hanging="567"/>
        <w:rPr>
          <w:lang w:val="is-IS"/>
        </w:rPr>
      </w:pPr>
    </w:p>
    <w:p w14:paraId="3C154C8F" w14:textId="77777777" w:rsidR="0079066B" w:rsidRPr="00870CB3" w:rsidRDefault="0079066B" w:rsidP="00AF6BD0">
      <w:pPr>
        <w:ind w:left="567" w:right="-29" w:hanging="567"/>
        <w:rPr>
          <w:lang w:val="is-IS"/>
        </w:rPr>
      </w:pPr>
      <w:r w:rsidRPr="00870CB3">
        <w:rPr>
          <w:lang w:val="is-IS"/>
        </w:rPr>
        <w:sym w:font="Symbol" w:char="F0B7"/>
      </w:r>
      <w:r w:rsidRPr="00870CB3">
        <w:rPr>
          <w:lang w:val="is-IS"/>
        </w:rPr>
        <w:tab/>
        <w:t xml:space="preserve">Láttu lækninn vita ef þú ert með </w:t>
      </w:r>
      <w:r w:rsidRPr="00870CB3">
        <w:rPr>
          <w:b/>
          <w:lang w:val="is-IS"/>
        </w:rPr>
        <w:t>áhættuþætti hjarta- og æðasjúkdóma</w:t>
      </w:r>
      <w:r w:rsidRPr="00870CB3">
        <w:rPr>
          <w:lang w:val="is-IS"/>
        </w:rPr>
        <w:t>, svo sem hækkaðan blóðþrýsting og hækkuð kólesterólgildi. Fylgjast þarf með þessum þáttum meðan þú færð RoActemra.</w:t>
      </w:r>
    </w:p>
    <w:p w14:paraId="1826DA33" w14:textId="77777777" w:rsidR="0079066B" w:rsidRPr="00870CB3" w:rsidRDefault="0079066B" w:rsidP="00AF6BD0">
      <w:pPr>
        <w:ind w:left="567" w:right="-29" w:hanging="567"/>
        <w:rPr>
          <w:lang w:val="is-IS"/>
        </w:rPr>
      </w:pPr>
    </w:p>
    <w:p w14:paraId="258D9E9C" w14:textId="77777777" w:rsidR="0079066B" w:rsidRPr="00870CB3" w:rsidRDefault="0079066B" w:rsidP="00AF6BD0">
      <w:pPr>
        <w:ind w:left="567" w:right="-29" w:hanging="567"/>
        <w:rPr>
          <w:lang w:val="is-IS"/>
        </w:rPr>
      </w:pPr>
      <w:r w:rsidRPr="00870CB3">
        <w:rPr>
          <w:lang w:val="is-IS"/>
        </w:rPr>
        <w:sym w:font="Symbol" w:char="F0B7"/>
      </w:r>
      <w:r w:rsidRPr="00870CB3">
        <w:rPr>
          <w:lang w:val="is-IS"/>
        </w:rPr>
        <w:tab/>
        <w:t xml:space="preserve">Ef þú ert með miðlungi mikla eða mikla </w:t>
      </w:r>
      <w:r w:rsidRPr="00870CB3">
        <w:rPr>
          <w:b/>
          <w:lang w:val="is-IS"/>
        </w:rPr>
        <w:t>skerðingu á nýrnastarfsemi</w:t>
      </w:r>
      <w:r w:rsidRPr="00870CB3">
        <w:rPr>
          <w:lang w:val="is-IS"/>
        </w:rPr>
        <w:t xml:space="preserve"> mun lækni</w:t>
      </w:r>
      <w:r w:rsidR="00A73ED0" w:rsidRPr="00870CB3">
        <w:rPr>
          <w:lang w:val="is-IS"/>
        </w:rPr>
        <w:t>ri</w:t>
      </w:r>
      <w:r w:rsidRPr="00870CB3">
        <w:rPr>
          <w:lang w:val="is-IS"/>
        </w:rPr>
        <w:t>nn fylgjast með þér.</w:t>
      </w:r>
    </w:p>
    <w:p w14:paraId="450A9678" w14:textId="77777777" w:rsidR="0079066B" w:rsidRPr="00870CB3" w:rsidRDefault="0079066B" w:rsidP="00AF6BD0">
      <w:pPr>
        <w:ind w:left="567" w:right="-29" w:hanging="567"/>
        <w:rPr>
          <w:lang w:val="is-IS"/>
        </w:rPr>
      </w:pPr>
    </w:p>
    <w:p w14:paraId="423B6497" w14:textId="77777777" w:rsidR="0079066B" w:rsidRPr="00870CB3" w:rsidRDefault="0079066B" w:rsidP="00AF6BD0">
      <w:pPr>
        <w:ind w:left="567" w:right="-29" w:hanging="567"/>
        <w:rPr>
          <w:lang w:val="is-IS"/>
        </w:rPr>
      </w:pPr>
      <w:r w:rsidRPr="00870CB3">
        <w:rPr>
          <w:lang w:val="is-IS"/>
        </w:rPr>
        <w:sym w:font="Symbol" w:char="F0B7"/>
      </w:r>
      <w:r w:rsidRPr="00870CB3">
        <w:rPr>
          <w:lang w:val="is-IS"/>
        </w:rPr>
        <w:tab/>
        <w:t>Ef þú ert með</w:t>
      </w:r>
      <w:r w:rsidRPr="00870CB3">
        <w:rPr>
          <w:b/>
          <w:lang w:val="is-IS"/>
        </w:rPr>
        <w:t xml:space="preserve"> viðvarandi höfuðverk</w:t>
      </w:r>
      <w:r w:rsidRPr="00870CB3">
        <w:rPr>
          <w:lang w:val="is-IS"/>
        </w:rPr>
        <w:t>.</w:t>
      </w:r>
    </w:p>
    <w:p w14:paraId="7B8EDD61" w14:textId="77777777" w:rsidR="0079066B" w:rsidRPr="00870CB3" w:rsidRDefault="0079066B" w:rsidP="008D29CE">
      <w:pPr>
        <w:numPr>
          <w:ilvl w:val="12"/>
          <w:numId w:val="0"/>
        </w:numPr>
        <w:ind w:left="567" w:right="-29" w:hanging="567"/>
        <w:rPr>
          <w:lang w:val="is-IS"/>
        </w:rPr>
      </w:pPr>
    </w:p>
    <w:p w14:paraId="32CFBAFD" w14:textId="77777777" w:rsidR="0079066B" w:rsidRPr="00870CB3" w:rsidRDefault="0079066B" w:rsidP="008D29CE">
      <w:pPr>
        <w:numPr>
          <w:ilvl w:val="12"/>
          <w:numId w:val="0"/>
        </w:numPr>
        <w:ind w:right="-29"/>
        <w:rPr>
          <w:lang w:val="is-IS"/>
        </w:rPr>
      </w:pPr>
      <w:r w:rsidRPr="00870CB3">
        <w:rPr>
          <w:lang w:val="is-IS"/>
        </w:rPr>
        <w:t>Læknirinn framkvæmir blóðrannsóknir áður en þú færð RoActemra og meðan á meðferð stendur til að ganga úr skugga um hvort fjöldi hvítra blóðkorna eða blóðflagna sé lítill eða lifrarensím séu há.</w:t>
      </w:r>
    </w:p>
    <w:p w14:paraId="66455359" w14:textId="77777777" w:rsidR="0079066B" w:rsidRPr="00870CB3" w:rsidRDefault="0079066B" w:rsidP="008D29CE">
      <w:pPr>
        <w:numPr>
          <w:ilvl w:val="12"/>
          <w:numId w:val="0"/>
        </w:numPr>
        <w:ind w:left="567" w:right="-29" w:hanging="567"/>
        <w:rPr>
          <w:lang w:val="is-IS"/>
        </w:rPr>
      </w:pPr>
    </w:p>
    <w:p w14:paraId="0C9B7C90" w14:textId="77777777" w:rsidR="0079066B" w:rsidRPr="00870CB3" w:rsidRDefault="0079066B" w:rsidP="008D29CE">
      <w:pPr>
        <w:numPr>
          <w:ilvl w:val="12"/>
          <w:numId w:val="0"/>
        </w:numPr>
        <w:ind w:left="562" w:right="-29" w:hanging="562"/>
        <w:rPr>
          <w:b/>
          <w:lang w:val="is-IS"/>
        </w:rPr>
      </w:pPr>
      <w:r w:rsidRPr="00870CB3">
        <w:rPr>
          <w:b/>
          <w:lang w:val="is-IS"/>
        </w:rPr>
        <w:t>Börn og unglingar</w:t>
      </w:r>
    </w:p>
    <w:p w14:paraId="4406641F" w14:textId="77777777" w:rsidR="0079066B" w:rsidRPr="00870CB3" w:rsidRDefault="0079066B" w:rsidP="008D29CE">
      <w:pPr>
        <w:numPr>
          <w:ilvl w:val="12"/>
          <w:numId w:val="0"/>
        </w:numPr>
        <w:ind w:right="-29"/>
        <w:rPr>
          <w:lang w:val="is-IS"/>
        </w:rPr>
      </w:pPr>
      <w:r w:rsidRPr="00870CB3">
        <w:rPr>
          <w:lang w:val="is-IS"/>
        </w:rPr>
        <w:t xml:space="preserve">Ekki er mælt með notkun RoActemra með inndælingu undir húð fyrir börn undir </w:t>
      </w:r>
      <w:r w:rsidR="00A024B3" w:rsidRPr="00870CB3">
        <w:rPr>
          <w:lang w:val="is-IS"/>
        </w:rPr>
        <w:t>1</w:t>
      </w:r>
      <w:r w:rsidRPr="00870CB3">
        <w:rPr>
          <w:lang w:val="is-IS"/>
        </w:rPr>
        <w:t> ár</w:t>
      </w:r>
      <w:r w:rsidR="00A024B3" w:rsidRPr="00870CB3">
        <w:rPr>
          <w:lang w:val="is-IS"/>
        </w:rPr>
        <w:t>s</w:t>
      </w:r>
      <w:r w:rsidRPr="00870CB3">
        <w:rPr>
          <w:lang w:val="is-IS"/>
        </w:rPr>
        <w:t xml:space="preserve"> aldri.</w:t>
      </w:r>
    </w:p>
    <w:p w14:paraId="443BE1DD" w14:textId="3959C2A3" w:rsidR="006728F8" w:rsidRPr="00870CB3" w:rsidRDefault="006728F8" w:rsidP="006728F8">
      <w:pPr>
        <w:numPr>
          <w:ilvl w:val="12"/>
          <w:numId w:val="0"/>
        </w:numPr>
        <w:ind w:right="-29"/>
        <w:rPr>
          <w:lang w:val="is-IS"/>
        </w:rPr>
      </w:pPr>
      <w:r w:rsidRPr="00870CB3">
        <w:rPr>
          <w:lang w:val="is-IS"/>
        </w:rPr>
        <w:t xml:space="preserve">Ekki má gefa börnum </w:t>
      </w:r>
      <w:r w:rsidR="00EB7C79" w:rsidRPr="00870CB3">
        <w:rPr>
          <w:lang w:val="is-IS"/>
        </w:rPr>
        <w:t xml:space="preserve">með sJIA </w:t>
      </w:r>
      <w:r w:rsidRPr="00870CB3">
        <w:rPr>
          <w:lang w:val="is-IS"/>
        </w:rPr>
        <w:t>RoActemra ef þau vega minna en 10 kg.</w:t>
      </w:r>
    </w:p>
    <w:p w14:paraId="4854A4A4" w14:textId="77777777" w:rsidR="00B778AA" w:rsidRPr="00870CB3" w:rsidRDefault="00B778AA" w:rsidP="00B778AA">
      <w:pPr>
        <w:rPr>
          <w:lang w:val="is-IS"/>
        </w:rPr>
      </w:pPr>
    </w:p>
    <w:p w14:paraId="723CFABF" w14:textId="77777777" w:rsidR="00B778AA" w:rsidRPr="00870CB3" w:rsidRDefault="00B778AA" w:rsidP="00B778AA">
      <w:pPr>
        <w:rPr>
          <w:bCs/>
          <w:lang w:val="is-IS"/>
        </w:rPr>
      </w:pPr>
      <w:r w:rsidRPr="00870CB3">
        <w:rPr>
          <w:lang w:val="is-IS"/>
        </w:rPr>
        <w:t xml:space="preserve">Ef barn hefur sögu um </w:t>
      </w:r>
      <w:r w:rsidRPr="00870CB3">
        <w:rPr>
          <w:b/>
          <w:i/>
          <w:lang w:val="is-IS"/>
        </w:rPr>
        <w:t>átfrumuvirkjunarheilkenni</w:t>
      </w:r>
      <w:r w:rsidRPr="00870CB3">
        <w:rPr>
          <w:lang w:val="is-IS"/>
        </w:rPr>
        <w:t xml:space="preserve"> (virkjun og stjórnlaus fjölgun tiltekinna blóðfrumna) á að láta lækninn vita. Læknirinn mun ákveða hvort barnið má samt sem áður fá RoActemra.</w:t>
      </w:r>
    </w:p>
    <w:p w14:paraId="286C630E" w14:textId="77777777" w:rsidR="0079066B" w:rsidRPr="00870CB3" w:rsidRDefault="0079066B" w:rsidP="008D29CE">
      <w:pPr>
        <w:rPr>
          <w:bCs/>
          <w:lang w:val="is-IS"/>
        </w:rPr>
      </w:pPr>
    </w:p>
    <w:p w14:paraId="6120D8B1" w14:textId="77777777" w:rsidR="0079066B" w:rsidRPr="00870CB3" w:rsidRDefault="0079066B" w:rsidP="008D29CE">
      <w:pPr>
        <w:ind w:right="-2"/>
        <w:rPr>
          <w:b/>
          <w:lang w:val="is-IS"/>
        </w:rPr>
      </w:pPr>
      <w:r w:rsidRPr="00870CB3">
        <w:rPr>
          <w:b/>
          <w:lang w:val="is-IS"/>
        </w:rPr>
        <w:t>Notkun annarra lyfja samhliða RoActemra</w:t>
      </w:r>
    </w:p>
    <w:p w14:paraId="4425D884" w14:textId="77777777" w:rsidR="0079066B" w:rsidRPr="00870CB3" w:rsidRDefault="0079066B" w:rsidP="008D29CE">
      <w:pPr>
        <w:numPr>
          <w:ilvl w:val="12"/>
          <w:numId w:val="0"/>
        </w:numPr>
        <w:rPr>
          <w:b/>
          <w:lang w:val="is-IS"/>
        </w:rPr>
      </w:pPr>
      <w:r w:rsidRPr="00870CB3">
        <w:rPr>
          <w:noProof/>
          <w:lang w:val="is-IS"/>
        </w:rPr>
        <w:t>Látið lækninn vita um öll önnur lyf sem eru notuð</w:t>
      </w:r>
      <w:r w:rsidR="001A7787" w:rsidRPr="00870CB3">
        <w:rPr>
          <w:noProof/>
          <w:lang w:val="is-IS"/>
        </w:rPr>
        <w:t xml:space="preserve"> eða</w:t>
      </w:r>
      <w:r w:rsidRPr="00870CB3">
        <w:rPr>
          <w:noProof/>
          <w:lang w:val="is-IS"/>
        </w:rPr>
        <w:t xml:space="preserve"> hafa nýlega verið notuð. </w:t>
      </w:r>
      <w:r w:rsidRPr="00870CB3">
        <w:rPr>
          <w:lang w:val="is-IS"/>
        </w:rPr>
        <w:t xml:space="preserve">RoActemra getur haft áhrif á verkun sumra lyfja og skammt þeirra getur þurft að aðlaga. </w:t>
      </w:r>
      <w:r w:rsidR="001A7787" w:rsidRPr="00870CB3">
        <w:rPr>
          <w:lang w:val="is-IS"/>
        </w:rPr>
        <w:t>E</w:t>
      </w:r>
      <w:r w:rsidRPr="00870CB3">
        <w:rPr>
          <w:lang w:val="is-IS"/>
        </w:rPr>
        <w:t>f þú ert að nota lyf sem innihalda einhver eftirfarandi virkra efna</w:t>
      </w:r>
      <w:r w:rsidR="001A7787" w:rsidRPr="00870CB3">
        <w:rPr>
          <w:lang w:val="is-IS"/>
        </w:rPr>
        <w:t xml:space="preserve">, </w:t>
      </w:r>
      <w:r w:rsidR="001A7787" w:rsidRPr="00870CB3">
        <w:rPr>
          <w:b/>
          <w:lang w:val="is-IS"/>
        </w:rPr>
        <w:t>láttu lækninn vita</w:t>
      </w:r>
      <w:r w:rsidRPr="00870CB3">
        <w:rPr>
          <w:b/>
          <w:lang w:val="is-IS"/>
        </w:rPr>
        <w:t>:</w:t>
      </w:r>
    </w:p>
    <w:p w14:paraId="7AF00E1A" w14:textId="77777777" w:rsidR="00993A4F" w:rsidRPr="00870CB3" w:rsidRDefault="00993A4F" w:rsidP="00993A4F">
      <w:pPr>
        <w:ind w:left="567" w:hanging="567"/>
        <w:rPr>
          <w:lang w:val="is-IS"/>
        </w:rPr>
      </w:pPr>
      <w:r w:rsidRPr="00870CB3">
        <w:rPr>
          <w:lang w:val="is-IS"/>
        </w:rPr>
        <w:sym w:font="Symbol" w:char="F0B7"/>
      </w:r>
      <w:r w:rsidRPr="00870CB3">
        <w:rPr>
          <w:lang w:val="is-IS"/>
        </w:rPr>
        <w:tab/>
        <w:t>metýlprednisólon, dexametasón, notuð til að draga úr bólgu</w:t>
      </w:r>
    </w:p>
    <w:p w14:paraId="6659E697" w14:textId="77777777" w:rsidR="0079066B" w:rsidRPr="00870CB3" w:rsidRDefault="0079066B" w:rsidP="0079066B">
      <w:pPr>
        <w:ind w:left="567" w:hanging="567"/>
        <w:rPr>
          <w:lang w:val="is-IS"/>
        </w:rPr>
      </w:pPr>
      <w:r w:rsidRPr="00870CB3">
        <w:rPr>
          <w:lang w:val="is-IS"/>
        </w:rPr>
        <w:sym w:font="Symbol" w:char="F0B7"/>
      </w:r>
      <w:r w:rsidRPr="00870CB3">
        <w:rPr>
          <w:lang w:val="is-IS"/>
        </w:rPr>
        <w:tab/>
      </w:r>
      <w:r w:rsidR="00B778AA" w:rsidRPr="00870CB3">
        <w:rPr>
          <w:lang w:val="is-IS"/>
        </w:rPr>
        <w:t xml:space="preserve">simvastatín eða </w:t>
      </w:r>
      <w:r w:rsidRPr="00870CB3">
        <w:rPr>
          <w:lang w:val="is-IS"/>
        </w:rPr>
        <w:t>atorvastatín, not</w:t>
      </w:r>
      <w:r w:rsidR="00B778AA" w:rsidRPr="00870CB3">
        <w:rPr>
          <w:lang w:val="is-IS"/>
        </w:rPr>
        <w:t>uð</w:t>
      </w:r>
      <w:r w:rsidRPr="00870CB3">
        <w:rPr>
          <w:lang w:val="is-IS"/>
        </w:rPr>
        <w:t xml:space="preserve"> til að lækka kólesterólgildi</w:t>
      </w:r>
    </w:p>
    <w:p w14:paraId="21F02578" w14:textId="77777777" w:rsidR="0079066B" w:rsidRPr="00870CB3" w:rsidRDefault="0079066B" w:rsidP="0079066B">
      <w:pPr>
        <w:ind w:left="567" w:hanging="567"/>
        <w:rPr>
          <w:lang w:val="is-IS"/>
        </w:rPr>
      </w:pPr>
      <w:r w:rsidRPr="00870CB3">
        <w:rPr>
          <w:lang w:val="is-IS"/>
        </w:rPr>
        <w:sym w:font="Symbol" w:char="F0B7"/>
      </w:r>
      <w:r w:rsidRPr="00870CB3">
        <w:rPr>
          <w:lang w:val="is-IS"/>
        </w:rPr>
        <w:tab/>
        <w:t>kalsíumgangaloka (t.d. amlódípín), notað til meðferðar við of háum blóðþrýstingi</w:t>
      </w:r>
    </w:p>
    <w:p w14:paraId="14DA34AD" w14:textId="77777777" w:rsidR="0079066B" w:rsidRPr="00870CB3" w:rsidRDefault="0079066B" w:rsidP="0079066B">
      <w:pPr>
        <w:ind w:left="567" w:hanging="567"/>
        <w:rPr>
          <w:lang w:val="is-IS"/>
        </w:rPr>
      </w:pPr>
      <w:r w:rsidRPr="00870CB3">
        <w:rPr>
          <w:lang w:val="is-IS"/>
        </w:rPr>
        <w:sym w:font="Symbol" w:char="F0B7"/>
      </w:r>
      <w:r w:rsidRPr="00870CB3">
        <w:rPr>
          <w:lang w:val="is-IS"/>
        </w:rPr>
        <w:tab/>
        <w:t>teófyllín, notað til meðferðar við astma</w:t>
      </w:r>
    </w:p>
    <w:p w14:paraId="1223A0A6" w14:textId="77777777" w:rsidR="0079066B" w:rsidRPr="00870CB3" w:rsidRDefault="0079066B" w:rsidP="0079066B">
      <w:pPr>
        <w:ind w:left="567" w:hanging="567"/>
        <w:rPr>
          <w:lang w:val="is-IS"/>
        </w:rPr>
      </w:pPr>
      <w:r w:rsidRPr="00870CB3">
        <w:rPr>
          <w:lang w:val="is-IS"/>
        </w:rPr>
        <w:sym w:font="Symbol" w:char="F0B7"/>
      </w:r>
      <w:r w:rsidRPr="00870CB3">
        <w:rPr>
          <w:lang w:val="is-IS"/>
        </w:rPr>
        <w:tab/>
        <w:t>warfarín</w:t>
      </w:r>
      <w:r w:rsidR="00852A86" w:rsidRPr="00870CB3">
        <w:rPr>
          <w:lang w:val="is-IS"/>
        </w:rPr>
        <w:t xml:space="preserve"> eða</w:t>
      </w:r>
      <w:r w:rsidRPr="00870CB3">
        <w:rPr>
          <w:lang w:val="is-IS"/>
        </w:rPr>
        <w:t xml:space="preserve"> </w:t>
      </w:r>
      <w:r w:rsidR="00852A86" w:rsidRPr="00870CB3">
        <w:rPr>
          <w:rFonts w:eastAsia="SimSun"/>
          <w:lang w:val="is-IS" w:eastAsia="zh-CN" w:bidi="th-TH"/>
        </w:rPr>
        <w:t>phenprocoumon,</w:t>
      </w:r>
      <w:r w:rsidR="00852A86" w:rsidRPr="00870CB3">
        <w:rPr>
          <w:lang w:val="is-IS"/>
        </w:rPr>
        <w:t xml:space="preserve"> </w:t>
      </w:r>
      <w:r w:rsidRPr="00870CB3">
        <w:rPr>
          <w:lang w:val="is-IS"/>
        </w:rPr>
        <w:t>not</w:t>
      </w:r>
      <w:r w:rsidR="00852A86" w:rsidRPr="00870CB3">
        <w:rPr>
          <w:lang w:val="is-IS"/>
        </w:rPr>
        <w:t>u</w:t>
      </w:r>
      <w:r w:rsidRPr="00870CB3">
        <w:rPr>
          <w:lang w:val="is-IS"/>
        </w:rPr>
        <w:t>ð sem blóðþynningarlyf</w:t>
      </w:r>
    </w:p>
    <w:p w14:paraId="7BD6C4F0" w14:textId="77777777" w:rsidR="0079066B" w:rsidRPr="00870CB3" w:rsidRDefault="0079066B" w:rsidP="0079066B">
      <w:pPr>
        <w:ind w:left="567" w:hanging="567"/>
        <w:rPr>
          <w:lang w:val="is-IS"/>
        </w:rPr>
      </w:pPr>
      <w:r w:rsidRPr="00870CB3">
        <w:rPr>
          <w:lang w:val="is-IS"/>
        </w:rPr>
        <w:sym w:font="Symbol" w:char="F0B7"/>
      </w:r>
      <w:r w:rsidRPr="00870CB3">
        <w:rPr>
          <w:lang w:val="is-IS"/>
        </w:rPr>
        <w:tab/>
        <w:t>fenýtóín, notað til meðferðar við krömpum</w:t>
      </w:r>
    </w:p>
    <w:p w14:paraId="794E13B6" w14:textId="77777777" w:rsidR="0079066B" w:rsidRPr="00870CB3" w:rsidRDefault="0079066B" w:rsidP="0079066B">
      <w:pPr>
        <w:ind w:left="567" w:hanging="567"/>
        <w:rPr>
          <w:lang w:val="is-IS"/>
        </w:rPr>
      </w:pPr>
      <w:r w:rsidRPr="00870CB3">
        <w:rPr>
          <w:lang w:val="is-IS"/>
        </w:rPr>
        <w:sym w:font="Symbol" w:char="F0B7"/>
      </w:r>
      <w:r w:rsidRPr="00870CB3">
        <w:rPr>
          <w:lang w:val="is-IS"/>
        </w:rPr>
        <w:tab/>
        <w:t>cíklósporín, notað til bælingar á ónæmiskerfi við líffæraígræðslur</w:t>
      </w:r>
    </w:p>
    <w:p w14:paraId="435715F1" w14:textId="77777777" w:rsidR="0079066B" w:rsidRPr="00870CB3" w:rsidRDefault="0079066B" w:rsidP="0079066B">
      <w:pPr>
        <w:ind w:left="567" w:hanging="567"/>
        <w:rPr>
          <w:lang w:val="is-IS"/>
        </w:rPr>
      </w:pPr>
      <w:r w:rsidRPr="00870CB3">
        <w:rPr>
          <w:lang w:val="is-IS"/>
        </w:rPr>
        <w:sym w:font="Symbol" w:char="F0B7"/>
      </w:r>
      <w:r w:rsidRPr="00870CB3">
        <w:rPr>
          <w:lang w:val="is-IS"/>
        </w:rPr>
        <w:tab/>
        <w:t>benzódíazepín (t.d. temazepam), notað til að létta á kvíða</w:t>
      </w:r>
    </w:p>
    <w:p w14:paraId="7EF19CE2" w14:textId="77777777" w:rsidR="0079066B" w:rsidRPr="00870CB3" w:rsidRDefault="0079066B" w:rsidP="0079066B">
      <w:pPr>
        <w:numPr>
          <w:ilvl w:val="12"/>
          <w:numId w:val="0"/>
        </w:numPr>
        <w:ind w:left="540" w:hanging="540"/>
        <w:rPr>
          <w:lang w:val="is-IS"/>
        </w:rPr>
      </w:pPr>
    </w:p>
    <w:p w14:paraId="161C7E3E" w14:textId="4D59F477" w:rsidR="0079066B" w:rsidRPr="00870CB3" w:rsidRDefault="0079066B" w:rsidP="0079066B">
      <w:pPr>
        <w:numPr>
          <w:ilvl w:val="12"/>
          <w:numId w:val="0"/>
        </w:numPr>
        <w:rPr>
          <w:lang w:val="is-IS"/>
        </w:rPr>
      </w:pPr>
      <w:r w:rsidRPr="00870CB3">
        <w:rPr>
          <w:lang w:val="is-IS"/>
        </w:rPr>
        <w:t>Þar sem klínísk reynsla er ekki fyrir hendi er ekki mælt með notkun RoActemra með öðrum líftæknilyfjum sem notuð eru til meðferðar við iktsýki</w:t>
      </w:r>
      <w:r w:rsidR="00F527F2" w:rsidRPr="00870CB3">
        <w:rPr>
          <w:lang w:val="is-IS"/>
        </w:rPr>
        <w:t>, fjölkerfa barnaliðagigt af óþekktum orsökum</w:t>
      </w:r>
      <w:r w:rsidR="00464059" w:rsidRPr="00870CB3">
        <w:rPr>
          <w:lang w:val="is-IS"/>
        </w:rPr>
        <w:t xml:space="preserve">, </w:t>
      </w:r>
      <w:r w:rsidR="008156CD" w:rsidRPr="00870CB3">
        <w:rPr>
          <w:lang w:val="is-IS"/>
        </w:rPr>
        <w:t xml:space="preserve">fjölliða barnaliðagigt af óþekktum orsökum </w:t>
      </w:r>
      <w:r w:rsidR="00166BBE" w:rsidRPr="00870CB3">
        <w:rPr>
          <w:lang w:val="is-IS"/>
        </w:rPr>
        <w:t>eða risafrumuslagæðabólgu</w:t>
      </w:r>
      <w:r w:rsidRPr="00870CB3">
        <w:rPr>
          <w:lang w:val="is-IS"/>
        </w:rPr>
        <w:t>.</w:t>
      </w:r>
    </w:p>
    <w:p w14:paraId="5E23D8FA" w14:textId="77777777" w:rsidR="0079066B" w:rsidRPr="00870CB3" w:rsidRDefault="0079066B" w:rsidP="0079066B">
      <w:pPr>
        <w:ind w:right="-2"/>
        <w:rPr>
          <w:lang w:val="is-IS"/>
        </w:rPr>
      </w:pPr>
    </w:p>
    <w:p w14:paraId="2047E176" w14:textId="77777777" w:rsidR="0079066B" w:rsidRPr="00870CB3" w:rsidRDefault="0079066B" w:rsidP="0079066B">
      <w:pPr>
        <w:outlineLvl w:val="0"/>
        <w:rPr>
          <w:b/>
          <w:lang w:val="is-IS"/>
        </w:rPr>
      </w:pPr>
      <w:r w:rsidRPr="00870CB3">
        <w:rPr>
          <w:b/>
          <w:lang w:val="is-IS"/>
        </w:rPr>
        <w:t>Meðganga</w:t>
      </w:r>
      <w:r w:rsidR="00166BBE" w:rsidRPr="00870CB3">
        <w:rPr>
          <w:b/>
          <w:lang w:val="is-IS"/>
        </w:rPr>
        <w:t>,</w:t>
      </w:r>
      <w:r w:rsidRPr="00870CB3">
        <w:rPr>
          <w:b/>
          <w:lang w:val="is-IS"/>
        </w:rPr>
        <w:t xml:space="preserve"> brjóstagjöf</w:t>
      </w:r>
      <w:r w:rsidR="00166BBE" w:rsidRPr="00870CB3">
        <w:rPr>
          <w:b/>
          <w:lang w:val="is-IS"/>
        </w:rPr>
        <w:t xml:space="preserve"> og frjósemi</w:t>
      </w:r>
    </w:p>
    <w:p w14:paraId="00A14244" w14:textId="77777777" w:rsidR="001D4E61" w:rsidRPr="00870CB3" w:rsidRDefault="001D4E61" w:rsidP="0079066B">
      <w:pPr>
        <w:outlineLvl w:val="0"/>
        <w:rPr>
          <w:b/>
          <w:lang w:val="is-IS"/>
        </w:rPr>
      </w:pPr>
    </w:p>
    <w:p w14:paraId="4577C860" w14:textId="77777777" w:rsidR="0079066B" w:rsidRPr="00870CB3" w:rsidRDefault="0079066B" w:rsidP="0079066B">
      <w:pPr>
        <w:outlineLvl w:val="0"/>
        <w:rPr>
          <w:lang w:val="is-IS"/>
        </w:rPr>
      </w:pPr>
      <w:r w:rsidRPr="00870CB3">
        <w:rPr>
          <w:b/>
          <w:lang w:val="is-IS"/>
        </w:rPr>
        <w:t xml:space="preserve">RoActemra á ekki að nota á meðgöngu </w:t>
      </w:r>
      <w:r w:rsidRPr="00870CB3">
        <w:rPr>
          <w:lang w:val="is-IS"/>
        </w:rPr>
        <w:t>nema brýna nauðsyn beri til. Hafðu samband við lækninn ef þú ert þunguð, gætir verið þunguð eða áformar þungun.</w:t>
      </w:r>
    </w:p>
    <w:p w14:paraId="1F4EE205" w14:textId="77777777" w:rsidR="0079066B" w:rsidRPr="00870CB3" w:rsidRDefault="0079066B" w:rsidP="0079066B">
      <w:pPr>
        <w:outlineLvl w:val="0"/>
        <w:rPr>
          <w:lang w:val="is-IS"/>
        </w:rPr>
      </w:pPr>
    </w:p>
    <w:p w14:paraId="3041A246" w14:textId="77777777" w:rsidR="0079066B" w:rsidRPr="00870CB3" w:rsidRDefault="0079066B" w:rsidP="0079066B">
      <w:pPr>
        <w:outlineLvl w:val="0"/>
        <w:rPr>
          <w:lang w:val="is-IS"/>
        </w:rPr>
      </w:pPr>
      <w:r w:rsidRPr="00870CB3">
        <w:rPr>
          <w:b/>
          <w:lang w:val="is-IS"/>
        </w:rPr>
        <w:t>Konur á barneignaraldri</w:t>
      </w:r>
      <w:r w:rsidRPr="00870CB3">
        <w:rPr>
          <w:lang w:val="is-IS"/>
        </w:rPr>
        <w:t xml:space="preserve"> verða að nota örugga getnaðarvörn meðan á meðferðinni stendur og í allt að 3 mánuði eftir að meðferð lýkur.</w:t>
      </w:r>
    </w:p>
    <w:p w14:paraId="60FB23B4" w14:textId="77777777" w:rsidR="0079066B" w:rsidRPr="00870CB3" w:rsidRDefault="0079066B" w:rsidP="0079066B">
      <w:pPr>
        <w:outlineLvl w:val="0"/>
        <w:rPr>
          <w:lang w:val="is-IS"/>
        </w:rPr>
      </w:pPr>
    </w:p>
    <w:p w14:paraId="1D95AD26" w14:textId="77777777" w:rsidR="0079066B" w:rsidRPr="00870CB3" w:rsidRDefault="0079066B" w:rsidP="0079066B">
      <w:pPr>
        <w:outlineLvl w:val="0"/>
        <w:rPr>
          <w:lang w:val="is-IS"/>
        </w:rPr>
      </w:pPr>
      <w:r w:rsidRPr="00870CB3">
        <w:rPr>
          <w:b/>
          <w:lang w:val="is-IS"/>
        </w:rPr>
        <w:t>Hættu brjóstagjöf ef þú átt að fá meðferð</w:t>
      </w:r>
      <w:r w:rsidRPr="00870CB3">
        <w:rPr>
          <w:lang w:val="is-IS"/>
        </w:rPr>
        <w:t xml:space="preserve"> </w:t>
      </w:r>
      <w:r w:rsidRPr="00870CB3">
        <w:rPr>
          <w:b/>
          <w:lang w:val="is-IS"/>
        </w:rPr>
        <w:t xml:space="preserve">með RoActemra </w:t>
      </w:r>
      <w:r w:rsidRPr="00870CB3">
        <w:rPr>
          <w:lang w:val="is-IS"/>
        </w:rPr>
        <w:t xml:space="preserve">og ráðfærðu þig við lækninn. Láttu líða að minnsta kosti 3 mánuði eftir að meðferð lýkur þangað til að þú hefur brjóstagjöf. Ekki er vitað hvort RoActemra berist í brjóstamjólk. </w:t>
      </w:r>
    </w:p>
    <w:p w14:paraId="12204ED8" w14:textId="77777777" w:rsidR="0079066B" w:rsidRPr="00870CB3" w:rsidRDefault="0079066B" w:rsidP="0079066B">
      <w:pPr>
        <w:keepNext/>
        <w:rPr>
          <w:b/>
          <w:lang w:val="is-IS"/>
        </w:rPr>
      </w:pPr>
    </w:p>
    <w:p w14:paraId="7C7D653E" w14:textId="77777777" w:rsidR="0079066B" w:rsidRPr="00870CB3" w:rsidRDefault="0079066B" w:rsidP="0079066B">
      <w:pPr>
        <w:keepNext/>
        <w:rPr>
          <w:b/>
          <w:lang w:val="is-IS"/>
        </w:rPr>
      </w:pPr>
      <w:r w:rsidRPr="00870CB3">
        <w:rPr>
          <w:b/>
          <w:lang w:val="is-IS"/>
        </w:rPr>
        <w:t>Akstur og notkun véla</w:t>
      </w:r>
    </w:p>
    <w:p w14:paraId="71A2053D" w14:textId="77777777" w:rsidR="0079066B" w:rsidRPr="00870CB3" w:rsidRDefault="0079066B" w:rsidP="0079066B">
      <w:pPr>
        <w:ind w:right="-29"/>
        <w:rPr>
          <w:lang w:val="is-IS"/>
        </w:rPr>
      </w:pPr>
      <w:r w:rsidRPr="00870CB3">
        <w:rPr>
          <w:lang w:val="is-IS"/>
        </w:rPr>
        <w:t>Þetta lyf getur valdið sundli. Ef þú finnur fyrir sundli skaltu hvorki aka bifreið né nota vélar.</w:t>
      </w:r>
    </w:p>
    <w:p w14:paraId="7A56B016" w14:textId="77777777" w:rsidR="00832715" w:rsidRPr="00F2384A" w:rsidRDefault="00832715" w:rsidP="00832715">
      <w:pPr>
        <w:pStyle w:val="Standard1"/>
        <w:rPr>
          <w:szCs w:val="22"/>
          <w:lang w:val="is-IS"/>
          <w:rPrChange w:id="3249" w:author="Author" w:date="2025-08-06T17:34:00Z">
            <w:rPr>
              <w:szCs w:val="22"/>
              <w:lang w:val="sv-SE"/>
            </w:rPr>
          </w:rPrChange>
        </w:rPr>
      </w:pPr>
    </w:p>
    <w:p w14:paraId="008CB6DA" w14:textId="3F1B718C" w:rsidR="00832715" w:rsidRPr="00870CB3" w:rsidRDefault="00832715">
      <w:pPr>
        <w:keepNext/>
        <w:keepLines/>
        <w:outlineLvl w:val="0"/>
        <w:rPr>
          <w:b/>
          <w:lang w:val="is-IS"/>
        </w:rPr>
        <w:pPrChange w:id="3250" w:author="TCS" w:date="2025-12-18T16:56:00Z">
          <w:pPr>
            <w:outlineLvl w:val="0"/>
          </w:pPr>
        </w:pPrChange>
      </w:pPr>
      <w:r w:rsidRPr="00870CB3">
        <w:rPr>
          <w:b/>
          <w:lang w:val="is-IS"/>
        </w:rPr>
        <w:t xml:space="preserve">RoActemra inniheldur </w:t>
      </w:r>
      <w:r>
        <w:rPr>
          <w:b/>
          <w:lang w:val="is-IS"/>
        </w:rPr>
        <w:t>pólýsorbat</w:t>
      </w:r>
      <w:ins w:id="3251" w:author="Author" w:date="2025-08-05T11:26:00Z">
        <w:r w:rsidR="00CA0586">
          <w:rPr>
            <w:b/>
            <w:lang w:val="is-IS"/>
          </w:rPr>
          <w:t> 80 (E 433)</w:t>
        </w:r>
      </w:ins>
    </w:p>
    <w:p w14:paraId="314F71E2" w14:textId="3DBF7C74" w:rsidR="00832715" w:rsidRPr="00F2384A" w:rsidRDefault="00832715">
      <w:pPr>
        <w:pStyle w:val="Standard1"/>
        <w:keepNext/>
        <w:keepLines/>
        <w:rPr>
          <w:szCs w:val="22"/>
          <w:lang w:val="is-IS"/>
          <w:rPrChange w:id="3252" w:author="Author" w:date="2025-08-06T17:34:00Z">
            <w:rPr>
              <w:szCs w:val="22"/>
              <w:lang w:val="sv-SE"/>
            </w:rPr>
          </w:rPrChange>
        </w:rPr>
        <w:pPrChange w:id="3253" w:author="TCS" w:date="2025-12-18T16:56:00Z">
          <w:pPr>
            <w:pStyle w:val="Standard1"/>
          </w:pPr>
        </w:pPrChange>
      </w:pPr>
      <w:r w:rsidRPr="00F2384A">
        <w:rPr>
          <w:szCs w:val="22"/>
          <w:lang w:val="is-IS"/>
          <w:rPrChange w:id="3254" w:author="Author" w:date="2025-08-06T17:34:00Z">
            <w:rPr>
              <w:szCs w:val="22"/>
              <w:lang w:val="sv-SE"/>
            </w:rPr>
          </w:rPrChange>
        </w:rPr>
        <w:t>Lyfið inniheldur 0,18 mg af pólýsorbat 80 í hverri 162 mg/0,9</w:t>
      </w:r>
      <w:r w:rsidR="00FF318E" w:rsidRPr="00F2384A">
        <w:rPr>
          <w:szCs w:val="22"/>
          <w:lang w:val="is-IS"/>
          <w:rPrChange w:id="3255" w:author="Author" w:date="2025-08-06T17:34:00Z">
            <w:rPr>
              <w:szCs w:val="22"/>
              <w:lang w:val="sv-SE"/>
            </w:rPr>
          </w:rPrChange>
        </w:rPr>
        <w:t> </w:t>
      </w:r>
      <w:r w:rsidRPr="00F2384A">
        <w:rPr>
          <w:szCs w:val="22"/>
          <w:lang w:val="is-IS"/>
          <w:rPrChange w:id="3256" w:author="Author" w:date="2025-08-06T17:34:00Z">
            <w:rPr>
              <w:szCs w:val="22"/>
              <w:lang w:val="sv-SE"/>
            </w:rPr>
          </w:rPrChange>
        </w:rPr>
        <w:t>ml áfylltri sprautu, sem jafngildir 0,</w:t>
      </w:r>
      <w:r w:rsidR="00BA61E8" w:rsidRPr="00F2384A">
        <w:rPr>
          <w:szCs w:val="22"/>
          <w:lang w:val="is-IS"/>
          <w:rPrChange w:id="3257" w:author="Author" w:date="2025-08-06T17:34:00Z">
            <w:rPr>
              <w:szCs w:val="22"/>
              <w:lang w:val="sv-SE"/>
            </w:rPr>
          </w:rPrChange>
        </w:rPr>
        <w:t>2</w:t>
      </w:r>
      <w:r w:rsidRPr="00F2384A">
        <w:rPr>
          <w:szCs w:val="22"/>
          <w:lang w:val="is-IS"/>
          <w:rPrChange w:id="3258" w:author="Author" w:date="2025-08-06T17:34:00Z">
            <w:rPr>
              <w:szCs w:val="22"/>
              <w:lang w:val="sv-SE"/>
            </w:rPr>
          </w:rPrChange>
        </w:rPr>
        <w:t> mg/ml. Pólýsorb</w:t>
      </w:r>
      <w:ins w:id="3259" w:author="OAJ" w:date="2026-03-13T10:32:00Z" w16du:dateUtc="2026-03-13T10:32:00Z">
        <w:r w:rsidR="00FE52B2">
          <w:rPr>
            <w:szCs w:val="22"/>
            <w:lang w:val="is-IS"/>
          </w:rPr>
          <w:t>ö</w:t>
        </w:r>
      </w:ins>
      <w:del w:id="3260" w:author="OAJ" w:date="2026-03-13T10:32:00Z" w16du:dateUtc="2026-03-13T10:32:00Z">
        <w:r w:rsidRPr="00F2384A" w:rsidDel="00FE52B2">
          <w:rPr>
            <w:szCs w:val="22"/>
            <w:lang w:val="is-IS"/>
            <w:rPrChange w:id="3261" w:author="Author" w:date="2025-08-06T17:34:00Z">
              <w:rPr>
                <w:szCs w:val="22"/>
                <w:lang w:val="sv-SE"/>
              </w:rPr>
            </w:rPrChange>
          </w:rPr>
          <w:delText>a</w:delText>
        </w:r>
      </w:del>
      <w:r w:rsidRPr="00F2384A">
        <w:rPr>
          <w:szCs w:val="22"/>
          <w:lang w:val="is-IS"/>
          <w:rPrChange w:id="3262" w:author="Author" w:date="2025-08-06T17:34:00Z">
            <w:rPr>
              <w:szCs w:val="22"/>
              <w:lang w:val="sv-SE"/>
            </w:rPr>
          </w:rPrChange>
        </w:rPr>
        <w:t>t</w:t>
      </w:r>
      <w:del w:id="3263" w:author="OAJ" w:date="2026-03-13T10:32:00Z" w16du:dateUtc="2026-03-13T10:32:00Z">
        <w:r w:rsidRPr="00F2384A" w:rsidDel="00FE52B2">
          <w:rPr>
            <w:szCs w:val="22"/>
            <w:lang w:val="is-IS"/>
            <w:rPrChange w:id="3264" w:author="Author" w:date="2025-08-06T17:34:00Z">
              <w:rPr>
                <w:szCs w:val="22"/>
                <w:lang w:val="sv-SE"/>
              </w:rPr>
            </w:rPrChange>
          </w:rPr>
          <w:delText>efni</w:delText>
        </w:r>
      </w:del>
      <w:r w:rsidRPr="00F2384A">
        <w:rPr>
          <w:szCs w:val="22"/>
          <w:lang w:val="is-IS"/>
          <w:rPrChange w:id="3265" w:author="Author" w:date="2025-08-06T17:34:00Z">
            <w:rPr>
              <w:szCs w:val="22"/>
              <w:lang w:val="sv-SE"/>
            </w:rPr>
          </w:rPrChange>
        </w:rPr>
        <w:t xml:space="preserve"> geta valdið ofnæmisviðbrögðum. Segðu lækninum frá því ef þú eða barn þitt eruð með þekkt ofnæmi.</w:t>
      </w:r>
    </w:p>
    <w:p w14:paraId="0825C900" w14:textId="77777777" w:rsidR="00FF318E" w:rsidRPr="00870CB3" w:rsidRDefault="00FF318E" w:rsidP="00832715">
      <w:pPr>
        <w:ind w:right="-2"/>
        <w:rPr>
          <w:lang w:val="is-IS"/>
        </w:rPr>
      </w:pPr>
    </w:p>
    <w:p w14:paraId="4B95CBD8" w14:textId="77777777" w:rsidR="0079066B" w:rsidRPr="00870CB3" w:rsidRDefault="0079066B" w:rsidP="0079066B">
      <w:pPr>
        <w:ind w:right="-2"/>
        <w:rPr>
          <w:lang w:val="is-IS"/>
        </w:rPr>
      </w:pPr>
    </w:p>
    <w:p w14:paraId="4CB9F3B6" w14:textId="77777777" w:rsidR="0079066B" w:rsidRPr="00870CB3" w:rsidRDefault="0079066B" w:rsidP="0079066B">
      <w:pPr>
        <w:keepNext/>
        <w:ind w:left="567" w:right="-2" w:hanging="567"/>
        <w:outlineLvl w:val="0"/>
        <w:rPr>
          <w:b/>
          <w:noProof/>
          <w:lang w:val="is-IS"/>
        </w:rPr>
      </w:pPr>
      <w:r w:rsidRPr="00870CB3">
        <w:rPr>
          <w:b/>
          <w:lang w:val="is-IS"/>
        </w:rPr>
        <w:t>3.</w:t>
      </w:r>
      <w:r w:rsidRPr="00870CB3">
        <w:rPr>
          <w:b/>
          <w:lang w:val="is-IS"/>
        </w:rPr>
        <w:tab/>
      </w:r>
      <w:r w:rsidRPr="00870CB3">
        <w:rPr>
          <w:b/>
          <w:noProof/>
          <w:lang w:val="is-IS"/>
        </w:rPr>
        <w:t>Hvernig nota á RoActemra</w:t>
      </w:r>
    </w:p>
    <w:p w14:paraId="14C76995" w14:textId="77777777" w:rsidR="0079066B" w:rsidRPr="00870CB3" w:rsidRDefault="0079066B" w:rsidP="0079066B">
      <w:pPr>
        <w:keepNext/>
        <w:ind w:left="567" w:right="-2" w:hanging="567"/>
        <w:outlineLvl w:val="0"/>
        <w:rPr>
          <w:lang w:val="is-IS"/>
        </w:rPr>
      </w:pPr>
    </w:p>
    <w:p w14:paraId="412A3226" w14:textId="77777777" w:rsidR="0079066B" w:rsidRPr="00870CB3" w:rsidRDefault="0079066B" w:rsidP="0079066B">
      <w:pPr>
        <w:rPr>
          <w:noProof/>
          <w:lang w:val="is-IS"/>
        </w:rPr>
      </w:pPr>
      <w:r w:rsidRPr="00870CB3">
        <w:rPr>
          <w:noProof/>
          <w:lang w:val="is-IS"/>
        </w:rPr>
        <w:t>Notið lyfið alltaf eins og læknirinn, lyfjafræðingur eða hjúkrunarfræðingur hefur sagt til um. Ef ekki er ljóst hvernig nota á lyfið skal leita upplýsinga hjá lækninum, lyfjafræðingi eða hjúkrunarfræðingi.</w:t>
      </w:r>
    </w:p>
    <w:p w14:paraId="0AD2BE6A" w14:textId="77777777" w:rsidR="0079066B" w:rsidRPr="00870CB3" w:rsidRDefault="0079066B" w:rsidP="0079066B">
      <w:pPr>
        <w:rPr>
          <w:lang w:val="is-IS"/>
        </w:rPr>
      </w:pPr>
    </w:p>
    <w:p w14:paraId="51DF9D7B" w14:textId="77777777" w:rsidR="00166BBE" w:rsidRPr="00870CB3" w:rsidRDefault="00166BBE" w:rsidP="00166BBE">
      <w:pPr>
        <w:rPr>
          <w:lang w:val="is-IS"/>
        </w:rPr>
      </w:pPr>
      <w:r w:rsidRPr="00870CB3">
        <w:rPr>
          <w:lang w:val="is-IS"/>
        </w:rPr>
        <w:t>Læknir með reynslu í greiningu og meðferð iktsýki</w:t>
      </w:r>
      <w:r w:rsidR="00464059" w:rsidRPr="00870CB3">
        <w:rPr>
          <w:lang w:val="is-IS"/>
        </w:rPr>
        <w:t xml:space="preserve">, </w:t>
      </w:r>
      <w:r w:rsidR="00C54B10" w:rsidRPr="00870CB3">
        <w:rPr>
          <w:lang w:val="is-IS"/>
        </w:rPr>
        <w:t xml:space="preserve">fjölkerfa barnaliðagigt af óþekktum orsökum, </w:t>
      </w:r>
      <w:r w:rsidR="008156CD" w:rsidRPr="00870CB3">
        <w:rPr>
          <w:lang w:val="is-IS"/>
        </w:rPr>
        <w:t xml:space="preserve">fjölliða barnaliðagigt af óþekktum orsökum </w:t>
      </w:r>
      <w:r w:rsidRPr="00870CB3">
        <w:rPr>
          <w:lang w:val="is-IS"/>
        </w:rPr>
        <w:t>eða risafrumuslagæðabólgu á að ávísa meðferðinni og hefja hana.</w:t>
      </w:r>
    </w:p>
    <w:p w14:paraId="0AA961A3" w14:textId="77777777" w:rsidR="00166BBE" w:rsidRPr="00870CB3" w:rsidRDefault="00166BBE" w:rsidP="00166BBE">
      <w:pPr>
        <w:rPr>
          <w:lang w:val="is-IS"/>
        </w:rPr>
      </w:pPr>
    </w:p>
    <w:p w14:paraId="1F13578C" w14:textId="77777777" w:rsidR="00166BBE" w:rsidRPr="00870CB3" w:rsidRDefault="0079066B" w:rsidP="0079066B">
      <w:pPr>
        <w:rPr>
          <w:b/>
          <w:lang w:val="is-IS"/>
        </w:rPr>
      </w:pPr>
      <w:r w:rsidRPr="00870CB3">
        <w:rPr>
          <w:b/>
          <w:lang w:val="is-IS"/>
        </w:rPr>
        <w:t>Ráðlagður skammtur</w:t>
      </w:r>
    </w:p>
    <w:p w14:paraId="44126B94" w14:textId="77777777" w:rsidR="0079066B" w:rsidRPr="00870CB3" w:rsidRDefault="00166BBE" w:rsidP="0079066B">
      <w:pPr>
        <w:rPr>
          <w:lang w:val="is-IS"/>
        </w:rPr>
      </w:pPr>
      <w:r w:rsidRPr="00870CB3">
        <w:rPr>
          <w:lang w:val="is-IS"/>
        </w:rPr>
        <w:t>Skammtur fyrir fullorðna</w:t>
      </w:r>
      <w:r w:rsidR="0079066B" w:rsidRPr="00870CB3">
        <w:rPr>
          <w:lang w:val="is-IS"/>
        </w:rPr>
        <w:t xml:space="preserve"> </w:t>
      </w:r>
      <w:r w:rsidR="003F3E87" w:rsidRPr="00870CB3">
        <w:rPr>
          <w:lang w:val="is-IS"/>
        </w:rPr>
        <w:t>sjúklinga með iktsýki eða risafrumuslagæðabólgu</w:t>
      </w:r>
      <w:r w:rsidR="00464059" w:rsidRPr="00870CB3">
        <w:rPr>
          <w:lang w:val="is-IS"/>
        </w:rPr>
        <w:t xml:space="preserve"> </w:t>
      </w:r>
      <w:r w:rsidR="0079066B" w:rsidRPr="00870CB3">
        <w:rPr>
          <w:lang w:val="is-IS"/>
        </w:rPr>
        <w:t>er 162 mg (innihald einnar áfylltrar sprautu) gefið undir húð einu sinni í viku.</w:t>
      </w:r>
    </w:p>
    <w:p w14:paraId="11B5DED1" w14:textId="77777777" w:rsidR="00B778AA" w:rsidRPr="00870CB3" w:rsidRDefault="00B778AA" w:rsidP="00B778AA">
      <w:pPr>
        <w:rPr>
          <w:lang w:val="is-IS"/>
        </w:rPr>
      </w:pPr>
    </w:p>
    <w:p w14:paraId="0931A76F" w14:textId="77777777" w:rsidR="00B778AA" w:rsidRPr="00F2384A" w:rsidRDefault="00B778AA" w:rsidP="00B778AA">
      <w:pPr>
        <w:keepNext/>
        <w:keepLines/>
        <w:rPr>
          <w:b/>
          <w:lang w:val="nb-NO"/>
          <w:rPrChange w:id="3266" w:author="Author" w:date="2025-08-06T17:34:00Z">
            <w:rPr>
              <w:b/>
              <w:lang w:val="da-DK"/>
            </w:rPr>
          </w:rPrChange>
        </w:rPr>
      </w:pPr>
      <w:r w:rsidRPr="00F2384A">
        <w:rPr>
          <w:b/>
          <w:lang w:val="nb-NO"/>
          <w:rPrChange w:id="3267" w:author="Author" w:date="2025-08-06T17:34:00Z">
            <w:rPr>
              <w:b/>
              <w:lang w:val="da-DK"/>
            </w:rPr>
          </w:rPrChange>
        </w:rPr>
        <w:t>Börn og unglingar með sJIA (1 árs og eldri)</w:t>
      </w:r>
    </w:p>
    <w:p w14:paraId="50F106F2" w14:textId="77777777" w:rsidR="00B778AA" w:rsidRPr="00F2384A" w:rsidRDefault="00B778AA" w:rsidP="00B778AA">
      <w:pPr>
        <w:rPr>
          <w:b/>
          <w:lang w:val="nb-NO"/>
          <w:rPrChange w:id="3268" w:author="Author" w:date="2025-08-06T17:34:00Z">
            <w:rPr>
              <w:b/>
              <w:lang w:val="da-DK"/>
            </w:rPr>
          </w:rPrChange>
        </w:rPr>
      </w:pPr>
      <w:r w:rsidRPr="00F2384A">
        <w:rPr>
          <w:b/>
          <w:lang w:val="nb-NO"/>
          <w:rPrChange w:id="3269" w:author="Author" w:date="2025-08-06T17:34:00Z">
            <w:rPr>
              <w:b/>
              <w:lang w:val="da-DK"/>
            </w:rPr>
          </w:rPrChange>
        </w:rPr>
        <w:t>Venjulegur skammtur af RoActemra fer eftir líkamsþyngd sjúklingsins.</w:t>
      </w:r>
    </w:p>
    <w:p w14:paraId="49A43F8A" w14:textId="77777777" w:rsidR="00B778AA" w:rsidRPr="00F2384A" w:rsidRDefault="00B778AA" w:rsidP="00B778AA">
      <w:pPr>
        <w:ind w:left="360" w:hanging="360"/>
        <w:rPr>
          <w:bCs/>
          <w:lang w:val="nb-NO"/>
          <w:rPrChange w:id="3270" w:author="Author" w:date="2025-08-06T17:34:00Z">
            <w:rPr>
              <w:bCs/>
              <w:lang w:val="da-DK"/>
            </w:rPr>
          </w:rPrChange>
        </w:rPr>
      </w:pPr>
      <w:r w:rsidRPr="00870CB3">
        <w:rPr>
          <w:b/>
        </w:rPr>
        <w:sym w:font="Symbol" w:char="F0B7"/>
      </w:r>
      <w:r w:rsidRPr="00F2384A">
        <w:rPr>
          <w:b/>
          <w:lang w:val="nb-NO"/>
          <w:rPrChange w:id="3271" w:author="Author" w:date="2025-08-06T17:34:00Z">
            <w:rPr>
              <w:b/>
              <w:lang w:val="da-DK"/>
            </w:rPr>
          </w:rPrChange>
        </w:rPr>
        <w:tab/>
      </w:r>
      <w:r w:rsidRPr="00F2384A">
        <w:rPr>
          <w:lang w:val="nb-NO"/>
          <w:rPrChange w:id="3272" w:author="Author" w:date="2025-08-06T17:34:00Z">
            <w:rPr>
              <w:lang w:val="da-DK"/>
            </w:rPr>
          </w:rPrChange>
        </w:rPr>
        <w:t xml:space="preserve">Ef sjúklingurinn vegur </w:t>
      </w:r>
      <w:r w:rsidRPr="00F2384A">
        <w:rPr>
          <w:b/>
          <w:lang w:val="nb-NO"/>
          <w:rPrChange w:id="3273" w:author="Author" w:date="2025-08-06T17:34:00Z">
            <w:rPr>
              <w:b/>
              <w:lang w:val="da-DK"/>
            </w:rPr>
          </w:rPrChange>
        </w:rPr>
        <w:t>minna en 30 kg</w:t>
      </w:r>
      <w:r w:rsidRPr="00F2384A">
        <w:rPr>
          <w:lang w:val="nb-NO"/>
          <w:rPrChange w:id="3274" w:author="Author" w:date="2025-08-06T17:34:00Z">
            <w:rPr>
              <w:lang w:val="da-DK"/>
            </w:rPr>
          </w:rPrChange>
        </w:rPr>
        <w:t>: skammturinn er 162 mg (innihald 1 áfylltrar sprautu) á 2 vikna fresti</w:t>
      </w:r>
    </w:p>
    <w:p w14:paraId="3D2671DE" w14:textId="77777777" w:rsidR="00B778AA" w:rsidRPr="00F2384A" w:rsidRDefault="00B778AA" w:rsidP="00B778AA">
      <w:pPr>
        <w:ind w:left="360" w:hanging="360"/>
        <w:rPr>
          <w:bCs/>
          <w:lang w:val="nb-NO"/>
          <w:rPrChange w:id="3275" w:author="Author" w:date="2025-08-06T17:34:00Z">
            <w:rPr>
              <w:bCs/>
              <w:lang w:val="da-DK"/>
            </w:rPr>
          </w:rPrChange>
        </w:rPr>
      </w:pPr>
      <w:r w:rsidRPr="00870CB3">
        <w:sym w:font="Symbol" w:char="F0B7"/>
      </w:r>
      <w:r w:rsidRPr="00F2384A">
        <w:rPr>
          <w:lang w:val="nb-NO"/>
          <w:rPrChange w:id="3276" w:author="Author" w:date="2025-08-06T17:34:00Z">
            <w:rPr>
              <w:lang w:val="da-DK"/>
            </w:rPr>
          </w:rPrChange>
        </w:rPr>
        <w:tab/>
        <w:t xml:space="preserve">Ef sjúklingurinn vegur </w:t>
      </w:r>
      <w:r w:rsidRPr="00F2384A">
        <w:rPr>
          <w:b/>
          <w:lang w:val="nb-NO"/>
          <w:rPrChange w:id="3277" w:author="Author" w:date="2025-08-06T17:34:00Z">
            <w:rPr>
              <w:b/>
              <w:lang w:val="da-DK"/>
            </w:rPr>
          </w:rPrChange>
        </w:rPr>
        <w:t>30 kg eða meira</w:t>
      </w:r>
      <w:r w:rsidRPr="00F2384A">
        <w:rPr>
          <w:lang w:val="nb-NO"/>
          <w:rPrChange w:id="3278" w:author="Author" w:date="2025-08-06T17:34:00Z">
            <w:rPr>
              <w:lang w:val="da-DK"/>
            </w:rPr>
          </w:rPrChange>
        </w:rPr>
        <w:t>: skammturinn er 162 mg (innihald 1 áfylltrar sprautu) vikulega</w:t>
      </w:r>
    </w:p>
    <w:p w14:paraId="06EB183C" w14:textId="77777777" w:rsidR="00464059" w:rsidRPr="00870CB3" w:rsidRDefault="00464059" w:rsidP="00464059">
      <w:pPr>
        <w:rPr>
          <w:lang w:val="is-IS"/>
        </w:rPr>
      </w:pPr>
    </w:p>
    <w:p w14:paraId="040D6D53" w14:textId="77777777" w:rsidR="00464059" w:rsidRPr="00F2384A" w:rsidRDefault="008B53B5" w:rsidP="00464059">
      <w:pPr>
        <w:keepNext/>
        <w:keepLines/>
        <w:rPr>
          <w:b/>
          <w:lang w:val="nb-NO"/>
          <w:rPrChange w:id="3279" w:author="Author" w:date="2025-08-06T17:34:00Z">
            <w:rPr>
              <w:b/>
              <w:lang w:val="da-DK"/>
            </w:rPr>
          </w:rPrChange>
        </w:rPr>
      </w:pPr>
      <w:r w:rsidRPr="00F2384A">
        <w:rPr>
          <w:b/>
          <w:lang w:val="nb-NO"/>
          <w:rPrChange w:id="3280" w:author="Author" w:date="2025-08-06T17:34:00Z">
            <w:rPr>
              <w:b/>
              <w:lang w:val="da-DK"/>
            </w:rPr>
          </w:rPrChange>
        </w:rPr>
        <w:t>Börn og unglingar með</w:t>
      </w:r>
      <w:r w:rsidR="00464059" w:rsidRPr="00F2384A">
        <w:rPr>
          <w:b/>
          <w:lang w:val="nb-NO"/>
          <w:rPrChange w:id="3281" w:author="Author" w:date="2025-08-06T17:34:00Z">
            <w:rPr>
              <w:b/>
              <w:lang w:val="da-DK"/>
            </w:rPr>
          </w:rPrChange>
        </w:rPr>
        <w:t xml:space="preserve"> pJIA (2</w:t>
      </w:r>
      <w:r w:rsidRPr="00F2384A">
        <w:rPr>
          <w:b/>
          <w:lang w:val="nb-NO"/>
          <w:rPrChange w:id="3282" w:author="Author" w:date="2025-08-06T17:34:00Z">
            <w:rPr>
              <w:b/>
              <w:lang w:val="da-DK"/>
            </w:rPr>
          </w:rPrChange>
        </w:rPr>
        <w:t> ára og eldri</w:t>
      </w:r>
      <w:r w:rsidR="00464059" w:rsidRPr="00F2384A">
        <w:rPr>
          <w:b/>
          <w:lang w:val="nb-NO"/>
          <w:rPrChange w:id="3283" w:author="Author" w:date="2025-08-06T17:34:00Z">
            <w:rPr>
              <w:b/>
              <w:lang w:val="da-DK"/>
            </w:rPr>
          </w:rPrChange>
        </w:rPr>
        <w:t>)</w:t>
      </w:r>
    </w:p>
    <w:p w14:paraId="1227AD1F" w14:textId="77777777" w:rsidR="00464059" w:rsidRPr="00F2384A" w:rsidRDefault="008B53B5" w:rsidP="00464059">
      <w:pPr>
        <w:rPr>
          <w:b/>
          <w:lang w:val="nb-NO"/>
          <w:rPrChange w:id="3284" w:author="Author" w:date="2025-08-06T17:34:00Z">
            <w:rPr>
              <w:b/>
              <w:lang w:val="da-DK"/>
            </w:rPr>
          </w:rPrChange>
        </w:rPr>
      </w:pPr>
      <w:r w:rsidRPr="00F2384A">
        <w:rPr>
          <w:b/>
          <w:lang w:val="nb-NO"/>
          <w:rPrChange w:id="3285" w:author="Author" w:date="2025-08-06T17:34:00Z">
            <w:rPr>
              <w:b/>
              <w:lang w:val="da-DK"/>
            </w:rPr>
          </w:rPrChange>
        </w:rPr>
        <w:t>Venjulegur skammtur af</w:t>
      </w:r>
      <w:r w:rsidR="00464059" w:rsidRPr="00F2384A">
        <w:rPr>
          <w:b/>
          <w:lang w:val="nb-NO"/>
          <w:rPrChange w:id="3286" w:author="Author" w:date="2025-08-06T17:34:00Z">
            <w:rPr>
              <w:b/>
              <w:lang w:val="da-DK"/>
            </w:rPr>
          </w:rPrChange>
        </w:rPr>
        <w:t xml:space="preserve"> RoActemra </w:t>
      </w:r>
      <w:r w:rsidRPr="00F2384A">
        <w:rPr>
          <w:b/>
          <w:lang w:val="nb-NO"/>
          <w:rPrChange w:id="3287" w:author="Author" w:date="2025-08-06T17:34:00Z">
            <w:rPr>
              <w:b/>
              <w:lang w:val="da-DK"/>
            </w:rPr>
          </w:rPrChange>
        </w:rPr>
        <w:t>fer eftir líkamsþyngd sjúklingsins</w:t>
      </w:r>
      <w:r w:rsidR="00464059" w:rsidRPr="00F2384A">
        <w:rPr>
          <w:b/>
          <w:lang w:val="nb-NO"/>
          <w:rPrChange w:id="3288" w:author="Author" w:date="2025-08-06T17:34:00Z">
            <w:rPr>
              <w:b/>
              <w:lang w:val="da-DK"/>
            </w:rPr>
          </w:rPrChange>
        </w:rPr>
        <w:t>.</w:t>
      </w:r>
    </w:p>
    <w:p w14:paraId="172938EF" w14:textId="77777777" w:rsidR="00464059" w:rsidRPr="00F2384A" w:rsidRDefault="00464059" w:rsidP="00AF6BD0">
      <w:pPr>
        <w:ind w:left="567" w:hanging="567"/>
        <w:rPr>
          <w:bCs/>
          <w:lang w:val="nb-NO"/>
          <w:rPrChange w:id="3289" w:author="Author" w:date="2025-08-06T17:34:00Z">
            <w:rPr>
              <w:bCs/>
              <w:lang w:val="da-DK"/>
            </w:rPr>
          </w:rPrChange>
        </w:rPr>
      </w:pPr>
      <w:r w:rsidRPr="00870CB3">
        <w:rPr>
          <w:b/>
        </w:rPr>
        <w:sym w:font="Symbol" w:char="F0B7"/>
      </w:r>
      <w:r w:rsidRPr="00F2384A">
        <w:rPr>
          <w:b/>
          <w:lang w:val="nb-NO"/>
          <w:rPrChange w:id="3290" w:author="Author" w:date="2025-08-06T17:34:00Z">
            <w:rPr>
              <w:b/>
              <w:lang w:val="da-DK"/>
            </w:rPr>
          </w:rPrChange>
        </w:rPr>
        <w:tab/>
      </w:r>
      <w:r w:rsidR="008B53B5" w:rsidRPr="00F2384A">
        <w:rPr>
          <w:lang w:val="nb-NO"/>
          <w:rPrChange w:id="3291" w:author="Author" w:date="2025-08-06T17:34:00Z">
            <w:rPr>
              <w:lang w:val="da-DK"/>
            </w:rPr>
          </w:rPrChange>
        </w:rPr>
        <w:t>Ef sjúklingurinn vegur</w:t>
      </w:r>
      <w:r w:rsidRPr="00F2384A">
        <w:rPr>
          <w:lang w:val="nb-NO"/>
          <w:rPrChange w:id="3292" w:author="Author" w:date="2025-08-06T17:34:00Z">
            <w:rPr>
              <w:lang w:val="da-DK"/>
            </w:rPr>
          </w:rPrChange>
        </w:rPr>
        <w:t xml:space="preserve"> </w:t>
      </w:r>
      <w:r w:rsidR="008B53B5" w:rsidRPr="00F2384A">
        <w:rPr>
          <w:b/>
          <w:lang w:val="nb-NO"/>
          <w:rPrChange w:id="3293" w:author="Author" w:date="2025-08-06T17:34:00Z">
            <w:rPr>
              <w:b/>
              <w:lang w:val="da-DK"/>
            </w:rPr>
          </w:rPrChange>
        </w:rPr>
        <w:t>minna en</w:t>
      </w:r>
      <w:r w:rsidRPr="00F2384A">
        <w:rPr>
          <w:b/>
          <w:lang w:val="nb-NO"/>
          <w:rPrChange w:id="3294" w:author="Author" w:date="2025-08-06T17:34:00Z">
            <w:rPr>
              <w:b/>
              <w:lang w:val="da-DK"/>
            </w:rPr>
          </w:rPrChange>
        </w:rPr>
        <w:t xml:space="preserve"> 30 kg</w:t>
      </w:r>
      <w:r w:rsidRPr="00F2384A">
        <w:rPr>
          <w:lang w:val="nb-NO"/>
          <w:rPrChange w:id="3295" w:author="Author" w:date="2025-08-06T17:34:00Z">
            <w:rPr>
              <w:lang w:val="da-DK"/>
            </w:rPr>
          </w:rPrChange>
        </w:rPr>
        <w:t xml:space="preserve">: </w:t>
      </w:r>
      <w:r w:rsidR="008B53B5" w:rsidRPr="00F2384A">
        <w:rPr>
          <w:lang w:val="nb-NO"/>
          <w:rPrChange w:id="3296" w:author="Author" w:date="2025-08-06T17:34:00Z">
            <w:rPr>
              <w:lang w:val="da-DK"/>
            </w:rPr>
          </w:rPrChange>
        </w:rPr>
        <w:t>skammturinn er</w:t>
      </w:r>
      <w:r w:rsidRPr="00F2384A">
        <w:rPr>
          <w:lang w:val="nb-NO"/>
          <w:rPrChange w:id="3297" w:author="Author" w:date="2025-08-06T17:34:00Z">
            <w:rPr>
              <w:lang w:val="da-DK"/>
            </w:rPr>
          </w:rPrChange>
        </w:rPr>
        <w:t xml:space="preserve"> 162</w:t>
      </w:r>
      <w:r w:rsidR="008B53B5" w:rsidRPr="00F2384A">
        <w:rPr>
          <w:lang w:val="nb-NO"/>
          <w:rPrChange w:id="3298" w:author="Author" w:date="2025-08-06T17:34:00Z">
            <w:rPr>
              <w:lang w:val="da-DK"/>
            </w:rPr>
          </w:rPrChange>
        </w:rPr>
        <w:t> </w:t>
      </w:r>
      <w:r w:rsidRPr="00F2384A">
        <w:rPr>
          <w:lang w:val="nb-NO"/>
          <w:rPrChange w:id="3299" w:author="Author" w:date="2025-08-06T17:34:00Z">
            <w:rPr>
              <w:lang w:val="da-DK"/>
            </w:rPr>
          </w:rPrChange>
        </w:rPr>
        <w:t>mg (</w:t>
      </w:r>
      <w:r w:rsidR="008B53B5" w:rsidRPr="00F2384A">
        <w:rPr>
          <w:lang w:val="nb-NO"/>
          <w:rPrChange w:id="3300" w:author="Author" w:date="2025-08-06T17:34:00Z">
            <w:rPr>
              <w:lang w:val="da-DK"/>
            </w:rPr>
          </w:rPrChange>
        </w:rPr>
        <w:t>innihald 1 áfylltrar sprautu</w:t>
      </w:r>
      <w:r w:rsidRPr="00F2384A">
        <w:rPr>
          <w:lang w:val="nb-NO"/>
          <w:rPrChange w:id="3301" w:author="Author" w:date="2025-08-06T17:34:00Z">
            <w:rPr>
              <w:lang w:val="da-DK"/>
            </w:rPr>
          </w:rPrChange>
        </w:rPr>
        <w:t xml:space="preserve">) </w:t>
      </w:r>
      <w:r w:rsidR="008B53B5" w:rsidRPr="00F2384A">
        <w:rPr>
          <w:b/>
          <w:lang w:val="nb-NO"/>
          <w:rPrChange w:id="3302" w:author="Author" w:date="2025-08-06T17:34:00Z">
            <w:rPr>
              <w:b/>
              <w:lang w:val="da-DK"/>
            </w:rPr>
          </w:rPrChange>
        </w:rPr>
        <w:t>á 3 vikna fresti</w:t>
      </w:r>
    </w:p>
    <w:p w14:paraId="2379E4EB" w14:textId="77777777" w:rsidR="00464059" w:rsidRPr="00F2384A" w:rsidRDefault="00464059" w:rsidP="00AF6BD0">
      <w:pPr>
        <w:ind w:left="567" w:hanging="567"/>
        <w:rPr>
          <w:bCs/>
          <w:lang w:val="nb-NO"/>
          <w:rPrChange w:id="3303" w:author="Author" w:date="2025-08-06T17:34:00Z">
            <w:rPr>
              <w:bCs/>
              <w:lang w:val="da-DK"/>
            </w:rPr>
          </w:rPrChange>
        </w:rPr>
      </w:pPr>
      <w:r w:rsidRPr="00870CB3">
        <w:sym w:font="Symbol" w:char="F0B7"/>
      </w:r>
      <w:r w:rsidRPr="00F2384A">
        <w:rPr>
          <w:lang w:val="nb-NO"/>
          <w:rPrChange w:id="3304" w:author="Author" w:date="2025-08-06T17:34:00Z">
            <w:rPr>
              <w:lang w:val="da-DK"/>
            </w:rPr>
          </w:rPrChange>
        </w:rPr>
        <w:tab/>
      </w:r>
      <w:r w:rsidR="008B53B5" w:rsidRPr="00F2384A">
        <w:rPr>
          <w:lang w:val="nb-NO"/>
          <w:rPrChange w:id="3305" w:author="Author" w:date="2025-08-06T17:34:00Z">
            <w:rPr>
              <w:lang w:val="da-DK"/>
            </w:rPr>
          </w:rPrChange>
        </w:rPr>
        <w:t>Ef sjúklingurinn vegur</w:t>
      </w:r>
      <w:r w:rsidRPr="00F2384A">
        <w:rPr>
          <w:lang w:val="nb-NO"/>
          <w:rPrChange w:id="3306" w:author="Author" w:date="2025-08-06T17:34:00Z">
            <w:rPr>
              <w:lang w:val="da-DK"/>
            </w:rPr>
          </w:rPrChange>
        </w:rPr>
        <w:t xml:space="preserve"> </w:t>
      </w:r>
      <w:r w:rsidRPr="00F2384A">
        <w:rPr>
          <w:b/>
          <w:lang w:val="nb-NO"/>
          <w:rPrChange w:id="3307" w:author="Author" w:date="2025-08-06T17:34:00Z">
            <w:rPr>
              <w:b/>
              <w:lang w:val="da-DK"/>
            </w:rPr>
          </w:rPrChange>
        </w:rPr>
        <w:t>30</w:t>
      </w:r>
      <w:r w:rsidR="008B53B5" w:rsidRPr="00F2384A">
        <w:rPr>
          <w:b/>
          <w:lang w:val="nb-NO"/>
          <w:rPrChange w:id="3308" w:author="Author" w:date="2025-08-06T17:34:00Z">
            <w:rPr>
              <w:b/>
              <w:lang w:val="da-DK"/>
            </w:rPr>
          </w:rPrChange>
        </w:rPr>
        <w:t> </w:t>
      </w:r>
      <w:r w:rsidRPr="00F2384A">
        <w:rPr>
          <w:b/>
          <w:lang w:val="nb-NO"/>
          <w:rPrChange w:id="3309" w:author="Author" w:date="2025-08-06T17:34:00Z">
            <w:rPr>
              <w:b/>
              <w:lang w:val="da-DK"/>
            </w:rPr>
          </w:rPrChange>
        </w:rPr>
        <w:t xml:space="preserve">kg </w:t>
      </w:r>
      <w:r w:rsidR="008B53B5" w:rsidRPr="00F2384A">
        <w:rPr>
          <w:b/>
          <w:lang w:val="nb-NO"/>
          <w:rPrChange w:id="3310" w:author="Author" w:date="2025-08-06T17:34:00Z">
            <w:rPr>
              <w:b/>
              <w:lang w:val="da-DK"/>
            </w:rPr>
          </w:rPrChange>
        </w:rPr>
        <w:t>eða meira</w:t>
      </w:r>
      <w:r w:rsidRPr="00F2384A">
        <w:rPr>
          <w:lang w:val="nb-NO"/>
          <w:rPrChange w:id="3311" w:author="Author" w:date="2025-08-06T17:34:00Z">
            <w:rPr>
              <w:lang w:val="da-DK"/>
            </w:rPr>
          </w:rPrChange>
        </w:rPr>
        <w:t xml:space="preserve">: </w:t>
      </w:r>
      <w:r w:rsidR="008B53B5" w:rsidRPr="00F2384A">
        <w:rPr>
          <w:lang w:val="nb-NO"/>
          <w:rPrChange w:id="3312" w:author="Author" w:date="2025-08-06T17:34:00Z">
            <w:rPr>
              <w:lang w:val="da-DK"/>
            </w:rPr>
          </w:rPrChange>
        </w:rPr>
        <w:t xml:space="preserve">skammturinn er 162 mg (innihald 1 áfylltrar sprautu) </w:t>
      </w:r>
      <w:r w:rsidR="008B53B5" w:rsidRPr="00F2384A">
        <w:rPr>
          <w:b/>
          <w:lang w:val="nb-NO"/>
          <w:rPrChange w:id="3313" w:author="Author" w:date="2025-08-06T17:34:00Z">
            <w:rPr>
              <w:b/>
              <w:lang w:val="da-DK"/>
            </w:rPr>
          </w:rPrChange>
        </w:rPr>
        <w:t>á 2 vikna fresti</w:t>
      </w:r>
      <w:r w:rsidRPr="00F2384A">
        <w:rPr>
          <w:b/>
          <w:bCs/>
          <w:lang w:val="nb-NO"/>
          <w:rPrChange w:id="3314" w:author="Author" w:date="2025-08-06T17:34:00Z">
            <w:rPr>
              <w:b/>
              <w:bCs/>
              <w:lang w:val="da-DK"/>
            </w:rPr>
          </w:rPrChange>
        </w:rPr>
        <w:t>.</w:t>
      </w:r>
    </w:p>
    <w:p w14:paraId="164FD8C6" w14:textId="77777777" w:rsidR="0079066B" w:rsidRPr="00870CB3" w:rsidRDefault="0079066B" w:rsidP="0079066B">
      <w:pPr>
        <w:rPr>
          <w:lang w:val="is-IS"/>
        </w:rPr>
      </w:pPr>
    </w:p>
    <w:p w14:paraId="103BEFC3" w14:textId="77777777" w:rsidR="0079066B" w:rsidRPr="00870CB3" w:rsidRDefault="0079066B" w:rsidP="0079066B">
      <w:pPr>
        <w:rPr>
          <w:lang w:val="is-IS"/>
        </w:rPr>
      </w:pPr>
      <w:r w:rsidRPr="00870CB3">
        <w:rPr>
          <w:lang w:val="is-IS"/>
        </w:rPr>
        <w:t>RoActemra er gefið með inndælingu undir húð. Í upphafi geta læknirinn eða hjúkrunarfræðingur sprautað þig með RoActemra. Læknirinn gæti hins vegar ákveðið að þú getir sprautað þig með RoActemra. Ef til þess kemur munt þú fá fræðslu um hvernig þú átt að sprauta þig með RoActemra.</w:t>
      </w:r>
      <w:r w:rsidR="00464059" w:rsidRPr="00870CB3">
        <w:rPr>
          <w:lang w:val="is-IS"/>
        </w:rPr>
        <w:t xml:space="preserve"> </w:t>
      </w:r>
      <w:r w:rsidR="008B53B5" w:rsidRPr="00870CB3">
        <w:rPr>
          <w:lang w:val="is-IS"/>
        </w:rPr>
        <w:t>Foreldrar og umönnunaraðilar munu fá þjálfun í að sprauta sjúklinga sem ekki geta sprautað sig sjálfir, svo sem börn, með</w:t>
      </w:r>
      <w:r w:rsidR="00464059" w:rsidRPr="00870CB3">
        <w:rPr>
          <w:lang w:val="is-IS"/>
        </w:rPr>
        <w:t xml:space="preserve"> RoActemra.</w:t>
      </w:r>
    </w:p>
    <w:p w14:paraId="6669B86C" w14:textId="77777777" w:rsidR="0079066B" w:rsidRPr="00870CB3" w:rsidRDefault="0079066B" w:rsidP="0079066B">
      <w:pPr>
        <w:rPr>
          <w:lang w:val="is-IS"/>
        </w:rPr>
      </w:pPr>
    </w:p>
    <w:p w14:paraId="00D4E400" w14:textId="77777777" w:rsidR="0079066B" w:rsidRPr="00870CB3" w:rsidRDefault="0079066B" w:rsidP="0079066B">
      <w:pPr>
        <w:rPr>
          <w:lang w:val="is-IS"/>
        </w:rPr>
      </w:pPr>
      <w:r w:rsidRPr="00870CB3">
        <w:rPr>
          <w:lang w:val="is-IS"/>
        </w:rPr>
        <w:t>Ræddu við lækninn ef spurningar vakna um hvernig þú átt að sprauta þig</w:t>
      </w:r>
      <w:r w:rsidR="00AB79A5" w:rsidRPr="00870CB3">
        <w:rPr>
          <w:lang w:val="is-IS"/>
        </w:rPr>
        <w:t xml:space="preserve"> eða barn sem þú annast</w:t>
      </w:r>
      <w:r w:rsidRPr="00870CB3">
        <w:rPr>
          <w:lang w:val="is-IS"/>
        </w:rPr>
        <w:t>. Ítarlegar leiðbeiningar um lyfjagjöfina eru aftast í fylgiseðlinum.</w:t>
      </w:r>
    </w:p>
    <w:p w14:paraId="023B8289" w14:textId="77777777" w:rsidR="0079066B" w:rsidRPr="00870CB3" w:rsidRDefault="0079066B" w:rsidP="0079066B">
      <w:pPr>
        <w:ind w:right="-2"/>
        <w:rPr>
          <w:lang w:val="is-IS"/>
        </w:rPr>
      </w:pPr>
    </w:p>
    <w:p w14:paraId="400B6D87" w14:textId="77777777" w:rsidR="0079066B" w:rsidRPr="00870CB3" w:rsidRDefault="0079066B" w:rsidP="0079066B">
      <w:pPr>
        <w:keepNext/>
        <w:outlineLvl w:val="0"/>
        <w:rPr>
          <w:b/>
          <w:lang w:val="is-IS"/>
        </w:rPr>
      </w:pPr>
      <w:r w:rsidRPr="00870CB3">
        <w:rPr>
          <w:b/>
          <w:lang w:val="is-IS"/>
        </w:rPr>
        <w:t xml:space="preserve">Ef notaður er stærri skammtur en mælt er fyrir um </w:t>
      </w:r>
    </w:p>
    <w:p w14:paraId="1175BC62" w14:textId="77777777" w:rsidR="0079066B" w:rsidRPr="00870CB3" w:rsidRDefault="0079066B" w:rsidP="0079066B">
      <w:pPr>
        <w:rPr>
          <w:lang w:val="is-IS"/>
        </w:rPr>
      </w:pPr>
      <w:r w:rsidRPr="00870CB3">
        <w:rPr>
          <w:lang w:val="is-IS"/>
        </w:rPr>
        <w:t>Þar sem RoActemra er gefið úr einni áfylltri sprautu er ólíklegt að þú fáir of mikið. Ef þú hefur áhyggjur skaltu samt tala við lækninn,</w:t>
      </w:r>
      <w:r w:rsidRPr="00870CB3">
        <w:rPr>
          <w:noProof/>
          <w:lang w:val="is-IS"/>
        </w:rPr>
        <w:t xml:space="preserve"> lyfjafræðing eða hjúkrunarfræðing</w:t>
      </w:r>
      <w:r w:rsidRPr="00870CB3">
        <w:rPr>
          <w:lang w:val="is-IS"/>
        </w:rPr>
        <w:t>.</w:t>
      </w:r>
    </w:p>
    <w:p w14:paraId="6CC8A8C8" w14:textId="77777777" w:rsidR="0079066B" w:rsidRPr="00870CB3" w:rsidRDefault="0079066B" w:rsidP="0079066B">
      <w:pPr>
        <w:rPr>
          <w:bCs/>
          <w:noProof/>
          <w:u w:val="single"/>
          <w:lang w:val="is-IS"/>
        </w:rPr>
      </w:pPr>
    </w:p>
    <w:p w14:paraId="68FFEECC" w14:textId="77777777" w:rsidR="00464059" w:rsidRPr="00870CB3" w:rsidRDefault="008B53B5" w:rsidP="00464059">
      <w:pPr>
        <w:rPr>
          <w:b/>
          <w:lang w:val="is-IS"/>
        </w:rPr>
      </w:pPr>
      <w:r w:rsidRPr="00870CB3">
        <w:rPr>
          <w:b/>
          <w:lang w:val="is-IS"/>
        </w:rPr>
        <w:t>Ef fullorðinn sjúklingur með iktsýki eða risafrumuslagæðabólgu</w:t>
      </w:r>
      <w:r w:rsidR="0054038A" w:rsidRPr="00870CB3">
        <w:rPr>
          <w:b/>
          <w:lang w:val="is-IS"/>
        </w:rPr>
        <w:t xml:space="preserve"> eða barn eða unglingur með sJIA</w:t>
      </w:r>
      <w:r w:rsidRPr="00870CB3">
        <w:rPr>
          <w:b/>
          <w:lang w:val="is-IS"/>
        </w:rPr>
        <w:t xml:space="preserve"> missir af eða gleymir skammti</w:t>
      </w:r>
    </w:p>
    <w:p w14:paraId="3D7908E9" w14:textId="77777777" w:rsidR="003F3E87" w:rsidRPr="00870CB3" w:rsidRDefault="003F3E87" w:rsidP="003F3E87">
      <w:pPr>
        <w:rPr>
          <w:noProof/>
          <w:lang w:val="is-IS"/>
        </w:rPr>
      </w:pPr>
      <w:r w:rsidRPr="00870CB3">
        <w:rPr>
          <w:noProof/>
          <w:lang w:val="is-IS"/>
        </w:rPr>
        <w:t>Mjög mikilvægt er að nota RoActemra nákvæmlega eins og læknirinn hefur mælt fyrir um. Fylgstu með hvenær á að gefa næsta skammt.</w:t>
      </w:r>
    </w:p>
    <w:p w14:paraId="6757B5B3" w14:textId="77777777" w:rsidR="003F3E87" w:rsidRPr="00870CB3" w:rsidRDefault="00070398" w:rsidP="00C12196">
      <w:pPr>
        <w:ind w:left="567" w:hanging="567"/>
        <w:rPr>
          <w:lang w:val="is-IS"/>
        </w:rPr>
      </w:pPr>
      <w:r w:rsidRPr="00870CB3">
        <w:rPr>
          <w:lang w:val="is-IS"/>
        </w:rPr>
        <w:sym w:font="Symbol" w:char="F0B7"/>
      </w:r>
      <w:r w:rsidRPr="00870CB3">
        <w:rPr>
          <w:lang w:val="is-IS"/>
        </w:rPr>
        <w:tab/>
      </w:r>
      <w:r w:rsidR="003F3E87" w:rsidRPr="00870CB3">
        <w:rPr>
          <w:lang w:val="is-IS"/>
        </w:rPr>
        <w:t>Ef dregst að gefa vikulegan skammt í minna en 7 daga á að gefa hann næsta dag sem áætlað var að gefa skammt.</w:t>
      </w:r>
    </w:p>
    <w:p w14:paraId="2AE272D0" w14:textId="10DA82BA" w:rsidR="003F3E87" w:rsidRPr="00870CB3" w:rsidRDefault="00070398" w:rsidP="00C12196">
      <w:pPr>
        <w:ind w:left="567" w:hanging="567"/>
        <w:rPr>
          <w:lang w:val="is-IS"/>
        </w:rPr>
      </w:pPr>
      <w:r w:rsidRPr="00870CB3">
        <w:rPr>
          <w:lang w:val="is-IS"/>
        </w:rPr>
        <w:lastRenderedPageBreak/>
        <w:sym w:font="Symbol" w:char="F0B7"/>
      </w:r>
      <w:r w:rsidRPr="00870CB3">
        <w:rPr>
          <w:lang w:val="is-IS"/>
        </w:rPr>
        <w:tab/>
      </w:r>
      <w:r w:rsidR="003F3E87" w:rsidRPr="00870CB3">
        <w:rPr>
          <w:lang w:val="is-IS"/>
        </w:rPr>
        <w:t xml:space="preserve">Ef dregst að gefa skammt sem gefa á </w:t>
      </w:r>
      <w:ins w:id="3315" w:author="Author" w:date="2025-04-21T11:22:00Z">
        <w:r w:rsidR="00F6003B">
          <w:rPr>
            <w:lang w:val="is-IS"/>
          </w:rPr>
          <w:t>að</w:t>
        </w:r>
      </w:ins>
      <w:ins w:id="3316" w:author="Author" w:date="2025-04-21T11:23:00Z">
        <w:r w:rsidR="00F6003B">
          <w:rPr>
            <w:lang w:val="is-IS"/>
          </w:rPr>
          <w:t>ra hverja vi</w:t>
        </w:r>
      </w:ins>
      <w:ins w:id="3317" w:author="Author" w:date="2025-08-05T15:35:00Z">
        <w:r w:rsidR="00DC3B29">
          <w:rPr>
            <w:lang w:val="is-IS"/>
          </w:rPr>
          <w:t>k</w:t>
        </w:r>
      </w:ins>
      <w:ins w:id="3318" w:author="Author" w:date="2025-04-21T11:23:00Z">
        <w:r w:rsidR="00F6003B">
          <w:rPr>
            <w:lang w:val="is-IS"/>
          </w:rPr>
          <w:t>u</w:t>
        </w:r>
      </w:ins>
      <w:del w:id="3319" w:author="Author" w:date="2025-04-21T11:23:00Z">
        <w:r w:rsidR="003F3E87" w:rsidRPr="00870CB3" w:rsidDel="00F6003B">
          <w:rPr>
            <w:lang w:val="is-IS"/>
          </w:rPr>
          <w:delText>á 2 vikna fresti</w:delText>
        </w:r>
      </w:del>
      <w:r w:rsidR="003F3E87" w:rsidRPr="00870CB3">
        <w:rPr>
          <w:lang w:val="is-IS"/>
        </w:rPr>
        <w:t xml:space="preserve"> í minna en 7 daga á að gefa hann um leið og munað er eftir því og síðan gefa næsta skammt á venjulegum áætluðum tíma.</w:t>
      </w:r>
    </w:p>
    <w:p w14:paraId="4C5B66C9" w14:textId="2B648FCE" w:rsidR="003F3E87" w:rsidRPr="00870CB3" w:rsidRDefault="00070398" w:rsidP="00C12196">
      <w:pPr>
        <w:ind w:left="567" w:hanging="567"/>
        <w:rPr>
          <w:lang w:val="is-IS"/>
        </w:rPr>
      </w:pPr>
      <w:r w:rsidRPr="00870CB3">
        <w:rPr>
          <w:lang w:val="is-IS"/>
        </w:rPr>
        <w:sym w:font="Symbol" w:char="F0B7"/>
      </w:r>
      <w:r w:rsidRPr="00870CB3">
        <w:rPr>
          <w:lang w:val="is-IS"/>
        </w:rPr>
        <w:tab/>
      </w:r>
      <w:r w:rsidR="003F3E87" w:rsidRPr="00870CB3">
        <w:rPr>
          <w:lang w:val="is-IS"/>
        </w:rPr>
        <w:t xml:space="preserve">Ef dregst að gefa </w:t>
      </w:r>
      <w:ins w:id="3320" w:author="Author" w:date="2025-04-21T11:23:00Z">
        <w:r w:rsidR="00F6003B">
          <w:rPr>
            <w:lang w:val="is-IS"/>
          </w:rPr>
          <w:t xml:space="preserve">vikulegan </w:t>
        </w:r>
      </w:ins>
      <w:r w:rsidR="003F3E87" w:rsidRPr="00870CB3">
        <w:rPr>
          <w:lang w:val="is-IS"/>
        </w:rPr>
        <w:t xml:space="preserve">skammt </w:t>
      </w:r>
      <w:ins w:id="3321" w:author="Author" w:date="2025-04-21T11:23:00Z">
        <w:r w:rsidR="00F6003B">
          <w:rPr>
            <w:lang w:val="is-IS"/>
          </w:rPr>
          <w:t xml:space="preserve">eða skammt </w:t>
        </w:r>
      </w:ins>
      <w:ins w:id="3322" w:author="Icelandic" w:date="2025-05-30T14:51:00Z">
        <w:r w:rsidR="00A56B4A">
          <w:rPr>
            <w:lang w:val="is-IS"/>
          </w:rPr>
          <w:t xml:space="preserve">sem gefa á </w:t>
        </w:r>
      </w:ins>
      <w:ins w:id="3323" w:author="Author" w:date="2025-04-21T11:23:00Z">
        <w:r w:rsidR="00F6003B">
          <w:rPr>
            <w:lang w:val="is-IS"/>
          </w:rPr>
          <w:t xml:space="preserve">aðra hverja viku </w:t>
        </w:r>
      </w:ins>
      <w:r w:rsidR="003F3E87" w:rsidRPr="00870CB3">
        <w:rPr>
          <w:lang w:val="is-IS"/>
        </w:rPr>
        <w:t>í meira en 7 daga, eða ef ekki er víst hvenær á að gefa RoActemra</w:t>
      </w:r>
      <w:r w:rsidR="003F3E87" w:rsidRPr="00870CB3">
        <w:rPr>
          <w:rFonts w:eastAsia="Calibri"/>
          <w:lang w:val="is-IS"/>
        </w:rPr>
        <w:t>, á að hafa samband við lækni eða lyfjafræðing</w:t>
      </w:r>
      <w:r w:rsidR="003F3E87" w:rsidRPr="00870CB3">
        <w:rPr>
          <w:lang w:val="is-IS"/>
        </w:rPr>
        <w:t>.</w:t>
      </w:r>
    </w:p>
    <w:p w14:paraId="698302F6" w14:textId="77777777" w:rsidR="00464059" w:rsidRPr="00870CB3" w:rsidRDefault="00464059" w:rsidP="00464059">
      <w:pPr>
        <w:ind w:left="567" w:hanging="567"/>
        <w:rPr>
          <w:lang w:val="is-IS"/>
        </w:rPr>
      </w:pPr>
    </w:p>
    <w:p w14:paraId="62157E51" w14:textId="77777777" w:rsidR="008B53B5" w:rsidRPr="00870CB3" w:rsidRDefault="008B53B5" w:rsidP="005420D4">
      <w:pPr>
        <w:keepNext/>
        <w:keepLines/>
        <w:rPr>
          <w:b/>
          <w:lang w:val="is-IS"/>
        </w:rPr>
      </w:pPr>
      <w:r w:rsidRPr="00870CB3">
        <w:rPr>
          <w:b/>
          <w:lang w:val="is-IS"/>
        </w:rPr>
        <w:t>Ef barn eða unglingur með pJIA missir af eða gleymir skammti</w:t>
      </w:r>
    </w:p>
    <w:p w14:paraId="6D9BD94B" w14:textId="77777777" w:rsidR="00464059" w:rsidRPr="00870CB3" w:rsidRDefault="003F3E87" w:rsidP="005420D4">
      <w:pPr>
        <w:keepNext/>
        <w:keepLines/>
        <w:rPr>
          <w:noProof/>
          <w:lang w:val="is-IS"/>
        </w:rPr>
      </w:pPr>
      <w:r w:rsidRPr="00870CB3">
        <w:rPr>
          <w:noProof/>
          <w:lang w:val="is-IS"/>
        </w:rPr>
        <w:t xml:space="preserve">Mjög mikilvægt er að nota </w:t>
      </w:r>
      <w:r w:rsidR="00464059" w:rsidRPr="00870CB3">
        <w:rPr>
          <w:noProof/>
          <w:lang w:val="is-IS"/>
        </w:rPr>
        <w:t xml:space="preserve">RoActemra </w:t>
      </w:r>
      <w:r w:rsidRPr="00870CB3">
        <w:rPr>
          <w:noProof/>
          <w:lang w:val="is-IS"/>
        </w:rPr>
        <w:t>nákvæmlega eins og læknirinn hefur mælt fyrir um</w:t>
      </w:r>
      <w:r w:rsidR="00464059" w:rsidRPr="00870CB3">
        <w:rPr>
          <w:noProof/>
          <w:lang w:val="is-IS"/>
        </w:rPr>
        <w:t xml:space="preserve">. </w:t>
      </w:r>
      <w:r w:rsidRPr="00870CB3">
        <w:rPr>
          <w:noProof/>
          <w:lang w:val="is-IS"/>
        </w:rPr>
        <w:t>Fylgstu með hvenær á að gefa næsta skammt</w:t>
      </w:r>
      <w:r w:rsidR="00464059" w:rsidRPr="00870CB3">
        <w:rPr>
          <w:noProof/>
          <w:lang w:val="is-IS"/>
        </w:rPr>
        <w:t>.</w:t>
      </w:r>
    </w:p>
    <w:p w14:paraId="0EEBF35B" w14:textId="77777777" w:rsidR="00464059" w:rsidRPr="00870CB3" w:rsidRDefault="00070398" w:rsidP="00C12196">
      <w:pPr>
        <w:ind w:left="567" w:hanging="567"/>
        <w:rPr>
          <w:lang w:val="is-IS"/>
        </w:rPr>
      </w:pPr>
      <w:r w:rsidRPr="00870CB3">
        <w:rPr>
          <w:lang w:val="is-IS"/>
        </w:rPr>
        <w:sym w:font="Symbol" w:char="F0B7"/>
      </w:r>
      <w:r w:rsidRPr="00870CB3">
        <w:rPr>
          <w:lang w:val="is-IS"/>
        </w:rPr>
        <w:tab/>
      </w:r>
      <w:r w:rsidR="008B53B5" w:rsidRPr="00870CB3">
        <w:rPr>
          <w:lang w:val="is-IS"/>
        </w:rPr>
        <w:t>Ef dregst að gefa skammt í minna en 7 daga á að gefa hann um leið og munað er eftir því og síðan gefa næsta skammt á venjulegum áætluðum tíma</w:t>
      </w:r>
      <w:r w:rsidR="00464059" w:rsidRPr="00870CB3">
        <w:rPr>
          <w:lang w:val="is-IS"/>
        </w:rPr>
        <w:t>.</w:t>
      </w:r>
    </w:p>
    <w:p w14:paraId="0CE3AD1F" w14:textId="77777777" w:rsidR="003F3E87" w:rsidRPr="00870CB3" w:rsidRDefault="00070398" w:rsidP="00C12196">
      <w:pPr>
        <w:ind w:left="567" w:hanging="567"/>
        <w:rPr>
          <w:lang w:val="is-IS"/>
        </w:rPr>
      </w:pPr>
      <w:r w:rsidRPr="00870CB3">
        <w:rPr>
          <w:lang w:val="is-IS"/>
        </w:rPr>
        <w:sym w:font="Symbol" w:char="F0B7"/>
      </w:r>
      <w:r w:rsidRPr="00870CB3">
        <w:rPr>
          <w:lang w:val="is-IS"/>
        </w:rPr>
        <w:tab/>
      </w:r>
      <w:r w:rsidR="003F3E87" w:rsidRPr="00870CB3">
        <w:rPr>
          <w:lang w:val="is-IS"/>
        </w:rPr>
        <w:t>Ef dregst að gefa skammt í meira en 7 daga, eða ef ekki er víst hvenær á að gefa RoActemra</w:t>
      </w:r>
      <w:r w:rsidR="003F3E87" w:rsidRPr="00870CB3">
        <w:rPr>
          <w:rFonts w:eastAsia="Calibri"/>
          <w:lang w:val="is-IS"/>
        </w:rPr>
        <w:t>, á að hafa samband við lækni eða lyfjafræðing</w:t>
      </w:r>
      <w:r w:rsidR="003F3E87" w:rsidRPr="00870CB3">
        <w:rPr>
          <w:lang w:val="is-IS"/>
        </w:rPr>
        <w:t>.</w:t>
      </w:r>
    </w:p>
    <w:p w14:paraId="1575478B" w14:textId="77777777" w:rsidR="008B53B5" w:rsidRPr="00870CB3" w:rsidRDefault="008B53B5" w:rsidP="0079066B">
      <w:pPr>
        <w:ind w:right="-2"/>
        <w:rPr>
          <w:lang w:val="is-IS"/>
        </w:rPr>
      </w:pPr>
    </w:p>
    <w:p w14:paraId="4F466BB3" w14:textId="77777777" w:rsidR="0079066B" w:rsidRPr="00870CB3" w:rsidRDefault="0079066B" w:rsidP="0079066B">
      <w:pPr>
        <w:ind w:right="-2"/>
        <w:outlineLvl w:val="0"/>
        <w:rPr>
          <w:b/>
          <w:lang w:val="is-IS"/>
        </w:rPr>
      </w:pPr>
      <w:r w:rsidRPr="00870CB3">
        <w:rPr>
          <w:b/>
          <w:lang w:val="is-IS"/>
        </w:rPr>
        <w:t>Ef hætt er að nota RoActemra</w:t>
      </w:r>
    </w:p>
    <w:p w14:paraId="5B9E8173" w14:textId="77777777" w:rsidR="0079066B" w:rsidRPr="00870CB3" w:rsidRDefault="0079066B" w:rsidP="0079066B">
      <w:pPr>
        <w:ind w:right="-2"/>
        <w:rPr>
          <w:lang w:val="is-IS"/>
        </w:rPr>
      </w:pPr>
      <w:r w:rsidRPr="00870CB3">
        <w:rPr>
          <w:lang w:val="is-IS"/>
        </w:rPr>
        <w:t>Þú átt ekki að hætta að nota RoActemra án þess að ræða það fyrst við lækninn.</w:t>
      </w:r>
    </w:p>
    <w:p w14:paraId="6AD9074B" w14:textId="77777777" w:rsidR="0079066B" w:rsidRPr="00870CB3" w:rsidRDefault="0079066B" w:rsidP="0079066B">
      <w:pPr>
        <w:ind w:right="-2"/>
        <w:rPr>
          <w:lang w:val="is-IS"/>
        </w:rPr>
      </w:pPr>
    </w:p>
    <w:p w14:paraId="22F9C561" w14:textId="77777777" w:rsidR="0079066B" w:rsidRPr="00870CB3" w:rsidRDefault="0079066B" w:rsidP="0079066B">
      <w:pPr>
        <w:numPr>
          <w:ilvl w:val="12"/>
          <w:numId w:val="0"/>
        </w:numPr>
        <w:ind w:right="-28"/>
        <w:rPr>
          <w:lang w:val="is-IS"/>
        </w:rPr>
      </w:pPr>
      <w:r w:rsidRPr="00870CB3">
        <w:rPr>
          <w:lang w:val="is-IS"/>
        </w:rPr>
        <w:t>Leitið til læknisins eða hjúkrunarfræðingsins ef þörf er á frekari upplýsingum um notkun lyfsins.</w:t>
      </w:r>
    </w:p>
    <w:p w14:paraId="6315DAE6" w14:textId="77777777" w:rsidR="0079066B" w:rsidRPr="00870CB3" w:rsidRDefault="0079066B" w:rsidP="0079066B">
      <w:pPr>
        <w:ind w:right="-2"/>
        <w:rPr>
          <w:lang w:val="is-IS"/>
        </w:rPr>
      </w:pPr>
    </w:p>
    <w:p w14:paraId="587BA064" w14:textId="77777777" w:rsidR="0079066B" w:rsidRPr="00870CB3" w:rsidRDefault="0079066B" w:rsidP="0079066B">
      <w:pPr>
        <w:ind w:right="-2"/>
        <w:rPr>
          <w:lang w:val="is-IS"/>
        </w:rPr>
      </w:pPr>
    </w:p>
    <w:p w14:paraId="19C4F951" w14:textId="77777777" w:rsidR="0079066B" w:rsidRPr="00870CB3" w:rsidRDefault="0079066B" w:rsidP="0079066B">
      <w:pPr>
        <w:keepNext/>
        <w:ind w:left="567" w:right="-2" w:hanging="567"/>
        <w:outlineLvl w:val="0"/>
        <w:rPr>
          <w:lang w:val="is-IS"/>
        </w:rPr>
      </w:pPr>
      <w:r w:rsidRPr="00870CB3">
        <w:rPr>
          <w:b/>
          <w:lang w:val="is-IS"/>
        </w:rPr>
        <w:t>4.</w:t>
      </w:r>
      <w:r w:rsidRPr="00870CB3">
        <w:rPr>
          <w:b/>
          <w:lang w:val="is-IS"/>
        </w:rPr>
        <w:tab/>
        <w:t>Hugsanlegar aukaverkanir</w:t>
      </w:r>
    </w:p>
    <w:p w14:paraId="349D5BDD" w14:textId="77777777" w:rsidR="0079066B" w:rsidRPr="00870CB3" w:rsidRDefault="0079066B" w:rsidP="0079066B">
      <w:pPr>
        <w:keepNext/>
        <w:ind w:right="-29"/>
        <w:rPr>
          <w:lang w:val="is-IS"/>
        </w:rPr>
      </w:pPr>
    </w:p>
    <w:p w14:paraId="13D9F30C" w14:textId="77777777" w:rsidR="0079066B" w:rsidRPr="00870CB3" w:rsidRDefault="0079066B" w:rsidP="0079066B">
      <w:pPr>
        <w:outlineLvl w:val="0"/>
        <w:rPr>
          <w:noProof/>
          <w:lang w:val="is-IS"/>
        </w:rPr>
      </w:pPr>
      <w:r w:rsidRPr="00870CB3">
        <w:rPr>
          <w:noProof/>
          <w:lang w:val="is-IS"/>
        </w:rPr>
        <w:t xml:space="preserve">Eins og við á um öll lyf getur </w:t>
      </w:r>
      <w:r w:rsidRPr="00870CB3">
        <w:rPr>
          <w:lang w:val="is-IS"/>
        </w:rPr>
        <w:t>þetta lyf</w:t>
      </w:r>
      <w:r w:rsidRPr="00870CB3">
        <w:rPr>
          <w:noProof/>
          <w:lang w:val="is-IS"/>
        </w:rPr>
        <w:t xml:space="preserve"> valdið aukaverkunum en það gerist þó ekki hjá öllum.</w:t>
      </w:r>
    </w:p>
    <w:p w14:paraId="2B4DCAF5" w14:textId="77777777" w:rsidR="0079066B" w:rsidRPr="00870CB3" w:rsidRDefault="0079066B" w:rsidP="0079066B">
      <w:pPr>
        <w:outlineLvl w:val="0"/>
        <w:rPr>
          <w:noProof/>
          <w:lang w:val="is-IS"/>
        </w:rPr>
      </w:pPr>
      <w:r w:rsidRPr="00870CB3">
        <w:rPr>
          <w:noProof/>
          <w:lang w:val="is-IS"/>
        </w:rPr>
        <w:t>Aukaverkanir geta komið fram a.m.k. allt að 3 mánuðum eftir síðasta skammtinn af RoActemra.</w:t>
      </w:r>
    </w:p>
    <w:p w14:paraId="626FEA4D" w14:textId="77777777" w:rsidR="0079066B" w:rsidRPr="00870CB3" w:rsidRDefault="0079066B" w:rsidP="0079066B">
      <w:pPr>
        <w:ind w:right="-2"/>
        <w:rPr>
          <w:lang w:val="is-IS"/>
        </w:rPr>
      </w:pPr>
    </w:p>
    <w:p w14:paraId="0FE11EB9" w14:textId="3AF25F80" w:rsidR="00C11823" w:rsidRDefault="00C11823" w:rsidP="00C11823">
      <w:pPr>
        <w:keepNext/>
        <w:ind w:right="-2"/>
        <w:rPr>
          <w:b/>
          <w:lang w:val="is-IS"/>
        </w:rPr>
      </w:pPr>
      <w:r w:rsidRPr="00870CB3">
        <w:rPr>
          <w:b/>
          <w:lang w:val="is-IS"/>
        </w:rPr>
        <w:t>Hugsanlegar alvarlegar aukaverkanir</w:t>
      </w:r>
    </w:p>
    <w:p w14:paraId="4A6449B9" w14:textId="3D00BAF6" w:rsidR="00C11823" w:rsidRPr="00870CB3" w:rsidRDefault="00C11823" w:rsidP="00C11823">
      <w:pPr>
        <w:keepNext/>
        <w:ind w:right="-2"/>
        <w:rPr>
          <w:lang w:val="is-IS"/>
        </w:rPr>
      </w:pPr>
      <w:r>
        <w:rPr>
          <w:lang w:val="is-IS"/>
        </w:rPr>
        <w:t>L</w:t>
      </w:r>
      <w:r w:rsidRPr="00870CB3">
        <w:rPr>
          <w:lang w:val="is-IS"/>
        </w:rPr>
        <w:t>átið lækni</w:t>
      </w:r>
      <w:r w:rsidR="00156E67">
        <w:rPr>
          <w:lang w:val="is-IS"/>
        </w:rPr>
        <w:t>nn</w:t>
      </w:r>
      <w:r w:rsidRPr="00870CB3">
        <w:rPr>
          <w:lang w:val="is-IS"/>
        </w:rPr>
        <w:t xml:space="preserve"> vita </w:t>
      </w:r>
      <w:r w:rsidRPr="008533D8">
        <w:rPr>
          <w:b/>
          <w:bCs/>
          <w:lang w:val="is-IS"/>
        </w:rPr>
        <w:t>tafarlaust</w:t>
      </w:r>
      <w:r>
        <w:rPr>
          <w:lang w:val="is-IS"/>
        </w:rPr>
        <w:t xml:space="preserve"> ef vart verður við einhverjar eftirtalinna aukaverkana</w:t>
      </w:r>
      <w:r w:rsidR="00156E67">
        <w:rPr>
          <w:lang w:val="is-IS"/>
        </w:rPr>
        <w:t>:</w:t>
      </w:r>
    </w:p>
    <w:p w14:paraId="6A7304BB" w14:textId="6BA008A8" w:rsidR="00C11823" w:rsidRPr="00870CB3" w:rsidRDefault="00C11823" w:rsidP="00C11823">
      <w:pPr>
        <w:keepNext/>
        <w:ind w:right="-2"/>
        <w:rPr>
          <w:i/>
          <w:lang w:val="is-IS"/>
        </w:rPr>
      </w:pPr>
      <w:r w:rsidRPr="00870CB3">
        <w:rPr>
          <w:i/>
          <w:lang w:val="is-IS"/>
        </w:rPr>
        <w:t xml:space="preserve">Þessar aukaverkanir eru algengar: geta </w:t>
      </w:r>
      <w:r>
        <w:rPr>
          <w:i/>
          <w:lang w:val="is-IS"/>
        </w:rPr>
        <w:t>komið fram hjá</w:t>
      </w:r>
      <w:r w:rsidRPr="00870CB3">
        <w:rPr>
          <w:i/>
          <w:lang w:val="is-IS"/>
        </w:rPr>
        <w:t xml:space="preserve"> allt að 1 af hverjum 10</w:t>
      </w:r>
    </w:p>
    <w:p w14:paraId="082202C8" w14:textId="77777777" w:rsidR="0079066B" w:rsidRPr="00870CB3" w:rsidRDefault="0079066B" w:rsidP="0079066B">
      <w:pPr>
        <w:ind w:left="540" w:right="-2" w:hanging="540"/>
        <w:rPr>
          <w:lang w:val="is-IS"/>
        </w:rPr>
      </w:pPr>
    </w:p>
    <w:p w14:paraId="1BD170D9" w14:textId="77777777" w:rsidR="0079066B" w:rsidRPr="00870CB3" w:rsidRDefault="0079066B" w:rsidP="00C12196">
      <w:pPr>
        <w:keepNext/>
        <w:keepLines/>
        <w:rPr>
          <w:lang w:val="is-IS"/>
        </w:rPr>
      </w:pPr>
      <w:r w:rsidRPr="00870CB3">
        <w:rPr>
          <w:b/>
          <w:lang w:val="is-IS"/>
        </w:rPr>
        <w:t>Ofnæmisviðbrögð</w:t>
      </w:r>
      <w:r w:rsidRPr="00870CB3">
        <w:rPr>
          <w:lang w:val="is-IS"/>
        </w:rPr>
        <w:t xml:space="preserve"> meðan á inndælingu stendur eða eftir hana:</w:t>
      </w:r>
    </w:p>
    <w:p w14:paraId="4CE30588" w14:textId="77777777" w:rsidR="0079066B" w:rsidRPr="00870CB3" w:rsidRDefault="00A279DE" w:rsidP="00C12196">
      <w:pPr>
        <w:keepNext/>
        <w:keepLines/>
        <w:rPr>
          <w:lang w:val="is-IS"/>
        </w:rPr>
      </w:pPr>
      <w:r w:rsidRPr="00870CB3">
        <w:rPr>
          <w:lang w:val="is-IS"/>
        </w:rPr>
        <w:sym w:font="Symbol" w:char="F0B7"/>
      </w:r>
      <w:r w:rsidRPr="00870CB3">
        <w:rPr>
          <w:lang w:val="is-IS"/>
        </w:rPr>
        <w:tab/>
      </w:r>
      <w:r w:rsidR="0079066B" w:rsidRPr="00870CB3">
        <w:rPr>
          <w:lang w:val="is-IS"/>
        </w:rPr>
        <w:t>öndunarerfiðleikar, þyngsli fyrir brjósti eða yfirliðstilfinning</w:t>
      </w:r>
    </w:p>
    <w:p w14:paraId="3C57FDEF" w14:textId="77777777" w:rsidR="0079066B" w:rsidRPr="00870CB3" w:rsidRDefault="00A279DE" w:rsidP="00A279DE">
      <w:pPr>
        <w:pStyle w:val="Header"/>
        <w:tabs>
          <w:tab w:val="clear" w:pos="4536"/>
          <w:tab w:val="clear" w:pos="9072"/>
        </w:tabs>
        <w:rPr>
          <w:lang w:val="is-IS"/>
        </w:rPr>
      </w:pPr>
      <w:r w:rsidRPr="00870CB3">
        <w:rPr>
          <w:lang w:val="is-IS"/>
        </w:rPr>
        <w:sym w:font="Symbol" w:char="F0B7"/>
      </w:r>
      <w:r w:rsidRPr="00870CB3">
        <w:rPr>
          <w:lang w:val="is-IS"/>
        </w:rPr>
        <w:tab/>
      </w:r>
      <w:r w:rsidR="0079066B" w:rsidRPr="00870CB3">
        <w:rPr>
          <w:lang w:val="is-IS"/>
        </w:rPr>
        <w:t>útbrot, kláði, ofsakláði, þroti á vörum, tungu eða í andliti</w:t>
      </w:r>
    </w:p>
    <w:p w14:paraId="4F78AC39" w14:textId="77777777" w:rsidR="0079066B" w:rsidRPr="00870CB3" w:rsidRDefault="0079066B" w:rsidP="0079066B">
      <w:pPr>
        <w:rPr>
          <w:lang w:val="is-IS"/>
        </w:rPr>
      </w:pPr>
    </w:p>
    <w:p w14:paraId="6373DA1A" w14:textId="77777777" w:rsidR="0079066B" w:rsidRPr="00870CB3" w:rsidRDefault="001A7787" w:rsidP="0079066B">
      <w:pPr>
        <w:ind w:right="-2"/>
        <w:rPr>
          <w:lang w:val="is-IS"/>
        </w:rPr>
      </w:pPr>
      <w:r w:rsidRPr="00870CB3">
        <w:rPr>
          <w:b/>
          <w:lang w:val="is-IS"/>
        </w:rPr>
        <w:t>Merki um alvarlegar s</w:t>
      </w:r>
      <w:r w:rsidR="0079066B" w:rsidRPr="00870CB3">
        <w:rPr>
          <w:b/>
          <w:lang w:val="is-IS"/>
        </w:rPr>
        <w:t>ýkingar</w:t>
      </w:r>
      <w:r w:rsidR="0079066B" w:rsidRPr="00AF6BD0">
        <w:rPr>
          <w:b/>
          <w:bCs/>
          <w:lang w:val="is-IS"/>
        </w:rPr>
        <w:t>:</w:t>
      </w:r>
    </w:p>
    <w:p w14:paraId="6E82F7A7" w14:textId="77777777" w:rsidR="0079066B" w:rsidRPr="00870CB3" w:rsidRDefault="0079066B" w:rsidP="00156311">
      <w:pPr>
        <w:ind w:left="567" w:right="-2" w:hanging="567"/>
        <w:rPr>
          <w:lang w:val="is-IS"/>
        </w:rPr>
      </w:pPr>
      <w:r w:rsidRPr="00870CB3">
        <w:rPr>
          <w:lang w:val="is-IS"/>
        </w:rPr>
        <w:sym w:font="Symbol" w:char="F0B7"/>
      </w:r>
      <w:r w:rsidRPr="00870CB3">
        <w:rPr>
          <w:lang w:val="is-IS"/>
        </w:rPr>
        <w:tab/>
        <w:t xml:space="preserve">hiti og hrollur </w:t>
      </w:r>
    </w:p>
    <w:p w14:paraId="3163A433" w14:textId="77777777" w:rsidR="0079066B" w:rsidRPr="00870CB3" w:rsidRDefault="0079066B" w:rsidP="00156311">
      <w:pPr>
        <w:ind w:left="567" w:right="-2" w:hanging="567"/>
        <w:rPr>
          <w:lang w:val="is-IS"/>
        </w:rPr>
      </w:pPr>
      <w:r w:rsidRPr="00870CB3">
        <w:rPr>
          <w:lang w:val="is-IS"/>
        </w:rPr>
        <w:sym w:font="Symbol" w:char="F0B7"/>
      </w:r>
      <w:r w:rsidRPr="00870CB3">
        <w:rPr>
          <w:lang w:val="is-IS"/>
        </w:rPr>
        <w:tab/>
        <w:t xml:space="preserve">blöðrur </w:t>
      </w:r>
      <w:r w:rsidR="00327896" w:rsidRPr="00870CB3">
        <w:rPr>
          <w:lang w:val="is-IS"/>
        </w:rPr>
        <w:t xml:space="preserve">í </w:t>
      </w:r>
      <w:r w:rsidRPr="00870CB3">
        <w:rPr>
          <w:lang w:val="is-IS"/>
        </w:rPr>
        <w:t xml:space="preserve">munni eða </w:t>
      </w:r>
      <w:r w:rsidR="00327896" w:rsidRPr="00870CB3">
        <w:rPr>
          <w:lang w:val="is-IS"/>
        </w:rPr>
        <w:t xml:space="preserve">á </w:t>
      </w:r>
      <w:r w:rsidRPr="00870CB3">
        <w:rPr>
          <w:lang w:val="is-IS"/>
        </w:rPr>
        <w:t>húð</w:t>
      </w:r>
    </w:p>
    <w:p w14:paraId="569F0CF8" w14:textId="77777777" w:rsidR="0079066B" w:rsidRPr="00870CB3" w:rsidRDefault="0079066B" w:rsidP="00EC66CA">
      <w:pPr>
        <w:ind w:left="567" w:right="-2" w:hanging="567"/>
        <w:rPr>
          <w:lang w:val="is-IS"/>
        </w:rPr>
      </w:pPr>
      <w:r w:rsidRPr="00870CB3">
        <w:rPr>
          <w:lang w:val="is-IS"/>
        </w:rPr>
        <w:sym w:font="Symbol" w:char="F0B7"/>
      </w:r>
      <w:r w:rsidRPr="00870CB3">
        <w:rPr>
          <w:noProof/>
          <w:lang w:val="is-IS"/>
        </w:rPr>
        <w:tab/>
      </w:r>
      <w:r w:rsidRPr="00870CB3">
        <w:rPr>
          <w:lang w:val="is-IS"/>
        </w:rPr>
        <w:t xml:space="preserve">magaverkur </w:t>
      </w:r>
    </w:p>
    <w:p w14:paraId="2EC17B22" w14:textId="77777777" w:rsidR="00BC53F7" w:rsidRPr="00870CB3" w:rsidRDefault="00BC53F7" w:rsidP="00BC53F7">
      <w:pPr>
        <w:pStyle w:val="Standard"/>
        <w:ind w:left="720" w:hanging="360"/>
        <w:rPr>
          <w:lang w:val="is-IS"/>
        </w:rPr>
      </w:pPr>
    </w:p>
    <w:p w14:paraId="4F9D968D" w14:textId="45B96609" w:rsidR="00BC53F7" w:rsidRPr="00870CB3" w:rsidRDefault="00BC53F7" w:rsidP="00BC53F7">
      <w:pPr>
        <w:pStyle w:val="Standard"/>
        <w:rPr>
          <w:b/>
          <w:lang w:val="is-IS"/>
        </w:rPr>
      </w:pPr>
      <w:del w:id="3324" w:author="IMA-14" w:date="2026-03-12T12:37:00Z" w16du:dateUtc="2026-03-12T12:37:00Z">
        <w:r w:rsidRPr="00870CB3" w:rsidDel="00F92383">
          <w:rPr>
            <w:b/>
            <w:lang w:val="is-IS"/>
          </w:rPr>
          <w:delText xml:space="preserve">Ummerki </w:delText>
        </w:r>
      </w:del>
      <w:ins w:id="3325" w:author="IMA-14" w:date="2026-03-12T12:37:00Z" w16du:dateUtc="2026-03-12T12:37:00Z">
        <w:r w:rsidR="00F92383">
          <w:rPr>
            <w:b/>
            <w:lang w:val="is-IS"/>
          </w:rPr>
          <w:t>Teikn</w:t>
        </w:r>
        <w:r w:rsidR="00F92383" w:rsidRPr="00870CB3">
          <w:rPr>
            <w:b/>
            <w:lang w:val="is-IS"/>
          </w:rPr>
          <w:t xml:space="preserve"> </w:t>
        </w:r>
      </w:ins>
      <w:r w:rsidRPr="00870CB3">
        <w:rPr>
          <w:b/>
          <w:lang w:val="is-IS"/>
        </w:rPr>
        <w:t>og einkenni eituráhrifa á lifur</w:t>
      </w:r>
      <w:r w:rsidR="008C4B8E">
        <w:rPr>
          <w:b/>
          <w:lang w:val="is-IS"/>
        </w:rPr>
        <w:t>:</w:t>
      </w:r>
    </w:p>
    <w:p w14:paraId="6BA578D6" w14:textId="040253DE" w:rsidR="00BC53F7" w:rsidRPr="00870CB3" w:rsidRDefault="00E62C09" w:rsidP="00BC53F7">
      <w:pPr>
        <w:pStyle w:val="Standard"/>
        <w:rPr>
          <w:i/>
          <w:lang w:val="is-IS"/>
        </w:rPr>
      </w:pPr>
      <w:r w:rsidRPr="00870CB3">
        <w:rPr>
          <w:i/>
          <w:lang w:val="is-IS"/>
        </w:rPr>
        <w:t xml:space="preserve">Þessar aukaverkanir eru </w:t>
      </w:r>
      <w:r>
        <w:rPr>
          <w:i/>
          <w:lang w:val="is-IS"/>
        </w:rPr>
        <w:t>mjög sjaldgæfar</w:t>
      </w:r>
      <w:r w:rsidRPr="00870CB3">
        <w:rPr>
          <w:i/>
          <w:lang w:val="is-IS"/>
        </w:rPr>
        <w:t xml:space="preserve">: </w:t>
      </w:r>
      <w:r w:rsidR="005B4433">
        <w:rPr>
          <w:i/>
          <w:lang w:val="is-IS"/>
        </w:rPr>
        <w:t>g</w:t>
      </w:r>
      <w:r w:rsidR="00BC53F7" w:rsidRPr="00870CB3">
        <w:rPr>
          <w:i/>
          <w:lang w:val="is-IS"/>
        </w:rPr>
        <w:t>eta komið fram hjá allt að 1 af hverjum 1</w:t>
      </w:r>
      <w:r w:rsidR="00A0452B" w:rsidRPr="00870CB3">
        <w:rPr>
          <w:i/>
          <w:lang w:val="is-IS"/>
        </w:rPr>
        <w:t>.</w:t>
      </w:r>
      <w:r w:rsidR="00BC53F7" w:rsidRPr="00870CB3">
        <w:rPr>
          <w:i/>
          <w:lang w:val="is-IS"/>
        </w:rPr>
        <w:t>000</w:t>
      </w:r>
    </w:p>
    <w:p w14:paraId="46198CDF" w14:textId="0749EFF9" w:rsidR="00BC53F7" w:rsidRPr="00870CB3" w:rsidRDefault="00BC53F7" w:rsidP="00EC66CA">
      <w:pPr>
        <w:ind w:left="567" w:right="-2" w:hanging="567"/>
        <w:rPr>
          <w:lang w:val="is-IS"/>
        </w:rPr>
      </w:pPr>
      <w:r w:rsidRPr="00870CB3">
        <w:rPr>
          <w:lang w:val="is-IS"/>
        </w:rPr>
        <w:sym w:font="Symbol" w:char="F0B7"/>
      </w:r>
      <w:r w:rsidRPr="00870CB3">
        <w:rPr>
          <w:lang w:val="is-IS"/>
        </w:rPr>
        <w:tab/>
        <w:t>þreyta</w:t>
      </w:r>
    </w:p>
    <w:p w14:paraId="5D3E2CD6" w14:textId="3A87E0D3" w:rsidR="00BC53F7" w:rsidRPr="00870CB3" w:rsidRDefault="00BC53F7" w:rsidP="00EC66CA">
      <w:pPr>
        <w:ind w:left="567" w:right="-2" w:hanging="567"/>
        <w:rPr>
          <w:lang w:val="is-IS"/>
        </w:rPr>
      </w:pPr>
      <w:r w:rsidRPr="00870CB3">
        <w:rPr>
          <w:lang w:val="is-IS"/>
        </w:rPr>
        <w:sym w:font="Symbol" w:char="F0B7"/>
      </w:r>
      <w:r w:rsidRPr="00870CB3">
        <w:rPr>
          <w:lang w:val="is-IS"/>
        </w:rPr>
        <w:tab/>
        <w:t>kviðverkur</w:t>
      </w:r>
    </w:p>
    <w:p w14:paraId="354B082D" w14:textId="77777777" w:rsidR="00BC53F7" w:rsidRPr="00870CB3" w:rsidRDefault="00BC53F7" w:rsidP="00EC66CA">
      <w:pPr>
        <w:ind w:left="567" w:right="-2" w:hanging="567"/>
        <w:rPr>
          <w:lang w:val="is-IS"/>
        </w:rPr>
      </w:pPr>
      <w:r w:rsidRPr="00870CB3">
        <w:rPr>
          <w:lang w:val="is-IS"/>
        </w:rPr>
        <w:sym w:font="Symbol" w:char="F0B7"/>
      </w:r>
      <w:r w:rsidRPr="00870CB3">
        <w:rPr>
          <w:lang w:val="is-IS"/>
        </w:rPr>
        <w:tab/>
        <w:t>gula (gullitun húðar eða augna)</w:t>
      </w:r>
    </w:p>
    <w:p w14:paraId="1A85788C" w14:textId="77777777" w:rsidR="00BC53F7" w:rsidRPr="00870CB3" w:rsidRDefault="00BC53F7" w:rsidP="00BC53F7">
      <w:pPr>
        <w:pStyle w:val="Standard"/>
        <w:rPr>
          <w:lang w:val="is-IS"/>
        </w:rPr>
      </w:pPr>
    </w:p>
    <w:p w14:paraId="2CA1EA94" w14:textId="6EA62F15" w:rsidR="0065468C" w:rsidRPr="00AF6BD0" w:rsidRDefault="0065468C" w:rsidP="0065468C">
      <w:pPr>
        <w:pStyle w:val="Standard1"/>
        <w:rPr>
          <w:b/>
          <w:bCs/>
          <w:szCs w:val="22"/>
          <w:lang w:val="is-IS"/>
        </w:rPr>
      </w:pPr>
      <w:r w:rsidRPr="00AF6BD0">
        <w:rPr>
          <w:b/>
          <w:bCs/>
          <w:szCs w:val="22"/>
          <w:lang w:val="is-IS"/>
        </w:rPr>
        <w:t>Aðrar hugsanlegar aukaverkanir</w:t>
      </w:r>
    </w:p>
    <w:p w14:paraId="0D6E504E" w14:textId="16C04B09" w:rsidR="0079066B" w:rsidRPr="00870CB3" w:rsidRDefault="0079066B" w:rsidP="0079066B">
      <w:pPr>
        <w:ind w:right="-2"/>
        <w:rPr>
          <w:lang w:val="is-IS"/>
        </w:rPr>
      </w:pPr>
      <w:r w:rsidRPr="00870CB3">
        <w:rPr>
          <w:noProof/>
          <w:lang w:val="is-IS"/>
        </w:rPr>
        <w:t xml:space="preserve">Láttu lækninn vita </w:t>
      </w:r>
      <w:r w:rsidRPr="00870CB3">
        <w:rPr>
          <w:b/>
          <w:noProof/>
          <w:lang w:val="is-IS"/>
        </w:rPr>
        <w:t>eins fljótt og hægt</w:t>
      </w:r>
      <w:r w:rsidRPr="00870CB3">
        <w:rPr>
          <w:noProof/>
          <w:lang w:val="is-IS"/>
        </w:rPr>
        <w:t xml:space="preserve"> er ef vart verður við einhver</w:t>
      </w:r>
      <w:r w:rsidR="00457CC0">
        <w:rPr>
          <w:noProof/>
          <w:lang w:val="is-IS"/>
        </w:rPr>
        <w:t>jar</w:t>
      </w:r>
      <w:r w:rsidRPr="00870CB3">
        <w:rPr>
          <w:noProof/>
          <w:lang w:val="is-IS"/>
        </w:rPr>
        <w:t xml:space="preserve"> þessara </w:t>
      </w:r>
      <w:r w:rsidR="00457CC0">
        <w:rPr>
          <w:noProof/>
          <w:lang w:val="is-IS"/>
        </w:rPr>
        <w:t>aukaverkana</w:t>
      </w:r>
      <w:r w:rsidR="00D05A5C">
        <w:rPr>
          <w:noProof/>
          <w:lang w:val="is-IS"/>
        </w:rPr>
        <w:t>:</w:t>
      </w:r>
    </w:p>
    <w:p w14:paraId="5C0B71B6" w14:textId="77777777" w:rsidR="0079066B" w:rsidRPr="00870CB3" w:rsidRDefault="0079066B" w:rsidP="0079066B">
      <w:pPr>
        <w:rPr>
          <w:lang w:val="is-IS"/>
        </w:rPr>
      </w:pPr>
    </w:p>
    <w:p w14:paraId="3E1647DB" w14:textId="77777777" w:rsidR="0079066B" w:rsidRPr="00870CB3" w:rsidRDefault="0079066B" w:rsidP="0079066B">
      <w:pPr>
        <w:keepNext/>
        <w:keepLines/>
        <w:rPr>
          <w:lang w:val="is-IS"/>
        </w:rPr>
      </w:pPr>
      <w:r w:rsidRPr="00870CB3">
        <w:rPr>
          <w:b/>
          <w:lang w:val="is-IS"/>
        </w:rPr>
        <w:t>Mjög algengar aukaverkanir</w:t>
      </w:r>
      <w:r w:rsidRPr="00870CB3">
        <w:rPr>
          <w:lang w:val="is-IS"/>
        </w:rPr>
        <w:t xml:space="preserve">: </w:t>
      </w:r>
    </w:p>
    <w:p w14:paraId="77CF763F" w14:textId="6A0B4812" w:rsidR="0079066B" w:rsidRPr="00870CB3" w:rsidRDefault="0079066B" w:rsidP="0079066B">
      <w:pPr>
        <w:keepNext/>
        <w:keepLines/>
        <w:rPr>
          <w:i/>
          <w:lang w:val="is-IS"/>
        </w:rPr>
      </w:pPr>
      <w:r w:rsidRPr="00870CB3">
        <w:rPr>
          <w:i/>
          <w:lang w:val="is-IS"/>
        </w:rPr>
        <w:t>Geta komið fram hjá fleiri en 1 af hverjum 10</w:t>
      </w:r>
    </w:p>
    <w:p w14:paraId="6CF838FC" w14:textId="77777777" w:rsidR="0079066B" w:rsidRPr="00870CB3" w:rsidRDefault="0079066B" w:rsidP="00EC66CA">
      <w:pPr>
        <w:ind w:left="567" w:right="-2" w:hanging="567"/>
        <w:rPr>
          <w:lang w:val="is-IS"/>
        </w:rPr>
      </w:pPr>
      <w:r w:rsidRPr="00870CB3">
        <w:rPr>
          <w:lang w:val="is-IS"/>
        </w:rPr>
        <w:sym w:font="Symbol" w:char="F0B7"/>
      </w:r>
      <w:r w:rsidRPr="00870CB3">
        <w:rPr>
          <w:lang w:val="is-IS"/>
        </w:rPr>
        <w:tab/>
        <w:t>sýkingar í efri hluta öndunarvegar með dæmigerðum einkennum svo sem hósta, nefstíflu, nefrennsli, særindum í hálsi og höfuðverk</w:t>
      </w:r>
    </w:p>
    <w:p w14:paraId="09AEFD2F" w14:textId="77777777" w:rsidR="0079066B" w:rsidRPr="00870CB3" w:rsidRDefault="0079066B" w:rsidP="00EC66CA">
      <w:pPr>
        <w:ind w:left="567" w:right="-2" w:hanging="567"/>
        <w:rPr>
          <w:lang w:val="is-IS"/>
        </w:rPr>
      </w:pPr>
      <w:r w:rsidRPr="00870CB3">
        <w:rPr>
          <w:lang w:val="is-IS"/>
        </w:rPr>
        <w:sym w:font="Symbol" w:char="F0B7"/>
      </w:r>
      <w:r w:rsidRPr="00870CB3">
        <w:rPr>
          <w:lang w:val="is-IS"/>
        </w:rPr>
        <w:tab/>
        <w:t>há gildi blóðfitu (kólesterólgildi)</w:t>
      </w:r>
    </w:p>
    <w:p w14:paraId="19339B44" w14:textId="4DD8D665" w:rsidR="00464059" w:rsidRPr="00870CB3" w:rsidRDefault="00464059" w:rsidP="00EC66CA">
      <w:pPr>
        <w:ind w:left="567" w:right="-2" w:hanging="567"/>
        <w:rPr>
          <w:lang w:val="is-IS"/>
        </w:rPr>
      </w:pPr>
      <w:r w:rsidRPr="00870CB3">
        <w:rPr>
          <w:lang w:val="is-IS"/>
        </w:rPr>
        <w:sym w:font="Symbol" w:char="F0B7"/>
      </w:r>
      <w:r w:rsidRPr="00870CB3">
        <w:rPr>
          <w:lang w:val="is-IS"/>
        </w:rPr>
        <w:tab/>
        <w:t>viðbrögð á stungustað</w:t>
      </w:r>
    </w:p>
    <w:p w14:paraId="6BD8331A" w14:textId="77777777" w:rsidR="0079066B" w:rsidRPr="00870CB3" w:rsidRDefault="0079066B" w:rsidP="0079066B">
      <w:pPr>
        <w:rPr>
          <w:lang w:val="is-IS"/>
        </w:rPr>
      </w:pPr>
    </w:p>
    <w:p w14:paraId="602D5D83" w14:textId="77777777" w:rsidR="0079066B" w:rsidRPr="00870CB3" w:rsidRDefault="0079066B" w:rsidP="006B0602">
      <w:pPr>
        <w:keepNext/>
        <w:keepLines/>
        <w:rPr>
          <w:lang w:val="is-IS"/>
        </w:rPr>
      </w:pPr>
      <w:r w:rsidRPr="00870CB3">
        <w:rPr>
          <w:b/>
          <w:lang w:val="is-IS"/>
        </w:rPr>
        <w:lastRenderedPageBreak/>
        <w:t>Algengar aukaverkanir</w:t>
      </w:r>
      <w:r w:rsidRPr="00870CB3">
        <w:rPr>
          <w:lang w:val="is-IS"/>
        </w:rPr>
        <w:t xml:space="preserve">: </w:t>
      </w:r>
    </w:p>
    <w:p w14:paraId="4769482D" w14:textId="12A5C433" w:rsidR="0079066B" w:rsidRPr="00870CB3" w:rsidRDefault="0079066B" w:rsidP="006B0602">
      <w:pPr>
        <w:keepNext/>
        <w:keepLines/>
        <w:rPr>
          <w:i/>
          <w:lang w:val="is-IS"/>
        </w:rPr>
      </w:pPr>
      <w:r w:rsidRPr="00870CB3">
        <w:rPr>
          <w:i/>
          <w:lang w:val="is-IS"/>
        </w:rPr>
        <w:t>Geta komið fram hjá allt að 1 af hverjum 10</w:t>
      </w:r>
    </w:p>
    <w:p w14:paraId="2D02BB2B" w14:textId="77777777" w:rsidR="0079066B" w:rsidRPr="00870CB3" w:rsidRDefault="0079066B" w:rsidP="00EC66CA">
      <w:pPr>
        <w:keepNext/>
        <w:keepLines/>
        <w:ind w:left="567" w:hanging="567"/>
        <w:rPr>
          <w:b/>
          <w:i/>
          <w:lang w:val="is-IS"/>
        </w:rPr>
      </w:pPr>
      <w:r w:rsidRPr="00870CB3">
        <w:rPr>
          <w:lang w:val="is-IS"/>
        </w:rPr>
        <w:sym w:font="Symbol" w:char="F0B7"/>
      </w:r>
      <w:r w:rsidRPr="00870CB3">
        <w:rPr>
          <w:lang w:val="is-IS"/>
        </w:rPr>
        <w:tab/>
        <w:t xml:space="preserve">lungnasýking (lungnabólga) </w:t>
      </w:r>
    </w:p>
    <w:p w14:paraId="5CD32BC6" w14:textId="77777777" w:rsidR="0079066B" w:rsidRPr="00870CB3" w:rsidRDefault="0079066B" w:rsidP="00EC66CA">
      <w:pPr>
        <w:keepNext/>
        <w:keepLines/>
        <w:ind w:left="567" w:hanging="567"/>
        <w:rPr>
          <w:b/>
          <w:i/>
          <w:lang w:val="is-IS"/>
        </w:rPr>
      </w:pPr>
      <w:r w:rsidRPr="00870CB3">
        <w:rPr>
          <w:lang w:val="is-IS"/>
        </w:rPr>
        <w:sym w:font="Symbol" w:char="F0B7"/>
      </w:r>
      <w:r w:rsidRPr="00870CB3">
        <w:rPr>
          <w:lang w:val="is-IS"/>
        </w:rPr>
        <w:tab/>
        <w:t>ristill (herpes zoster)</w:t>
      </w:r>
    </w:p>
    <w:p w14:paraId="2C432BE3" w14:textId="77777777" w:rsidR="0079066B" w:rsidRPr="00870CB3" w:rsidRDefault="0079066B" w:rsidP="00EC66CA">
      <w:pPr>
        <w:ind w:left="567" w:hanging="567"/>
        <w:rPr>
          <w:b/>
          <w:i/>
          <w:lang w:val="is-IS"/>
        </w:rPr>
      </w:pPr>
      <w:r w:rsidRPr="00870CB3">
        <w:rPr>
          <w:lang w:val="is-IS"/>
        </w:rPr>
        <w:sym w:font="Symbol" w:char="F0B7"/>
      </w:r>
      <w:r w:rsidRPr="00870CB3">
        <w:rPr>
          <w:lang w:val="is-IS"/>
        </w:rPr>
        <w:tab/>
        <w:t>frunsur (áblástur á munni), blöðrur</w:t>
      </w:r>
    </w:p>
    <w:p w14:paraId="27F77EF4" w14:textId="77777777" w:rsidR="0079066B" w:rsidRPr="00870CB3" w:rsidRDefault="0079066B" w:rsidP="00EC66CA">
      <w:pPr>
        <w:ind w:left="567" w:hanging="567"/>
        <w:rPr>
          <w:b/>
          <w:i/>
          <w:lang w:val="is-IS"/>
        </w:rPr>
      </w:pPr>
      <w:r w:rsidRPr="00870CB3">
        <w:rPr>
          <w:lang w:val="is-IS"/>
        </w:rPr>
        <w:sym w:font="Symbol" w:char="F0B7"/>
      </w:r>
      <w:r w:rsidRPr="00870CB3">
        <w:rPr>
          <w:lang w:val="is-IS"/>
        </w:rPr>
        <w:tab/>
        <w:t>sýking á húð (húðbeðsbólga), stundum með hita og hrolli</w:t>
      </w:r>
    </w:p>
    <w:p w14:paraId="5CCE2829" w14:textId="77777777" w:rsidR="0079066B" w:rsidRPr="00870CB3" w:rsidRDefault="0079066B" w:rsidP="00EC66CA">
      <w:pPr>
        <w:ind w:left="567" w:hanging="567"/>
        <w:rPr>
          <w:b/>
          <w:i/>
          <w:lang w:val="is-IS"/>
        </w:rPr>
      </w:pPr>
      <w:r w:rsidRPr="00870CB3">
        <w:rPr>
          <w:lang w:val="is-IS"/>
        </w:rPr>
        <w:sym w:font="Symbol" w:char="F0B7"/>
      </w:r>
      <w:r w:rsidRPr="00870CB3">
        <w:rPr>
          <w:lang w:val="is-IS"/>
        </w:rPr>
        <w:tab/>
        <w:t>útbrot og kláði, ofsakláði</w:t>
      </w:r>
    </w:p>
    <w:p w14:paraId="6BE79EB5" w14:textId="77777777" w:rsidR="0079066B" w:rsidRPr="00870CB3" w:rsidRDefault="0079066B" w:rsidP="00EC66CA">
      <w:pPr>
        <w:ind w:left="567" w:hanging="567"/>
        <w:rPr>
          <w:b/>
          <w:i/>
          <w:lang w:val="is-IS"/>
        </w:rPr>
      </w:pPr>
      <w:r w:rsidRPr="00870CB3">
        <w:rPr>
          <w:lang w:val="is-IS"/>
        </w:rPr>
        <w:sym w:font="Symbol" w:char="F0B7"/>
      </w:r>
      <w:r w:rsidRPr="00870CB3">
        <w:rPr>
          <w:lang w:val="is-IS"/>
        </w:rPr>
        <w:tab/>
        <w:t>ofnæmisviðbrögð</w:t>
      </w:r>
    </w:p>
    <w:p w14:paraId="2FC08296" w14:textId="77777777" w:rsidR="0079066B" w:rsidRPr="00870CB3" w:rsidRDefault="0079066B" w:rsidP="00EC66CA">
      <w:pPr>
        <w:ind w:left="567" w:hanging="567"/>
        <w:rPr>
          <w:b/>
          <w:i/>
          <w:lang w:val="is-IS"/>
        </w:rPr>
      </w:pPr>
      <w:r w:rsidRPr="00870CB3">
        <w:rPr>
          <w:lang w:val="is-IS"/>
        </w:rPr>
        <w:sym w:font="Symbol" w:char="F0B7"/>
      </w:r>
      <w:r w:rsidRPr="00870CB3">
        <w:rPr>
          <w:lang w:val="is-IS"/>
        </w:rPr>
        <w:tab/>
        <w:t>augnsýking (tárubólga)</w:t>
      </w:r>
    </w:p>
    <w:p w14:paraId="075E7FA6" w14:textId="77777777" w:rsidR="0079066B" w:rsidRPr="00870CB3" w:rsidRDefault="0079066B" w:rsidP="00EC66CA">
      <w:pPr>
        <w:ind w:left="567" w:hanging="567"/>
        <w:rPr>
          <w:b/>
          <w:i/>
          <w:lang w:val="is-IS"/>
        </w:rPr>
      </w:pPr>
      <w:r w:rsidRPr="00870CB3">
        <w:rPr>
          <w:lang w:val="is-IS"/>
        </w:rPr>
        <w:sym w:font="Symbol" w:char="F0B7"/>
      </w:r>
      <w:r w:rsidRPr="00870CB3">
        <w:rPr>
          <w:lang w:val="is-IS"/>
        </w:rPr>
        <w:tab/>
        <w:t>höfuðverkur, sundl, hár blóðþrýstingur</w:t>
      </w:r>
    </w:p>
    <w:p w14:paraId="4F53BDE6" w14:textId="77777777" w:rsidR="0079066B" w:rsidRPr="00870CB3" w:rsidRDefault="0079066B" w:rsidP="00EC66CA">
      <w:pPr>
        <w:ind w:left="567" w:hanging="567"/>
        <w:rPr>
          <w:b/>
          <w:i/>
          <w:lang w:val="is-IS"/>
        </w:rPr>
      </w:pPr>
      <w:r w:rsidRPr="00870CB3">
        <w:rPr>
          <w:lang w:val="is-IS"/>
        </w:rPr>
        <w:sym w:font="Symbol" w:char="F0B7"/>
      </w:r>
      <w:r w:rsidRPr="00870CB3">
        <w:rPr>
          <w:lang w:val="is-IS"/>
        </w:rPr>
        <w:tab/>
        <w:t>munnsár, magaverkur</w:t>
      </w:r>
    </w:p>
    <w:p w14:paraId="5AA8FC0A" w14:textId="77777777" w:rsidR="0079066B" w:rsidRPr="00870CB3" w:rsidRDefault="0079066B" w:rsidP="00EC66CA">
      <w:pPr>
        <w:ind w:left="567" w:hanging="567"/>
        <w:rPr>
          <w:b/>
          <w:i/>
          <w:lang w:val="is-IS"/>
        </w:rPr>
      </w:pPr>
      <w:r w:rsidRPr="00870CB3">
        <w:rPr>
          <w:lang w:val="is-IS"/>
        </w:rPr>
        <w:sym w:font="Symbol" w:char="F0B7"/>
      </w:r>
      <w:r w:rsidRPr="00870CB3">
        <w:rPr>
          <w:lang w:val="is-IS"/>
        </w:rPr>
        <w:tab/>
        <w:t>vökvasöfnun (bjúgur) á fótleggjum, þyngdaraukning</w:t>
      </w:r>
    </w:p>
    <w:p w14:paraId="1FDA0385" w14:textId="77777777" w:rsidR="0079066B" w:rsidRPr="00870CB3" w:rsidRDefault="0079066B" w:rsidP="00EC66CA">
      <w:pPr>
        <w:ind w:left="567" w:hanging="567"/>
        <w:rPr>
          <w:b/>
          <w:i/>
          <w:lang w:val="is-IS"/>
        </w:rPr>
      </w:pPr>
      <w:r w:rsidRPr="00870CB3">
        <w:rPr>
          <w:lang w:val="is-IS"/>
        </w:rPr>
        <w:sym w:font="Symbol" w:char="F0B7"/>
      </w:r>
      <w:r w:rsidRPr="00870CB3">
        <w:rPr>
          <w:lang w:val="is-IS"/>
        </w:rPr>
        <w:tab/>
        <w:t>hósti, mæði</w:t>
      </w:r>
    </w:p>
    <w:p w14:paraId="09C5D0C6" w14:textId="77777777" w:rsidR="0079066B" w:rsidRPr="00870CB3" w:rsidRDefault="0079066B" w:rsidP="00EC66CA">
      <w:pPr>
        <w:ind w:left="567" w:hanging="567"/>
        <w:rPr>
          <w:b/>
          <w:i/>
          <w:lang w:val="is-IS"/>
        </w:rPr>
      </w:pPr>
      <w:r w:rsidRPr="00870CB3">
        <w:rPr>
          <w:lang w:val="is-IS"/>
        </w:rPr>
        <w:sym w:font="Symbol" w:char="F0B7"/>
      </w:r>
      <w:r w:rsidRPr="00870CB3">
        <w:rPr>
          <w:lang w:val="is-IS"/>
        </w:rPr>
        <w:tab/>
        <w:t>lítill fjöldi hvítra blóðkorna í blóðrannsóknum (daufkyrningafæð, hvítfrumnafæð)</w:t>
      </w:r>
    </w:p>
    <w:p w14:paraId="04E6EC0A" w14:textId="77777777" w:rsidR="0079066B" w:rsidRPr="00870CB3" w:rsidRDefault="0079066B" w:rsidP="00EC66CA">
      <w:pPr>
        <w:ind w:left="567" w:hanging="567"/>
        <w:rPr>
          <w:b/>
          <w:i/>
          <w:lang w:val="is-IS"/>
        </w:rPr>
      </w:pPr>
      <w:r w:rsidRPr="00870CB3">
        <w:rPr>
          <w:lang w:val="is-IS"/>
        </w:rPr>
        <w:sym w:font="Symbol" w:char="F0B7"/>
      </w:r>
      <w:r w:rsidRPr="00870CB3">
        <w:rPr>
          <w:lang w:val="is-IS"/>
        </w:rPr>
        <w:tab/>
        <w:t>óeðlileg lifrarpróf (hækkun á transamínösum)</w:t>
      </w:r>
    </w:p>
    <w:p w14:paraId="29F9E046" w14:textId="77777777" w:rsidR="0079066B" w:rsidRPr="00870CB3" w:rsidRDefault="0079066B" w:rsidP="00EC66CA">
      <w:pPr>
        <w:ind w:left="567" w:hanging="567"/>
        <w:rPr>
          <w:b/>
          <w:i/>
          <w:lang w:val="is-IS"/>
        </w:rPr>
      </w:pPr>
      <w:r w:rsidRPr="00870CB3">
        <w:rPr>
          <w:lang w:val="is-IS"/>
        </w:rPr>
        <w:sym w:font="Symbol" w:char="F0B7"/>
      </w:r>
      <w:r w:rsidRPr="00870CB3">
        <w:rPr>
          <w:lang w:val="is-IS"/>
        </w:rPr>
        <w:tab/>
        <w:t>aukning á gallrauða, sem kemur fram í blóðrannsóknum</w:t>
      </w:r>
    </w:p>
    <w:p w14:paraId="721DB073" w14:textId="7C649464" w:rsidR="001600F7" w:rsidRPr="00870CB3" w:rsidRDefault="001600F7" w:rsidP="00EC66CA">
      <w:pPr>
        <w:ind w:left="567" w:hanging="567"/>
        <w:rPr>
          <w:lang w:val="is-IS"/>
        </w:rPr>
      </w:pPr>
      <w:r w:rsidRPr="00870CB3">
        <w:rPr>
          <w:lang w:val="is-IS"/>
        </w:rPr>
        <w:sym w:font="Symbol" w:char="F0B7"/>
      </w:r>
      <w:r w:rsidRPr="00870CB3">
        <w:rPr>
          <w:lang w:val="is-IS"/>
        </w:rPr>
        <w:tab/>
        <w:t>lítil þéttni fíbrínógens í blóði (prótein sem tekur þátt í blóðstorknun)</w:t>
      </w:r>
    </w:p>
    <w:p w14:paraId="78070F81" w14:textId="77777777" w:rsidR="0079066B" w:rsidRPr="00870CB3" w:rsidRDefault="0079066B" w:rsidP="0079066B">
      <w:pPr>
        <w:rPr>
          <w:lang w:val="is-IS"/>
        </w:rPr>
      </w:pPr>
    </w:p>
    <w:p w14:paraId="41EABF13" w14:textId="77777777" w:rsidR="0079066B" w:rsidRPr="00870CB3" w:rsidRDefault="0079066B" w:rsidP="0079066B">
      <w:pPr>
        <w:keepNext/>
        <w:rPr>
          <w:lang w:val="is-IS"/>
        </w:rPr>
      </w:pPr>
      <w:r w:rsidRPr="00870CB3">
        <w:rPr>
          <w:b/>
          <w:lang w:val="is-IS"/>
        </w:rPr>
        <w:t>Sjaldgæfar aukaverkanir</w:t>
      </w:r>
      <w:r w:rsidRPr="00870CB3">
        <w:rPr>
          <w:lang w:val="is-IS"/>
        </w:rPr>
        <w:t xml:space="preserve">: </w:t>
      </w:r>
    </w:p>
    <w:p w14:paraId="65B11571" w14:textId="399DC58D" w:rsidR="0079066B" w:rsidRPr="00870CB3" w:rsidRDefault="0079066B" w:rsidP="0079066B">
      <w:pPr>
        <w:keepNext/>
        <w:keepLines/>
        <w:rPr>
          <w:i/>
          <w:lang w:val="is-IS"/>
        </w:rPr>
      </w:pPr>
      <w:r w:rsidRPr="00870CB3">
        <w:rPr>
          <w:i/>
          <w:lang w:val="is-IS"/>
        </w:rPr>
        <w:t>Geta komið fram hjá allt að 1 af hverjum 100</w:t>
      </w:r>
    </w:p>
    <w:p w14:paraId="55906C36" w14:textId="77777777" w:rsidR="0079066B" w:rsidRPr="00870CB3" w:rsidRDefault="0079066B" w:rsidP="00156311">
      <w:pPr>
        <w:ind w:left="567" w:hanging="567"/>
        <w:rPr>
          <w:lang w:val="is-IS"/>
        </w:rPr>
      </w:pPr>
      <w:r w:rsidRPr="00870CB3">
        <w:rPr>
          <w:lang w:val="is-IS"/>
        </w:rPr>
        <w:sym w:font="Symbol" w:char="F0B7"/>
      </w:r>
      <w:r w:rsidRPr="00870CB3">
        <w:rPr>
          <w:lang w:val="is-IS"/>
        </w:rPr>
        <w:tab/>
        <w:t xml:space="preserve">ristilsarpbólga (hiti, ógleði, niðurgangur, hægðatregða, magaverkur) </w:t>
      </w:r>
    </w:p>
    <w:p w14:paraId="20943D7E" w14:textId="77777777" w:rsidR="0079066B" w:rsidRPr="00870CB3" w:rsidRDefault="0079066B" w:rsidP="00EC66CA">
      <w:pPr>
        <w:ind w:left="567" w:hanging="567"/>
        <w:rPr>
          <w:lang w:val="is-IS"/>
        </w:rPr>
      </w:pPr>
      <w:r w:rsidRPr="00870CB3">
        <w:rPr>
          <w:lang w:val="is-IS"/>
        </w:rPr>
        <w:sym w:font="Symbol" w:char="F0B7"/>
      </w:r>
      <w:r w:rsidRPr="00870CB3">
        <w:rPr>
          <w:lang w:val="is-IS"/>
        </w:rPr>
        <w:tab/>
        <w:t>rauð, þrútin (bólgin) svæði í munni</w:t>
      </w:r>
    </w:p>
    <w:p w14:paraId="7207D77F" w14:textId="77777777" w:rsidR="0079066B" w:rsidRPr="00870CB3" w:rsidRDefault="0079066B" w:rsidP="00EC66CA">
      <w:pPr>
        <w:ind w:left="567" w:hanging="567"/>
        <w:rPr>
          <w:lang w:val="is-IS"/>
        </w:rPr>
      </w:pPr>
      <w:r w:rsidRPr="00870CB3">
        <w:rPr>
          <w:lang w:val="is-IS"/>
        </w:rPr>
        <w:sym w:font="Symbol" w:char="F0B7"/>
      </w:r>
      <w:r w:rsidRPr="00870CB3">
        <w:rPr>
          <w:lang w:val="is-IS"/>
        </w:rPr>
        <w:tab/>
        <w:t>há gildi blóðfitu (þríglýseríðar)</w:t>
      </w:r>
    </w:p>
    <w:p w14:paraId="31E32357" w14:textId="77777777" w:rsidR="0079066B" w:rsidRPr="00870CB3" w:rsidRDefault="0079066B" w:rsidP="00EC66CA">
      <w:pPr>
        <w:ind w:left="567" w:hanging="567"/>
        <w:rPr>
          <w:lang w:val="is-IS"/>
        </w:rPr>
      </w:pPr>
      <w:r w:rsidRPr="00870CB3">
        <w:rPr>
          <w:lang w:val="is-IS"/>
        </w:rPr>
        <w:sym w:font="Symbol" w:char="F0B7"/>
      </w:r>
      <w:r w:rsidRPr="00870CB3">
        <w:rPr>
          <w:lang w:val="is-IS"/>
        </w:rPr>
        <w:tab/>
        <w:t>magasár</w:t>
      </w:r>
    </w:p>
    <w:p w14:paraId="71CF9259" w14:textId="77777777" w:rsidR="0079066B" w:rsidRPr="00870CB3" w:rsidRDefault="0079066B" w:rsidP="00EC66CA">
      <w:pPr>
        <w:ind w:left="567" w:hanging="567"/>
        <w:rPr>
          <w:lang w:val="is-IS"/>
        </w:rPr>
      </w:pPr>
      <w:r w:rsidRPr="00870CB3">
        <w:rPr>
          <w:lang w:val="is-IS"/>
        </w:rPr>
        <w:sym w:font="Symbol" w:char="F0B7"/>
      </w:r>
      <w:r w:rsidRPr="00870CB3">
        <w:rPr>
          <w:lang w:val="is-IS"/>
        </w:rPr>
        <w:tab/>
        <w:t xml:space="preserve">nýrnasteinar </w:t>
      </w:r>
    </w:p>
    <w:p w14:paraId="432E670E" w14:textId="74B08A8F" w:rsidR="0079066B" w:rsidRPr="00870CB3" w:rsidRDefault="0079066B" w:rsidP="00EC66CA">
      <w:pPr>
        <w:ind w:left="567" w:hanging="567"/>
        <w:rPr>
          <w:lang w:val="is-IS"/>
        </w:rPr>
      </w:pPr>
      <w:r w:rsidRPr="00870CB3">
        <w:rPr>
          <w:lang w:val="is-IS"/>
        </w:rPr>
        <w:sym w:font="Symbol" w:char="F0B7"/>
      </w:r>
      <w:r w:rsidRPr="00870CB3">
        <w:rPr>
          <w:lang w:val="is-IS"/>
        </w:rPr>
        <w:tab/>
        <w:t>of lítil virkni skjaldkirtils</w:t>
      </w:r>
    </w:p>
    <w:p w14:paraId="66344E56" w14:textId="77777777" w:rsidR="00BC53F7" w:rsidRPr="00870CB3" w:rsidRDefault="00BC53F7" w:rsidP="00BC53F7">
      <w:pPr>
        <w:pStyle w:val="Standard"/>
        <w:rPr>
          <w:lang w:val="is-IS"/>
        </w:rPr>
      </w:pPr>
    </w:p>
    <w:p w14:paraId="7FAE39AA" w14:textId="77777777" w:rsidR="00BC53F7" w:rsidRPr="00870CB3" w:rsidRDefault="00BC53F7" w:rsidP="00BC53F7">
      <w:pPr>
        <w:pStyle w:val="Standard"/>
        <w:keepNext/>
        <w:keepLines/>
        <w:rPr>
          <w:b/>
          <w:szCs w:val="22"/>
          <w:lang w:val="is-IS"/>
        </w:rPr>
      </w:pPr>
      <w:r w:rsidRPr="00870CB3">
        <w:rPr>
          <w:b/>
          <w:szCs w:val="22"/>
          <w:lang w:val="is-IS"/>
        </w:rPr>
        <w:t>Mjög s</w:t>
      </w:r>
      <w:r w:rsidRPr="00870CB3">
        <w:rPr>
          <w:b/>
          <w:lang w:val="is-IS"/>
        </w:rPr>
        <w:t>jaldgæfar aukaverkanir</w:t>
      </w:r>
      <w:r w:rsidRPr="00870CB3">
        <w:rPr>
          <w:szCs w:val="22"/>
          <w:lang w:val="is-IS"/>
        </w:rPr>
        <w:t>:</w:t>
      </w:r>
      <w:r w:rsidRPr="00870CB3">
        <w:rPr>
          <w:b/>
          <w:szCs w:val="22"/>
          <w:lang w:val="is-IS"/>
        </w:rPr>
        <w:t xml:space="preserve"> </w:t>
      </w:r>
    </w:p>
    <w:p w14:paraId="59E73BB2" w14:textId="4ECD1850" w:rsidR="00BC53F7" w:rsidRPr="00870CB3" w:rsidRDefault="006C4E45" w:rsidP="00BC53F7">
      <w:pPr>
        <w:keepNext/>
        <w:keepLines/>
        <w:rPr>
          <w:i/>
          <w:lang w:val="is-IS"/>
        </w:rPr>
      </w:pPr>
      <w:r>
        <w:rPr>
          <w:i/>
          <w:lang w:val="is-IS"/>
        </w:rPr>
        <w:t>G</w:t>
      </w:r>
      <w:r w:rsidR="00BC53F7" w:rsidRPr="00870CB3">
        <w:rPr>
          <w:i/>
          <w:lang w:val="is-IS"/>
        </w:rPr>
        <w:t xml:space="preserve">eta </w:t>
      </w:r>
      <w:r w:rsidR="003A76AF" w:rsidRPr="00870CB3">
        <w:rPr>
          <w:i/>
          <w:lang w:val="is-IS"/>
        </w:rPr>
        <w:t>komið fram hjá</w:t>
      </w:r>
      <w:r w:rsidR="00BC53F7" w:rsidRPr="00870CB3">
        <w:rPr>
          <w:i/>
          <w:lang w:val="is-IS"/>
        </w:rPr>
        <w:t xml:space="preserve"> allt að 1 af hverjum</w:t>
      </w:r>
      <w:r w:rsidR="002D1CBD">
        <w:rPr>
          <w:i/>
          <w:lang w:val="is-IS"/>
        </w:rPr>
        <w:t xml:space="preserve"> 1.000</w:t>
      </w:r>
    </w:p>
    <w:p w14:paraId="16EA0F22" w14:textId="77777777" w:rsidR="0071716B" w:rsidRPr="00870CB3" w:rsidRDefault="0071716B" w:rsidP="00156311">
      <w:pPr>
        <w:pStyle w:val="Standard"/>
        <w:ind w:left="567" w:hanging="567"/>
        <w:rPr>
          <w:lang w:val="is-IS"/>
        </w:rPr>
      </w:pPr>
      <w:r w:rsidRPr="00870CB3">
        <w:rPr>
          <w:rFonts w:ascii="Symbol" w:hAnsi="Symbol"/>
        </w:rPr>
        <w:sym w:font="Symbol" w:char="F0B7"/>
      </w:r>
      <w:r w:rsidRPr="00870CB3">
        <w:rPr>
          <w:lang w:val="is-IS"/>
        </w:rPr>
        <w:tab/>
        <w:t>Stevens-Johnson heilkenni (útbrot, sem geta leitt til alvarlegrar blöðrumyndunar og flögnunar húðar)</w:t>
      </w:r>
    </w:p>
    <w:p w14:paraId="2C533B4F" w14:textId="2D2A85E9" w:rsidR="0071716B" w:rsidRPr="00870CB3" w:rsidRDefault="0071716B" w:rsidP="00EC66CA">
      <w:pPr>
        <w:pStyle w:val="Standard"/>
        <w:ind w:left="567" w:hanging="567"/>
        <w:rPr>
          <w:lang w:val="is-IS"/>
        </w:rPr>
      </w:pPr>
      <w:r w:rsidRPr="00870CB3">
        <w:rPr>
          <w:rFonts w:ascii="Symbol" w:hAnsi="Symbol"/>
        </w:rPr>
        <w:sym w:font="Symbol" w:char="F0B7"/>
      </w:r>
      <w:r w:rsidRPr="00870CB3">
        <w:rPr>
          <w:lang w:val="is-IS"/>
        </w:rPr>
        <w:tab/>
        <w:t>banvæn ofnæmisviðbrögð (bráðaofnæmi)</w:t>
      </w:r>
    </w:p>
    <w:p w14:paraId="101702C5" w14:textId="77777777" w:rsidR="00BC53F7" w:rsidRPr="00870CB3" w:rsidRDefault="00BC53F7" w:rsidP="00EC66CA">
      <w:pPr>
        <w:ind w:left="567" w:hanging="567"/>
        <w:rPr>
          <w:lang w:val="is-IS"/>
        </w:rPr>
      </w:pPr>
      <w:r w:rsidRPr="00870CB3">
        <w:rPr>
          <w:lang w:val="is-IS"/>
        </w:rPr>
        <w:sym w:font="Symbol" w:char="F0B7"/>
      </w:r>
      <w:r w:rsidRPr="00870CB3">
        <w:rPr>
          <w:lang w:val="is-IS"/>
        </w:rPr>
        <w:tab/>
        <w:t>bólga í lifur (lifrarbólga), gula</w:t>
      </w:r>
    </w:p>
    <w:p w14:paraId="5DD1F477" w14:textId="77777777" w:rsidR="006B13D0" w:rsidRPr="00870CB3" w:rsidRDefault="006B13D0" w:rsidP="0079066B">
      <w:pPr>
        <w:ind w:left="360"/>
        <w:rPr>
          <w:lang w:val="is-IS"/>
        </w:rPr>
      </w:pPr>
    </w:p>
    <w:p w14:paraId="5A9C5C36" w14:textId="77777777" w:rsidR="006B13D0" w:rsidRPr="00870CB3" w:rsidRDefault="006B13D0" w:rsidP="006B13D0">
      <w:pPr>
        <w:rPr>
          <w:b/>
          <w:lang w:val="is-IS"/>
        </w:rPr>
      </w:pPr>
      <w:r w:rsidRPr="00870CB3">
        <w:rPr>
          <w:b/>
          <w:lang w:val="is-IS"/>
        </w:rPr>
        <w:t>Aukaverkanir sem koma örsjaldan fyrir:</w:t>
      </w:r>
    </w:p>
    <w:p w14:paraId="3B8A5B6F" w14:textId="5360151C" w:rsidR="006B13D0" w:rsidRPr="00870CB3" w:rsidRDefault="006B13D0" w:rsidP="00FD12CB">
      <w:pPr>
        <w:rPr>
          <w:i/>
          <w:lang w:val="is-IS"/>
        </w:rPr>
      </w:pPr>
      <w:r w:rsidRPr="00870CB3">
        <w:rPr>
          <w:i/>
          <w:lang w:val="is-IS"/>
        </w:rPr>
        <w:t>Geta komið fram hjá allt að 1 af hverjum 10.000</w:t>
      </w:r>
    </w:p>
    <w:p w14:paraId="1E5523B1" w14:textId="77777777" w:rsidR="0071716B" w:rsidRPr="00870CB3" w:rsidRDefault="0071716B" w:rsidP="00156311">
      <w:pPr>
        <w:ind w:left="567" w:hanging="567"/>
        <w:rPr>
          <w:lang w:val="is-IS"/>
        </w:rPr>
      </w:pPr>
      <w:r w:rsidRPr="00870CB3">
        <w:rPr>
          <w:lang w:val="is-IS"/>
        </w:rPr>
        <w:sym w:font="Symbol" w:char="F0B7"/>
      </w:r>
      <w:r w:rsidRPr="00870CB3">
        <w:rPr>
          <w:lang w:val="is-IS"/>
        </w:rPr>
        <w:tab/>
        <w:t>lítill fjöldi hvítra blóðfrumna, rauðra blóðkorna og blóðflagna í blóðsýnum</w:t>
      </w:r>
    </w:p>
    <w:p w14:paraId="43470169" w14:textId="77777777" w:rsidR="00BC53F7" w:rsidRPr="00870CB3" w:rsidRDefault="00BC53F7" w:rsidP="00EC66CA">
      <w:pPr>
        <w:ind w:left="567" w:hanging="567"/>
        <w:rPr>
          <w:lang w:val="is-IS"/>
        </w:rPr>
      </w:pPr>
      <w:r w:rsidRPr="00870CB3">
        <w:rPr>
          <w:lang w:val="is-IS"/>
        </w:rPr>
        <w:sym w:font="Symbol" w:char="F0B7"/>
      </w:r>
      <w:r w:rsidRPr="00870CB3">
        <w:rPr>
          <w:lang w:val="is-IS"/>
        </w:rPr>
        <w:tab/>
        <w:t>lifrarbilun</w:t>
      </w:r>
    </w:p>
    <w:p w14:paraId="160DF742" w14:textId="77777777" w:rsidR="00464059" w:rsidRPr="00870CB3" w:rsidRDefault="00464059" w:rsidP="00464059">
      <w:pPr>
        <w:rPr>
          <w:lang w:val="is-IS"/>
        </w:rPr>
      </w:pPr>
    </w:p>
    <w:p w14:paraId="30D357D9" w14:textId="77777777" w:rsidR="00464059" w:rsidRPr="00F2384A" w:rsidRDefault="003F3E87" w:rsidP="00464059">
      <w:pPr>
        <w:rPr>
          <w:b/>
          <w:lang w:val="is-IS"/>
          <w:rPrChange w:id="3326" w:author="Author" w:date="2025-08-06T17:34:00Z">
            <w:rPr>
              <w:b/>
              <w:lang w:val="da-DK"/>
            </w:rPr>
          </w:rPrChange>
        </w:rPr>
      </w:pPr>
      <w:r w:rsidRPr="00F2384A">
        <w:rPr>
          <w:b/>
          <w:lang w:val="is-IS"/>
          <w:rPrChange w:id="3327" w:author="Author" w:date="2025-08-06T17:34:00Z">
            <w:rPr>
              <w:b/>
              <w:lang w:val="da-DK"/>
            </w:rPr>
          </w:rPrChange>
        </w:rPr>
        <w:t>Aukaverkanir hjá börnum og unglingum með</w:t>
      </w:r>
      <w:r w:rsidR="00464059" w:rsidRPr="00F2384A">
        <w:rPr>
          <w:b/>
          <w:lang w:val="is-IS"/>
          <w:rPrChange w:id="3328" w:author="Author" w:date="2025-08-06T17:34:00Z">
            <w:rPr>
              <w:b/>
              <w:lang w:val="da-DK"/>
            </w:rPr>
          </w:rPrChange>
        </w:rPr>
        <w:t xml:space="preserve"> </w:t>
      </w:r>
      <w:r w:rsidR="0054038A" w:rsidRPr="00F2384A">
        <w:rPr>
          <w:b/>
          <w:lang w:val="is-IS"/>
          <w:rPrChange w:id="3329" w:author="Author" w:date="2025-08-06T17:34:00Z">
            <w:rPr>
              <w:b/>
              <w:lang w:val="da-DK"/>
            </w:rPr>
          </w:rPrChange>
        </w:rPr>
        <w:t xml:space="preserve">sJIA eða </w:t>
      </w:r>
      <w:r w:rsidR="00464059" w:rsidRPr="00F2384A">
        <w:rPr>
          <w:b/>
          <w:lang w:val="is-IS"/>
          <w:rPrChange w:id="3330" w:author="Author" w:date="2025-08-06T17:34:00Z">
            <w:rPr>
              <w:b/>
              <w:lang w:val="da-DK"/>
            </w:rPr>
          </w:rPrChange>
        </w:rPr>
        <w:t>pJIA</w:t>
      </w:r>
    </w:p>
    <w:p w14:paraId="36DDF480" w14:textId="77777777" w:rsidR="00464059" w:rsidRPr="00F2384A" w:rsidRDefault="003F3E87" w:rsidP="00464059">
      <w:pPr>
        <w:rPr>
          <w:lang w:val="is-IS"/>
          <w:rPrChange w:id="3331" w:author="Author" w:date="2025-08-06T17:34:00Z">
            <w:rPr>
              <w:lang w:val="da-DK"/>
            </w:rPr>
          </w:rPrChange>
        </w:rPr>
      </w:pPr>
      <w:r w:rsidRPr="00F2384A">
        <w:rPr>
          <w:lang w:val="is-IS"/>
          <w:rPrChange w:id="3332" w:author="Author" w:date="2025-08-06T17:34:00Z">
            <w:rPr>
              <w:lang w:val="da-DK"/>
            </w:rPr>
          </w:rPrChange>
        </w:rPr>
        <w:t xml:space="preserve">Aukaverkanir hjá börnum og unglingum með </w:t>
      </w:r>
      <w:r w:rsidR="0054038A" w:rsidRPr="00F2384A">
        <w:rPr>
          <w:lang w:val="is-IS"/>
          <w:rPrChange w:id="3333" w:author="Author" w:date="2025-08-06T17:34:00Z">
            <w:rPr>
              <w:lang w:val="da-DK"/>
            </w:rPr>
          </w:rPrChange>
        </w:rPr>
        <w:t xml:space="preserve">sJIA eða </w:t>
      </w:r>
      <w:r w:rsidRPr="00F2384A">
        <w:rPr>
          <w:lang w:val="is-IS"/>
          <w:rPrChange w:id="3334" w:author="Author" w:date="2025-08-06T17:34:00Z">
            <w:rPr>
              <w:lang w:val="da-DK"/>
            </w:rPr>
          </w:rPrChange>
        </w:rPr>
        <w:t>pJIA</w:t>
      </w:r>
      <w:r w:rsidR="00464059" w:rsidRPr="00F2384A">
        <w:rPr>
          <w:lang w:val="is-IS"/>
          <w:rPrChange w:id="3335" w:author="Author" w:date="2025-08-06T17:34:00Z">
            <w:rPr>
              <w:lang w:val="da-DK"/>
            </w:rPr>
          </w:rPrChange>
        </w:rPr>
        <w:t xml:space="preserve"> </w:t>
      </w:r>
      <w:r w:rsidRPr="00F2384A">
        <w:rPr>
          <w:lang w:val="is-IS"/>
          <w:rPrChange w:id="3336" w:author="Author" w:date="2025-08-06T17:34:00Z">
            <w:rPr>
              <w:lang w:val="da-DK"/>
            </w:rPr>
          </w:rPrChange>
        </w:rPr>
        <w:t>eru yfirleitt svipaðar því sem sést hjá fullorðnum</w:t>
      </w:r>
      <w:r w:rsidR="00464059" w:rsidRPr="00F2384A">
        <w:rPr>
          <w:lang w:val="is-IS"/>
          <w:rPrChange w:id="3337" w:author="Author" w:date="2025-08-06T17:34:00Z">
            <w:rPr>
              <w:lang w:val="da-DK"/>
            </w:rPr>
          </w:rPrChange>
        </w:rPr>
        <w:t>. S</w:t>
      </w:r>
      <w:r w:rsidRPr="00F2384A">
        <w:rPr>
          <w:lang w:val="is-IS"/>
          <w:rPrChange w:id="3338" w:author="Author" w:date="2025-08-06T17:34:00Z">
            <w:rPr>
              <w:lang w:val="da-DK"/>
            </w:rPr>
          </w:rPrChange>
        </w:rPr>
        <w:t>umar aukaverkanir eru algengari hjá börnum og unglingum</w:t>
      </w:r>
      <w:r w:rsidR="00464059" w:rsidRPr="00F2384A">
        <w:rPr>
          <w:lang w:val="is-IS"/>
          <w:rPrChange w:id="3339" w:author="Author" w:date="2025-08-06T17:34:00Z">
            <w:rPr>
              <w:lang w:val="da-DK"/>
            </w:rPr>
          </w:rPrChange>
        </w:rPr>
        <w:t>:</w:t>
      </w:r>
      <w:r w:rsidR="00A30DBC" w:rsidRPr="00F2384A">
        <w:rPr>
          <w:lang w:val="is-IS"/>
          <w:rPrChange w:id="3340" w:author="Author" w:date="2025-08-06T17:34:00Z">
            <w:rPr>
              <w:lang w:val="da-DK"/>
            </w:rPr>
          </w:rPrChange>
        </w:rPr>
        <w:t xml:space="preserve"> </w:t>
      </w:r>
      <w:r w:rsidRPr="00F2384A">
        <w:rPr>
          <w:lang w:val="is-IS"/>
          <w:rPrChange w:id="3341" w:author="Author" w:date="2025-08-06T17:34:00Z">
            <w:rPr>
              <w:lang w:val="da-DK"/>
            </w:rPr>
          </w:rPrChange>
        </w:rPr>
        <w:t>bólga í nefi og hálsi</w:t>
      </w:r>
      <w:r w:rsidR="00464059" w:rsidRPr="00F2384A">
        <w:rPr>
          <w:lang w:val="is-IS"/>
          <w:rPrChange w:id="3342" w:author="Author" w:date="2025-08-06T17:34:00Z">
            <w:rPr>
              <w:lang w:val="da-DK"/>
            </w:rPr>
          </w:rPrChange>
        </w:rPr>
        <w:t>, h</w:t>
      </w:r>
      <w:r w:rsidRPr="00F2384A">
        <w:rPr>
          <w:lang w:val="is-IS"/>
          <w:rPrChange w:id="3343" w:author="Author" w:date="2025-08-06T17:34:00Z">
            <w:rPr>
              <w:lang w:val="da-DK"/>
            </w:rPr>
          </w:rPrChange>
        </w:rPr>
        <w:t>öfuðverkur</w:t>
      </w:r>
      <w:r w:rsidR="00464059" w:rsidRPr="00F2384A">
        <w:rPr>
          <w:lang w:val="is-IS"/>
          <w:rPrChange w:id="3344" w:author="Author" w:date="2025-08-06T17:34:00Z">
            <w:rPr>
              <w:lang w:val="da-DK"/>
            </w:rPr>
          </w:rPrChange>
        </w:rPr>
        <w:t xml:space="preserve">, </w:t>
      </w:r>
      <w:r w:rsidRPr="00F2384A">
        <w:rPr>
          <w:lang w:val="is-IS"/>
          <w:rPrChange w:id="3345" w:author="Author" w:date="2025-08-06T17:34:00Z">
            <w:rPr>
              <w:lang w:val="da-DK"/>
            </w:rPr>
          </w:rPrChange>
        </w:rPr>
        <w:t>ógleði</w:t>
      </w:r>
      <w:r w:rsidR="00464059" w:rsidRPr="00F2384A">
        <w:rPr>
          <w:lang w:val="is-IS"/>
          <w:rPrChange w:id="3346" w:author="Author" w:date="2025-08-06T17:34:00Z">
            <w:rPr>
              <w:lang w:val="da-DK"/>
            </w:rPr>
          </w:rPrChange>
        </w:rPr>
        <w:t xml:space="preserve"> </w:t>
      </w:r>
      <w:r w:rsidRPr="00F2384A">
        <w:rPr>
          <w:lang w:val="is-IS"/>
          <w:rPrChange w:id="3347" w:author="Author" w:date="2025-08-06T17:34:00Z">
            <w:rPr>
              <w:lang w:val="da-DK"/>
            </w:rPr>
          </w:rPrChange>
        </w:rPr>
        <w:t>og minni fjöldi hvítra blóðfrumna</w:t>
      </w:r>
      <w:r w:rsidR="00464059" w:rsidRPr="00F2384A">
        <w:rPr>
          <w:lang w:val="is-IS"/>
          <w:rPrChange w:id="3348" w:author="Author" w:date="2025-08-06T17:34:00Z">
            <w:rPr>
              <w:lang w:val="da-DK"/>
            </w:rPr>
          </w:rPrChange>
        </w:rPr>
        <w:t>.</w:t>
      </w:r>
    </w:p>
    <w:p w14:paraId="48C3DDF8" w14:textId="77777777" w:rsidR="00CA7EEA" w:rsidRPr="00870CB3" w:rsidRDefault="00CA7EEA" w:rsidP="0079066B">
      <w:pPr>
        <w:rPr>
          <w:b/>
          <w:noProof/>
          <w:lang w:val="is-IS"/>
        </w:rPr>
      </w:pPr>
    </w:p>
    <w:p w14:paraId="1D274BA9" w14:textId="77777777" w:rsidR="0079066B" w:rsidRPr="00870CB3" w:rsidRDefault="0079066B" w:rsidP="0079066B">
      <w:pPr>
        <w:rPr>
          <w:b/>
          <w:noProof/>
          <w:lang w:val="is-IS"/>
        </w:rPr>
      </w:pPr>
      <w:r w:rsidRPr="00870CB3">
        <w:rPr>
          <w:b/>
          <w:noProof/>
          <w:lang w:val="is-IS"/>
        </w:rPr>
        <w:t>Tilkynning aukaverkana</w:t>
      </w:r>
    </w:p>
    <w:p w14:paraId="078E60B3" w14:textId="0845E5C9" w:rsidR="0079066B" w:rsidRPr="00870CB3" w:rsidRDefault="0079066B" w:rsidP="0079066B">
      <w:pPr>
        <w:ind w:right="-2"/>
        <w:rPr>
          <w:lang w:val="is-IS"/>
        </w:rPr>
      </w:pPr>
      <w:r w:rsidRPr="00870CB3">
        <w:rPr>
          <w:lang w:val="is-IS"/>
        </w:rPr>
        <w:t>Látið lækninn, lyfjafræðing eða hjúkrunarfræðinginn vita um allar aukaverkanir. Þetta gildir einnig um aukaverkanir sem ekki er minnst á í þessum fylgiseðli.</w:t>
      </w:r>
      <w:r w:rsidRPr="00870CB3">
        <w:rPr>
          <w:noProof/>
          <w:lang w:val="is-IS"/>
        </w:rPr>
        <w:t xml:space="preserve"> Einnig er hægt að tilkynna aukaverkanir beint </w:t>
      </w:r>
      <w:r w:rsidRPr="00870CB3">
        <w:rPr>
          <w:highlight w:val="lightGray"/>
          <w:lang w:val="is-IS"/>
        </w:rPr>
        <w:t xml:space="preserve">samkvæmt fyrirkomulagi sem gildir í hverju landi fyrir sig, sjá </w:t>
      </w:r>
      <w:r w:rsidR="008A178B">
        <w:fldChar w:fldCharType="begin"/>
      </w:r>
      <w:r w:rsidR="008A178B" w:rsidRPr="00F2384A">
        <w:rPr>
          <w:lang w:val="is-IS"/>
          <w:rPrChange w:id="3349" w:author="Author" w:date="2025-08-06T17:34:00Z">
            <w:rPr/>
          </w:rPrChange>
        </w:rPr>
        <w:instrText>HYPERLINK "https://www.ema.europa.eu/documents/template-form/qrd-appendix-v-adverse-drug-reaction-reporting-details_en.docx"</w:instrText>
      </w:r>
      <w:r w:rsidR="008A178B">
        <w:fldChar w:fldCharType="separate"/>
      </w:r>
      <w:r w:rsidR="008A178B" w:rsidRPr="0099296C">
        <w:rPr>
          <w:rStyle w:val="Hyperlink"/>
          <w:color w:val="0070C0"/>
          <w:highlight w:val="lightGray"/>
          <w:lang w:val="is-IS"/>
        </w:rPr>
        <w:t>Appendix V</w:t>
      </w:r>
      <w:r w:rsidR="008A178B">
        <w:fldChar w:fldCharType="end"/>
      </w:r>
      <w:r w:rsidRPr="00870CB3">
        <w:rPr>
          <w:noProof/>
          <w:lang w:val="is-IS"/>
        </w:rPr>
        <w:t>. Með því að tilkynna aukaverkanir er hægt að hjálpa til við að auka upplýsingar um öryggi lyfsins.</w:t>
      </w:r>
    </w:p>
    <w:p w14:paraId="7C205F62" w14:textId="77777777" w:rsidR="0079066B" w:rsidRPr="00870CB3" w:rsidRDefault="0079066B" w:rsidP="0079066B">
      <w:pPr>
        <w:ind w:right="-2"/>
        <w:rPr>
          <w:lang w:val="is-IS"/>
        </w:rPr>
      </w:pPr>
    </w:p>
    <w:p w14:paraId="00F820D3" w14:textId="77777777" w:rsidR="0079066B" w:rsidRPr="00870CB3" w:rsidRDefault="0079066B" w:rsidP="0079066B">
      <w:pPr>
        <w:ind w:right="-2"/>
        <w:rPr>
          <w:lang w:val="is-IS"/>
        </w:rPr>
      </w:pPr>
    </w:p>
    <w:p w14:paraId="4A0FF99F" w14:textId="77777777" w:rsidR="0079066B" w:rsidRPr="00870CB3" w:rsidRDefault="0079066B" w:rsidP="0079066B">
      <w:pPr>
        <w:keepNext/>
        <w:keepLines/>
        <w:tabs>
          <w:tab w:val="left" w:pos="7704"/>
        </w:tabs>
        <w:ind w:left="567" w:hanging="567"/>
        <w:outlineLvl w:val="0"/>
        <w:rPr>
          <w:lang w:val="is-IS"/>
        </w:rPr>
      </w:pPr>
      <w:r w:rsidRPr="00870CB3">
        <w:rPr>
          <w:b/>
          <w:lang w:val="is-IS"/>
        </w:rPr>
        <w:t>5.</w:t>
      </w:r>
      <w:r w:rsidRPr="00870CB3">
        <w:rPr>
          <w:b/>
          <w:lang w:val="is-IS"/>
        </w:rPr>
        <w:tab/>
      </w:r>
      <w:r w:rsidRPr="00870CB3">
        <w:rPr>
          <w:b/>
          <w:noProof/>
          <w:lang w:val="is-IS"/>
        </w:rPr>
        <w:t>Hvernig geyma á RoActemra</w:t>
      </w:r>
    </w:p>
    <w:p w14:paraId="61E820BA" w14:textId="77777777" w:rsidR="0079066B" w:rsidRPr="00870CB3" w:rsidRDefault="0079066B" w:rsidP="0079066B">
      <w:pPr>
        <w:keepNext/>
        <w:keepLines/>
        <w:rPr>
          <w:lang w:val="is-IS"/>
        </w:rPr>
      </w:pPr>
    </w:p>
    <w:p w14:paraId="213C6E51" w14:textId="77777777" w:rsidR="0079066B" w:rsidRPr="00870CB3" w:rsidRDefault="0079066B" w:rsidP="0079066B">
      <w:pPr>
        <w:keepNext/>
        <w:keepLines/>
        <w:outlineLvl w:val="0"/>
        <w:rPr>
          <w:iCs/>
          <w:lang w:val="is-IS"/>
        </w:rPr>
      </w:pPr>
      <w:r w:rsidRPr="00870CB3">
        <w:rPr>
          <w:iCs/>
          <w:lang w:val="is-IS"/>
        </w:rPr>
        <w:t>Geymið lyfið þar sem börn hvorki ná til né sjá.</w:t>
      </w:r>
    </w:p>
    <w:p w14:paraId="2660DEBD" w14:textId="77777777" w:rsidR="0079066B" w:rsidRPr="00870CB3" w:rsidRDefault="0079066B" w:rsidP="0079066B">
      <w:pPr>
        <w:ind w:right="-2"/>
        <w:rPr>
          <w:lang w:val="is-IS"/>
        </w:rPr>
      </w:pPr>
    </w:p>
    <w:p w14:paraId="6D4DACCF" w14:textId="0F046A9A" w:rsidR="0079066B" w:rsidRPr="00870CB3" w:rsidRDefault="0079066B" w:rsidP="0079066B">
      <w:pPr>
        <w:rPr>
          <w:noProof/>
          <w:lang w:val="is-IS"/>
        </w:rPr>
      </w:pPr>
      <w:r w:rsidRPr="00870CB3">
        <w:rPr>
          <w:noProof/>
          <w:lang w:val="is-IS"/>
        </w:rPr>
        <w:lastRenderedPageBreak/>
        <w:t xml:space="preserve">Ekki skal nota lyfið eftir fyrningardagsetningu sem tilgreind er á merkimiðanum á áfylltu sprautunni og </w:t>
      </w:r>
      <w:r w:rsidR="004444D5" w:rsidRPr="00870CB3">
        <w:rPr>
          <w:noProof/>
          <w:lang w:val="is-IS"/>
        </w:rPr>
        <w:t xml:space="preserve">á </w:t>
      </w:r>
      <w:r w:rsidRPr="00870CB3">
        <w:rPr>
          <w:noProof/>
          <w:lang w:val="is-IS"/>
        </w:rPr>
        <w:t xml:space="preserve">öskjunni á eftir </w:t>
      </w:r>
      <w:r w:rsidR="0098707B">
        <w:rPr>
          <w:noProof/>
          <w:lang w:val="is-IS"/>
        </w:rPr>
        <w:t>EXP</w:t>
      </w:r>
      <w:r w:rsidRPr="00870CB3">
        <w:rPr>
          <w:noProof/>
          <w:lang w:val="is-IS"/>
        </w:rPr>
        <w:t>. Fyrningardagsetning er síðasti dagur mánaðarins sem þar kemur fram.</w:t>
      </w:r>
    </w:p>
    <w:p w14:paraId="57EB6B39" w14:textId="77777777" w:rsidR="0079066B" w:rsidRPr="00870CB3" w:rsidRDefault="0079066B" w:rsidP="0079066B">
      <w:pPr>
        <w:rPr>
          <w:noProof/>
          <w:lang w:val="is-IS"/>
        </w:rPr>
      </w:pPr>
    </w:p>
    <w:p w14:paraId="7D7D4471" w14:textId="74A016FD" w:rsidR="0079066B" w:rsidRPr="00870CB3" w:rsidRDefault="0079066B" w:rsidP="0079066B">
      <w:pPr>
        <w:rPr>
          <w:noProof/>
          <w:lang w:val="is-IS"/>
        </w:rPr>
      </w:pPr>
      <w:r w:rsidRPr="00870CB3">
        <w:rPr>
          <w:noProof/>
          <w:lang w:val="is-IS"/>
        </w:rPr>
        <w:t>Geymið í kæli (2°C </w:t>
      </w:r>
      <w:r w:rsidRPr="00870CB3">
        <w:rPr>
          <w:noProof/>
          <w:lang w:val="is-IS"/>
        </w:rPr>
        <w:noBreakHyphen/>
        <w:t xml:space="preserve"> 8°C). Má ekki frjósa. </w:t>
      </w:r>
      <w:r w:rsidR="004136BD" w:rsidRPr="00870CB3">
        <w:rPr>
          <w:noProof/>
          <w:lang w:val="is-IS"/>
        </w:rPr>
        <w:t xml:space="preserve">Eftir að </w:t>
      </w:r>
      <w:r w:rsidR="004136BD">
        <w:rPr>
          <w:noProof/>
          <w:lang w:val="is-IS"/>
        </w:rPr>
        <w:t>áfyllt sprauta</w:t>
      </w:r>
      <w:r w:rsidR="004136BD" w:rsidRPr="00870CB3">
        <w:rPr>
          <w:noProof/>
          <w:lang w:val="is-IS"/>
        </w:rPr>
        <w:t xml:space="preserve"> hefur verið teki</w:t>
      </w:r>
      <w:r w:rsidR="004136BD">
        <w:rPr>
          <w:noProof/>
          <w:lang w:val="is-IS"/>
        </w:rPr>
        <w:t>n</w:t>
      </w:r>
      <w:r w:rsidR="004136BD" w:rsidRPr="00870CB3">
        <w:rPr>
          <w:noProof/>
          <w:lang w:val="is-IS"/>
        </w:rPr>
        <w:t xml:space="preserve"> úr kæli </w:t>
      </w:r>
      <w:r w:rsidR="004136BD">
        <w:rPr>
          <w:noProof/>
          <w:lang w:val="is-IS"/>
        </w:rPr>
        <w:t>má geyma hana í allt að 2 vikur við</w:t>
      </w:r>
      <w:r w:rsidR="004136BD" w:rsidRPr="00870CB3">
        <w:rPr>
          <w:noProof/>
          <w:lang w:val="is-IS"/>
        </w:rPr>
        <w:t xml:space="preserve"> 30°C</w:t>
      </w:r>
      <w:r w:rsidR="004136BD">
        <w:rPr>
          <w:noProof/>
          <w:lang w:val="is-IS"/>
        </w:rPr>
        <w:t xml:space="preserve"> eða lægri hita</w:t>
      </w:r>
      <w:r w:rsidR="004136BD" w:rsidRPr="00870CB3">
        <w:rPr>
          <w:noProof/>
          <w:lang w:val="is-IS"/>
        </w:rPr>
        <w:t>.</w:t>
      </w:r>
    </w:p>
    <w:p w14:paraId="49B7A1FB" w14:textId="77777777" w:rsidR="0079066B" w:rsidRPr="00870CB3" w:rsidRDefault="0079066B" w:rsidP="0079066B">
      <w:pPr>
        <w:rPr>
          <w:noProof/>
          <w:lang w:val="is-IS"/>
        </w:rPr>
      </w:pPr>
    </w:p>
    <w:p w14:paraId="24CDE8A3" w14:textId="77777777" w:rsidR="0079066B" w:rsidRPr="00870CB3" w:rsidRDefault="0079066B" w:rsidP="0079066B">
      <w:pPr>
        <w:rPr>
          <w:noProof/>
          <w:lang w:val="is-IS"/>
        </w:rPr>
      </w:pPr>
      <w:r w:rsidRPr="00870CB3">
        <w:rPr>
          <w:noProof/>
          <w:lang w:val="is-IS"/>
        </w:rPr>
        <w:t>Geymið áfylltar sprautur í ytri umbúðum til varnar gegn ljósi og raka.</w:t>
      </w:r>
    </w:p>
    <w:p w14:paraId="687A10E5" w14:textId="77777777" w:rsidR="0079066B" w:rsidRPr="00870CB3" w:rsidRDefault="0079066B" w:rsidP="0079066B">
      <w:pPr>
        <w:numPr>
          <w:ilvl w:val="12"/>
          <w:numId w:val="0"/>
        </w:numPr>
        <w:ind w:right="-2"/>
        <w:rPr>
          <w:noProof/>
          <w:lang w:val="is-IS"/>
        </w:rPr>
      </w:pPr>
    </w:p>
    <w:p w14:paraId="2DE71183" w14:textId="77777777" w:rsidR="0079066B" w:rsidRPr="00870CB3" w:rsidRDefault="0079066B" w:rsidP="0079066B">
      <w:pPr>
        <w:spacing w:line="0" w:lineRule="atLeast"/>
        <w:rPr>
          <w:lang w:val="is-IS" w:eastAsia="de-DE"/>
        </w:rPr>
      </w:pPr>
      <w:r w:rsidRPr="00870CB3">
        <w:rPr>
          <w:lang w:val="is-IS" w:eastAsia="de-DE"/>
        </w:rPr>
        <w:t>Notið ekki ef lyfið er skýjað eða inniheldur agnir, ef litur þess er annar en litlaus eða lítillega gulleitur eða ef einhver hluti áfylltu sprautunnar virðist skemmdur.</w:t>
      </w:r>
    </w:p>
    <w:p w14:paraId="14978CC9" w14:textId="77777777" w:rsidR="0079066B" w:rsidRPr="00870CB3" w:rsidRDefault="0079066B" w:rsidP="0079066B">
      <w:pPr>
        <w:ind w:right="-2"/>
        <w:rPr>
          <w:lang w:val="is-IS"/>
        </w:rPr>
      </w:pPr>
    </w:p>
    <w:p w14:paraId="1500A55B" w14:textId="77777777" w:rsidR="00151912" w:rsidRPr="00870CB3" w:rsidRDefault="004B2DEA" w:rsidP="00151912">
      <w:pPr>
        <w:outlineLvl w:val="0"/>
        <w:rPr>
          <w:iCs/>
          <w:lang w:val="is-IS"/>
        </w:rPr>
      </w:pPr>
      <w:r w:rsidRPr="00870CB3">
        <w:rPr>
          <w:lang w:val="is-IS"/>
        </w:rPr>
        <w:t xml:space="preserve">Ekki má hrista sprautuna. </w:t>
      </w:r>
      <w:r w:rsidR="00151912" w:rsidRPr="00870CB3">
        <w:rPr>
          <w:iCs/>
          <w:lang w:val="is-IS"/>
        </w:rPr>
        <w:t xml:space="preserve">Eftir að hettan hefur verið tekin af </w:t>
      </w:r>
      <w:r w:rsidR="00E541A7" w:rsidRPr="00870CB3">
        <w:rPr>
          <w:iCs/>
          <w:lang w:val="is-IS"/>
        </w:rPr>
        <w:t xml:space="preserve">verður </w:t>
      </w:r>
      <w:r w:rsidR="00151912" w:rsidRPr="00870CB3">
        <w:rPr>
          <w:iCs/>
          <w:lang w:val="is-IS"/>
        </w:rPr>
        <w:t xml:space="preserve">að </w:t>
      </w:r>
      <w:r w:rsidR="00E541A7" w:rsidRPr="00870CB3">
        <w:rPr>
          <w:iCs/>
          <w:lang w:val="is-IS"/>
        </w:rPr>
        <w:t xml:space="preserve">hefja inndælingu innan 5 mínútna til að </w:t>
      </w:r>
      <w:r w:rsidR="00151912" w:rsidRPr="00870CB3">
        <w:rPr>
          <w:iCs/>
          <w:lang w:val="is-IS"/>
        </w:rPr>
        <w:t xml:space="preserve">koma í veg fyrir að lyfið þorni og nálin stíflist. Ef </w:t>
      </w:r>
      <w:r w:rsidR="00E541A7" w:rsidRPr="00870CB3">
        <w:rPr>
          <w:iCs/>
          <w:lang w:val="is-IS"/>
        </w:rPr>
        <w:t xml:space="preserve">áfyllta </w:t>
      </w:r>
      <w:r w:rsidR="00151912" w:rsidRPr="00870CB3">
        <w:rPr>
          <w:iCs/>
          <w:lang w:val="is-IS"/>
        </w:rPr>
        <w:t xml:space="preserve">sprautan er ekki notuð innan 5 mínútna </w:t>
      </w:r>
      <w:r w:rsidR="00E541A7" w:rsidRPr="00870CB3">
        <w:rPr>
          <w:iCs/>
          <w:lang w:val="is-IS"/>
        </w:rPr>
        <w:t xml:space="preserve">eftir að hettan er tekin af </w:t>
      </w:r>
      <w:r w:rsidR="00151912" w:rsidRPr="00870CB3">
        <w:rPr>
          <w:iCs/>
          <w:lang w:val="is-IS"/>
        </w:rPr>
        <w:t>verður að farga henni í nálarhelt ílát og nota nýja áfyllta sprautu.</w:t>
      </w:r>
    </w:p>
    <w:p w14:paraId="54D45F96" w14:textId="77777777" w:rsidR="00151912" w:rsidRPr="00870CB3" w:rsidRDefault="00151912" w:rsidP="00151912">
      <w:pPr>
        <w:autoSpaceDE w:val="0"/>
        <w:autoSpaceDN w:val="0"/>
        <w:adjustRightInd w:val="0"/>
        <w:rPr>
          <w:noProof/>
          <w:lang w:val="is-IS"/>
        </w:rPr>
      </w:pPr>
    </w:p>
    <w:p w14:paraId="7263DAED" w14:textId="77777777" w:rsidR="00151912" w:rsidRPr="00870CB3" w:rsidRDefault="00151912" w:rsidP="00151912">
      <w:pPr>
        <w:autoSpaceDE w:val="0"/>
        <w:autoSpaceDN w:val="0"/>
        <w:adjustRightInd w:val="0"/>
        <w:rPr>
          <w:noProof/>
          <w:lang w:val="is-IS"/>
        </w:rPr>
      </w:pPr>
      <w:r w:rsidRPr="00870CB3">
        <w:rPr>
          <w:noProof/>
          <w:lang w:val="is-IS"/>
        </w:rPr>
        <w:t>Ef ekki er hægt að þrýsta stimplinum niður eftir að nálinni hefur verið stungið</w:t>
      </w:r>
      <w:r w:rsidR="00AA32E8" w:rsidRPr="00870CB3">
        <w:rPr>
          <w:noProof/>
          <w:lang w:val="is-IS"/>
        </w:rPr>
        <w:t xml:space="preserve"> inn</w:t>
      </w:r>
      <w:r w:rsidRPr="00870CB3">
        <w:rPr>
          <w:noProof/>
          <w:lang w:val="is-IS"/>
        </w:rPr>
        <w:t xml:space="preserve"> þarf að fleygja áfylltu sprautunni í nálarhelt ílát og nota nýja áfyllta sprautu. </w:t>
      </w:r>
    </w:p>
    <w:p w14:paraId="7BD2A357" w14:textId="77777777" w:rsidR="0079066B" w:rsidRPr="00870CB3" w:rsidRDefault="0079066B" w:rsidP="0079066B">
      <w:pPr>
        <w:ind w:right="-2"/>
        <w:rPr>
          <w:lang w:val="is-IS"/>
        </w:rPr>
      </w:pPr>
    </w:p>
    <w:p w14:paraId="5AD13A83" w14:textId="77777777" w:rsidR="004B2DEA" w:rsidRPr="00870CB3" w:rsidRDefault="004B2DEA" w:rsidP="0079066B">
      <w:pPr>
        <w:ind w:right="-2"/>
        <w:rPr>
          <w:lang w:val="is-IS"/>
        </w:rPr>
      </w:pPr>
    </w:p>
    <w:p w14:paraId="27BEA1D0" w14:textId="77777777" w:rsidR="0079066B" w:rsidRPr="00870CB3" w:rsidRDefault="0079066B" w:rsidP="005420D4">
      <w:pPr>
        <w:keepNext/>
        <w:keepLines/>
        <w:ind w:left="567" w:right="-2" w:hanging="567"/>
        <w:outlineLvl w:val="0"/>
        <w:rPr>
          <w:b/>
          <w:lang w:val="is-IS"/>
        </w:rPr>
      </w:pPr>
      <w:r w:rsidRPr="00870CB3">
        <w:rPr>
          <w:b/>
          <w:lang w:val="is-IS"/>
        </w:rPr>
        <w:t>6.</w:t>
      </w:r>
      <w:r w:rsidRPr="00870CB3">
        <w:rPr>
          <w:b/>
          <w:lang w:val="is-IS"/>
        </w:rPr>
        <w:tab/>
        <w:t>Pakkningar og aðrar upplýsingar</w:t>
      </w:r>
    </w:p>
    <w:p w14:paraId="57526374" w14:textId="77777777" w:rsidR="0079066B" w:rsidRPr="00870CB3" w:rsidRDefault="0079066B" w:rsidP="005420D4">
      <w:pPr>
        <w:keepNext/>
        <w:keepLines/>
        <w:rPr>
          <w:lang w:val="is-IS"/>
        </w:rPr>
      </w:pPr>
    </w:p>
    <w:p w14:paraId="0EBE5081" w14:textId="77777777" w:rsidR="0079066B" w:rsidRPr="00870CB3" w:rsidRDefault="0079066B" w:rsidP="005420D4">
      <w:pPr>
        <w:keepNext/>
        <w:keepLines/>
        <w:ind w:left="709" w:right="-2" w:hanging="709"/>
        <w:outlineLvl w:val="0"/>
        <w:rPr>
          <w:bCs/>
          <w:lang w:val="is-IS"/>
        </w:rPr>
      </w:pPr>
      <w:r w:rsidRPr="00870CB3">
        <w:rPr>
          <w:b/>
          <w:lang w:val="is-IS"/>
        </w:rPr>
        <w:t>RoActemra inniheldur</w:t>
      </w:r>
    </w:p>
    <w:p w14:paraId="362325E7" w14:textId="77777777" w:rsidR="0079066B" w:rsidRPr="00870CB3" w:rsidRDefault="0079066B" w:rsidP="005420D4">
      <w:pPr>
        <w:keepNext/>
        <w:keepLines/>
        <w:ind w:left="567" w:hanging="567"/>
        <w:rPr>
          <w:bCs/>
          <w:noProof/>
          <w:lang w:val="is-IS"/>
        </w:rPr>
      </w:pPr>
      <w:r w:rsidRPr="00870CB3">
        <w:rPr>
          <w:lang w:val="is-IS"/>
        </w:rPr>
        <w:sym w:font="Symbol" w:char="F0B7"/>
      </w:r>
      <w:r w:rsidRPr="00870CB3">
        <w:rPr>
          <w:lang w:val="is-IS"/>
        </w:rPr>
        <w:tab/>
      </w:r>
      <w:r w:rsidRPr="00870CB3">
        <w:rPr>
          <w:bCs/>
          <w:noProof/>
          <w:lang w:val="is-IS"/>
        </w:rPr>
        <w:t>Virka innihaldsefnið er tocilizúmab.</w:t>
      </w:r>
    </w:p>
    <w:p w14:paraId="7D71DBDE" w14:textId="77777777" w:rsidR="0079066B" w:rsidRDefault="0079066B" w:rsidP="005420D4">
      <w:pPr>
        <w:keepNext/>
        <w:keepLines/>
        <w:ind w:left="567" w:hanging="567"/>
        <w:rPr>
          <w:ins w:id="3350" w:author="Author" w:date="2025-08-05T11:27:00Z"/>
          <w:lang w:val="is-IS"/>
        </w:rPr>
      </w:pPr>
      <w:r w:rsidRPr="00870CB3">
        <w:rPr>
          <w:lang w:val="is-IS"/>
        </w:rPr>
        <w:tab/>
        <w:t>Hver áfyllt sprauta inniheldur 162 mg af tocil</w:t>
      </w:r>
      <w:r w:rsidR="006A2ACE" w:rsidRPr="00870CB3">
        <w:rPr>
          <w:lang w:val="is-IS"/>
        </w:rPr>
        <w:t>i</w:t>
      </w:r>
      <w:r w:rsidRPr="00870CB3">
        <w:rPr>
          <w:lang w:val="is-IS"/>
        </w:rPr>
        <w:t>zúmabi í 0,9 ml.</w:t>
      </w:r>
    </w:p>
    <w:p w14:paraId="312A0332" w14:textId="77777777" w:rsidR="00CA0586" w:rsidRPr="00870CB3" w:rsidRDefault="00CA0586" w:rsidP="005420D4">
      <w:pPr>
        <w:keepNext/>
        <w:keepLines/>
        <w:ind w:left="567" w:hanging="567"/>
        <w:rPr>
          <w:lang w:val="is-IS"/>
        </w:rPr>
      </w:pPr>
    </w:p>
    <w:p w14:paraId="140CC265" w14:textId="7DE3D7A1" w:rsidR="0079066B" w:rsidRPr="00870CB3" w:rsidRDefault="0079066B" w:rsidP="005420D4">
      <w:pPr>
        <w:keepNext/>
        <w:keepLines/>
        <w:ind w:left="567" w:hanging="567"/>
        <w:rPr>
          <w:bCs/>
          <w:noProof/>
          <w:lang w:val="is-IS"/>
        </w:rPr>
      </w:pPr>
      <w:r w:rsidRPr="00870CB3">
        <w:rPr>
          <w:lang w:val="is-IS"/>
        </w:rPr>
        <w:sym w:font="Symbol" w:char="F0B7"/>
      </w:r>
      <w:r w:rsidRPr="00870CB3">
        <w:rPr>
          <w:lang w:val="is-IS"/>
        </w:rPr>
        <w:tab/>
      </w:r>
      <w:r w:rsidRPr="00870CB3">
        <w:rPr>
          <w:bCs/>
          <w:noProof/>
          <w:lang w:val="is-IS"/>
        </w:rPr>
        <w:t xml:space="preserve">Önnur innihaldsefni eru </w:t>
      </w:r>
      <w:r w:rsidRPr="00870CB3">
        <w:rPr>
          <w:bCs/>
          <w:lang w:val="is-IS"/>
        </w:rPr>
        <w:t>L-histidín, L-histid</w:t>
      </w:r>
      <w:r w:rsidR="006D5576" w:rsidRPr="00870CB3">
        <w:rPr>
          <w:bCs/>
          <w:lang w:val="is-IS"/>
        </w:rPr>
        <w:t>í</w:t>
      </w:r>
      <w:r w:rsidRPr="00870CB3">
        <w:rPr>
          <w:bCs/>
          <w:lang w:val="is-IS"/>
        </w:rPr>
        <w:t xml:space="preserve">n mónóhýdróklóríð einhýdrat, </w:t>
      </w:r>
      <w:r w:rsidR="00C33F33" w:rsidRPr="00870CB3">
        <w:rPr>
          <w:bCs/>
          <w:lang w:val="is-IS"/>
        </w:rPr>
        <w:t>L-arginín</w:t>
      </w:r>
      <w:r w:rsidR="00160722" w:rsidRPr="00870CB3">
        <w:rPr>
          <w:bCs/>
          <w:lang w:val="is-IS"/>
        </w:rPr>
        <w:t>/</w:t>
      </w:r>
      <w:r w:rsidRPr="00870CB3">
        <w:rPr>
          <w:bCs/>
          <w:lang w:val="is-IS"/>
        </w:rPr>
        <w:t xml:space="preserve">L-arginín hýdróklóríð, L-methíonín, </w:t>
      </w:r>
      <w:r w:rsidR="006D5576" w:rsidRPr="00870CB3">
        <w:rPr>
          <w:lang w:val="is-IS"/>
        </w:rPr>
        <w:t>p</w:t>
      </w:r>
      <w:r w:rsidRPr="00870CB3">
        <w:rPr>
          <w:lang w:val="is-IS"/>
        </w:rPr>
        <w:t>ólýsorbat 80</w:t>
      </w:r>
      <w:r w:rsidR="00F10B8F" w:rsidRPr="00870CB3">
        <w:rPr>
          <w:lang w:val="is-IS"/>
        </w:rPr>
        <w:t xml:space="preserve"> og</w:t>
      </w:r>
      <w:r w:rsidRPr="00870CB3">
        <w:rPr>
          <w:lang w:val="is-IS"/>
        </w:rPr>
        <w:t xml:space="preserve"> vatn fyrir stungulyf</w:t>
      </w:r>
      <w:r w:rsidR="004F5F30" w:rsidRPr="008C3FCF">
        <w:rPr>
          <w:bCs/>
          <w:szCs w:val="22"/>
          <w:lang w:val="is-IS"/>
        </w:rPr>
        <w:t xml:space="preserve"> (sjá kafla 2 </w:t>
      </w:r>
      <w:r w:rsidR="004F5F30">
        <w:rPr>
          <w:bCs/>
          <w:szCs w:val="22"/>
          <w:lang w:val="is-IS"/>
        </w:rPr>
        <w:t>„</w:t>
      </w:r>
      <w:r w:rsidR="004F5F30" w:rsidRPr="008C3FCF">
        <w:rPr>
          <w:bCs/>
          <w:szCs w:val="22"/>
          <w:lang w:val="is-IS"/>
        </w:rPr>
        <w:t xml:space="preserve">RoActemra </w:t>
      </w:r>
      <w:r w:rsidR="004F5F30">
        <w:rPr>
          <w:bCs/>
          <w:szCs w:val="22"/>
          <w:lang w:val="is-IS"/>
        </w:rPr>
        <w:t xml:space="preserve">inniheldur </w:t>
      </w:r>
      <w:r w:rsidR="004F5F30" w:rsidRPr="008C3FCF">
        <w:rPr>
          <w:bCs/>
          <w:szCs w:val="22"/>
          <w:lang w:val="is-IS"/>
        </w:rPr>
        <w:t>p</w:t>
      </w:r>
      <w:r w:rsidR="004F5F30">
        <w:rPr>
          <w:bCs/>
          <w:szCs w:val="22"/>
          <w:lang w:val="is-IS"/>
        </w:rPr>
        <w:t>ólý</w:t>
      </w:r>
      <w:r w:rsidR="004F5F30" w:rsidRPr="008C3FCF">
        <w:rPr>
          <w:bCs/>
          <w:szCs w:val="22"/>
          <w:lang w:val="is-IS"/>
        </w:rPr>
        <w:t>sorbat</w:t>
      </w:r>
      <w:ins w:id="3351" w:author="Author" w:date="2025-08-05T11:27:00Z">
        <w:r w:rsidR="00CA0586">
          <w:rPr>
            <w:bCs/>
            <w:szCs w:val="22"/>
            <w:lang w:val="is-IS"/>
          </w:rPr>
          <w:t> 80 (E 433)</w:t>
        </w:r>
      </w:ins>
      <w:r w:rsidR="004F5F30">
        <w:rPr>
          <w:bCs/>
          <w:szCs w:val="22"/>
          <w:lang w:val="is-IS"/>
        </w:rPr>
        <w:t>“</w:t>
      </w:r>
      <w:r w:rsidR="004F5F30" w:rsidRPr="008C3FCF">
        <w:rPr>
          <w:bCs/>
          <w:szCs w:val="22"/>
          <w:lang w:val="is-IS"/>
        </w:rPr>
        <w:t>)</w:t>
      </w:r>
      <w:r w:rsidRPr="00870CB3">
        <w:rPr>
          <w:lang w:val="is-IS"/>
        </w:rPr>
        <w:t>.</w:t>
      </w:r>
    </w:p>
    <w:p w14:paraId="488A6226" w14:textId="77777777" w:rsidR="0079066B" w:rsidRPr="00870CB3" w:rsidRDefault="0079066B" w:rsidP="0079066B">
      <w:pPr>
        <w:ind w:left="709" w:right="-2" w:hanging="283"/>
        <w:rPr>
          <w:bCs/>
          <w:lang w:val="is-IS"/>
        </w:rPr>
      </w:pPr>
    </w:p>
    <w:p w14:paraId="7FE43440" w14:textId="77777777" w:rsidR="0079066B" w:rsidRPr="00870CB3" w:rsidRDefault="0079066B" w:rsidP="0079066B">
      <w:pPr>
        <w:outlineLvl w:val="0"/>
        <w:rPr>
          <w:b/>
          <w:noProof/>
          <w:lang w:val="is-IS"/>
        </w:rPr>
      </w:pPr>
      <w:r w:rsidRPr="00870CB3">
        <w:rPr>
          <w:b/>
          <w:noProof/>
          <w:lang w:val="is-IS"/>
        </w:rPr>
        <w:t xml:space="preserve">Lýsing á útliti </w:t>
      </w:r>
      <w:r w:rsidRPr="00870CB3">
        <w:rPr>
          <w:b/>
          <w:lang w:val="is-IS"/>
        </w:rPr>
        <w:t>RoActemra</w:t>
      </w:r>
      <w:r w:rsidRPr="00870CB3">
        <w:rPr>
          <w:b/>
          <w:noProof/>
          <w:lang w:val="is-IS"/>
        </w:rPr>
        <w:t xml:space="preserve"> og pakkningastærðir</w:t>
      </w:r>
    </w:p>
    <w:p w14:paraId="70B58364" w14:textId="77777777" w:rsidR="0079066B" w:rsidRPr="00870CB3" w:rsidRDefault="0079066B" w:rsidP="0079066B">
      <w:pPr>
        <w:rPr>
          <w:lang w:val="is-IS"/>
        </w:rPr>
      </w:pPr>
      <w:r w:rsidRPr="00870CB3">
        <w:rPr>
          <w:lang w:val="is-IS"/>
        </w:rPr>
        <w:t xml:space="preserve">RoActemra er stungulyf, lausn. Lausnin er </w:t>
      </w:r>
      <w:r w:rsidRPr="00870CB3">
        <w:rPr>
          <w:lang w:val="is-IS" w:eastAsia="de-DE"/>
        </w:rPr>
        <w:t>litlaus eða lítillega gulleit</w:t>
      </w:r>
      <w:r w:rsidRPr="00870CB3">
        <w:rPr>
          <w:lang w:val="is-IS"/>
        </w:rPr>
        <w:t>.</w:t>
      </w:r>
    </w:p>
    <w:p w14:paraId="7E7E952D" w14:textId="77777777" w:rsidR="0079066B" w:rsidRPr="00870CB3" w:rsidRDefault="0079066B" w:rsidP="0079066B">
      <w:pPr>
        <w:rPr>
          <w:lang w:val="is-IS"/>
        </w:rPr>
      </w:pPr>
    </w:p>
    <w:p w14:paraId="592DD74F" w14:textId="77777777" w:rsidR="0079066B" w:rsidRPr="00870CB3" w:rsidRDefault="0079066B" w:rsidP="0079066B">
      <w:pPr>
        <w:ind w:left="567" w:hanging="567"/>
        <w:rPr>
          <w:lang w:val="is-IS"/>
        </w:rPr>
      </w:pPr>
      <w:r w:rsidRPr="00870CB3">
        <w:rPr>
          <w:lang w:val="is-IS"/>
        </w:rPr>
        <w:t>RoActemra er í 0,9 ml áfylltum sprautum sem innihalda 162 mg af tocil</w:t>
      </w:r>
      <w:r w:rsidR="006A2ACE" w:rsidRPr="00870CB3">
        <w:rPr>
          <w:lang w:val="is-IS"/>
        </w:rPr>
        <w:t>i</w:t>
      </w:r>
      <w:r w:rsidRPr="00870CB3">
        <w:rPr>
          <w:lang w:val="is-IS"/>
        </w:rPr>
        <w:t>zúmab stungulyfi, lausn.</w:t>
      </w:r>
    </w:p>
    <w:p w14:paraId="4EA9C432" w14:textId="77777777" w:rsidR="0079066B" w:rsidRPr="00870CB3" w:rsidRDefault="0079066B" w:rsidP="0079066B">
      <w:pPr>
        <w:rPr>
          <w:iCs/>
          <w:lang w:val="is-IS"/>
        </w:rPr>
      </w:pPr>
    </w:p>
    <w:p w14:paraId="61D88B7A" w14:textId="77777777" w:rsidR="0079066B" w:rsidRPr="00A00542" w:rsidRDefault="0079066B" w:rsidP="0079066B">
      <w:pPr>
        <w:rPr>
          <w:lang w:val="is-IS"/>
        </w:rPr>
      </w:pPr>
      <w:r w:rsidRPr="00A00542">
        <w:rPr>
          <w:iCs/>
          <w:lang w:val="is-IS"/>
        </w:rPr>
        <w:t xml:space="preserve">Hver pakkning inniheldur 4 áfylltar </w:t>
      </w:r>
      <w:r w:rsidRPr="00A00542">
        <w:rPr>
          <w:lang w:val="is-IS"/>
        </w:rPr>
        <w:t>sprautur</w:t>
      </w:r>
      <w:r w:rsidR="00324B4D" w:rsidRPr="00A00542">
        <w:rPr>
          <w:lang w:val="is-IS"/>
        </w:rPr>
        <w:t>,</w:t>
      </w:r>
      <w:r w:rsidR="00324B4D" w:rsidRPr="00AF6BD0">
        <w:rPr>
          <w:iCs/>
          <w:lang w:val="is-IS"/>
        </w:rPr>
        <w:t xml:space="preserve"> fjölpakkningin inniheldur 12 (3 pakka með 4) áfylltar sprautur. Ekki er víst að allar pakkningastærðir séu markaðssettar.</w:t>
      </w:r>
    </w:p>
    <w:p w14:paraId="4B6BB4F1" w14:textId="77777777" w:rsidR="0079066B" w:rsidRPr="00870CB3" w:rsidRDefault="0079066B" w:rsidP="0079066B">
      <w:pPr>
        <w:rPr>
          <w:lang w:val="is-IS"/>
        </w:rPr>
      </w:pPr>
    </w:p>
    <w:p w14:paraId="7E09516C" w14:textId="77777777" w:rsidR="0079066B" w:rsidRPr="00870CB3" w:rsidRDefault="0079066B" w:rsidP="0079066B">
      <w:pPr>
        <w:keepNext/>
        <w:keepLines/>
        <w:ind w:left="567" w:right="-2" w:hanging="567"/>
        <w:outlineLvl w:val="0"/>
        <w:rPr>
          <w:b/>
          <w:lang w:val="is-IS"/>
        </w:rPr>
      </w:pPr>
      <w:r w:rsidRPr="00870CB3">
        <w:rPr>
          <w:b/>
          <w:lang w:val="is-IS"/>
        </w:rPr>
        <w:t xml:space="preserve">Markaðsleyfishafi </w:t>
      </w:r>
    </w:p>
    <w:p w14:paraId="46858E33" w14:textId="77777777" w:rsidR="00294328" w:rsidRPr="00F2384A" w:rsidRDefault="00294328" w:rsidP="00294328">
      <w:pPr>
        <w:rPr>
          <w:lang w:val="is-IS"/>
          <w:rPrChange w:id="3352" w:author="Author" w:date="2025-08-06T17:34:00Z">
            <w:rPr>
              <w:lang w:val="de-CH"/>
            </w:rPr>
          </w:rPrChange>
        </w:rPr>
      </w:pPr>
      <w:r w:rsidRPr="00F2384A">
        <w:rPr>
          <w:lang w:val="is-IS"/>
          <w:rPrChange w:id="3353" w:author="Author" w:date="2025-08-06T17:34:00Z">
            <w:rPr>
              <w:lang w:val="de-CH"/>
            </w:rPr>
          </w:rPrChange>
        </w:rPr>
        <w:t xml:space="preserve">Roche Registration GmbH </w:t>
      </w:r>
    </w:p>
    <w:p w14:paraId="0CAD1F02" w14:textId="77777777" w:rsidR="00294328" w:rsidRPr="00F2384A" w:rsidRDefault="00294328" w:rsidP="00294328">
      <w:pPr>
        <w:rPr>
          <w:lang w:val="is-IS"/>
          <w:rPrChange w:id="3354" w:author="Author" w:date="2025-08-06T17:34:00Z">
            <w:rPr>
              <w:lang w:val="de-CH"/>
            </w:rPr>
          </w:rPrChange>
        </w:rPr>
      </w:pPr>
      <w:r w:rsidRPr="00F2384A">
        <w:rPr>
          <w:lang w:val="is-IS"/>
          <w:rPrChange w:id="3355" w:author="Author" w:date="2025-08-06T17:34:00Z">
            <w:rPr>
              <w:lang w:val="de-CH"/>
            </w:rPr>
          </w:rPrChange>
        </w:rPr>
        <w:t>Emil-Barell-Strasse 1</w:t>
      </w:r>
    </w:p>
    <w:p w14:paraId="688B5974" w14:textId="77777777" w:rsidR="00294328" w:rsidRPr="00F2384A" w:rsidRDefault="00294328" w:rsidP="00294328">
      <w:pPr>
        <w:rPr>
          <w:lang w:val="is-IS"/>
          <w:rPrChange w:id="3356" w:author="Author" w:date="2025-08-06T17:34:00Z">
            <w:rPr>
              <w:lang w:val="de-CH"/>
            </w:rPr>
          </w:rPrChange>
        </w:rPr>
      </w:pPr>
      <w:r w:rsidRPr="00F2384A">
        <w:rPr>
          <w:lang w:val="is-IS"/>
          <w:rPrChange w:id="3357" w:author="Author" w:date="2025-08-06T17:34:00Z">
            <w:rPr>
              <w:lang w:val="de-CH"/>
            </w:rPr>
          </w:rPrChange>
        </w:rPr>
        <w:t>79639 Grenzach-Wyhlen</w:t>
      </w:r>
    </w:p>
    <w:p w14:paraId="44F3AD27" w14:textId="77777777" w:rsidR="0079066B" w:rsidRPr="00870CB3" w:rsidRDefault="00294328" w:rsidP="0079066B">
      <w:pPr>
        <w:rPr>
          <w:lang w:val="is-IS"/>
        </w:rPr>
      </w:pPr>
      <w:r w:rsidRPr="00F2384A">
        <w:rPr>
          <w:lang w:val="is-IS"/>
          <w:rPrChange w:id="3358" w:author="Author" w:date="2025-08-06T17:34:00Z">
            <w:rPr>
              <w:lang w:val="de-CH"/>
            </w:rPr>
          </w:rPrChange>
        </w:rPr>
        <w:t>Þýskaland</w:t>
      </w:r>
      <w:r w:rsidRPr="00870CB3" w:rsidDel="00294328">
        <w:rPr>
          <w:noProof/>
          <w:lang w:val="is-IS"/>
        </w:rPr>
        <w:t xml:space="preserve"> </w:t>
      </w:r>
    </w:p>
    <w:p w14:paraId="53468E3A" w14:textId="77777777" w:rsidR="00DB53D6" w:rsidRPr="00870CB3" w:rsidRDefault="00DB53D6" w:rsidP="00657E3B">
      <w:pPr>
        <w:numPr>
          <w:ilvl w:val="12"/>
          <w:numId w:val="0"/>
        </w:numPr>
        <w:rPr>
          <w:b/>
          <w:lang w:val="is-IS"/>
        </w:rPr>
      </w:pPr>
    </w:p>
    <w:p w14:paraId="54CB37D6" w14:textId="77777777" w:rsidR="0079066B" w:rsidRPr="00870CB3" w:rsidRDefault="0079066B" w:rsidP="0079066B">
      <w:pPr>
        <w:keepNext/>
        <w:numPr>
          <w:ilvl w:val="12"/>
          <w:numId w:val="0"/>
        </w:numPr>
        <w:rPr>
          <w:b/>
          <w:lang w:val="is-IS"/>
        </w:rPr>
      </w:pPr>
      <w:r w:rsidRPr="00870CB3">
        <w:rPr>
          <w:b/>
          <w:lang w:val="is-IS"/>
        </w:rPr>
        <w:t>Framleiðandi</w:t>
      </w:r>
    </w:p>
    <w:p w14:paraId="1329F4BF" w14:textId="77777777" w:rsidR="0079066B" w:rsidRPr="00870CB3" w:rsidRDefault="0079066B" w:rsidP="0079066B">
      <w:pPr>
        <w:keepNext/>
        <w:numPr>
          <w:ilvl w:val="12"/>
          <w:numId w:val="0"/>
        </w:numPr>
        <w:rPr>
          <w:lang w:val="is-IS"/>
        </w:rPr>
      </w:pPr>
      <w:r w:rsidRPr="00870CB3">
        <w:rPr>
          <w:lang w:val="is-IS"/>
        </w:rPr>
        <w:t>Roche Pharma AG</w:t>
      </w:r>
    </w:p>
    <w:p w14:paraId="4B9EFB5C" w14:textId="77777777" w:rsidR="0079066B" w:rsidRPr="00870CB3" w:rsidRDefault="0079066B" w:rsidP="0079066B">
      <w:pPr>
        <w:keepNext/>
        <w:numPr>
          <w:ilvl w:val="12"/>
          <w:numId w:val="0"/>
        </w:numPr>
        <w:rPr>
          <w:lang w:val="is-IS"/>
        </w:rPr>
      </w:pPr>
      <w:r w:rsidRPr="00870CB3">
        <w:rPr>
          <w:lang w:val="is-IS"/>
        </w:rPr>
        <w:t>Emil-Barell</w:t>
      </w:r>
      <w:r w:rsidRPr="00870CB3">
        <w:rPr>
          <w:lang w:val="is-IS"/>
        </w:rPr>
        <w:noBreakHyphen/>
        <w:t>Str.1</w:t>
      </w:r>
    </w:p>
    <w:p w14:paraId="2D1DC633" w14:textId="7C8CF601" w:rsidR="0079066B" w:rsidRPr="00870CB3" w:rsidRDefault="0079066B" w:rsidP="0079066B">
      <w:pPr>
        <w:keepNext/>
        <w:numPr>
          <w:ilvl w:val="12"/>
          <w:numId w:val="0"/>
        </w:numPr>
        <w:rPr>
          <w:lang w:val="is-IS"/>
        </w:rPr>
      </w:pPr>
      <w:r w:rsidRPr="00870CB3">
        <w:rPr>
          <w:lang w:val="is-IS"/>
        </w:rPr>
        <w:t>79639 Grenzach</w:t>
      </w:r>
      <w:r w:rsidRPr="00870CB3">
        <w:rPr>
          <w:lang w:val="is-IS"/>
        </w:rPr>
        <w:noBreakHyphen/>
        <w:t>Wyhlen</w:t>
      </w:r>
    </w:p>
    <w:p w14:paraId="6A495AD5" w14:textId="77777777" w:rsidR="0079066B" w:rsidRPr="00870CB3" w:rsidRDefault="0079066B" w:rsidP="0079066B">
      <w:pPr>
        <w:numPr>
          <w:ilvl w:val="12"/>
          <w:numId w:val="0"/>
        </w:numPr>
        <w:rPr>
          <w:lang w:val="is-IS"/>
        </w:rPr>
      </w:pPr>
      <w:r w:rsidRPr="00870CB3">
        <w:rPr>
          <w:lang w:val="is-IS"/>
        </w:rPr>
        <w:t>Þýskaland</w:t>
      </w:r>
    </w:p>
    <w:p w14:paraId="1B2E8216" w14:textId="77777777" w:rsidR="0079066B" w:rsidRPr="00870CB3" w:rsidRDefault="0079066B" w:rsidP="0079066B">
      <w:pPr>
        <w:ind w:right="-2"/>
        <w:rPr>
          <w:lang w:val="is-IS"/>
        </w:rPr>
      </w:pPr>
    </w:p>
    <w:p w14:paraId="62413E43" w14:textId="77777777" w:rsidR="0079066B" w:rsidRPr="00870CB3" w:rsidRDefault="0079066B" w:rsidP="0079066B">
      <w:pPr>
        <w:keepNext/>
        <w:keepLines/>
        <w:rPr>
          <w:noProof/>
          <w:lang w:val="is-IS"/>
        </w:rPr>
      </w:pPr>
      <w:r w:rsidRPr="00870CB3">
        <w:rPr>
          <w:noProof/>
          <w:lang w:val="is-IS"/>
        </w:rPr>
        <w:lastRenderedPageBreak/>
        <w:t>Hafið samband við fulltrúa markaðsleyfishafa á hverjum stað ef óskað er upplýsinga um lyfið:</w:t>
      </w:r>
    </w:p>
    <w:p w14:paraId="7BFE79FC" w14:textId="77777777" w:rsidR="0079066B" w:rsidRPr="00870CB3" w:rsidRDefault="0079066B" w:rsidP="0079066B">
      <w:pPr>
        <w:keepNext/>
        <w:keepLines/>
        <w:rPr>
          <w:lang w:val="is-IS"/>
        </w:rPr>
      </w:pPr>
    </w:p>
    <w:tbl>
      <w:tblPr>
        <w:tblW w:w="0" w:type="auto"/>
        <w:tblLayout w:type="fixed"/>
        <w:tblLook w:val="0000" w:firstRow="0" w:lastRow="0" w:firstColumn="0" w:lastColumn="0" w:noHBand="0" w:noVBand="0"/>
      </w:tblPr>
      <w:tblGrid>
        <w:gridCol w:w="4590"/>
        <w:gridCol w:w="4590"/>
      </w:tblGrid>
      <w:tr w:rsidR="00870CB3" w:rsidRPr="006F796A" w:rsidDel="00DC3B29" w14:paraId="66B2857F" w14:textId="3010B6F3" w:rsidTr="00DC3B29">
        <w:trPr>
          <w:cantSplit/>
          <w:del w:id="3359" w:author="Author" w:date="2025-08-05T15:36:00Z"/>
        </w:trPr>
        <w:tc>
          <w:tcPr>
            <w:tcW w:w="4590" w:type="dxa"/>
          </w:tcPr>
          <w:p w14:paraId="73E2B614" w14:textId="5E0DCC27" w:rsidR="00177CEC" w:rsidRPr="00870CB3" w:rsidDel="00DC3B29" w:rsidRDefault="0079066B">
            <w:pPr>
              <w:keepNext/>
              <w:keepLines/>
              <w:suppressAutoHyphens/>
              <w:rPr>
                <w:del w:id="3360" w:author="Author" w:date="2025-08-05T15:36:00Z"/>
                <w:noProof/>
                <w:lang w:val="is-IS"/>
              </w:rPr>
              <w:pPrChange w:id="3361" w:author="Author" w:date="2025-04-22T16:30:00Z">
                <w:pPr>
                  <w:keepNext/>
                  <w:keepLines/>
                </w:pPr>
              </w:pPrChange>
            </w:pPr>
            <w:del w:id="3362" w:author="Author" w:date="2025-08-05T15:36:00Z">
              <w:r w:rsidRPr="00870CB3" w:rsidDel="00DC3B29">
                <w:rPr>
                  <w:b/>
                  <w:noProof/>
                  <w:lang w:val="is-IS"/>
                </w:rPr>
                <w:delText>België/Belgique/Belgien</w:delText>
              </w:r>
            </w:del>
            <w:ins w:id="3363" w:author="Icelandic" w:date="2025-05-30T14:53:00Z">
              <w:del w:id="3364" w:author="Author" w:date="2025-08-05T15:36:00Z">
                <w:r w:rsidR="00D94652" w:rsidDel="00DC3B29">
                  <w:rPr>
                    <w:b/>
                    <w:noProof/>
                    <w:lang w:val="is-IS"/>
                  </w:rPr>
                  <w:delText>,</w:delText>
                </w:r>
              </w:del>
            </w:ins>
          </w:p>
          <w:p w14:paraId="07552800" w14:textId="525DCC48" w:rsidR="0079066B" w:rsidRPr="00870CB3" w:rsidDel="00DC3B29" w:rsidRDefault="0079066B" w:rsidP="00551ED2">
            <w:pPr>
              <w:keepNext/>
              <w:keepLines/>
              <w:rPr>
                <w:del w:id="3365" w:author="Author" w:date="2025-08-05T15:36:00Z"/>
                <w:noProof/>
                <w:lang w:val="is-IS"/>
              </w:rPr>
            </w:pPr>
            <w:del w:id="3366" w:author="Author" w:date="2025-08-05T15:36:00Z">
              <w:r w:rsidRPr="00870CB3" w:rsidDel="00DC3B29">
                <w:rPr>
                  <w:noProof/>
                  <w:lang w:val="is-IS"/>
                </w:rPr>
                <w:delText>N.V. Roche S.A.</w:delText>
              </w:r>
            </w:del>
          </w:p>
          <w:p w14:paraId="68EC393A" w14:textId="17BD42F6" w:rsidR="0079066B" w:rsidRPr="00870CB3" w:rsidDel="00DC3B29" w:rsidRDefault="0079066B" w:rsidP="00551ED2">
            <w:pPr>
              <w:keepNext/>
              <w:keepLines/>
              <w:rPr>
                <w:del w:id="3367" w:author="Author" w:date="2025-08-05T15:36:00Z"/>
                <w:noProof/>
                <w:lang w:val="is-IS"/>
              </w:rPr>
            </w:pPr>
            <w:del w:id="3368" w:author="Author" w:date="2025-08-05T15:36:00Z">
              <w:r w:rsidRPr="00870CB3" w:rsidDel="00DC3B29">
                <w:rPr>
                  <w:noProof/>
                  <w:lang w:val="is-IS"/>
                </w:rPr>
                <w:delText>Tél/Tel: +32 (0) 2 525 82 11</w:delText>
              </w:r>
            </w:del>
          </w:p>
          <w:p w14:paraId="495C4CDF" w14:textId="52BE9D20" w:rsidR="0079066B" w:rsidRPr="00870CB3" w:rsidDel="00DC3B29" w:rsidRDefault="0079066B" w:rsidP="00551ED2">
            <w:pPr>
              <w:keepNext/>
              <w:keepLines/>
              <w:rPr>
                <w:del w:id="3369" w:author="Author" w:date="2025-08-05T15:36:00Z"/>
                <w:b/>
                <w:noProof/>
                <w:lang w:val="is-IS"/>
              </w:rPr>
            </w:pPr>
          </w:p>
        </w:tc>
        <w:tc>
          <w:tcPr>
            <w:tcW w:w="4590" w:type="dxa"/>
          </w:tcPr>
          <w:p w14:paraId="74FDE8F1" w14:textId="34745A4A" w:rsidR="0079066B" w:rsidRPr="00870CB3" w:rsidDel="00177CEC" w:rsidRDefault="0079066B" w:rsidP="00551ED2">
            <w:pPr>
              <w:keepNext/>
              <w:keepLines/>
              <w:suppressAutoHyphens/>
              <w:rPr>
                <w:del w:id="3370" w:author="Author" w:date="2025-04-22T16:30:00Z"/>
                <w:noProof/>
                <w:lang w:val="is-IS"/>
              </w:rPr>
            </w:pPr>
            <w:del w:id="3371" w:author="Author" w:date="2025-04-22T16:30:00Z">
              <w:r w:rsidRPr="00870CB3" w:rsidDel="00177CEC">
                <w:rPr>
                  <w:b/>
                  <w:noProof/>
                  <w:lang w:val="is-IS"/>
                </w:rPr>
                <w:delText>Luxembourg/Luxemburg</w:delText>
              </w:r>
            </w:del>
          </w:p>
          <w:p w14:paraId="4BDE4EE6" w14:textId="759EB295" w:rsidR="0079066B" w:rsidRPr="00870CB3" w:rsidDel="00177CEC" w:rsidRDefault="0079066B" w:rsidP="00177CEC">
            <w:pPr>
              <w:keepNext/>
              <w:keepLines/>
              <w:rPr>
                <w:del w:id="3372" w:author="Author" w:date="2025-04-22T16:30:00Z"/>
                <w:noProof/>
                <w:lang w:val="is-IS"/>
              </w:rPr>
            </w:pPr>
            <w:del w:id="3373" w:author="Author" w:date="2025-04-22T16:30:00Z">
              <w:r w:rsidRPr="00870CB3" w:rsidDel="00177CEC">
                <w:rPr>
                  <w:noProof/>
                  <w:lang w:val="is-IS"/>
                </w:rPr>
                <w:delText>(Voir/siehe Belgique/Belgien)</w:delText>
              </w:r>
            </w:del>
          </w:p>
          <w:p w14:paraId="2A85B662" w14:textId="0523235F" w:rsidR="0079066B" w:rsidRPr="00870CB3" w:rsidDel="00DC3B29" w:rsidRDefault="0079066B" w:rsidP="00551ED2">
            <w:pPr>
              <w:keepNext/>
              <w:keepLines/>
              <w:suppressAutoHyphens/>
              <w:rPr>
                <w:del w:id="3374" w:author="Author" w:date="2025-08-05T15:36:00Z"/>
                <w:b/>
                <w:noProof/>
                <w:lang w:val="is-IS"/>
              </w:rPr>
            </w:pPr>
          </w:p>
        </w:tc>
      </w:tr>
      <w:tr w:rsidR="00870CB3" w:rsidRPr="006F796A" w:rsidDel="00DC3B29" w14:paraId="626F5B7D" w14:textId="2BA9747A" w:rsidTr="00DC3B29">
        <w:trPr>
          <w:cantSplit/>
          <w:del w:id="3375" w:author="Author" w:date="2025-08-05T15:36:00Z"/>
        </w:trPr>
        <w:tc>
          <w:tcPr>
            <w:tcW w:w="4590" w:type="dxa"/>
          </w:tcPr>
          <w:p w14:paraId="69B8464E" w14:textId="0C474E0A" w:rsidR="0079066B" w:rsidRPr="00870CB3" w:rsidDel="00DC3B29" w:rsidRDefault="0079066B" w:rsidP="00551ED2">
            <w:pPr>
              <w:keepNext/>
              <w:keepLines/>
              <w:autoSpaceDE w:val="0"/>
              <w:autoSpaceDN w:val="0"/>
              <w:adjustRightInd w:val="0"/>
              <w:rPr>
                <w:del w:id="3376" w:author="Author" w:date="2025-08-05T15:36:00Z"/>
                <w:b/>
                <w:bCs/>
                <w:lang w:val="is-IS"/>
              </w:rPr>
            </w:pPr>
            <w:del w:id="3377" w:author="Author" w:date="2025-08-05T15:36:00Z">
              <w:r w:rsidRPr="00870CB3" w:rsidDel="00DC3B29">
                <w:rPr>
                  <w:b/>
                  <w:bCs/>
                  <w:lang w:val="is-IS"/>
                </w:rPr>
                <w:delText>България</w:delText>
              </w:r>
            </w:del>
          </w:p>
          <w:p w14:paraId="5D6E1120" w14:textId="26898D3B" w:rsidR="0079066B" w:rsidRPr="00870CB3" w:rsidDel="00DC3B29" w:rsidRDefault="0079066B" w:rsidP="00551ED2">
            <w:pPr>
              <w:keepNext/>
              <w:keepLines/>
              <w:suppressAutoHyphens/>
              <w:rPr>
                <w:del w:id="3378" w:author="Author" w:date="2025-08-05T15:36:00Z"/>
                <w:noProof/>
                <w:lang w:val="is-IS"/>
              </w:rPr>
            </w:pPr>
            <w:del w:id="3379" w:author="Author" w:date="2025-08-05T15:36:00Z">
              <w:r w:rsidRPr="00870CB3" w:rsidDel="00DC3B29">
                <w:rPr>
                  <w:noProof/>
                  <w:lang w:val="is-IS"/>
                </w:rPr>
                <w:delText>Рош България ЕООД</w:delText>
              </w:r>
            </w:del>
          </w:p>
          <w:p w14:paraId="6293DCF4" w14:textId="1174044D" w:rsidR="0079066B" w:rsidRPr="00870CB3" w:rsidDel="00DC3B29" w:rsidRDefault="0079066B" w:rsidP="00551ED2">
            <w:pPr>
              <w:keepNext/>
              <w:keepLines/>
              <w:suppressAutoHyphens/>
              <w:rPr>
                <w:del w:id="3380" w:author="Author" w:date="2025-08-05T15:36:00Z"/>
                <w:noProof/>
                <w:lang w:val="is-IS"/>
              </w:rPr>
            </w:pPr>
            <w:del w:id="3381" w:author="Author" w:date="2025-08-05T15:36:00Z">
              <w:r w:rsidRPr="00870CB3" w:rsidDel="00DC3B29">
                <w:rPr>
                  <w:noProof/>
                  <w:lang w:val="is-IS"/>
                </w:rPr>
                <w:delText>Тел: +</w:delText>
              </w:r>
              <w:r w:rsidR="00936368" w:rsidRPr="00F2384A" w:rsidDel="00DC3B29">
                <w:rPr>
                  <w:noProof/>
                  <w:szCs w:val="22"/>
                  <w:lang w:val="is-IS"/>
                  <w:rPrChange w:id="3382" w:author="Author" w:date="2025-08-06T17:34:00Z">
                    <w:rPr>
                      <w:noProof/>
                      <w:szCs w:val="22"/>
                      <w:lang w:val="en-GB"/>
                    </w:rPr>
                  </w:rPrChange>
                </w:rPr>
                <w:delText>359 2 474 5444</w:delText>
              </w:r>
            </w:del>
          </w:p>
          <w:p w14:paraId="5D905ECC" w14:textId="2AD5C7DB" w:rsidR="0079066B" w:rsidRPr="00870CB3" w:rsidDel="00DC3B29" w:rsidRDefault="0079066B" w:rsidP="00551ED2">
            <w:pPr>
              <w:keepNext/>
              <w:keepLines/>
              <w:suppressAutoHyphens/>
              <w:rPr>
                <w:del w:id="3383" w:author="Author" w:date="2025-08-05T15:36:00Z"/>
                <w:noProof/>
                <w:lang w:val="is-IS"/>
              </w:rPr>
            </w:pPr>
          </w:p>
        </w:tc>
        <w:tc>
          <w:tcPr>
            <w:tcW w:w="4590" w:type="dxa"/>
          </w:tcPr>
          <w:p w14:paraId="06919001" w14:textId="7C33625A" w:rsidR="0079066B" w:rsidRPr="00870CB3" w:rsidDel="00177CEC" w:rsidRDefault="0079066B" w:rsidP="00551ED2">
            <w:pPr>
              <w:keepNext/>
              <w:keepLines/>
              <w:rPr>
                <w:del w:id="3384" w:author="Author" w:date="2025-04-22T16:32:00Z"/>
                <w:b/>
                <w:noProof/>
                <w:lang w:val="is-IS"/>
              </w:rPr>
            </w:pPr>
            <w:del w:id="3385" w:author="Author" w:date="2025-04-22T16:32:00Z">
              <w:r w:rsidRPr="00870CB3" w:rsidDel="00177CEC">
                <w:rPr>
                  <w:b/>
                  <w:noProof/>
                  <w:lang w:val="is-IS"/>
                </w:rPr>
                <w:delText>Magyarország</w:delText>
              </w:r>
            </w:del>
          </w:p>
          <w:p w14:paraId="194E2C50" w14:textId="5A511CE4" w:rsidR="0079066B" w:rsidRPr="00870CB3" w:rsidDel="00177CEC" w:rsidRDefault="0079066B" w:rsidP="00551ED2">
            <w:pPr>
              <w:keepNext/>
              <w:keepLines/>
              <w:rPr>
                <w:del w:id="3386" w:author="Author" w:date="2025-04-22T16:32:00Z"/>
                <w:noProof/>
                <w:lang w:val="is-IS"/>
              </w:rPr>
            </w:pPr>
            <w:del w:id="3387" w:author="Author" w:date="2025-04-22T16:32:00Z">
              <w:r w:rsidRPr="00870CB3" w:rsidDel="00177CEC">
                <w:rPr>
                  <w:noProof/>
                  <w:lang w:val="is-IS"/>
                </w:rPr>
                <w:delText>Roche (Magyarország) Kft.</w:delText>
              </w:r>
            </w:del>
          </w:p>
          <w:p w14:paraId="6706CA82" w14:textId="1157D85B" w:rsidR="0079066B" w:rsidRPr="00870CB3" w:rsidDel="00177CEC" w:rsidRDefault="0079066B" w:rsidP="00551ED2">
            <w:pPr>
              <w:keepNext/>
              <w:keepLines/>
              <w:rPr>
                <w:del w:id="3388" w:author="Author" w:date="2025-04-22T16:32:00Z"/>
                <w:noProof/>
                <w:lang w:val="is-IS"/>
              </w:rPr>
            </w:pPr>
            <w:del w:id="3389" w:author="Author" w:date="2025-04-22T16:32:00Z">
              <w:r w:rsidRPr="00870CB3" w:rsidDel="00177CEC">
                <w:rPr>
                  <w:noProof/>
                  <w:lang w:val="is-IS"/>
                </w:rPr>
                <w:delText xml:space="preserve">Tel: +36 - </w:delText>
              </w:r>
              <w:r w:rsidR="00160722" w:rsidRPr="00870CB3" w:rsidDel="00177CEC">
                <w:rPr>
                  <w:noProof/>
                  <w:lang w:val="cs-CZ"/>
                </w:rPr>
                <w:delText>1 279 4500</w:delText>
              </w:r>
            </w:del>
          </w:p>
          <w:p w14:paraId="0A93C814" w14:textId="6660D3C7" w:rsidR="0079066B" w:rsidRPr="00870CB3" w:rsidDel="00DC3B29" w:rsidRDefault="0079066B" w:rsidP="00177CEC">
            <w:pPr>
              <w:keepNext/>
              <w:keepLines/>
              <w:rPr>
                <w:del w:id="3390" w:author="Author" w:date="2025-08-05T15:36:00Z"/>
                <w:noProof/>
                <w:lang w:val="is-IS"/>
              </w:rPr>
            </w:pPr>
          </w:p>
        </w:tc>
      </w:tr>
      <w:tr w:rsidR="00870CB3" w:rsidRPr="006F796A" w:rsidDel="00DC3B29" w14:paraId="05B0023A" w14:textId="128F5E34" w:rsidTr="00DC3B29">
        <w:trPr>
          <w:cantSplit/>
          <w:del w:id="3391" w:author="Author" w:date="2025-08-05T15:36:00Z"/>
        </w:trPr>
        <w:tc>
          <w:tcPr>
            <w:tcW w:w="4590" w:type="dxa"/>
          </w:tcPr>
          <w:p w14:paraId="6515BB66" w14:textId="1EE6377A" w:rsidR="0079066B" w:rsidRPr="00870CB3" w:rsidDel="00DC3B29" w:rsidRDefault="0079066B" w:rsidP="00551ED2">
            <w:pPr>
              <w:keepNext/>
              <w:keepLines/>
              <w:rPr>
                <w:del w:id="3392" w:author="Author" w:date="2025-08-05T15:36:00Z"/>
                <w:b/>
                <w:noProof/>
                <w:lang w:val="is-IS"/>
              </w:rPr>
            </w:pPr>
            <w:del w:id="3393" w:author="Author" w:date="2025-08-05T15:36:00Z">
              <w:r w:rsidRPr="00870CB3" w:rsidDel="00DC3B29">
                <w:rPr>
                  <w:b/>
                  <w:noProof/>
                  <w:lang w:val="is-IS"/>
                </w:rPr>
                <w:delText>Česká republika</w:delText>
              </w:r>
            </w:del>
          </w:p>
          <w:p w14:paraId="0DC334F7" w14:textId="521BD57F" w:rsidR="0079066B" w:rsidRPr="00870CB3" w:rsidDel="00DC3B29" w:rsidRDefault="0079066B" w:rsidP="00551ED2">
            <w:pPr>
              <w:keepNext/>
              <w:keepLines/>
              <w:rPr>
                <w:del w:id="3394" w:author="Author" w:date="2025-08-05T15:36:00Z"/>
                <w:bCs/>
                <w:noProof/>
                <w:lang w:val="is-IS"/>
              </w:rPr>
            </w:pPr>
            <w:del w:id="3395" w:author="Author" w:date="2025-08-05T15:36:00Z">
              <w:r w:rsidRPr="00870CB3" w:rsidDel="00DC3B29">
                <w:rPr>
                  <w:bCs/>
                  <w:noProof/>
                  <w:lang w:val="is-IS"/>
                </w:rPr>
                <w:delText>Roche s. r. o.</w:delText>
              </w:r>
            </w:del>
          </w:p>
          <w:p w14:paraId="71C7E5B5" w14:textId="1F093C50" w:rsidR="0079066B" w:rsidDel="00DC3B29" w:rsidRDefault="0079066B" w:rsidP="00551ED2">
            <w:pPr>
              <w:keepNext/>
              <w:keepLines/>
              <w:rPr>
                <w:del w:id="3396" w:author="Author" w:date="2025-08-05T15:36:00Z"/>
                <w:noProof/>
                <w:lang w:val="is-IS"/>
              </w:rPr>
            </w:pPr>
            <w:del w:id="3397" w:author="Author" w:date="2025-08-05T15:36:00Z">
              <w:r w:rsidRPr="00870CB3" w:rsidDel="00DC3B29">
                <w:rPr>
                  <w:noProof/>
                  <w:lang w:val="is-IS"/>
                </w:rPr>
                <w:delText>Tel: +420 - 2 20382111</w:delText>
              </w:r>
            </w:del>
          </w:p>
          <w:p w14:paraId="14D39357" w14:textId="405B9783" w:rsidR="0017606A" w:rsidRPr="00870CB3" w:rsidDel="00DC3B29" w:rsidRDefault="0017606A" w:rsidP="00551ED2">
            <w:pPr>
              <w:keepNext/>
              <w:keepLines/>
              <w:rPr>
                <w:del w:id="3398" w:author="Author" w:date="2025-08-05T15:36:00Z"/>
                <w:noProof/>
                <w:lang w:val="is-IS"/>
              </w:rPr>
            </w:pPr>
          </w:p>
        </w:tc>
        <w:tc>
          <w:tcPr>
            <w:tcW w:w="4590" w:type="dxa"/>
          </w:tcPr>
          <w:p w14:paraId="13C83F82" w14:textId="264C07F1" w:rsidR="0079066B" w:rsidRPr="00870CB3" w:rsidDel="00177CEC" w:rsidRDefault="0079066B" w:rsidP="00551ED2">
            <w:pPr>
              <w:keepNext/>
              <w:keepLines/>
              <w:rPr>
                <w:del w:id="3399" w:author="Author" w:date="2025-04-22T16:31:00Z"/>
                <w:b/>
                <w:noProof/>
                <w:lang w:val="is-IS"/>
              </w:rPr>
            </w:pPr>
            <w:del w:id="3400" w:author="Author" w:date="2025-04-22T16:31:00Z">
              <w:r w:rsidRPr="00870CB3" w:rsidDel="00177CEC">
                <w:rPr>
                  <w:b/>
                  <w:noProof/>
                  <w:lang w:val="is-IS"/>
                </w:rPr>
                <w:delText>Malta</w:delText>
              </w:r>
            </w:del>
          </w:p>
          <w:p w14:paraId="04391BF9" w14:textId="5EE922AD" w:rsidR="0079066B" w:rsidRPr="00870CB3" w:rsidDel="00177CEC" w:rsidRDefault="0054038A" w:rsidP="00177CEC">
            <w:pPr>
              <w:keepNext/>
              <w:keepLines/>
              <w:rPr>
                <w:del w:id="3401" w:author="Author" w:date="2025-04-22T16:32:00Z"/>
                <w:noProof/>
                <w:lang w:val="is-IS"/>
              </w:rPr>
            </w:pPr>
            <w:del w:id="3402" w:author="Author" w:date="2025-04-22T16:31:00Z">
              <w:r w:rsidRPr="00F2384A" w:rsidDel="00177CEC">
                <w:rPr>
                  <w:noProof/>
                  <w:lang w:val="is-IS"/>
                  <w:rPrChange w:id="3403" w:author="Author" w:date="2025-08-06T17:34:00Z">
                    <w:rPr>
                      <w:noProof/>
                    </w:rPr>
                  </w:rPrChange>
                </w:rPr>
                <w:delText>(S</w:delText>
              </w:r>
              <w:r w:rsidR="00A8252E" w:rsidRPr="00F2384A" w:rsidDel="00177CEC">
                <w:rPr>
                  <w:noProof/>
                  <w:lang w:val="is-IS"/>
                  <w:rPrChange w:id="3404" w:author="Author" w:date="2025-08-06T17:34:00Z">
                    <w:rPr>
                      <w:noProof/>
                    </w:rPr>
                  </w:rPrChange>
                </w:rPr>
                <w:delText>ee Ireland</w:delText>
              </w:r>
              <w:r w:rsidRPr="00F2384A" w:rsidDel="00177CEC">
                <w:rPr>
                  <w:noProof/>
                  <w:lang w:val="is-IS"/>
                  <w:rPrChange w:id="3405" w:author="Author" w:date="2025-08-06T17:34:00Z">
                    <w:rPr>
                      <w:noProof/>
                    </w:rPr>
                  </w:rPrChange>
                </w:rPr>
                <w:delText>)</w:delText>
              </w:r>
            </w:del>
          </w:p>
          <w:p w14:paraId="1DF2C659" w14:textId="5251434A" w:rsidR="0079066B" w:rsidRPr="00870CB3" w:rsidDel="00DC3B29" w:rsidRDefault="0079066B" w:rsidP="00551ED2">
            <w:pPr>
              <w:keepNext/>
              <w:keepLines/>
              <w:autoSpaceDE w:val="0"/>
              <w:autoSpaceDN w:val="0"/>
              <w:adjustRightInd w:val="0"/>
              <w:rPr>
                <w:del w:id="3406" w:author="Author" w:date="2025-08-05T15:36:00Z"/>
                <w:noProof/>
                <w:lang w:val="is-IS"/>
              </w:rPr>
            </w:pPr>
          </w:p>
        </w:tc>
      </w:tr>
      <w:tr w:rsidR="00870CB3" w:rsidRPr="006F796A" w:rsidDel="00DC3B29" w14:paraId="03F6931D" w14:textId="70FA546D" w:rsidTr="00DC3B29">
        <w:trPr>
          <w:cantSplit/>
          <w:del w:id="3407" w:author="Author" w:date="2025-08-05T15:36:00Z"/>
        </w:trPr>
        <w:tc>
          <w:tcPr>
            <w:tcW w:w="4590" w:type="dxa"/>
          </w:tcPr>
          <w:p w14:paraId="4C521FE5" w14:textId="0AD28955" w:rsidR="0079066B" w:rsidRPr="00870CB3" w:rsidDel="00DC3B29" w:rsidRDefault="0079066B" w:rsidP="00551ED2">
            <w:pPr>
              <w:keepNext/>
              <w:keepLines/>
              <w:rPr>
                <w:del w:id="3408" w:author="Author" w:date="2025-08-05T15:36:00Z"/>
                <w:noProof/>
                <w:lang w:val="is-IS"/>
              </w:rPr>
            </w:pPr>
            <w:del w:id="3409" w:author="Author" w:date="2025-08-05T15:36:00Z">
              <w:r w:rsidRPr="00870CB3" w:rsidDel="00DC3B29">
                <w:rPr>
                  <w:b/>
                  <w:noProof/>
                  <w:lang w:val="is-IS"/>
                </w:rPr>
                <w:delText>Danmark</w:delText>
              </w:r>
            </w:del>
          </w:p>
          <w:p w14:paraId="059E7035" w14:textId="55419F35" w:rsidR="0079066B" w:rsidRPr="00870CB3" w:rsidDel="00DC3B29" w:rsidRDefault="0079066B" w:rsidP="00551ED2">
            <w:pPr>
              <w:keepNext/>
              <w:keepLines/>
              <w:rPr>
                <w:del w:id="3410" w:author="Author" w:date="2025-08-05T15:36:00Z"/>
                <w:noProof/>
                <w:lang w:val="is-IS"/>
              </w:rPr>
            </w:pPr>
            <w:del w:id="3411" w:author="Author" w:date="2025-08-05T15:36:00Z">
              <w:r w:rsidRPr="00870CB3" w:rsidDel="00DC3B29">
                <w:rPr>
                  <w:noProof/>
                  <w:lang w:val="is-IS"/>
                </w:rPr>
                <w:delText xml:space="preserve">Roche </w:delText>
              </w:r>
              <w:r w:rsidR="0017606A" w:rsidRPr="00F2384A" w:rsidDel="00DC3B29">
                <w:rPr>
                  <w:noProof/>
                  <w:lang w:val="is-IS"/>
                  <w:rPrChange w:id="3412" w:author="Author" w:date="2025-08-06T17:34:00Z">
                    <w:rPr>
                      <w:noProof/>
                    </w:rPr>
                  </w:rPrChange>
                </w:rPr>
                <w:delText>Pharmaceuticals A/S</w:delText>
              </w:r>
            </w:del>
          </w:p>
          <w:p w14:paraId="2A4356D4" w14:textId="61D9431E" w:rsidR="0079066B" w:rsidRPr="00870CB3" w:rsidDel="00DC3B29" w:rsidRDefault="0079066B" w:rsidP="00551ED2">
            <w:pPr>
              <w:keepNext/>
              <w:keepLines/>
              <w:rPr>
                <w:del w:id="3413" w:author="Author" w:date="2025-08-05T15:36:00Z"/>
                <w:noProof/>
                <w:lang w:val="is-IS"/>
              </w:rPr>
            </w:pPr>
            <w:del w:id="3414" w:author="Author" w:date="2025-08-05T15:36:00Z">
              <w:r w:rsidRPr="00870CB3" w:rsidDel="00DC3B29">
                <w:rPr>
                  <w:noProof/>
                  <w:lang w:val="is-IS"/>
                </w:rPr>
                <w:delText>Tlf</w:delText>
              </w:r>
              <w:r w:rsidR="004C6D35" w:rsidDel="00DC3B29">
                <w:rPr>
                  <w:noProof/>
                  <w:lang w:val="is-IS"/>
                </w:rPr>
                <w:delText>.</w:delText>
              </w:r>
              <w:r w:rsidRPr="00870CB3" w:rsidDel="00DC3B29">
                <w:rPr>
                  <w:noProof/>
                  <w:lang w:val="is-IS"/>
                </w:rPr>
                <w:delText>: +45 - 36 39 99 99</w:delText>
              </w:r>
            </w:del>
          </w:p>
          <w:p w14:paraId="7466D7FB" w14:textId="66F0D0A1" w:rsidR="0079066B" w:rsidRPr="00870CB3" w:rsidDel="00DC3B29" w:rsidRDefault="0079066B" w:rsidP="00551ED2">
            <w:pPr>
              <w:keepNext/>
              <w:keepLines/>
              <w:rPr>
                <w:del w:id="3415" w:author="Author" w:date="2025-08-05T15:36:00Z"/>
                <w:b/>
                <w:noProof/>
                <w:lang w:val="is-IS"/>
              </w:rPr>
            </w:pPr>
          </w:p>
        </w:tc>
        <w:tc>
          <w:tcPr>
            <w:tcW w:w="4590" w:type="dxa"/>
          </w:tcPr>
          <w:p w14:paraId="2878B7A3" w14:textId="444FA745" w:rsidR="0079066B" w:rsidRPr="00870CB3" w:rsidDel="00DC3B29" w:rsidRDefault="0079066B" w:rsidP="00551ED2">
            <w:pPr>
              <w:keepNext/>
              <w:keepLines/>
              <w:rPr>
                <w:del w:id="3416" w:author="Author" w:date="2025-08-05T15:36:00Z"/>
                <w:noProof/>
                <w:lang w:val="is-IS"/>
              </w:rPr>
            </w:pPr>
            <w:del w:id="3417" w:author="Author" w:date="2025-08-05T15:36:00Z">
              <w:r w:rsidRPr="00870CB3" w:rsidDel="00DC3B29">
                <w:rPr>
                  <w:b/>
                  <w:noProof/>
                  <w:lang w:val="is-IS"/>
                </w:rPr>
                <w:delText>Nederland</w:delText>
              </w:r>
            </w:del>
          </w:p>
          <w:p w14:paraId="3A29C101" w14:textId="3ED0DB4E" w:rsidR="0079066B" w:rsidRPr="00870CB3" w:rsidDel="00DC3B29" w:rsidRDefault="0079066B" w:rsidP="00551ED2">
            <w:pPr>
              <w:keepNext/>
              <w:keepLines/>
              <w:rPr>
                <w:del w:id="3418" w:author="Author" w:date="2025-08-05T15:36:00Z"/>
                <w:noProof/>
                <w:lang w:val="is-IS"/>
              </w:rPr>
            </w:pPr>
            <w:del w:id="3419" w:author="Author" w:date="2025-08-05T15:36:00Z">
              <w:r w:rsidRPr="00870CB3" w:rsidDel="00DC3B29">
                <w:rPr>
                  <w:noProof/>
                  <w:lang w:val="is-IS"/>
                </w:rPr>
                <w:delText>Roche Nederland B.V.</w:delText>
              </w:r>
            </w:del>
          </w:p>
          <w:p w14:paraId="6EDE2691" w14:textId="41E44596" w:rsidR="0079066B" w:rsidRPr="00870CB3" w:rsidDel="00DC3B29" w:rsidRDefault="0079066B" w:rsidP="00551ED2">
            <w:pPr>
              <w:keepNext/>
              <w:keepLines/>
              <w:rPr>
                <w:del w:id="3420" w:author="Author" w:date="2025-08-05T15:36:00Z"/>
                <w:noProof/>
                <w:lang w:val="is-IS"/>
              </w:rPr>
            </w:pPr>
            <w:del w:id="3421" w:author="Author" w:date="2025-08-05T15:36:00Z">
              <w:r w:rsidRPr="00870CB3" w:rsidDel="00DC3B29">
                <w:rPr>
                  <w:noProof/>
                  <w:lang w:val="is-IS"/>
                </w:rPr>
                <w:delText>Tel: +31 (</w:delText>
              </w:r>
              <w:r w:rsidRPr="00870CB3" w:rsidDel="00DC3B29">
                <w:rPr>
                  <w:noProof/>
                  <w:snapToGrid w:val="0"/>
                  <w:lang w:val="is-IS"/>
                </w:rPr>
                <w:delText>0) 348 438050</w:delText>
              </w:r>
            </w:del>
          </w:p>
          <w:p w14:paraId="5B7A7565" w14:textId="6D4E5406" w:rsidR="0079066B" w:rsidRPr="00870CB3" w:rsidDel="00DC3B29" w:rsidRDefault="0079066B" w:rsidP="00551ED2">
            <w:pPr>
              <w:keepNext/>
              <w:keepLines/>
              <w:rPr>
                <w:del w:id="3422" w:author="Author" w:date="2025-08-05T15:36:00Z"/>
                <w:noProof/>
                <w:lang w:val="is-IS"/>
              </w:rPr>
            </w:pPr>
          </w:p>
        </w:tc>
      </w:tr>
      <w:tr w:rsidR="00870CB3" w:rsidRPr="006F796A" w:rsidDel="00DC3B29" w14:paraId="0542751A" w14:textId="46249836" w:rsidTr="00DC3B29">
        <w:trPr>
          <w:cantSplit/>
          <w:del w:id="3423" w:author="Author" w:date="2025-08-05T15:36:00Z"/>
        </w:trPr>
        <w:tc>
          <w:tcPr>
            <w:tcW w:w="4590" w:type="dxa"/>
          </w:tcPr>
          <w:p w14:paraId="257676D6" w14:textId="7D88FBAB" w:rsidR="0079066B" w:rsidRPr="00870CB3" w:rsidDel="00DC3B29" w:rsidRDefault="0079066B" w:rsidP="00551ED2">
            <w:pPr>
              <w:rPr>
                <w:del w:id="3424" w:author="Author" w:date="2025-08-05T15:36:00Z"/>
                <w:noProof/>
                <w:lang w:val="is-IS"/>
              </w:rPr>
            </w:pPr>
            <w:del w:id="3425" w:author="Author" w:date="2025-08-05T15:36:00Z">
              <w:r w:rsidRPr="00870CB3" w:rsidDel="00DC3B29">
                <w:rPr>
                  <w:b/>
                  <w:noProof/>
                  <w:lang w:val="is-IS"/>
                </w:rPr>
                <w:delText>Deutschland</w:delText>
              </w:r>
            </w:del>
          </w:p>
          <w:p w14:paraId="4CB9A52A" w14:textId="299B220A" w:rsidR="0079066B" w:rsidRPr="00870CB3" w:rsidDel="00DC3B29" w:rsidRDefault="0079066B" w:rsidP="00551ED2">
            <w:pPr>
              <w:rPr>
                <w:del w:id="3426" w:author="Author" w:date="2025-08-05T15:36:00Z"/>
                <w:noProof/>
                <w:lang w:val="is-IS"/>
              </w:rPr>
            </w:pPr>
            <w:del w:id="3427" w:author="Author" w:date="2025-08-05T15:36:00Z">
              <w:r w:rsidRPr="00870CB3" w:rsidDel="00DC3B29">
                <w:rPr>
                  <w:noProof/>
                  <w:lang w:val="is-IS"/>
                </w:rPr>
                <w:delText>Roche Pharma AG</w:delText>
              </w:r>
            </w:del>
          </w:p>
          <w:p w14:paraId="090229A8" w14:textId="3F7594D4" w:rsidR="0079066B" w:rsidRPr="00870CB3" w:rsidDel="00177CEC" w:rsidRDefault="0079066B" w:rsidP="00551ED2">
            <w:pPr>
              <w:rPr>
                <w:del w:id="3428" w:author="Author" w:date="2025-04-22T16:37:00Z"/>
                <w:noProof/>
                <w:lang w:val="is-IS"/>
              </w:rPr>
            </w:pPr>
            <w:del w:id="3429" w:author="Author" w:date="2025-08-05T15:36:00Z">
              <w:r w:rsidRPr="00870CB3" w:rsidDel="00DC3B29">
                <w:rPr>
                  <w:noProof/>
                  <w:lang w:val="is-IS"/>
                </w:rPr>
                <w:delText>Tel: +49 (0) 7624 140</w:delText>
              </w:r>
            </w:del>
            <w:del w:id="3430" w:author="Author" w:date="2025-04-22T16:37:00Z">
              <w:r w:rsidRPr="00870CB3" w:rsidDel="00177CEC">
                <w:rPr>
                  <w:noProof/>
                  <w:lang w:val="is-IS"/>
                </w:rPr>
                <w:delText xml:space="preserve"> </w:delText>
              </w:r>
            </w:del>
          </w:p>
          <w:p w14:paraId="3304CD00" w14:textId="5D7CB2FD" w:rsidR="0079066B" w:rsidRPr="00870CB3" w:rsidDel="00177CEC" w:rsidRDefault="0079066B" w:rsidP="00551ED2">
            <w:pPr>
              <w:rPr>
                <w:del w:id="3431" w:author="Author" w:date="2025-04-22T16:32:00Z"/>
                <w:noProof/>
                <w:lang w:val="is-IS"/>
              </w:rPr>
            </w:pPr>
            <w:del w:id="3432" w:author="Author" w:date="2025-04-22T16:32:00Z">
              <w:r w:rsidRPr="00870CB3" w:rsidDel="00177CEC">
                <w:rPr>
                  <w:noProof/>
                  <w:lang w:val="is-IS"/>
                </w:rPr>
                <w:delText>oder</w:delText>
              </w:r>
            </w:del>
          </w:p>
          <w:p w14:paraId="5A3950F7" w14:textId="7A4472C5" w:rsidR="0079066B" w:rsidRPr="00870CB3" w:rsidDel="00177CEC" w:rsidRDefault="0079066B" w:rsidP="00551ED2">
            <w:pPr>
              <w:rPr>
                <w:del w:id="3433" w:author="Author" w:date="2025-04-22T16:32:00Z"/>
                <w:rFonts w:eastAsia="MS PGothic"/>
                <w:bCs/>
                <w:lang w:val="is-IS" w:eastAsia="zh-CN"/>
              </w:rPr>
            </w:pPr>
            <w:del w:id="3434" w:author="Author" w:date="2025-04-22T16:32:00Z">
              <w:r w:rsidRPr="00870CB3" w:rsidDel="00177CEC">
                <w:rPr>
                  <w:rFonts w:eastAsia="MS PGothic"/>
                  <w:bCs/>
                  <w:lang w:val="is-IS" w:eastAsia="zh-CN"/>
                </w:rPr>
                <w:delText xml:space="preserve">Chugai Pharma </w:delText>
              </w:r>
              <w:r w:rsidR="00CA7EEA" w:rsidRPr="00870CB3" w:rsidDel="00177CEC">
                <w:rPr>
                  <w:rFonts w:eastAsia="MS PGothic"/>
                  <w:bCs/>
                  <w:lang w:val="is-IS" w:eastAsia="zh-CN"/>
                </w:rPr>
                <w:delText xml:space="preserve">Europe </w:delText>
              </w:r>
              <w:r w:rsidRPr="00870CB3" w:rsidDel="00177CEC">
                <w:rPr>
                  <w:rFonts w:eastAsia="MS PGothic"/>
                  <w:bCs/>
                  <w:lang w:val="is-IS" w:eastAsia="zh-CN"/>
                </w:rPr>
                <w:delText>Ltd.</w:delText>
              </w:r>
            </w:del>
          </w:p>
          <w:p w14:paraId="63E3F702" w14:textId="48650A79" w:rsidR="0079066B" w:rsidRPr="00870CB3" w:rsidDel="00177CEC" w:rsidRDefault="0079066B" w:rsidP="00551ED2">
            <w:pPr>
              <w:rPr>
                <w:del w:id="3435" w:author="Author" w:date="2025-04-22T16:32:00Z"/>
                <w:rFonts w:eastAsia="MS PGothic"/>
                <w:bCs/>
                <w:lang w:val="is-IS" w:eastAsia="zh-CN"/>
              </w:rPr>
            </w:pPr>
            <w:del w:id="3436" w:author="Author" w:date="2025-04-22T16:32:00Z">
              <w:r w:rsidRPr="00870CB3" w:rsidDel="00177CEC">
                <w:rPr>
                  <w:rFonts w:eastAsia="MS PGothic"/>
                  <w:bCs/>
                  <w:lang w:val="is-IS" w:eastAsia="zh-CN"/>
                </w:rPr>
                <w:delText>Zweigniederlassung Deutschland</w:delText>
              </w:r>
            </w:del>
          </w:p>
          <w:p w14:paraId="3B87FB6B" w14:textId="1CDB4F87" w:rsidR="0079066B" w:rsidRPr="00870CB3" w:rsidDel="00DC3B29" w:rsidRDefault="0079066B" w:rsidP="00551ED2">
            <w:pPr>
              <w:rPr>
                <w:del w:id="3437" w:author="Author" w:date="2025-08-05T15:36:00Z"/>
                <w:noProof/>
                <w:lang w:val="is-IS"/>
              </w:rPr>
            </w:pPr>
            <w:del w:id="3438" w:author="Author" w:date="2025-04-22T16:32:00Z">
              <w:r w:rsidRPr="00870CB3" w:rsidDel="00177CEC">
                <w:rPr>
                  <w:rFonts w:eastAsia="MS PGothic"/>
                  <w:bCs/>
                  <w:lang w:val="is-IS" w:eastAsia="zh-CN"/>
                </w:rPr>
                <w:delText xml:space="preserve">Tel: +49 (0) </w:delText>
              </w:r>
            </w:del>
            <w:del w:id="3439" w:author="Author" w:date="2025-04-22T16:33:00Z">
              <w:r w:rsidRPr="00870CB3" w:rsidDel="00177CEC">
                <w:rPr>
                  <w:rFonts w:eastAsia="MS PGothic"/>
                  <w:bCs/>
                  <w:lang w:val="is-IS" w:eastAsia="zh-CN"/>
                </w:rPr>
                <w:delText>69 663000 0</w:delText>
              </w:r>
            </w:del>
          </w:p>
          <w:p w14:paraId="6AC4FCBA" w14:textId="24869E99" w:rsidR="0079066B" w:rsidRPr="00870CB3" w:rsidDel="00DC3B29" w:rsidRDefault="0079066B" w:rsidP="00551ED2">
            <w:pPr>
              <w:rPr>
                <w:del w:id="3440" w:author="Author" w:date="2025-08-05T15:36:00Z"/>
                <w:b/>
                <w:noProof/>
                <w:lang w:val="is-IS"/>
              </w:rPr>
            </w:pPr>
          </w:p>
        </w:tc>
        <w:tc>
          <w:tcPr>
            <w:tcW w:w="4590" w:type="dxa"/>
          </w:tcPr>
          <w:p w14:paraId="22206901" w14:textId="5B7F2208" w:rsidR="0079066B" w:rsidRPr="00870CB3" w:rsidDel="00DC3B29" w:rsidRDefault="0079066B" w:rsidP="00551ED2">
            <w:pPr>
              <w:rPr>
                <w:del w:id="3441" w:author="Author" w:date="2025-08-05T15:36:00Z"/>
                <w:b/>
                <w:noProof/>
                <w:snapToGrid w:val="0"/>
                <w:lang w:val="is-IS"/>
              </w:rPr>
            </w:pPr>
            <w:del w:id="3442" w:author="Author" w:date="2025-08-05T15:36:00Z">
              <w:r w:rsidRPr="00870CB3" w:rsidDel="00DC3B29">
                <w:rPr>
                  <w:b/>
                  <w:noProof/>
                  <w:snapToGrid w:val="0"/>
                  <w:lang w:val="is-IS"/>
                </w:rPr>
                <w:delText>Norge</w:delText>
              </w:r>
            </w:del>
          </w:p>
          <w:p w14:paraId="50690189" w14:textId="37496D91" w:rsidR="0079066B" w:rsidRPr="00870CB3" w:rsidDel="00DC3B29" w:rsidRDefault="0079066B" w:rsidP="00551ED2">
            <w:pPr>
              <w:rPr>
                <w:del w:id="3443" w:author="Author" w:date="2025-08-05T15:36:00Z"/>
                <w:noProof/>
                <w:snapToGrid w:val="0"/>
                <w:lang w:val="is-IS"/>
              </w:rPr>
            </w:pPr>
            <w:del w:id="3444" w:author="Author" w:date="2025-08-05T15:36:00Z">
              <w:r w:rsidRPr="00870CB3" w:rsidDel="00DC3B29">
                <w:rPr>
                  <w:noProof/>
                  <w:snapToGrid w:val="0"/>
                  <w:lang w:val="is-IS"/>
                </w:rPr>
                <w:delText>Roche Norge AS</w:delText>
              </w:r>
            </w:del>
          </w:p>
          <w:p w14:paraId="676CCB1F" w14:textId="05D9DFE5" w:rsidR="0079066B" w:rsidRPr="00870CB3" w:rsidDel="00DC3B29" w:rsidRDefault="0079066B" w:rsidP="00551ED2">
            <w:pPr>
              <w:rPr>
                <w:del w:id="3445" w:author="Author" w:date="2025-08-05T15:36:00Z"/>
                <w:noProof/>
                <w:lang w:val="is-IS"/>
              </w:rPr>
            </w:pPr>
            <w:del w:id="3446" w:author="Author" w:date="2025-08-05T15:36:00Z">
              <w:r w:rsidRPr="00870CB3" w:rsidDel="00DC3B29">
                <w:rPr>
                  <w:noProof/>
                  <w:snapToGrid w:val="0"/>
                  <w:lang w:val="is-IS"/>
                </w:rPr>
                <w:delText>Tlf: +47 - 22 78 90 00</w:delText>
              </w:r>
            </w:del>
          </w:p>
          <w:p w14:paraId="53B942BF" w14:textId="126EF7C9" w:rsidR="0079066B" w:rsidRPr="00870CB3" w:rsidDel="00DC3B29" w:rsidRDefault="0079066B" w:rsidP="00551ED2">
            <w:pPr>
              <w:rPr>
                <w:del w:id="3447" w:author="Author" w:date="2025-08-05T15:36:00Z"/>
                <w:noProof/>
                <w:lang w:val="is-IS"/>
              </w:rPr>
            </w:pPr>
          </w:p>
        </w:tc>
      </w:tr>
      <w:tr w:rsidR="00870CB3" w:rsidRPr="006F796A" w:rsidDel="00DC3B29" w14:paraId="7D6FFFE1" w14:textId="6E3AEA97" w:rsidTr="00DC3B29">
        <w:trPr>
          <w:cantSplit/>
          <w:del w:id="3448" w:author="Author" w:date="2025-08-05T15:36:00Z"/>
        </w:trPr>
        <w:tc>
          <w:tcPr>
            <w:tcW w:w="4590" w:type="dxa"/>
          </w:tcPr>
          <w:p w14:paraId="61932682" w14:textId="04F02052" w:rsidR="0079066B" w:rsidRPr="00870CB3" w:rsidDel="00DC3B29" w:rsidRDefault="0079066B" w:rsidP="00551ED2">
            <w:pPr>
              <w:rPr>
                <w:del w:id="3449" w:author="Author" w:date="2025-08-05T15:36:00Z"/>
                <w:b/>
                <w:noProof/>
                <w:lang w:val="is-IS"/>
              </w:rPr>
            </w:pPr>
            <w:del w:id="3450" w:author="Author" w:date="2025-08-05T15:36:00Z">
              <w:r w:rsidRPr="00870CB3" w:rsidDel="00DC3B29">
                <w:rPr>
                  <w:b/>
                  <w:noProof/>
                  <w:lang w:val="is-IS"/>
                </w:rPr>
                <w:delText>Eesti</w:delText>
              </w:r>
            </w:del>
          </w:p>
          <w:p w14:paraId="65392EAD" w14:textId="2EBD0414" w:rsidR="0079066B" w:rsidRPr="00870CB3" w:rsidDel="00DC3B29" w:rsidRDefault="0079066B" w:rsidP="00551ED2">
            <w:pPr>
              <w:rPr>
                <w:del w:id="3451" w:author="Author" w:date="2025-08-05T15:36:00Z"/>
                <w:noProof/>
                <w:lang w:val="is-IS"/>
              </w:rPr>
            </w:pPr>
            <w:del w:id="3452" w:author="Author" w:date="2025-08-05T15:36:00Z">
              <w:r w:rsidRPr="00870CB3" w:rsidDel="00DC3B29">
                <w:rPr>
                  <w:bCs/>
                  <w:noProof/>
                  <w:lang w:val="is-IS"/>
                </w:rPr>
                <w:delText>Roche Eesti OÜ</w:delText>
              </w:r>
            </w:del>
          </w:p>
          <w:p w14:paraId="5DC0A0CD" w14:textId="24523A26" w:rsidR="0079066B" w:rsidRPr="00870CB3" w:rsidDel="00DC3B29" w:rsidRDefault="0079066B" w:rsidP="00551ED2">
            <w:pPr>
              <w:rPr>
                <w:del w:id="3453" w:author="Author" w:date="2025-08-05T15:36:00Z"/>
                <w:noProof/>
                <w:lang w:val="is-IS"/>
              </w:rPr>
            </w:pPr>
            <w:del w:id="3454" w:author="Author" w:date="2025-08-05T15:36:00Z">
              <w:r w:rsidRPr="00870CB3" w:rsidDel="00DC3B29">
                <w:rPr>
                  <w:noProof/>
                  <w:lang w:val="is-IS"/>
                </w:rPr>
                <w:delText>Tel: + 372 - 6 177 380</w:delText>
              </w:r>
            </w:del>
          </w:p>
          <w:p w14:paraId="41E5BF46" w14:textId="018D9734" w:rsidR="0079066B" w:rsidRPr="00870CB3" w:rsidDel="00DC3B29" w:rsidRDefault="0079066B" w:rsidP="00551ED2">
            <w:pPr>
              <w:rPr>
                <w:del w:id="3455" w:author="Author" w:date="2025-08-05T15:36:00Z"/>
                <w:noProof/>
                <w:lang w:val="is-IS"/>
              </w:rPr>
            </w:pPr>
          </w:p>
        </w:tc>
        <w:tc>
          <w:tcPr>
            <w:tcW w:w="4590" w:type="dxa"/>
          </w:tcPr>
          <w:p w14:paraId="25E7C25D" w14:textId="66DB91D4" w:rsidR="0079066B" w:rsidRPr="00870CB3" w:rsidDel="00DC3B29" w:rsidRDefault="0079066B" w:rsidP="00551ED2">
            <w:pPr>
              <w:rPr>
                <w:del w:id="3456" w:author="Author" w:date="2025-08-05T15:36:00Z"/>
                <w:noProof/>
                <w:lang w:val="is-IS"/>
              </w:rPr>
            </w:pPr>
            <w:del w:id="3457" w:author="Author" w:date="2025-08-05T15:36:00Z">
              <w:r w:rsidRPr="00870CB3" w:rsidDel="00DC3B29">
                <w:rPr>
                  <w:b/>
                  <w:noProof/>
                  <w:lang w:val="is-IS"/>
                </w:rPr>
                <w:delText>Österreich</w:delText>
              </w:r>
            </w:del>
          </w:p>
          <w:p w14:paraId="47182CC5" w14:textId="107651E4" w:rsidR="0079066B" w:rsidRPr="00870CB3" w:rsidDel="00DC3B29" w:rsidRDefault="0079066B" w:rsidP="00551ED2">
            <w:pPr>
              <w:rPr>
                <w:del w:id="3458" w:author="Author" w:date="2025-08-05T15:36:00Z"/>
                <w:noProof/>
                <w:lang w:val="is-IS"/>
              </w:rPr>
            </w:pPr>
            <w:del w:id="3459" w:author="Author" w:date="2025-08-05T15:36:00Z">
              <w:r w:rsidRPr="00870CB3" w:rsidDel="00DC3B29">
                <w:rPr>
                  <w:noProof/>
                  <w:lang w:val="is-IS"/>
                </w:rPr>
                <w:delText>Roche Austria GmbH</w:delText>
              </w:r>
            </w:del>
          </w:p>
          <w:p w14:paraId="057A6A3F" w14:textId="253EA717" w:rsidR="0079066B" w:rsidRPr="00870CB3" w:rsidDel="00DC3B29" w:rsidRDefault="0079066B" w:rsidP="00551ED2">
            <w:pPr>
              <w:rPr>
                <w:del w:id="3460" w:author="Author" w:date="2025-08-05T15:36:00Z"/>
                <w:noProof/>
                <w:lang w:val="is-IS"/>
              </w:rPr>
            </w:pPr>
            <w:del w:id="3461" w:author="Author" w:date="2025-08-05T15:36:00Z">
              <w:r w:rsidRPr="00870CB3" w:rsidDel="00DC3B29">
                <w:rPr>
                  <w:noProof/>
                  <w:lang w:val="is-IS"/>
                </w:rPr>
                <w:delText>Tel: +43 (0) 1 27739</w:delText>
              </w:r>
            </w:del>
          </w:p>
          <w:p w14:paraId="444A9CD9" w14:textId="6F9CD241" w:rsidR="0079066B" w:rsidRPr="00870CB3" w:rsidDel="00DC3B29" w:rsidRDefault="0079066B" w:rsidP="00551ED2">
            <w:pPr>
              <w:rPr>
                <w:del w:id="3462" w:author="Author" w:date="2025-08-05T15:36:00Z"/>
                <w:noProof/>
                <w:lang w:val="is-IS"/>
              </w:rPr>
            </w:pPr>
          </w:p>
        </w:tc>
      </w:tr>
      <w:tr w:rsidR="00870CB3" w:rsidRPr="006F796A" w:rsidDel="00DC3B29" w14:paraId="0F506A17" w14:textId="5B7E6F0B" w:rsidTr="00DC3B29">
        <w:trPr>
          <w:cantSplit/>
          <w:del w:id="3463" w:author="Author" w:date="2025-08-05T15:36:00Z"/>
        </w:trPr>
        <w:tc>
          <w:tcPr>
            <w:tcW w:w="4590" w:type="dxa"/>
          </w:tcPr>
          <w:p w14:paraId="4CB84CC7" w14:textId="31D56783" w:rsidR="0079066B" w:rsidRPr="00870CB3" w:rsidDel="00DC3B29" w:rsidRDefault="0079066B" w:rsidP="00551ED2">
            <w:pPr>
              <w:rPr>
                <w:del w:id="3464" w:author="Author" w:date="2025-08-05T15:36:00Z"/>
                <w:noProof/>
                <w:lang w:val="is-IS"/>
              </w:rPr>
            </w:pPr>
            <w:del w:id="3465" w:author="Author" w:date="2025-08-05T15:36:00Z">
              <w:r w:rsidRPr="00870CB3" w:rsidDel="00DC3B29">
                <w:rPr>
                  <w:b/>
                  <w:noProof/>
                  <w:lang w:val="is-IS"/>
                </w:rPr>
                <w:delText>Ελλάδα</w:delText>
              </w:r>
            </w:del>
          </w:p>
          <w:p w14:paraId="5003C3AB" w14:textId="3F0A5ECA" w:rsidR="00177CEC" w:rsidRPr="00870CB3" w:rsidDel="00DC3B29" w:rsidRDefault="0079066B" w:rsidP="00551ED2">
            <w:pPr>
              <w:rPr>
                <w:del w:id="3466" w:author="Author" w:date="2025-08-05T15:36:00Z"/>
                <w:noProof/>
                <w:lang w:val="is-IS"/>
              </w:rPr>
            </w:pPr>
            <w:del w:id="3467" w:author="Author" w:date="2025-08-05T15:36:00Z">
              <w:r w:rsidRPr="00870CB3" w:rsidDel="00DC3B29">
                <w:rPr>
                  <w:noProof/>
                  <w:lang w:val="is-IS"/>
                </w:rPr>
                <w:delText xml:space="preserve">Roche (Hellas) A.E. </w:delText>
              </w:r>
            </w:del>
          </w:p>
          <w:p w14:paraId="52907380" w14:textId="0BE34F0A" w:rsidR="0079066B" w:rsidRPr="00870CB3" w:rsidDel="00DC3B29" w:rsidRDefault="0079066B" w:rsidP="00551ED2">
            <w:pPr>
              <w:rPr>
                <w:del w:id="3468" w:author="Author" w:date="2025-08-05T15:36:00Z"/>
                <w:noProof/>
                <w:lang w:val="is-IS"/>
              </w:rPr>
            </w:pPr>
            <w:del w:id="3469" w:author="Author" w:date="2025-08-05T15:36:00Z">
              <w:r w:rsidRPr="00870CB3" w:rsidDel="00DC3B29">
                <w:rPr>
                  <w:noProof/>
                  <w:lang w:val="is-IS"/>
                </w:rPr>
                <w:delText>Τηλ: +30 210 61 66 100</w:delText>
              </w:r>
            </w:del>
          </w:p>
          <w:p w14:paraId="0AABE7C5" w14:textId="2A5BFC70" w:rsidR="0079066B" w:rsidRPr="00870CB3" w:rsidDel="00DC3B29" w:rsidRDefault="0079066B" w:rsidP="00551ED2">
            <w:pPr>
              <w:rPr>
                <w:del w:id="3470" w:author="Author" w:date="2025-08-05T15:36:00Z"/>
                <w:noProof/>
                <w:lang w:val="is-IS"/>
              </w:rPr>
            </w:pPr>
          </w:p>
        </w:tc>
        <w:tc>
          <w:tcPr>
            <w:tcW w:w="4590" w:type="dxa"/>
          </w:tcPr>
          <w:p w14:paraId="7FE7241D" w14:textId="25F02B4E" w:rsidR="0079066B" w:rsidRPr="00870CB3" w:rsidDel="00DC3B29" w:rsidRDefault="0079066B" w:rsidP="00551ED2">
            <w:pPr>
              <w:rPr>
                <w:del w:id="3471" w:author="Author" w:date="2025-08-05T15:36:00Z"/>
                <w:b/>
                <w:noProof/>
                <w:lang w:val="is-IS"/>
              </w:rPr>
            </w:pPr>
            <w:del w:id="3472" w:author="Author" w:date="2025-08-05T15:36:00Z">
              <w:r w:rsidRPr="00870CB3" w:rsidDel="00DC3B29">
                <w:rPr>
                  <w:b/>
                  <w:noProof/>
                  <w:lang w:val="is-IS"/>
                </w:rPr>
                <w:delText>Polska</w:delText>
              </w:r>
            </w:del>
          </w:p>
          <w:p w14:paraId="61616B89" w14:textId="09BA2848" w:rsidR="0079066B" w:rsidRPr="00870CB3" w:rsidDel="00DC3B29" w:rsidRDefault="0079066B" w:rsidP="00551ED2">
            <w:pPr>
              <w:rPr>
                <w:del w:id="3473" w:author="Author" w:date="2025-08-05T15:36:00Z"/>
                <w:noProof/>
                <w:lang w:val="is-IS"/>
              </w:rPr>
            </w:pPr>
            <w:del w:id="3474" w:author="Author" w:date="2025-08-05T15:36:00Z">
              <w:r w:rsidRPr="00870CB3" w:rsidDel="00DC3B29">
                <w:rPr>
                  <w:noProof/>
                  <w:lang w:val="is-IS"/>
                </w:rPr>
                <w:delText>Roche Polska Sp.z o.o.</w:delText>
              </w:r>
            </w:del>
          </w:p>
          <w:p w14:paraId="71676279" w14:textId="45A7F692" w:rsidR="0079066B" w:rsidRPr="00870CB3" w:rsidDel="00DC3B29" w:rsidRDefault="0079066B" w:rsidP="00551ED2">
            <w:pPr>
              <w:rPr>
                <w:del w:id="3475" w:author="Author" w:date="2025-08-05T15:36:00Z"/>
                <w:noProof/>
                <w:lang w:val="is-IS"/>
              </w:rPr>
            </w:pPr>
            <w:del w:id="3476" w:author="Author" w:date="2025-08-05T15:36:00Z">
              <w:r w:rsidRPr="00870CB3" w:rsidDel="00DC3B29">
                <w:rPr>
                  <w:noProof/>
                  <w:lang w:val="is-IS"/>
                </w:rPr>
                <w:delText>Tel: +48 - 22 345 18 88</w:delText>
              </w:r>
            </w:del>
          </w:p>
          <w:p w14:paraId="2639B7E4" w14:textId="57AB2384" w:rsidR="0079066B" w:rsidRPr="00870CB3" w:rsidDel="00DC3B29" w:rsidRDefault="0079066B" w:rsidP="00551ED2">
            <w:pPr>
              <w:rPr>
                <w:del w:id="3477" w:author="Author" w:date="2025-08-05T15:36:00Z"/>
                <w:noProof/>
                <w:lang w:val="is-IS"/>
              </w:rPr>
            </w:pPr>
          </w:p>
        </w:tc>
      </w:tr>
      <w:tr w:rsidR="00870CB3" w:rsidRPr="006F796A" w:rsidDel="00DC3B29" w14:paraId="6C8D2A40" w14:textId="101F13D1" w:rsidTr="00DC3B29">
        <w:trPr>
          <w:cantSplit/>
          <w:del w:id="3478" w:author="Author" w:date="2025-08-05T15:36:00Z"/>
        </w:trPr>
        <w:tc>
          <w:tcPr>
            <w:tcW w:w="4590" w:type="dxa"/>
          </w:tcPr>
          <w:p w14:paraId="1B02BA0B" w14:textId="1C76EF03" w:rsidR="0079066B" w:rsidRPr="00870CB3" w:rsidDel="00DC3B29" w:rsidRDefault="0079066B" w:rsidP="00551ED2">
            <w:pPr>
              <w:rPr>
                <w:del w:id="3479" w:author="Author" w:date="2025-08-05T15:36:00Z"/>
                <w:b/>
                <w:noProof/>
                <w:lang w:val="is-IS"/>
              </w:rPr>
            </w:pPr>
            <w:del w:id="3480" w:author="Author" w:date="2025-08-05T15:36:00Z">
              <w:r w:rsidRPr="00870CB3" w:rsidDel="00DC3B29">
                <w:rPr>
                  <w:b/>
                  <w:noProof/>
                  <w:lang w:val="is-IS"/>
                </w:rPr>
                <w:delText>España</w:delText>
              </w:r>
            </w:del>
          </w:p>
          <w:p w14:paraId="52A7E8A0" w14:textId="19BBFCCA" w:rsidR="0079066B" w:rsidRPr="00870CB3" w:rsidDel="00DC3B29" w:rsidRDefault="0079066B" w:rsidP="00551ED2">
            <w:pPr>
              <w:rPr>
                <w:del w:id="3481" w:author="Author" w:date="2025-08-05T15:36:00Z"/>
                <w:noProof/>
                <w:lang w:val="is-IS"/>
              </w:rPr>
            </w:pPr>
            <w:del w:id="3482" w:author="Author" w:date="2025-08-05T15:36:00Z">
              <w:r w:rsidRPr="00870CB3" w:rsidDel="00DC3B29">
                <w:rPr>
                  <w:noProof/>
                  <w:lang w:val="is-IS"/>
                </w:rPr>
                <w:delText>Roche Farma S.A.</w:delText>
              </w:r>
            </w:del>
          </w:p>
          <w:p w14:paraId="0E94178C" w14:textId="5BDD9BC9" w:rsidR="0079066B" w:rsidRPr="00870CB3" w:rsidDel="00DC3B29" w:rsidRDefault="0079066B" w:rsidP="00551ED2">
            <w:pPr>
              <w:rPr>
                <w:del w:id="3483" w:author="Author" w:date="2025-08-05T15:36:00Z"/>
                <w:noProof/>
                <w:lang w:val="is-IS"/>
              </w:rPr>
            </w:pPr>
            <w:del w:id="3484" w:author="Author" w:date="2025-08-05T15:36:00Z">
              <w:r w:rsidRPr="00870CB3" w:rsidDel="00DC3B29">
                <w:rPr>
                  <w:noProof/>
                  <w:lang w:val="is-IS"/>
                </w:rPr>
                <w:delText>Tel: +34 - 91 324 81 00</w:delText>
              </w:r>
            </w:del>
          </w:p>
          <w:p w14:paraId="62580C08" w14:textId="5FAE5605" w:rsidR="0079066B" w:rsidRPr="00870CB3" w:rsidDel="00DC3B29" w:rsidRDefault="0079066B" w:rsidP="00551ED2">
            <w:pPr>
              <w:rPr>
                <w:del w:id="3485" w:author="Author" w:date="2025-08-05T15:36:00Z"/>
                <w:noProof/>
                <w:lang w:val="is-IS"/>
              </w:rPr>
            </w:pPr>
          </w:p>
        </w:tc>
        <w:tc>
          <w:tcPr>
            <w:tcW w:w="4590" w:type="dxa"/>
          </w:tcPr>
          <w:p w14:paraId="66D27542" w14:textId="73D891F1" w:rsidR="0079066B" w:rsidRPr="00870CB3" w:rsidDel="00DC3B29" w:rsidRDefault="0079066B" w:rsidP="00551ED2">
            <w:pPr>
              <w:rPr>
                <w:del w:id="3486" w:author="Author" w:date="2025-08-05T15:36:00Z"/>
                <w:noProof/>
                <w:lang w:val="is-IS"/>
              </w:rPr>
            </w:pPr>
            <w:del w:id="3487" w:author="Author" w:date="2025-08-05T15:36:00Z">
              <w:r w:rsidRPr="00870CB3" w:rsidDel="00DC3B29">
                <w:rPr>
                  <w:b/>
                  <w:noProof/>
                  <w:lang w:val="is-IS"/>
                </w:rPr>
                <w:delText>Portugal</w:delText>
              </w:r>
            </w:del>
          </w:p>
          <w:p w14:paraId="32E94376" w14:textId="5663B938" w:rsidR="0079066B" w:rsidRPr="00870CB3" w:rsidDel="00DC3B29" w:rsidRDefault="0079066B" w:rsidP="00551ED2">
            <w:pPr>
              <w:rPr>
                <w:del w:id="3488" w:author="Author" w:date="2025-08-05T15:36:00Z"/>
                <w:noProof/>
                <w:lang w:val="is-IS"/>
              </w:rPr>
            </w:pPr>
            <w:del w:id="3489" w:author="Author" w:date="2025-08-05T15:36:00Z">
              <w:r w:rsidRPr="00870CB3" w:rsidDel="00DC3B29">
                <w:rPr>
                  <w:noProof/>
                  <w:lang w:val="is-IS"/>
                </w:rPr>
                <w:delText>Roche Farmacêutica Química, Lda</w:delText>
              </w:r>
            </w:del>
          </w:p>
          <w:p w14:paraId="39CDE195" w14:textId="4AC57E1F" w:rsidR="0079066B" w:rsidRPr="00870CB3" w:rsidDel="00DC3B29" w:rsidRDefault="0079066B" w:rsidP="00551ED2">
            <w:pPr>
              <w:rPr>
                <w:del w:id="3490" w:author="Author" w:date="2025-08-05T15:36:00Z"/>
                <w:noProof/>
                <w:lang w:val="is-IS"/>
              </w:rPr>
            </w:pPr>
            <w:del w:id="3491" w:author="Author" w:date="2025-08-05T15:36:00Z">
              <w:r w:rsidRPr="00870CB3" w:rsidDel="00DC3B29">
                <w:rPr>
                  <w:noProof/>
                  <w:lang w:val="is-IS"/>
                </w:rPr>
                <w:delText>Tel: +351 - 21 425 70 00</w:delText>
              </w:r>
            </w:del>
          </w:p>
          <w:p w14:paraId="2A53D132" w14:textId="158450DE" w:rsidR="0079066B" w:rsidRPr="00870CB3" w:rsidDel="00DC3B29" w:rsidRDefault="0079066B" w:rsidP="00551ED2">
            <w:pPr>
              <w:rPr>
                <w:del w:id="3492" w:author="Author" w:date="2025-08-05T15:36:00Z"/>
                <w:noProof/>
                <w:lang w:val="is-IS"/>
              </w:rPr>
            </w:pPr>
          </w:p>
        </w:tc>
      </w:tr>
      <w:tr w:rsidR="00870CB3" w:rsidRPr="006F796A" w:rsidDel="00DC3B29" w14:paraId="45A081BE" w14:textId="20E330DC" w:rsidTr="00DC3B29">
        <w:trPr>
          <w:cantSplit/>
          <w:del w:id="3493" w:author="Author" w:date="2025-08-05T15:36:00Z"/>
        </w:trPr>
        <w:tc>
          <w:tcPr>
            <w:tcW w:w="4590" w:type="dxa"/>
          </w:tcPr>
          <w:p w14:paraId="7E9AD733" w14:textId="49FA14F1" w:rsidR="0079066B" w:rsidRPr="00870CB3" w:rsidDel="00DC3B29" w:rsidRDefault="0079066B" w:rsidP="00551ED2">
            <w:pPr>
              <w:rPr>
                <w:del w:id="3494" w:author="Author" w:date="2025-08-05T15:36:00Z"/>
                <w:noProof/>
                <w:lang w:val="is-IS"/>
              </w:rPr>
            </w:pPr>
            <w:del w:id="3495" w:author="Author" w:date="2025-08-05T15:36:00Z">
              <w:r w:rsidRPr="00870CB3" w:rsidDel="00DC3B29">
                <w:rPr>
                  <w:b/>
                  <w:noProof/>
                  <w:lang w:val="is-IS"/>
                </w:rPr>
                <w:delText>France</w:delText>
              </w:r>
            </w:del>
          </w:p>
          <w:p w14:paraId="153ECCC5" w14:textId="63F20E62" w:rsidR="0079066B" w:rsidRPr="00870CB3" w:rsidDel="00DC3B29" w:rsidRDefault="0079066B" w:rsidP="00551ED2">
            <w:pPr>
              <w:rPr>
                <w:del w:id="3496" w:author="Author" w:date="2025-08-05T15:36:00Z"/>
                <w:noProof/>
                <w:lang w:val="is-IS"/>
              </w:rPr>
            </w:pPr>
            <w:del w:id="3497" w:author="Author" w:date="2025-08-05T15:36:00Z">
              <w:r w:rsidRPr="00870CB3" w:rsidDel="00DC3B29">
                <w:rPr>
                  <w:noProof/>
                  <w:lang w:val="is-IS"/>
                </w:rPr>
                <w:delText>Roche</w:delText>
              </w:r>
            </w:del>
          </w:p>
          <w:p w14:paraId="2542642E" w14:textId="581EC009" w:rsidR="0079066B" w:rsidRPr="00870CB3" w:rsidDel="00DC3B29" w:rsidRDefault="0079066B" w:rsidP="00551ED2">
            <w:pPr>
              <w:rPr>
                <w:del w:id="3498" w:author="Author" w:date="2025-08-05T15:36:00Z"/>
                <w:noProof/>
                <w:lang w:val="is-IS"/>
              </w:rPr>
            </w:pPr>
            <w:del w:id="3499" w:author="Author" w:date="2025-08-05T15:36:00Z">
              <w:r w:rsidRPr="00870CB3" w:rsidDel="00DC3B29">
                <w:rPr>
                  <w:noProof/>
                  <w:lang w:val="is-IS"/>
                </w:rPr>
                <w:delText xml:space="preserve">Tél: +33 (0) 1 47 61 40 00 </w:delText>
              </w:r>
            </w:del>
          </w:p>
          <w:p w14:paraId="7F09FE8A" w14:textId="4651906D" w:rsidR="0079066B" w:rsidRPr="00870CB3" w:rsidDel="00177CEC" w:rsidRDefault="0079066B" w:rsidP="00551ED2">
            <w:pPr>
              <w:rPr>
                <w:del w:id="3500" w:author="Author" w:date="2025-04-22T16:33:00Z"/>
                <w:rFonts w:eastAsia="PMingLiU"/>
                <w:lang w:val="is-IS" w:eastAsia="zh-CN"/>
              </w:rPr>
            </w:pPr>
            <w:del w:id="3501" w:author="Author" w:date="2025-04-22T16:33:00Z">
              <w:r w:rsidRPr="00870CB3" w:rsidDel="00177CEC">
                <w:rPr>
                  <w:rFonts w:eastAsia="PMingLiU"/>
                  <w:lang w:val="is-IS" w:eastAsia="zh-CN"/>
                </w:rPr>
                <w:delText>ou</w:delText>
              </w:r>
            </w:del>
          </w:p>
          <w:p w14:paraId="3D76FF6D" w14:textId="421E79AB" w:rsidR="0079066B" w:rsidRPr="00870CB3" w:rsidDel="00177CEC" w:rsidRDefault="0079066B" w:rsidP="00551ED2">
            <w:pPr>
              <w:rPr>
                <w:del w:id="3502" w:author="Author" w:date="2025-04-22T16:33:00Z"/>
                <w:rFonts w:eastAsia="PMingLiU"/>
                <w:lang w:val="is-IS" w:eastAsia="zh-CN"/>
              </w:rPr>
            </w:pPr>
            <w:del w:id="3503" w:author="Author" w:date="2025-04-22T16:33:00Z">
              <w:r w:rsidRPr="00870CB3" w:rsidDel="00177CEC">
                <w:rPr>
                  <w:rFonts w:eastAsia="PMingLiU"/>
                  <w:lang w:val="is-IS" w:eastAsia="zh-CN"/>
                </w:rPr>
                <w:delText>Chugai Pharma France</w:delText>
              </w:r>
            </w:del>
          </w:p>
          <w:p w14:paraId="1931C5DA" w14:textId="2EB9EB78" w:rsidR="0079066B" w:rsidRPr="00870CB3" w:rsidDel="00DC3B29" w:rsidRDefault="0079066B" w:rsidP="00551ED2">
            <w:pPr>
              <w:rPr>
                <w:del w:id="3504" w:author="Author" w:date="2025-08-05T15:36:00Z"/>
                <w:noProof/>
                <w:lang w:val="is-IS"/>
              </w:rPr>
            </w:pPr>
            <w:del w:id="3505" w:author="Author" w:date="2025-04-22T16:33:00Z">
              <w:r w:rsidRPr="00870CB3" w:rsidDel="00177CEC">
                <w:rPr>
                  <w:rFonts w:eastAsia="PMingLiU"/>
                  <w:lang w:val="is-IS" w:eastAsia="zh-CN"/>
                </w:rPr>
                <w:delText>Tél: +33 (0) 1 56 37 05 20</w:delText>
              </w:r>
            </w:del>
          </w:p>
          <w:p w14:paraId="257FFA17" w14:textId="6EB89455" w:rsidR="0079066B" w:rsidRPr="00870CB3" w:rsidDel="007E5FD2" w:rsidRDefault="0079066B" w:rsidP="00551ED2">
            <w:pPr>
              <w:rPr>
                <w:del w:id="3506" w:author="Author" w:date="2025-04-23T08:29:00Z"/>
                <w:b/>
                <w:noProof/>
                <w:lang w:val="is-IS"/>
              </w:rPr>
            </w:pPr>
          </w:p>
          <w:p w14:paraId="39A9F92E" w14:textId="2D8B1809" w:rsidR="0079066B" w:rsidRPr="00870CB3" w:rsidDel="00DC3B29" w:rsidRDefault="0079066B" w:rsidP="00551ED2">
            <w:pPr>
              <w:rPr>
                <w:del w:id="3507" w:author="Author" w:date="2025-08-05T15:36:00Z"/>
                <w:b/>
                <w:noProof/>
                <w:lang w:val="is-IS"/>
              </w:rPr>
            </w:pPr>
            <w:del w:id="3508" w:author="Author" w:date="2025-08-05T15:36:00Z">
              <w:r w:rsidRPr="00870CB3" w:rsidDel="00DC3B29">
                <w:rPr>
                  <w:b/>
                  <w:noProof/>
                  <w:lang w:val="is-IS"/>
                </w:rPr>
                <w:delText>Hrvatska</w:delText>
              </w:r>
            </w:del>
          </w:p>
          <w:p w14:paraId="48C935B9" w14:textId="4C25E903" w:rsidR="0079066B" w:rsidRPr="00870CB3" w:rsidDel="00DC3B29" w:rsidRDefault="0079066B" w:rsidP="00551ED2">
            <w:pPr>
              <w:rPr>
                <w:del w:id="3509" w:author="Author" w:date="2025-08-05T15:36:00Z"/>
                <w:noProof/>
                <w:lang w:val="is-IS"/>
              </w:rPr>
            </w:pPr>
            <w:del w:id="3510" w:author="Author" w:date="2025-08-05T15:36:00Z">
              <w:r w:rsidRPr="00870CB3" w:rsidDel="00DC3B29">
                <w:rPr>
                  <w:noProof/>
                  <w:lang w:val="is-IS"/>
                </w:rPr>
                <w:delText>Roche d.o.o</w:delText>
              </w:r>
            </w:del>
          </w:p>
          <w:p w14:paraId="6A1ED624" w14:textId="6568E676" w:rsidR="0079066B" w:rsidRPr="00870CB3" w:rsidDel="00DC3B29" w:rsidRDefault="0079066B" w:rsidP="00551ED2">
            <w:pPr>
              <w:rPr>
                <w:del w:id="3511" w:author="Author" w:date="2025-08-05T15:36:00Z"/>
                <w:noProof/>
                <w:lang w:val="is-IS"/>
              </w:rPr>
            </w:pPr>
            <w:del w:id="3512" w:author="Author" w:date="2025-08-05T15:36:00Z">
              <w:r w:rsidRPr="00870CB3" w:rsidDel="00DC3B29">
                <w:rPr>
                  <w:noProof/>
                  <w:lang w:val="is-IS"/>
                </w:rPr>
                <w:delText>Tel: +385 1 47 22 333</w:delText>
              </w:r>
            </w:del>
          </w:p>
          <w:p w14:paraId="3C0A1E69" w14:textId="045E3CEC" w:rsidR="0079066B" w:rsidRPr="00870CB3" w:rsidDel="00DC3B29" w:rsidRDefault="0079066B" w:rsidP="00551ED2">
            <w:pPr>
              <w:rPr>
                <w:del w:id="3513" w:author="Author" w:date="2025-08-05T15:36:00Z"/>
                <w:b/>
                <w:noProof/>
                <w:lang w:val="is-IS"/>
              </w:rPr>
            </w:pPr>
          </w:p>
        </w:tc>
        <w:tc>
          <w:tcPr>
            <w:tcW w:w="4590" w:type="dxa"/>
          </w:tcPr>
          <w:p w14:paraId="6B3D7B3B" w14:textId="2E53ED79" w:rsidR="0079066B" w:rsidRPr="00870CB3" w:rsidDel="00DC3B29" w:rsidRDefault="0079066B" w:rsidP="00551ED2">
            <w:pPr>
              <w:tabs>
                <w:tab w:val="left" w:pos="-720"/>
                <w:tab w:val="left" w:pos="567"/>
                <w:tab w:val="left" w:pos="4536"/>
              </w:tabs>
              <w:suppressAutoHyphens/>
              <w:rPr>
                <w:del w:id="3514" w:author="Author" w:date="2025-08-05T15:36:00Z"/>
                <w:b/>
                <w:noProof/>
                <w:lang w:val="is-IS"/>
              </w:rPr>
            </w:pPr>
            <w:del w:id="3515" w:author="Author" w:date="2025-08-05T15:36:00Z">
              <w:r w:rsidRPr="00870CB3" w:rsidDel="00DC3B29">
                <w:rPr>
                  <w:b/>
                  <w:noProof/>
                  <w:lang w:val="is-IS"/>
                </w:rPr>
                <w:delText>România</w:delText>
              </w:r>
            </w:del>
          </w:p>
          <w:p w14:paraId="30AD8583" w14:textId="64C9F639" w:rsidR="0079066B" w:rsidRPr="00870CB3" w:rsidDel="00DC3B29" w:rsidRDefault="0079066B" w:rsidP="00551ED2">
            <w:pPr>
              <w:tabs>
                <w:tab w:val="left" w:pos="-720"/>
                <w:tab w:val="left" w:pos="4536"/>
              </w:tabs>
              <w:suppressAutoHyphens/>
              <w:rPr>
                <w:del w:id="3516" w:author="Author" w:date="2025-08-05T15:36:00Z"/>
                <w:noProof/>
                <w:lang w:val="is-IS"/>
              </w:rPr>
            </w:pPr>
            <w:del w:id="3517" w:author="Author" w:date="2025-08-05T15:36:00Z">
              <w:r w:rsidRPr="00870CB3" w:rsidDel="00DC3B29">
                <w:rPr>
                  <w:noProof/>
                  <w:lang w:val="is-IS"/>
                </w:rPr>
                <w:delText>Roche România S.R.L.</w:delText>
              </w:r>
            </w:del>
          </w:p>
          <w:p w14:paraId="0BE7CED4" w14:textId="32F7DC8C" w:rsidR="0079066B" w:rsidRPr="00870CB3" w:rsidDel="00177CEC" w:rsidRDefault="0079066B" w:rsidP="00177CEC">
            <w:pPr>
              <w:tabs>
                <w:tab w:val="left" w:pos="-720"/>
                <w:tab w:val="left" w:pos="4536"/>
              </w:tabs>
              <w:suppressAutoHyphens/>
              <w:rPr>
                <w:del w:id="3518" w:author="Author" w:date="2025-04-22T16:36:00Z"/>
                <w:noProof/>
                <w:lang w:val="is-IS"/>
              </w:rPr>
            </w:pPr>
            <w:del w:id="3519" w:author="Author" w:date="2025-08-05T15:36:00Z">
              <w:r w:rsidRPr="00870CB3" w:rsidDel="00DC3B29">
                <w:rPr>
                  <w:noProof/>
                  <w:lang w:val="is-IS"/>
                </w:rPr>
                <w:delText>Tel: +40 21 206 47 01</w:delText>
              </w:r>
            </w:del>
          </w:p>
          <w:p w14:paraId="56F6657E" w14:textId="69D4B9A7" w:rsidR="00177CEC" w:rsidRPr="00870CB3" w:rsidDel="00DC3B29" w:rsidRDefault="00177CEC" w:rsidP="00551ED2">
            <w:pPr>
              <w:tabs>
                <w:tab w:val="left" w:pos="-720"/>
                <w:tab w:val="left" w:pos="4536"/>
              </w:tabs>
              <w:suppressAutoHyphens/>
              <w:rPr>
                <w:del w:id="3520" w:author="Author" w:date="2025-08-05T15:36:00Z"/>
                <w:noProof/>
                <w:lang w:val="is-IS"/>
              </w:rPr>
            </w:pPr>
          </w:p>
        </w:tc>
      </w:tr>
      <w:tr w:rsidR="00870CB3" w:rsidRPr="006F796A" w:rsidDel="00DC3B29" w14:paraId="03949326" w14:textId="564D4D38" w:rsidTr="00DC3B29">
        <w:trPr>
          <w:cantSplit/>
          <w:del w:id="3521" w:author="Author" w:date="2025-08-05T15:36:00Z"/>
        </w:trPr>
        <w:tc>
          <w:tcPr>
            <w:tcW w:w="4590" w:type="dxa"/>
          </w:tcPr>
          <w:p w14:paraId="399E303D" w14:textId="6BF33D83" w:rsidR="0079066B" w:rsidRPr="00870CB3" w:rsidDel="00DC3B29" w:rsidRDefault="0079066B" w:rsidP="00551ED2">
            <w:pPr>
              <w:rPr>
                <w:del w:id="3522" w:author="Author" w:date="2025-08-05T15:36:00Z"/>
                <w:b/>
                <w:noProof/>
                <w:lang w:val="is-IS"/>
              </w:rPr>
            </w:pPr>
            <w:del w:id="3523" w:author="Author" w:date="2025-08-05T15:36:00Z">
              <w:r w:rsidRPr="00870CB3" w:rsidDel="00DC3B29">
                <w:rPr>
                  <w:b/>
                  <w:noProof/>
                  <w:lang w:val="is-IS"/>
                </w:rPr>
                <w:delText>Ireland</w:delText>
              </w:r>
            </w:del>
          </w:p>
          <w:p w14:paraId="06F655B2" w14:textId="19EFE927" w:rsidR="00177CEC" w:rsidRPr="00870CB3" w:rsidDel="00DC3B29" w:rsidRDefault="0079066B">
            <w:pPr>
              <w:pStyle w:val="Standard1"/>
              <w:rPr>
                <w:del w:id="3524" w:author="Author" w:date="2025-08-05T15:36:00Z"/>
                <w:noProof/>
                <w:lang w:val="is-IS"/>
              </w:rPr>
              <w:pPrChange w:id="3525" w:author="Author" w:date="2025-04-22T16:35:00Z">
                <w:pPr/>
              </w:pPrChange>
            </w:pPr>
            <w:del w:id="3526" w:author="Author" w:date="2025-08-05T15:36:00Z">
              <w:r w:rsidRPr="00870CB3" w:rsidDel="00DC3B29">
                <w:rPr>
                  <w:noProof/>
                  <w:lang w:val="is-IS"/>
                </w:rPr>
                <w:delText>Roche Products (Ireland) Ltd.</w:delText>
              </w:r>
            </w:del>
          </w:p>
          <w:p w14:paraId="0AA15BDA" w14:textId="23D048C6" w:rsidR="0079066B" w:rsidRPr="00870CB3" w:rsidDel="00DC3B29" w:rsidRDefault="0079066B" w:rsidP="00551ED2">
            <w:pPr>
              <w:rPr>
                <w:del w:id="3527" w:author="Author" w:date="2025-08-05T15:36:00Z"/>
                <w:noProof/>
                <w:lang w:val="is-IS"/>
              </w:rPr>
            </w:pPr>
            <w:del w:id="3528" w:author="Author" w:date="2025-08-05T15:36:00Z">
              <w:r w:rsidRPr="00870CB3" w:rsidDel="00DC3B29">
                <w:rPr>
                  <w:noProof/>
                  <w:lang w:val="is-IS"/>
                </w:rPr>
                <w:delText>Tel: +353 (0) 1 469 0700</w:delText>
              </w:r>
            </w:del>
          </w:p>
          <w:p w14:paraId="6B4D63EE" w14:textId="088491F9" w:rsidR="0079066B" w:rsidRPr="00870CB3" w:rsidDel="00DC3B29" w:rsidRDefault="0079066B" w:rsidP="00551ED2">
            <w:pPr>
              <w:rPr>
                <w:del w:id="3529" w:author="Author" w:date="2025-08-05T15:36:00Z"/>
                <w:noProof/>
                <w:lang w:val="is-IS"/>
              </w:rPr>
            </w:pPr>
          </w:p>
        </w:tc>
        <w:tc>
          <w:tcPr>
            <w:tcW w:w="4590" w:type="dxa"/>
          </w:tcPr>
          <w:p w14:paraId="12FF81F9" w14:textId="60E0C037" w:rsidR="0079066B" w:rsidRPr="00870CB3" w:rsidDel="00177CEC" w:rsidRDefault="0079066B" w:rsidP="00177CEC">
            <w:pPr>
              <w:rPr>
                <w:del w:id="3530" w:author="Author" w:date="2025-04-22T16:36:00Z"/>
                <w:b/>
                <w:noProof/>
                <w:lang w:val="is-IS"/>
              </w:rPr>
            </w:pPr>
            <w:del w:id="3531" w:author="Author" w:date="2025-04-22T16:36:00Z">
              <w:r w:rsidRPr="00870CB3" w:rsidDel="00177CEC">
                <w:rPr>
                  <w:b/>
                  <w:noProof/>
                  <w:lang w:val="is-IS"/>
                </w:rPr>
                <w:delText>Slovenija</w:delText>
              </w:r>
            </w:del>
          </w:p>
          <w:p w14:paraId="6F29DF22" w14:textId="1E9C14E4" w:rsidR="0079066B" w:rsidRPr="00870CB3" w:rsidDel="00177CEC" w:rsidRDefault="0079066B" w:rsidP="00551ED2">
            <w:pPr>
              <w:rPr>
                <w:del w:id="3532" w:author="Author" w:date="2025-04-22T16:36:00Z"/>
                <w:noProof/>
                <w:lang w:val="is-IS"/>
              </w:rPr>
            </w:pPr>
            <w:del w:id="3533" w:author="Author" w:date="2025-04-22T16:36:00Z">
              <w:r w:rsidRPr="00870CB3" w:rsidDel="00177CEC">
                <w:rPr>
                  <w:noProof/>
                  <w:lang w:val="is-IS"/>
                </w:rPr>
                <w:delText>Roche farmacevtska družba d.o.o.</w:delText>
              </w:r>
            </w:del>
          </w:p>
          <w:p w14:paraId="3462059A" w14:textId="2476218E" w:rsidR="0079066B" w:rsidRPr="00870CB3" w:rsidDel="00177CEC" w:rsidRDefault="0079066B" w:rsidP="00177CEC">
            <w:pPr>
              <w:rPr>
                <w:del w:id="3534" w:author="Author" w:date="2025-04-22T16:36:00Z"/>
                <w:rFonts w:eastAsia="MS Mincho"/>
                <w:noProof/>
                <w:lang w:val="is-IS"/>
              </w:rPr>
            </w:pPr>
            <w:del w:id="3535" w:author="Author" w:date="2025-04-22T16:36:00Z">
              <w:r w:rsidRPr="00870CB3" w:rsidDel="00177CEC">
                <w:rPr>
                  <w:rFonts w:eastAsia="MS Mincho"/>
                  <w:noProof/>
                  <w:lang w:val="is-IS"/>
                </w:rPr>
                <w:delText>Tel: +386 - 1 360 26 00</w:delText>
              </w:r>
            </w:del>
          </w:p>
          <w:p w14:paraId="2F7DAE4D" w14:textId="293AF81E" w:rsidR="0079066B" w:rsidRPr="00870CB3" w:rsidDel="00DC3B29" w:rsidRDefault="0079066B" w:rsidP="00551ED2">
            <w:pPr>
              <w:rPr>
                <w:del w:id="3536" w:author="Author" w:date="2025-08-05T15:36:00Z"/>
                <w:noProof/>
                <w:lang w:val="is-IS"/>
              </w:rPr>
            </w:pPr>
          </w:p>
        </w:tc>
      </w:tr>
      <w:tr w:rsidR="00870CB3" w:rsidRPr="006F796A" w:rsidDel="00DC3B29" w14:paraId="453CDF9A" w14:textId="45BCAEB9" w:rsidTr="00DC3B29">
        <w:trPr>
          <w:cantSplit/>
          <w:del w:id="3537" w:author="Author" w:date="2025-08-05T15:36:00Z"/>
        </w:trPr>
        <w:tc>
          <w:tcPr>
            <w:tcW w:w="4590" w:type="dxa"/>
          </w:tcPr>
          <w:p w14:paraId="75DDBDBE" w14:textId="6E9851A1" w:rsidR="0079066B" w:rsidRPr="00870CB3" w:rsidDel="00DC3B29" w:rsidRDefault="0079066B" w:rsidP="00551ED2">
            <w:pPr>
              <w:tabs>
                <w:tab w:val="left" w:pos="720"/>
              </w:tabs>
              <w:rPr>
                <w:del w:id="3538" w:author="Author" w:date="2025-08-05T15:36:00Z"/>
                <w:b/>
                <w:noProof/>
                <w:snapToGrid w:val="0"/>
                <w:lang w:val="is-IS"/>
              </w:rPr>
            </w:pPr>
            <w:del w:id="3539" w:author="Author" w:date="2025-08-05T15:36:00Z">
              <w:r w:rsidRPr="00870CB3" w:rsidDel="00DC3B29">
                <w:rPr>
                  <w:b/>
                  <w:noProof/>
                  <w:snapToGrid w:val="0"/>
                  <w:lang w:val="is-IS"/>
                </w:rPr>
                <w:lastRenderedPageBreak/>
                <w:delText xml:space="preserve">Ísland </w:delText>
              </w:r>
            </w:del>
          </w:p>
          <w:p w14:paraId="56C510EB" w14:textId="263D7EF8" w:rsidR="0079066B" w:rsidRPr="00870CB3" w:rsidDel="00DC3B29" w:rsidRDefault="0079066B" w:rsidP="00551ED2">
            <w:pPr>
              <w:tabs>
                <w:tab w:val="left" w:pos="720"/>
              </w:tabs>
              <w:rPr>
                <w:del w:id="3540" w:author="Author" w:date="2025-08-05T15:36:00Z"/>
                <w:noProof/>
                <w:snapToGrid w:val="0"/>
                <w:lang w:val="is-IS"/>
              </w:rPr>
            </w:pPr>
            <w:del w:id="3541" w:author="Author" w:date="2025-08-05T15:36:00Z">
              <w:r w:rsidRPr="00870CB3" w:rsidDel="00DC3B29">
                <w:rPr>
                  <w:noProof/>
                  <w:snapToGrid w:val="0"/>
                  <w:lang w:val="is-IS"/>
                </w:rPr>
                <w:delText xml:space="preserve">Roche </w:delText>
              </w:r>
              <w:r w:rsidR="0017606A" w:rsidRPr="00F2384A" w:rsidDel="00DC3B29">
                <w:rPr>
                  <w:noProof/>
                  <w:lang w:val="is-IS"/>
                  <w:rPrChange w:id="3542" w:author="Author" w:date="2025-08-06T17:34:00Z">
                    <w:rPr>
                      <w:noProof/>
                    </w:rPr>
                  </w:rPrChange>
                </w:rPr>
                <w:delText>Pharmaceuticals A/S</w:delText>
              </w:r>
            </w:del>
          </w:p>
          <w:p w14:paraId="6126DA9D" w14:textId="032F69BB" w:rsidR="0079066B" w:rsidRPr="00870CB3" w:rsidDel="00DC3B29" w:rsidRDefault="0079066B" w:rsidP="00551ED2">
            <w:pPr>
              <w:tabs>
                <w:tab w:val="left" w:pos="720"/>
              </w:tabs>
              <w:rPr>
                <w:del w:id="3543" w:author="Author" w:date="2025-08-05T15:36:00Z"/>
                <w:noProof/>
                <w:snapToGrid w:val="0"/>
                <w:lang w:val="is-IS"/>
              </w:rPr>
            </w:pPr>
            <w:del w:id="3544" w:author="Author" w:date="2025-08-05T15:36:00Z">
              <w:r w:rsidRPr="00870CB3" w:rsidDel="00DC3B29">
                <w:rPr>
                  <w:noProof/>
                  <w:lang w:val="is-IS"/>
                </w:rPr>
                <w:delText>c/o Icepharma hf</w:delText>
              </w:r>
            </w:del>
          </w:p>
          <w:p w14:paraId="2A9DB1AC" w14:textId="5DD9BFC6" w:rsidR="0079066B" w:rsidRPr="00870CB3" w:rsidDel="00DC3B29" w:rsidRDefault="0079066B" w:rsidP="00551ED2">
            <w:pPr>
              <w:rPr>
                <w:del w:id="3545" w:author="Author" w:date="2025-08-05T15:36:00Z"/>
                <w:noProof/>
                <w:snapToGrid w:val="0"/>
                <w:lang w:val="is-IS"/>
              </w:rPr>
            </w:pPr>
            <w:del w:id="3546" w:author="Author" w:date="2025-08-05T15:36:00Z">
              <w:r w:rsidRPr="00870CB3" w:rsidDel="00DC3B29">
                <w:rPr>
                  <w:noProof/>
                  <w:lang w:val="is-IS"/>
                </w:rPr>
                <w:delText>Sími</w:delText>
              </w:r>
              <w:r w:rsidRPr="00870CB3" w:rsidDel="00DC3B29">
                <w:rPr>
                  <w:noProof/>
                  <w:snapToGrid w:val="0"/>
                  <w:lang w:val="is-IS"/>
                </w:rPr>
                <w:delText>: +354 540 8000</w:delText>
              </w:r>
            </w:del>
          </w:p>
          <w:p w14:paraId="7EB5D7E4" w14:textId="059EE660" w:rsidR="0079066B" w:rsidRPr="00870CB3" w:rsidDel="00DC3B29" w:rsidRDefault="0079066B" w:rsidP="00551ED2">
            <w:pPr>
              <w:tabs>
                <w:tab w:val="left" w:pos="720"/>
              </w:tabs>
              <w:autoSpaceDE w:val="0"/>
              <w:autoSpaceDN w:val="0"/>
              <w:adjustRightInd w:val="0"/>
              <w:rPr>
                <w:del w:id="3547" w:author="Author" w:date="2025-08-05T15:36:00Z"/>
                <w:b/>
                <w:noProof/>
                <w:lang w:val="is-IS"/>
              </w:rPr>
            </w:pPr>
          </w:p>
        </w:tc>
        <w:tc>
          <w:tcPr>
            <w:tcW w:w="4590" w:type="dxa"/>
          </w:tcPr>
          <w:p w14:paraId="21283FD0" w14:textId="4CA0840C" w:rsidR="0079066B" w:rsidRPr="00870CB3" w:rsidDel="00177CEC" w:rsidRDefault="0079066B" w:rsidP="00177CEC">
            <w:pPr>
              <w:rPr>
                <w:del w:id="3548" w:author="Author" w:date="2025-04-22T16:38:00Z"/>
                <w:b/>
                <w:noProof/>
                <w:lang w:val="is-IS"/>
              </w:rPr>
            </w:pPr>
            <w:del w:id="3549" w:author="Author" w:date="2025-04-22T16:38:00Z">
              <w:r w:rsidRPr="00870CB3" w:rsidDel="00177CEC">
                <w:rPr>
                  <w:b/>
                  <w:noProof/>
                  <w:lang w:val="is-IS"/>
                </w:rPr>
                <w:delText xml:space="preserve">Slovenská republika </w:delText>
              </w:r>
            </w:del>
          </w:p>
          <w:p w14:paraId="2024DD50" w14:textId="680AD082" w:rsidR="0079066B" w:rsidRPr="00870CB3" w:rsidDel="00177CEC" w:rsidRDefault="0079066B" w:rsidP="00551ED2">
            <w:pPr>
              <w:rPr>
                <w:del w:id="3550" w:author="Author" w:date="2025-04-22T16:38:00Z"/>
                <w:noProof/>
                <w:lang w:val="is-IS"/>
              </w:rPr>
            </w:pPr>
            <w:del w:id="3551" w:author="Author" w:date="2025-04-22T16:38:00Z">
              <w:r w:rsidRPr="00870CB3" w:rsidDel="00177CEC">
                <w:rPr>
                  <w:noProof/>
                  <w:lang w:val="is-IS"/>
                </w:rPr>
                <w:delText>Roche Slovensko, s.r.o.</w:delText>
              </w:r>
            </w:del>
          </w:p>
          <w:p w14:paraId="414B1C3B" w14:textId="227C79F9" w:rsidR="0079066B" w:rsidRPr="00870CB3" w:rsidDel="00177CEC" w:rsidRDefault="0079066B" w:rsidP="00177CEC">
            <w:pPr>
              <w:rPr>
                <w:del w:id="3552" w:author="Author" w:date="2025-04-22T16:38:00Z"/>
                <w:noProof/>
                <w:lang w:val="is-IS"/>
              </w:rPr>
            </w:pPr>
            <w:del w:id="3553" w:author="Author" w:date="2025-04-22T16:38:00Z">
              <w:r w:rsidRPr="00870CB3" w:rsidDel="00177CEC">
                <w:rPr>
                  <w:noProof/>
                  <w:lang w:val="is-IS"/>
                </w:rPr>
                <w:delText>Tel: +421 - 2 52638201</w:delText>
              </w:r>
            </w:del>
          </w:p>
          <w:p w14:paraId="7986D8EC" w14:textId="44F6A8F6" w:rsidR="0079066B" w:rsidRPr="00870CB3" w:rsidDel="00DC3B29" w:rsidRDefault="0079066B" w:rsidP="00177CEC">
            <w:pPr>
              <w:rPr>
                <w:del w:id="3554" w:author="Author" w:date="2025-08-05T15:36:00Z"/>
                <w:b/>
                <w:noProof/>
                <w:lang w:val="is-IS"/>
              </w:rPr>
            </w:pPr>
          </w:p>
        </w:tc>
      </w:tr>
      <w:tr w:rsidR="00870CB3" w:rsidRPr="006F796A" w:rsidDel="00DC3B29" w14:paraId="0EFCC3DB" w14:textId="48118424" w:rsidTr="00DC3B29">
        <w:trPr>
          <w:cantSplit/>
          <w:del w:id="3555" w:author="Author" w:date="2025-08-05T15:36:00Z"/>
        </w:trPr>
        <w:tc>
          <w:tcPr>
            <w:tcW w:w="4590" w:type="dxa"/>
          </w:tcPr>
          <w:p w14:paraId="4B5AF92D" w14:textId="5D38CE8A" w:rsidR="0079066B" w:rsidRPr="00870CB3" w:rsidDel="00DC3B29" w:rsidRDefault="0079066B" w:rsidP="00551ED2">
            <w:pPr>
              <w:rPr>
                <w:del w:id="3556" w:author="Author" w:date="2025-08-05T15:36:00Z"/>
                <w:noProof/>
                <w:lang w:val="is-IS"/>
              </w:rPr>
            </w:pPr>
            <w:del w:id="3557" w:author="Author" w:date="2025-08-05T15:36:00Z">
              <w:r w:rsidRPr="00870CB3" w:rsidDel="00DC3B29">
                <w:rPr>
                  <w:b/>
                  <w:noProof/>
                  <w:lang w:val="is-IS"/>
                </w:rPr>
                <w:delText>Italia</w:delText>
              </w:r>
            </w:del>
          </w:p>
          <w:p w14:paraId="7C161234" w14:textId="67587319" w:rsidR="0079066B" w:rsidRPr="00870CB3" w:rsidDel="00DC3B29" w:rsidRDefault="0079066B" w:rsidP="00551ED2">
            <w:pPr>
              <w:rPr>
                <w:del w:id="3558" w:author="Author" w:date="2025-08-05T15:36:00Z"/>
                <w:noProof/>
                <w:lang w:val="is-IS"/>
              </w:rPr>
            </w:pPr>
            <w:del w:id="3559" w:author="Author" w:date="2025-08-05T15:36:00Z">
              <w:r w:rsidRPr="00870CB3" w:rsidDel="00DC3B29">
                <w:rPr>
                  <w:noProof/>
                  <w:lang w:val="is-IS"/>
                </w:rPr>
                <w:delText>Roche S.p.A.</w:delText>
              </w:r>
            </w:del>
          </w:p>
          <w:p w14:paraId="75C55371" w14:textId="2AEECF8C" w:rsidR="0079066B" w:rsidRPr="00870CB3" w:rsidDel="00DC3B29" w:rsidRDefault="0079066B" w:rsidP="00551ED2">
            <w:pPr>
              <w:rPr>
                <w:del w:id="3560" w:author="Author" w:date="2025-08-05T15:36:00Z"/>
                <w:b/>
                <w:noProof/>
                <w:lang w:val="is-IS"/>
              </w:rPr>
            </w:pPr>
            <w:del w:id="3561" w:author="Author" w:date="2025-08-05T15:36:00Z">
              <w:r w:rsidRPr="00870CB3" w:rsidDel="00DC3B29">
                <w:rPr>
                  <w:noProof/>
                  <w:lang w:val="is-IS"/>
                </w:rPr>
                <w:delText>Tel: +39 - 039 2471</w:delText>
              </w:r>
            </w:del>
          </w:p>
        </w:tc>
        <w:tc>
          <w:tcPr>
            <w:tcW w:w="4590" w:type="dxa"/>
          </w:tcPr>
          <w:p w14:paraId="2E1F0E50" w14:textId="5025BF87" w:rsidR="0079066B" w:rsidRPr="00870CB3" w:rsidDel="00177CEC" w:rsidRDefault="0079066B" w:rsidP="00551ED2">
            <w:pPr>
              <w:rPr>
                <w:del w:id="3562" w:author="Author" w:date="2025-04-22T16:38:00Z"/>
                <w:b/>
                <w:noProof/>
                <w:lang w:val="is-IS"/>
              </w:rPr>
            </w:pPr>
            <w:del w:id="3563" w:author="Author" w:date="2025-04-22T16:38:00Z">
              <w:r w:rsidRPr="00870CB3" w:rsidDel="00177CEC">
                <w:rPr>
                  <w:b/>
                  <w:noProof/>
                  <w:lang w:val="is-IS"/>
                </w:rPr>
                <w:delText>Suomi/Finland</w:delText>
              </w:r>
            </w:del>
          </w:p>
          <w:p w14:paraId="7874DB11" w14:textId="2A557BD9" w:rsidR="0079066B" w:rsidRPr="00870CB3" w:rsidDel="00177CEC" w:rsidRDefault="0079066B" w:rsidP="00551ED2">
            <w:pPr>
              <w:rPr>
                <w:del w:id="3564" w:author="Author" w:date="2025-04-22T16:38:00Z"/>
                <w:noProof/>
                <w:snapToGrid w:val="0"/>
                <w:lang w:val="is-IS"/>
              </w:rPr>
            </w:pPr>
            <w:del w:id="3565" w:author="Author" w:date="2025-04-22T16:38:00Z">
              <w:r w:rsidRPr="00870CB3" w:rsidDel="00177CEC">
                <w:rPr>
                  <w:noProof/>
                  <w:lang w:val="is-IS"/>
                </w:rPr>
                <w:delText>Roche Oy</w:delText>
              </w:r>
              <w:r w:rsidRPr="00870CB3" w:rsidDel="00177CEC">
                <w:rPr>
                  <w:noProof/>
                  <w:snapToGrid w:val="0"/>
                  <w:lang w:val="is-IS"/>
                </w:rPr>
                <w:delText xml:space="preserve"> </w:delText>
              </w:r>
            </w:del>
          </w:p>
          <w:p w14:paraId="36050A5F" w14:textId="702C6C01" w:rsidR="0079066B" w:rsidRPr="00870CB3" w:rsidDel="00177CEC" w:rsidRDefault="0079066B" w:rsidP="00551ED2">
            <w:pPr>
              <w:rPr>
                <w:del w:id="3566" w:author="Author" w:date="2025-04-22T16:39:00Z"/>
                <w:noProof/>
                <w:lang w:val="is-IS"/>
              </w:rPr>
            </w:pPr>
            <w:del w:id="3567" w:author="Author" w:date="2025-04-22T16:38:00Z">
              <w:r w:rsidRPr="00870CB3" w:rsidDel="00177CEC">
                <w:rPr>
                  <w:noProof/>
                  <w:lang w:val="is-IS"/>
                </w:rPr>
                <w:delText>Puh/Tel: +358 (0) 10 554 500</w:delText>
              </w:r>
            </w:del>
          </w:p>
          <w:p w14:paraId="7A6BA744" w14:textId="6E15740A" w:rsidR="0079066B" w:rsidRPr="00870CB3" w:rsidDel="00DC3B29" w:rsidRDefault="0079066B" w:rsidP="00551ED2">
            <w:pPr>
              <w:rPr>
                <w:del w:id="3568" w:author="Author" w:date="2025-08-05T15:36:00Z"/>
                <w:noProof/>
                <w:lang w:val="is-IS"/>
              </w:rPr>
            </w:pPr>
          </w:p>
        </w:tc>
      </w:tr>
      <w:tr w:rsidR="00870CB3" w:rsidRPr="006F796A" w:rsidDel="00F6003B" w14:paraId="047AA9F9" w14:textId="00884D59" w:rsidTr="00DC3B29">
        <w:trPr>
          <w:cantSplit/>
          <w:del w:id="3569" w:author="Author" w:date="2025-04-21T11:24:00Z"/>
        </w:trPr>
        <w:tc>
          <w:tcPr>
            <w:tcW w:w="4590" w:type="dxa"/>
          </w:tcPr>
          <w:p w14:paraId="11F26E9F" w14:textId="2F918DBD" w:rsidR="0079066B" w:rsidRPr="00870CB3" w:rsidDel="00F6003B" w:rsidRDefault="0079066B" w:rsidP="00551ED2">
            <w:pPr>
              <w:rPr>
                <w:del w:id="3570" w:author="Author" w:date="2025-04-21T11:24:00Z"/>
                <w:noProof/>
                <w:lang w:val="is-IS"/>
              </w:rPr>
            </w:pPr>
            <w:del w:id="3571" w:author="Author" w:date="2025-04-21T11:24:00Z">
              <w:r w:rsidRPr="00870CB3" w:rsidDel="00F6003B">
                <w:rPr>
                  <w:b/>
                  <w:noProof/>
                  <w:lang w:val="is-IS"/>
                </w:rPr>
                <w:delText>Kύπρος</w:delText>
              </w:r>
              <w:r w:rsidRPr="00870CB3" w:rsidDel="00F6003B">
                <w:rPr>
                  <w:noProof/>
                  <w:lang w:val="is-IS"/>
                </w:rPr>
                <w:delText xml:space="preserve"> </w:delText>
              </w:r>
            </w:del>
          </w:p>
          <w:p w14:paraId="79A3B9F8" w14:textId="7DF76951" w:rsidR="004F102E" w:rsidRPr="00F2384A" w:rsidDel="00F6003B" w:rsidRDefault="004F102E" w:rsidP="004F102E">
            <w:pPr>
              <w:pStyle w:val="Standard1"/>
              <w:rPr>
                <w:del w:id="3572" w:author="Author" w:date="2025-04-21T11:24:00Z"/>
                <w:noProof/>
                <w:szCs w:val="22"/>
                <w:lang w:val="is-IS"/>
                <w:rPrChange w:id="3573" w:author="Author" w:date="2025-08-06T17:34:00Z">
                  <w:rPr>
                    <w:del w:id="3574" w:author="Author" w:date="2025-04-21T11:24:00Z"/>
                    <w:noProof/>
                    <w:szCs w:val="22"/>
                    <w:lang w:val="en-GB"/>
                  </w:rPr>
                </w:rPrChange>
              </w:rPr>
            </w:pPr>
            <w:del w:id="3575" w:author="Author" w:date="2025-04-21T11:24:00Z">
              <w:r w:rsidRPr="00F2384A" w:rsidDel="00F6003B">
                <w:rPr>
                  <w:noProof/>
                  <w:szCs w:val="22"/>
                  <w:lang w:val="is-IS"/>
                  <w:rPrChange w:id="3576" w:author="Author" w:date="2025-08-06T17:34:00Z">
                    <w:rPr>
                      <w:noProof/>
                      <w:szCs w:val="22"/>
                      <w:lang w:val="en-GB"/>
                    </w:rPr>
                  </w:rPrChange>
                </w:rPr>
                <w:delText>Roche (Hellas) A.E.</w:delText>
              </w:r>
            </w:del>
          </w:p>
          <w:p w14:paraId="06FF09D4" w14:textId="1589D6E0" w:rsidR="0079066B" w:rsidRPr="00870CB3" w:rsidDel="00F6003B" w:rsidRDefault="004F102E" w:rsidP="001F5C38">
            <w:pPr>
              <w:rPr>
                <w:del w:id="3577" w:author="Author" w:date="2025-04-21T11:24:00Z"/>
                <w:noProof/>
                <w:lang w:val="is-IS"/>
              </w:rPr>
            </w:pPr>
            <w:del w:id="3578" w:author="Author" w:date="2025-04-21T11:24:00Z">
              <w:r w:rsidRPr="00960D01" w:rsidDel="00F6003B">
                <w:rPr>
                  <w:noProof/>
                  <w:szCs w:val="22"/>
                  <w:lang w:val="en-GB"/>
                </w:rPr>
                <w:delText>Τηλ</w:delText>
              </w:r>
              <w:r w:rsidRPr="00F2384A" w:rsidDel="00F6003B">
                <w:rPr>
                  <w:noProof/>
                  <w:szCs w:val="22"/>
                  <w:lang w:val="is-IS"/>
                  <w:rPrChange w:id="3579" w:author="Author" w:date="2025-08-06T17:34:00Z">
                    <w:rPr>
                      <w:noProof/>
                      <w:szCs w:val="22"/>
                      <w:lang w:val="en-GB"/>
                    </w:rPr>
                  </w:rPrChange>
                </w:rPr>
                <w:delText>: +30 210 61 66 100</w:delText>
              </w:r>
            </w:del>
          </w:p>
          <w:p w14:paraId="0128C211" w14:textId="6405114F" w:rsidR="0079066B" w:rsidRPr="00870CB3" w:rsidDel="00F6003B" w:rsidRDefault="0079066B" w:rsidP="00551ED2">
            <w:pPr>
              <w:rPr>
                <w:del w:id="3580" w:author="Author" w:date="2025-04-21T11:24:00Z"/>
                <w:noProof/>
                <w:lang w:val="is-IS"/>
              </w:rPr>
            </w:pPr>
          </w:p>
        </w:tc>
        <w:tc>
          <w:tcPr>
            <w:tcW w:w="4590" w:type="dxa"/>
          </w:tcPr>
          <w:p w14:paraId="13A9B48F" w14:textId="169A90F0" w:rsidR="0079066B" w:rsidRPr="00870CB3" w:rsidDel="00F6003B" w:rsidRDefault="0079066B" w:rsidP="00551ED2">
            <w:pPr>
              <w:rPr>
                <w:del w:id="3581" w:author="Author" w:date="2025-04-21T11:24:00Z"/>
                <w:noProof/>
                <w:lang w:val="is-IS"/>
              </w:rPr>
            </w:pPr>
            <w:del w:id="3582" w:author="Author" w:date="2025-04-21T11:24:00Z">
              <w:r w:rsidRPr="00870CB3" w:rsidDel="00F6003B">
                <w:rPr>
                  <w:b/>
                  <w:noProof/>
                  <w:lang w:val="is-IS"/>
                </w:rPr>
                <w:delText>Sverige</w:delText>
              </w:r>
            </w:del>
          </w:p>
          <w:p w14:paraId="70809622" w14:textId="42B710FE" w:rsidR="0079066B" w:rsidRPr="00870CB3" w:rsidDel="00F6003B" w:rsidRDefault="0079066B" w:rsidP="00551ED2">
            <w:pPr>
              <w:rPr>
                <w:del w:id="3583" w:author="Author" w:date="2025-04-21T11:24:00Z"/>
                <w:noProof/>
                <w:lang w:val="is-IS"/>
              </w:rPr>
            </w:pPr>
            <w:del w:id="3584" w:author="Author" w:date="2025-04-21T11:24:00Z">
              <w:r w:rsidRPr="00870CB3" w:rsidDel="00F6003B">
                <w:rPr>
                  <w:noProof/>
                  <w:lang w:val="is-IS"/>
                </w:rPr>
                <w:delText>Roche AB</w:delText>
              </w:r>
            </w:del>
          </w:p>
          <w:p w14:paraId="100C86EF" w14:textId="0413B6E5" w:rsidR="0079066B" w:rsidRPr="00870CB3" w:rsidDel="00F6003B" w:rsidRDefault="0079066B" w:rsidP="00551ED2">
            <w:pPr>
              <w:suppressAutoHyphens/>
              <w:rPr>
                <w:del w:id="3585" w:author="Author" w:date="2025-04-21T11:24:00Z"/>
                <w:noProof/>
                <w:lang w:val="is-IS"/>
              </w:rPr>
            </w:pPr>
            <w:del w:id="3586" w:author="Author" w:date="2025-04-21T11:24:00Z">
              <w:r w:rsidRPr="00870CB3" w:rsidDel="00F6003B">
                <w:rPr>
                  <w:noProof/>
                  <w:lang w:val="is-IS"/>
                </w:rPr>
                <w:delText>Tel: +46 (0) 8 726 1200</w:delText>
              </w:r>
            </w:del>
          </w:p>
          <w:p w14:paraId="4BA14256" w14:textId="035C21C6" w:rsidR="0079066B" w:rsidRPr="00870CB3" w:rsidDel="00F6003B" w:rsidRDefault="0079066B" w:rsidP="00551ED2">
            <w:pPr>
              <w:rPr>
                <w:del w:id="3587" w:author="Author" w:date="2025-04-21T11:24:00Z"/>
                <w:noProof/>
                <w:lang w:val="is-IS"/>
              </w:rPr>
            </w:pPr>
          </w:p>
        </w:tc>
      </w:tr>
      <w:tr w:rsidR="00870CB3" w:rsidRPr="006F796A" w:rsidDel="00F6003B" w14:paraId="51232795" w14:textId="216C5FA3" w:rsidTr="00DC3B29">
        <w:trPr>
          <w:cantSplit/>
          <w:del w:id="3588" w:author="Author" w:date="2025-04-21T11:24:00Z"/>
        </w:trPr>
        <w:tc>
          <w:tcPr>
            <w:tcW w:w="4590" w:type="dxa"/>
          </w:tcPr>
          <w:p w14:paraId="70D768EE" w14:textId="080C0D74" w:rsidR="0079066B" w:rsidRPr="00870CB3" w:rsidDel="00F6003B" w:rsidRDefault="0079066B" w:rsidP="00551ED2">
            <w:pPr>
              <w:rPr>
                <w:del w:id="3589" w:author="Author" w:date="2025-04-21T11:24:00Z"/>
                <w:b/>
                <w:noProof/>
                <w:lang w:val="is-IS"/>
              </w:rPr>
            </w:pPr>
            <w:del w:id="3590" w:author="Author" w:date="2025-04-21T11:24:00Z">
              <w:r w:rsidRPr="00870CB3" w:rsidDel="00F6003B">
                <w:rPr>
                  <w:b/>
                  <w:noProof/>
                  <w:lang w:val="is-IS"/>
                </w:rPr>
                <w:delText>Latvija</w:delText>
              </w:r>
            </w:del>
          </w:p>
          <w:p w14:paraId="12E16A80" w14:textId="53D55C60" w:rsidR="0079066B" w:rsidRPr="00870CB3" w:rsidDel="00F6003B" w:rsidRDefault="0079066B" w:rsidP="00551ED2">
            <w:pPr>
              <w:rPr>
                <w:del w:id="3591" w:author="Author" w:date="2025-04-21T11:24:00Z"/>
                <w:noProof/>
                <w:lang w:val="is-IS"/>
              </w:rPr>
            </w:pPr>
            <w:del w:id="3592" w:author="Author" w:date="2025-04-21T11:24:00Z">
              <w:r w:rsidRPr="00870CB3" w:rsidDel="00F6003B">
                <w:rPr>
                  <w:bCs/>
                  <w:noProof/>
                  <w:lang w:val="is-IS"/>
                </w:rPr>
                <w:delText>Roche Latvija SIA</w:delText>
              </w:r>
            </w:del>
          </w:p>
          <w:p w14:paraId="6CBF63AC" w14:textId="3B45BA9F" w:rsidR="0079066B" w:rsidRPr="00870CB3" w:rsidDel="00F6003B" w:rsidRDefault="0079066B" w:rsidP="00551ED2">
            <w:pPr>
              <w:rPr>
                <w:del w:id="3593" w:author="Author" w:date="2025-04-21T11:24:00Z"/>
                <w:noProof/>
                <w:lang w:val="is-IS"/>
              </w:rPr>
            </w:pPr>
            <w:del w:id="3594" w:author="Author" w:date="2025-04-21T11:24:00Z">
              <w:r w:rsidRPr="00870CB3" w:rsidDel="00F6003B">
                <w:rPr>
                  <w:noProof/>
                  <w:lang w:val="is-IS"/>
                </w:rPr>
                <w:delText>Tel: +371 - 6 7039831</w:delText>
              </w:r>
            </w:del>
          </w:p>
          <w:p w14:paraId="055FC003" w14:textId="7D15473D" w:rsidR="0079066B" w:rsidRPr="00870CB3" w:rsidDel="00F6003B" w:rsidRDefault="0079066B" w:rsidP="00551ED2">
            <w:pPr>
              <w:rPr>
                <w:del w:id="3595" w:author="Author" w:date="2025-04-21T11:24:00Z"/>
                <w:b/>
                <w:noProof/>
                <w:lang w:val="is-IS"/>
              </w:rPr>
            </w:pPr>
          </w:p>
        </w:tc>
        <w:tc>
          <w:tcPr>
            <w:tcW w:w="4590" w:type="dxa"/>
          </w:tcPr>
          <w:p w14:paraId="6B665DA3" w14:textId="345AFB6D" w:rsidR="0079066B" w:rsidRPr="00870CB3" w:rsidDel="00F6003B" w:rsidRDefault="0079066B" w:rsidP="00551ED2">
            <w:pPr>
              <w:suppressAutoHyphens/>
              <w:rPr>
                <w:del w:id="3596" w:author="Author" w:date="2025-04-21T11:24:00Z"/>
                <w:noProof/>
                <w:lang w:val="is-IS"/>
              </w:rPr>
            </w:pPr>
          </w:p>
        </w:tc>
      </w:tr>
      <w:tr w:rsidR="0079066B" w:rsidRPr="006F796A" w:rsidDel="00F6003B" w14:paraId="42B1570F" w14:textId="7DA22399" w:rsidTr="00DC3B29">
        <w:trPr>
          <w:cantSplit/>
          <w:del w:id="3597" w:author="Author" w:date="2025-04-21T11:24:00Z"/>
        </w:trPr>
        <w:tc>
          <w:tcPr>
            <w:tcW w:w="4590" w:type="dxa"/>
          </w:tcPr>
          <w:p w14:paraId="4CB25239" w14:textId="559DBE4A" w:rsidR="0079066B" w:rsidRPr="00870CB3" w:rsidDel="00F6003B" w:rsidRDefault="0079066B" w:rsidP="00551ED2">
            <w:pPr>
              <w:suppressAutoHyphens/>
              <w:rPr>
                <w:del w:id="3598" w:author="Author" w:date="2025-04-21T11:24:00Z"/>
                <w:b/>
                <w:noProof/>
                <w:lang w:val="is-IS"/>
              </w:rPr>
            </w:pPr>
            <w:del w:id="3599" w:author="Author" w:date="2025-04-21T11:24:00Z">
              <w:r w:rsidRPr="00870CB3" w:rsidDel="00F6003B">
                <w:rPr>
                  <w:b/>
                  <w:noProof/>
                  <w:lang w:val="is-IS"/>
                </w:rPr>
                <w:delText>Lietuva</w:delText>
              </w:r>
            </w:del>
          </w:p>
          <w:p w14:paraId="70093F67" w14:textId="1F9A0110" w:rsidR="0079066B" w:rsidRPr="00870CB3" w:rsidDel="00F6003B" w:rsidRDefault="0079066B" w:rsidP="00551ED2">
            <w:pPr>
              <w:suppressAutoHyphens/>
              <w:rPr>
                <w:del w:id="3600" w:author="Author" w:date="2025-04-21T11:24:00Z"/>
                <w:noProof/>
                <w:lang w:val="is-IS"/>
              </w:rPr>
            </w:pPr>
            <w:del w:id="3601" w:author="Author" w:date="2025-04-21T11:24:00Z">
              <w:r w:rsidRPr="00870CB3" w:rsidDel="00F6003B">
                <w:rPr>
                  <w:noProof/>
                  <w:lang w:val="is-IS"/>
                </w:rPr>
                <w:delText>UAB “Roche Lietuva”</w:delText>
              </w:r>
            </w:del>
          </w:p>
          <w:p w14:paraId="2DD2456F" w14:textId="72279707" w:rsidR="0079066B" w:rsidRPr="00870CB3" w:rsidDel="00F6003B" w:rsidRDefault="0079066B" w:rsidP="00551ED2">
            <w:pPr>
              <w:suppressAutoHyphens/>
              <w:rPr>
                <w:del w:id="3602" w:author="Author" w:date="2025-04-21T11:24:00Z"/>
                <w:noProof/>
                <w:lang w:val="is-IS"/>
              </w:rPr>
            </w:pPr>
            <w:del w:id="3603" w:author="Author" w:date="2025-04-21T11:24:00Z">
              <w:r w:rsidRPr="00870CB3" w:rsidDel="00F6003B">
                <w:rPr>
                  <w:noProof/>
                  <w:lang w:val="is-IS"/>
                </w:rPr>
                <w:delText>Tel: +370 5 2546799</w:delText>
              </w:r>
            </w:del>
          </w:p>
          <w:p w14:paraId="76BE8644" w14:textId="73D9EE09" w:rsidR="0079066B" w:rsidRPr="00870CB3" w:rsidDel="00F6003B" w:rsidRDefault="0079066B" w:rsidP="00551ED2">
            <w:pPr>
              <w:rPr>
                <w:del w:id="3604" w:author="Author" w:date="2025-04-21T11:24:00Z"/>
                <w:noProof/>
                <w:lang w:val="is-IS"/>
              </w:rPr>
            </w:pPr>
          </w:p>
        </w:tc>
        <w:tc>
          <w:tcPr>
            <w:tcW w:w="4590" w:type="dxa"/>
          </w:tcPr>
          <w:p w14:paraId="0631E1D5" w14:textId="0A8DD146" w:rsidR="0079066B" w:rsidRPr="00870CB3" w:rsidDel="00F6003B" w:rsidRDefault="0079066B" w:rsidP="00551ED2">
            <w:pPr>
              <w:suppressAutoHyphens/>
              <w:rPr>
                <w:del w:id="3605" w:author="Author" w:date="2025-04-21T11:24:00Z"/>
                <w:noProof/>
                <w:lang w:val="is-IS"/>
              </w:rPr>
            </w:pPr>
          </w:p>
        </w:tc>
      </w:tr>
      <w:tr w:rsidR="00DC3B29" w:rsidRPr="006F796A" w14:paraId="06F703B5" w14:textId="77777777" w:rsidTr="00DC3B29">
        <w:trPr>
          <w:cantSplit/>
          <w:ins w:id="3606" w:author="Author" w:date="2025-08-05T15:36:00Z"/>
        </w:trPr>
        <w:tc>
          <w:tcPr>
            <w:tcW w:w="4590" w:type="dxa"/>
          </w:tcPr>
          <w:p w14:paraId="2ED80664" w14:textId="77777777" w:rsidR="00DC3B29" w:rsidRPr="007E5558" w:rsidRDefault="00DC3B29" w:rsidP="004D3589">
            <w:pPr>
              <w:rPr>
                <w:ins w:id="3607" w:author="Author" w:date="2025-08-05T15:36:00Z"/>
                <w:noProof/>
                <w:szCs w:val="22"/>
                <w:lang w:val="is-IS"/>
              </w:rPr>
            </w:pPr>
            <w:ins w:id="3608" w:author="Author" w:date="2025-08-05T15:36:00Z">
              <w:r w:rsidRPr="007E5558">
                <w:rPr>
                  <w:b/>
                  <w:noProof/>
                  <w:szCs w:val="22"/>
                  <w:lang w:val="is-IS"/>
                </w:rPr>
                <w:t>België/Belgique/Belgien</w:t>
              </w:r>
              <w:r>
                <w:rPr>
                  <w:b/>
                  <w:noProof/>
                  <w:szCs w:val="22"/>
                  <w:lang w:val="is-IS"/>
                </w:rPr>
                <w:t>,</w:t>
              </w:r>
            </w:ins>
          </w:p>
          <w:p w14:paraId="3079E599" w14:textId="77777777" w:rsidR="00DC3B29" w:rsidRPr="007E5558" w:rsidRDefault="00DC3B29" w:rsidP="004D3589">
            <w:pPr>
              <w:suppressAutoHyphens/>
              <w:rPr>
                <w:ins w:id="3609" w:author="Author" w:date="2025-08-05T15:36:00Z"/>
                <w:noProof/>
                <w:szCs w:val="22"/>
                <w:lang w:val="is-IS"/>
              </w:rPr>
            </w:pPr>
            <w:ins w:id="3610" w:author="Author" w:date="2025-08-05T15:36:00Z">
              <w:r w:rsidRPr="007E5558">
                <w:rPr>
                  <w:b/>
                  <w:noProof/>
                  <w:szCs w:val="22"/>
                  <w:lang w:val="is-IS"/>
                </w:rPr>
                <w:t>Luxembourg/Luxemburg</w:t>
              </w:r>
            </w:ins>
          </w:p>
          <w:p w14:paraId="4F69EC0F" w14:textId="77777777" w:rsidR="00DC3B29" w:rsidRPr="007E5558" w:rsidRDefault="00DC3B29" w:rsidP="004D3589">
            <w:pPr>
              <w:rPr>
                <w:ins w:id="3611" w:author="Author" w:date="2025-08-05T15:36:00Z"/>
                <w:noProof/>
                <w:szCs w:val="22"/>
                <w:lang w:val="is-IS"/>
              </w:rPr>
            </w:pPr>
            <w:ins w:id="3612" w:author="Author" w:date="2025-08-05T15:36:00Z">
              <w:r w:rsidRPr="007E5558">
                <w:rPr>
                  <w:noProof/>
                  <w:szCs w:val="22"/>
                  <w:lang w:val="is-IS"/>
                </w:rPr>
                <w:t>N.V. Roche S.A.</w:t>
              </w:r>
            </w:ins>
          </w:p>
          <w:p w14:paraId="2D91CE3F" w14:textId="77777777" w:rsidR="00DC3B29" w:rsidRPr="007E5558" w:rsidRDefault="00DC3B29" w:rsidP="004D3589">
            <w:pPr>
              <w:pStyle w:val="Standard1"/>
              <w:rPr>
                <w:ins w:id="3613" w:author="Author" w:date="2025-08-05T15:36:00Z"/>
                <w:bCs/>
                <w:noProof/>
                <w:szCs w:val="22"/>
                <w:lang w:val="fr-FR"/>
              </w:rPr>
            </w:pPr>
            <w:ins w:id="3614" w:author="Author" w:date="2025-08-05T15:36:00Z">
              <w:r w:rsidRPr="007E5558">
                <w:rPr>
                  <w:bCs/>
                  <w:noProof/>
                  <w:szCs w:val="22"/>
                  <w:lang w:val="fr-FR"/>
                </w:rPr>
                <w:t>België/Belgique/Belgien</w:t>
              </w:r>
            </w:ins>
          </w:p>
          <w:p w14:paraId="4DA215B6" w14:textId="77777777" w:rsidR="00DC3B29" w:rsidRPr="007E5558" w:rsidRDefault="00DC3B29" w:rsidP="004D3589">
            <w:pPr>
              <w:rPr>
                <w:ins w:id="3615" w:author="Author" w:date="2025-08-05T15:36:00Z"/>
                <w:noProof/>
                <w:szCs w:val="22"/>
                <w:lang w:val="is-IS"/>
              </w:rPr>
            </w:pPr>
            <w:ins w:id="3616" w:author="Author" w:date="2025-08-05T15:36:00Z">
              <w:r w:rsidRPr="007E5558">
                <w:rPr>
                  <w:noProof/>
                  <w:szCs w:val="22"/>
                  <w:lang w:val="is-IS"/>
                </w:rPr>
                <w:t>Tél/Tel: +32 (0) 2 525 82 11</w:t>
              </w:r>
            </w:ins>
          </w:p>
          <w:p w14:paraId="5E27C440" w14:textId="77777777" w:rsidR="00DC3B29" w:rsidRPr="007E5558" w:rsidRDefault="00DC3B29" w:rsidP="004D3589">
            <w:pPr>
              <w:rPr>
                <w:ins w:id="3617" w:author="Author" w:date="2025-08-05T15:36:00Z"/>
                <w:b/>
                <w:noProof/>
                <w:szCs w:val="22"/>
                <w:lang w:val="is-IS"/>
              </w:rPr>
            </w:pPr>
          </w:p>
        </w:tc>
        <w:tc>
          <w:tcPr>
            <w:tcW w:w="4590" w:type="dxa"/>
          </w:tcPr>
          <w:p w14:paraId="36A0C2FC" w14:textId="77777777" w:rsidR="00DC3B29" w:rsidRPr="007E5558" w:rsidRDefault="00DC3B29" w:rsidP="004D3589">
            <w:pPr>
              <w:rPr>
                <w:ins w:id="3618" w:author="Author" w:date="2025-08-05T15:36:00Z"/>
                <w:b/>
                <w:noProof/>
                <w:szCs w:val="22"/>
                <w:lang w:val="it-IT"/>
              </w:rPr>
            </w:pPr>
            <w:ins w:id="3619" w:author="Author" w:date="2025-08-05T15:36:00Z">
              <w:r w:rsidRPr="007E5558">
                <w:rPr>
                  <w:b/>
                  <w:noProof/>
                  <w:szCs w:val="22"/>
                  <w:lang w:val="it-IT"/>
                </w:rPr>
                <w:t>Latvija</w:t>
              </w:r>
            </w:ins>
          </w:p>
          <w:p w14:paraId="5065216D" w14:textId="77777777" w:rsidR="00DC3B29" w:rsidRPr="007E5558" w:rsidRDefault="00DC3B29" w:rsidP="004D3589">
            <w:pPr>
              <w:rPr>
                <w:ins w:id="3620" w:author="Author" w:date="2025-08-05T15:36:00Z"/>
                <w:noProof/>
                <w:szCs w:val="22"/>
                <w:lang w:val="it-IT"/>
              </w:rPr>
            </w:pPr>
            <w:ins w:id="3621" w:author="Author" w:date="2025-08-05T15:36:00Z">
              <w:r w:rsidRPr="007E5558">
                <w:rPr>
                  <w:bCs/>
                  <w:noProof/>
                  <w:szCs w:val="22"/>
                  <w:lang w:val="it-IT"/>
                </w:rPr>
                <w:t>Roche Latvija SIA</w:t>
              </w:r>
            </w:ins>
          </w:p>
          <w:p w14:paraId="52C0314E" w14:textId="77777777" w:rsidR="00DC3B29" w:rsidRPr="007E5558" w:rsidRDefault="00DC3B29" w:rsidP="004D3589">
            <w:pPr>
              <w:rPr>
                <w:ins w:id="3622" w:author="Author" w:date="2025-08-05T15:36:00Z"/>
                <w:noProof/>
                <w:szCs w:val="22"/>
                <w:lang w:val="it-IT"/>
              </w:rPr>
            </w:pPr>
            <w:ins w:id="3623" w:author="Author" w:date="2025-08-05T15:36:00Z">
              <w:r w:rsidRPr="007E5558">
                <w:rPr>
                  <w:noProof/>
                  <w:szCs w:val="22"/>
                  <w:lang w:val="it-IT"/>
                </w:rPr>
                <w:t>Tel: +371 - 6 7039831</w:t>
              </w:r>
            </w:ins>
          </w:p>
          <w:p w14:paraId="32306DF4" w14:textId="77777777" w:rsidR="00DC3B29" w:rsidRPr="007E5558" w:rsidRDefault="00DC3B29" w:rsidP="004D3589">
            <w:pPr>
              <w:rPr>
                <w:ins w:id="3624" w:author="Author" w:date="2025-08-05T15:36:00Z"/>
                <w:b/>
                <w:noProof/>
                <w:szCs w:val="22"/>
                <w:lang w:val="is-IS"/>
              </w:rPr>
            </w:pPr>
          </w:p>
        </w:tc>
      </w:tr>
      <w:tr w:rsidR="00DC3B29" w:rsidRPr="00F2384A" w14:paraId="1EE7588D" w14:textId="77777777" w:rsidTr="00DC3B29">
        <w:trPr>
          <w:cantSplit/>
          <w:ins w:id="3625" w:author="Author" w:date="2025-08-05T15:36:00Z"/>
        </w:trPr>
        <w:tc>
          <w:tcPr>
            <w:tcW w:w="4590" w:type="dxa"/>
          </w:tcPr>
          <w:p w14:paraId="4D55F6F8" w14:textId="77777777" w:rsidR="00DC3B29" w:rsidRPr="007E5558" w:rsidRDefault="00DC3B29" w:rsidP="004D3589">
            <w:pPr>
              <w:autoSpaceDE w:val="0"/>
              <w:autoSpaceDN w:val="0"/>
              <w:adjustRightInd w:val="0"/>
              <w:rPr>
                <w:ins w:id="3626" w:author="Author" w:date="2025-08-05T15:36:00Z"/>
                <w:b/>
                <w:bCs/>
                <w:szCs w:val="22"/>
                <w:lang w:val="is-IS"/>
              </w:rPr>
            </w:pPr>
            <w:ins w:id="3627" w:author="Author" w:date="2025-08-05T15:36:00Z">
              <w:r w:rsidRPr="007E5558">
                <w:rPr>
                  <w:b/>
                  <w:bCs/>
                  <w:szCs w:val="22"/>
                  <w:lang w:val="is-IS"/>
                </w:rPr>
                <w:t>България</w:t>
              </w:r>
            </w:ins>
          </w:p>
          <w:p w14:paraId="75F0551E" w14:textId="77777777" w:rsidR="00DC3B29" w:rsidRPr="007E5558" w:rsidRDefault="00DC3B29" w:rsidP="004D3589">
            <w:pPr>
              <w:suppressAutoHyphens/>
              <w:rPr>
                <w:ins w:id="3628" w:author="Author" w:date="2025-08-05T15:36:00Z"/>
                <w:noProof/>
                <w:szCs w:val="22"/>
                <w:lang w:val="is-IS"/>
              </w:rPr>
            </w:pPr>
            <w:ins w:id="3629" w:author="Author" w:date="2025-08-05T15:36:00Z">
              <w:r w:rsidRPr="007E5558">
                <w:rPr>
                  <w:noProof/>
                  <w:szCs w:val="22"/>
                  <w:lang w:val="is-IS"/>
                </w:rPr>
                <w:t>Рош България ЕООД</w:t>
              </w:r>
            </w:ins>
          </w:p>
          <w:p w14:paraId="1FFE559D" w14:textId="77777777" w:rsidR="00DC3B29" w:rsidRPr="007E5558" w:rsidRDefault="00DC3B29" w:rsidP="004D3589">
            <w:pPr>
              <w:suppressAutoHyphens/>
              <w:rPr>
                <w:ins w:id="3630" w:author="Author" w:date="2025-08-05T15:36:00Z"/>
                <w:noProof/>
                <w:szCs w:val="22"/>
                <w:lang w:val="is-IS"/>
              </w:rPr>
            </w:pPr>
            <w:ins w:id="3631" w:author="Author" w:date="2025-08-05T15:36:00Z">
              <w:r w:rsidRPr="007E5558">
                <w:rPr>
                  <w:noProof/>
                  <w:szCs w:val="22"/>
                  <w:lang w:val="is-IS"/>
                </w:rPr>
                <w:t>Тел: +</w:t>
              </w:r>
              <w:r w:rsidRPr="00F2384A">
                <w:rPr>
                  <w:noProof/>
                  <w:szCs w:val="22"/>
                  <w:lang w:val="ru-RU"/>
                  <w:rPrChange w:id="3632" w:author="Author" w:date="2025-08-06T17:34:00Z">
                    <w:rPr>
                      <w:noProof/>
                      <w:szCs w:val="22"/>
                      <w:lang w:val="it-IT"/>
                    </w:rPr>
                  </w:rPrChange>
                </w:rPr>
                <w:t>359 2 474 5444</w:t>
              </w:r>
            </w:ins>
          </w:p>
          <w:p w14:paraId="7B27294B" w14:textId="77777777" w:rsidR="00DC3B29" w:rsidRPr="007E5558" w:rsidRDefault="00DC3B29" w:rsidP="004D3589">
            <w:pPr>
              <w:suppressAutoHyphens/>
              <w:rPr>
                <w:ins w:id="3633" w:author="Author" w:date="2025-08-05T15:36:00Z"/>
                <w:noProof/>
                <w:szCs w:val="22"/>
                <w:lang w:val="is-IS"/>
              </w:rPr>
            </w:pPr>
          </w:p>
        </w:tc>
        <w:tc>
          <w:tcPr>
            <w:tcW w:w="4590" w:type="dxa"/>
          </w:tcPr>
          <w:p w14:paraId="28682A78" w14:textId="77777777" w:rsidR="00DC3B29" w:rsidRPr="00F2384A" w:rsidRDefault="00DC3B29" w:rsidP="004D3589">
            <w:pPr>
              <w:suppressAutoHyphens/>
              <w:rPr>
                <w:ins w:id="3634" w:author="Author" w:date="2025-08-05T15:36:00Z"/>
                <w:b/>
                <w:noProof/>
                <w:szCs w:val="22"/>
                <w:lang w:val="fi-FI"/>
                <w:rPrChange w:id="3635" w:author="Author" w:date="2025-08-06T17:34:00Z">
                  <w:rPr>
                    <w:ins w:id="3636" w:author="Author" w:date="2025-08-05T15:36:00Z"/>
                    <w:b/>
                    <w:noProof/>
                    <w:szCs w:val="22"/>
                    <w:lang w:val="fr-FR"/>
                  </w:rPr>
                </w:rPrChange>
              </w:rPr>
            </w:pPr>
            <w:ins w:id="3637" w:author="Author" w:date="2025-08-05T15:36:00Z">
              <w:r w:rsidRPr="00F2384A">
                <w:rPr>
                  <w:b/>
                  <w:noProof/>
                  <w:szCs w:val="22"/>
                  <w:lang w:val="fi-FI"/>
                  <w:rPrChange w:id="3638" w:author="Author" w:date="2025-08-06T17:34:00Z">
                    <w:rPr>
                      <w:b/>
                      <w:noProof/>
                      <w:szCs w:val="22"/>
                      <w:lang w:val="fr-FR"/>
                    </w:rPr>
                  </w:rPrChange>
                </w:rPr>
                <w:t>Lietuva</w:t>
              </w:r>
            </w:ins>
          </w:p>
          <w:p w14:paraId="3F31F9C3" w14:textId="77777777" w:rsidR="00DC3B29" w:rsidRPr="007E5558" w:rsidRDefault="00DC3B29" w:rsidP="004D3589">
            <w:pPr>
              <w:rPr>
                <w:ins w:id="3639" w:author="Author" w:date="2025-08-05T15:36:00Z"/>
                <w:noProof/>
                <w:szCs w:val="22"/>
                <w:lang w:val="is-IS"/>
              </w:rPr>
            </w:pPr>
            <w:ins w:id="3640" w:author="Author" w:date="2025-08-05T15:36:00Z">
              <w:r w:rsidRPr="00F2384A">
                <w:rPr>
                  <w:noProof/>
                  <w:szCs w:val="22"/>
                  <w:lang w:val="fi-FI"/>
                  <w:rPrChange w:id="3641" w:author="Author" w:date="2025-08-06T17:34:00Z">
                    <w:rPr>
                      <w:noProof/>
                      <w:szCs w:val="22"/>
                      <w:lang w:val="fr-FR"/>
                    </w:rPr>
                  </w:rPrChange>
                </w:rPr>
                <w:t>UAB “</w:t>
              </w:r>
              <w:r w:rsidRPr="007E5558">
                <w:rPr>
                  <w:noProof/>
                  <w:szCs w:val="22"/>
                  <w:lang w:val="is-IS"/>
                </w:rPr>
                <w:t xml:space="preserve">Roche </w:t>
              </w:r>
              <w:r w:rsidRPr="00F2384A">
                <w:rPr>
                  <w:noProof/>
                  <w:szCs w:val="22"/>
                  <w:lang w:val="fi-FI"/>
                  <w:rPrChange w:id="3642" w:author="Author" w:date="2025-08-06T17:34:00Z">
                    <w:rPr>
                      <w:noProof/>
                      <w:szCs w:val="22"/>
                      <w:lang w:val="fr-FR"/>
                    </w:rPr>
                  </w:rPrChange>
                </w:rPr>
                <w:t>Lietuva”</w:t>
              </w:r>
            </w:ins>
          </w:p>
          <w:p w14:paraId="7B478235" w14:textId="77777777" w:rsidR="00DC3B29" w:rsidRPr="007E5558" w:rsidRDefault="00DC3B29" w:rsidP="004D3589">
            <w:pPr>
              <w:rPr>
                <w:ins w:id="3643" w:author="Author" w:date="2025-08-05T15:36:00Z"/>
                <w:noProof/>
                <w:szCs w:val="22"/>
                <w:lang w:val="is-IS"/>
              </w:rPr>
            </w:pPr>
            <w:ins w:id="3644" w:author="Author" w:date="2025-08-05T15:36:00Z">
              <w:r w:rsidRPr="007E5558">
                <w:rPr>
                  <w:noProof/>
                  <w:szCs w:val="22"/>
                  <w:lang w:val="is-IS"/>
                </w:rPr>
                <w:t>Tel: +</w:t>
              </w:r>
              <w:r w:rsidRPr="00F2384A">
                <w:rPr>
                  <w:noProof/>
                  <w:szCs w:val="22"/>
                  <w:lang w:val="fi-FI"/>
                  <w:rPrChange w:id="3645" w:author="Author" w:date="2025-08-06T17:34:00Z">
                    <w:rPr>
                      <w:noProof/>
                      <w:szCs w:val="22"/>
                      <w:lang w:val="fr-FR"/>
                    </w:rPr>
                  </w:rPrChange>
                </w:rPr>
                <w:t>370 5 2546799</w:t>
              </w:r>
            </w:ins>
          </w:p>
          <w:p w14:paraId="015B1954" w14:textId="77777777" w:rsidR="00DC3B29" w:rsidRPr="007E5558" w:rsidRDefault="00DC3B29" w:rsidP="004D3589">
            <w:pPr>
              <w:rPr>
                <w:ins w:id="3646" w:author="Author" w:date="2025-08-05T15:36:00Z"/>
                <w:noProof/>
                <w:szCs w:val="22"/>
                <w:lang w:val="is-IS"/>
              </w:rPr>
            </w:pPr>
          </w:p>
        </w:tc>
      </w:tr>
      <w:tr w:rsidR="00DC3B29" w:rsidRPr="00F2384A" w14:paraId="40487132" w14:textId="77777777" w:rsidTr="00DC3B29">
        <w:trPr>
          <w:cantSplit/>
          <w:ins w:id="3647" w:author="Author" w:date="2025-08-05T15:36:00Z"/>
        </w:trPr>
        <w:tc>
          <w:tcPr>
            <w:tcW w:w="4590" w:type="dxa"/>
          </w:tcPr>
          <w:p w14:paraId="2C3CD312" w14:textId="77777777" w:rsidR="00DC3B29" w:rsidRPr="007E5558" w:rsidRDefault="00DC3B29" w:rsidP="004D3589">
            <w:pPr>
              <w:rPr>
                <w:ins w:id="3648" w:author="Author" w:date="2025-08-05T15:36:00Z"/>
                <w:b/>
                <w:noProof/>
                <w:szCs w:val="22"/>
                <w:lang w:val="is-IS"/>
              </w:rPr>
            </w:pPr>
            <w:ins w:id="3649" w:author="Author" w:date="2025-08-05T15:36:00Z">
              <w:r w:rsidRPr="007E5558">
                <w:rPr>
                  <w:b/>
                  <w:noProof/>
                  <w:szCs w:val="22"/>
                  <w:lang w:val="is-IS"/>
                </w:rPr>
                <w:t>Česká republika</w:t>
              </w:r>
            </w:ins>
          </w:p>
          <w:p w14:paraId="347A2136" w14:textId="77777777" w:rsidR="00DC3B29" w:rsidRPr="007E5558" w:rsidRDefault="00DC3B29" w:rsidP="004D3589">
            <w:pPr>
              <w:rPr>
                <w:ins w:id="3650" w:author="Author" w:date="2025-08-05T15:36:00Z"/>
                <w:bCs/>
                <w:noProof/>
                <w:szCs w:val="22"/>
                <w:lang w:val="is-IS"/>
              </w:rPr>
            </w:pPr>
            <w:ins w:id="3651" w:author="Author" w:date="2025-08-05T15:36:00Z">
              <w:r w:rsidRPr="007E5558">
                <w:rPr>
                  <w:bCs/>
                  <w:noProof/>
                  <w:szCs w:val="22"/>
                  <w:lang w:val="is-IS"/>
                </w:rPr>
                <w:t>Roche s. r. o.</w:t>
              </w:r>
            </w:ins>
          </w:p>
          <w:p w14:paraId="4C58D145" w14:textId="77777777" w:rsidR="00DC3B29" w:rsidRPr="007E5558" w:rsidRDefault="00DC3B29" w:rsidP="004D3589">
            <w:pPr>
              <w:rPr>
                <w:ins w:id="3652" w:author="Author" w:date="2025-08-05T15:36:00Z"/>
                <w:noProof/>
                <w:szCs w:val="22"/>
                <w:lang w:val="is-IS"/>
              </w:rPr>
            </w:pPr>
            <w:ins w:id="3653" w:author="Author" w:date="2025-08-05T15:36:00Z">
              <w:r w:rsidRPr="007E5558">
                <w:rPr>
                  <w:noProof/>
                  <w:szCs w:val="22"/>
                  <w:lang w:val="is-IS"/>
                </w:rPr>
                <w:t>Tel: +420 - 2 20382111</w:t>
              </w:r>
            </w:ins>
          </w:p>
          <w:p w14:paraId="0661328D" w14:textId="77777777" w:rsidR="00DC3B29" w:rsidRPr="007E5558" w:rsidRDefault="00DC3B29" w:rsidP="004D3589">
            <w:pPr>
              <w:rPr>
                <w:ins w:id="3654" w:author="Author" w:date="2025-08-05T15:36:00Z"/>
                <w:noProof/>
                <w:szCs w:val="22"/>
                <w:lang w:val="is-IS"/>
              </w:rPr>
            </w:pPr>
          </w:p>
        </w:tc>
        <w:tc>
          <w:tcPr>
            <w:tcW w:w="4590" w:type="dxa"/>
          </w:tcPr>
          <w:p w14:paraId="59DD0B5C" w14:textId="77777777" w:rsidR="00DC3B29" w:rsidRPr="00E13355" w:rsidRDefault="00DC3B29" w:rsidP="004D3589">
            <w:pPr>
              <w:pStyle w:val="Standard1"/>
              <w:rPr>
                <w:ins w:id="3655" w:author="Author" w:date="2025-08-05T15:36:00Z"/>
                <w:b/>
                <w:szCs w:val="22"/>
                <w:lang w:val="is-IS"/>
              </w:rPr>
            </w:pPr>
            <w:ins w:id="3656" w:author="Author" w:date="2025-08-05T15:36:00Z">
              <w:r w:rsidRPr="00E13355">
                <w:rPr>
                  <w:b/>
                  <w:szCs w:val="22"/>
                  <w:lang w:val="is-IS"/>
                </w:rPr>
                <w:t>Magyarország</w:t>
              </w:r>
            </w:ins>
          </w:p>
          <w:p w14:paraId="1009B4D9" w14:textId="77777777" w:rsidR="00DC3B29" w:rsidRPr="00E13355" w:rsidRDefault="00DC3B29" w:rsidP="004D3589">
            <w:pPr>
              <w:pStyle w:val="Standard1"/>
              <w:rPr>
                <w:ins w:id="3657" w:author="Author" w:date="2025-08-05T15:36:00Z"/>
                <w:szCs w:val="22"/>
                <w:lang w:val="is-IS"/>
              </w:rPr>
            </w:pPr>
            <w:ins w:id="3658" w:author="Author" w:date="2025-08-05T15:36:00Z">
              <w:r w:rsidRPr="00E13355">
                <w:rPr>
                  <w:szCs w:val="22"/>
                  <w:lang w:val="is-IS"/>
                </w:rPr>
                <w:t>Roche (Magyarország) Kft.</w:t>
              </w:r>
            </w:ins>
          </w:p>
          <w:p w14:paraId="5F6B95F0" w14:textId="77777777" w:rsidR="00DC3B29" w:rsidRPr="00E13355" w:rsidRDefault="00DC3B29" w:rsidP="004D3589">
            <w:pPr>
              <w:pStyle w:val="Standard1"/>
              <w:rPr>
                <w:ins w:id="3659" w:author="Author" w:date="2025-08-05T15:36:00Z"/>
                <w:noProof/>
                <w:szCs w:val="22"/>
                <w:lang w:val="is-IS"/>
              </w:rPr>
            </w:pPr>
            <w:ins w:id="3660" w:author="Author" w:date="2025-08-05T15:36:00Z">
              <w:r w:rsidRPr="00E13355">
                <w:rPr>
                  <w:szCs w:val="22"/>
                  <w:lang w:val="is-IS"/>
                </w:rPr>
                <w:t>Tel: +36 - 1 279 4500</w:t>
              </w:r>
            </w:ins>
          </w:p>
          <w:p w14:paraId="3D63FF5D" w14:textId="77777777" w:rsidR="00DC3B29" w:rsidRPr="007E5558" w:rsidRDefault="00DC3B29" w:rsidP="004D3589">
            <w:pPr>
              <w:autoSpaceDE w:val="0"/>
              <w:autoSpaceDN w:val="0"/>
              <w:adjustRightInd w:val="0"/>
              <w:rPr>
                <w:ins w:id="3661" w:author="Author" w:date="2025-08-05T15:36:00Z"/>
                <w:noProof/>
                <w:szCs w:val="22"/>
                <w:lang w:val="is-IS"/>
              </w:rPr>
            </w:pPr>
          </w:p>
        </w:tc>
      </w:tr>
      <w:tr w:rsidR="00DC3B29" w:rsidRPr="007E5558" w14:paraId="603A17CD" w14:textId="77777777" w:rsidTr="00DC3B29">
        <w:trPr>
          <w:cantSplit/>
          <w:ins w:id="3662" w:author="Author" w:date="2025-08-05T15:36:00Z"/>
        </w:trPr>
        <w:tc>
          <w:tcPr>
            <w:tcW w:w="4590" w:type="dxa"/>
          </w:tcPr>
          <w:p w14:paraId="362B5FE9" w14:textId="77777777" w:rsidR="00DC3B29" w:rsidRPr="007E5558" w:rsidRDefault="00DC3B29" w:rsidP="004D3589">
            <w:pPr>
              <w:rPr>
                <w:ins w:id="3663" w:author="Author" w:date="2025-08-05T15:36:00Z"/>
                <w:noProof/>
                <w:szCs w:val="22"/>
                <w:lang w:val="is-IS"/>
              </w:rPr>
            </w:pPr>
            <w:ins w:id="3664" w:author="Author" w:date="2025-08-05T15:36:00Z">
              <w:r w:rsidRPr="007E5558">
                <w:rPr>
                  <w:b/>
                  <w:noProof/>
                  <w:szCs w:val="22"/>
                  <w:lang w:val="is-IS"/>
                </w:rPr>
                <w:t>Danmark</w:t>
              </w:r>
            </w:ins>
          </w:p>
          <w:p w14:paraId="390B31D4" w14:textId="77777777" w:rsidR="00DC3B29" w:rsidRPr="007E5558" w:rsidRDefault="00DC3B29" w:rsidP="004D3589">
            <w:pPr>
              <w:rPr>
                <w:ins w:id="3665" w:author="Author" w:date="2025-08-05T15:36:00Z"/>
                <w:noProof/>
                <w:szCs w:val="22"/>
                <w:lang w:val="is-IS"/>
              </w:rPr>
            </w:pPr>
            <w:ins w:id="3666" w:author="Author" w:date="2025-08-05T15:36:00Z">
              <w:r w:rsidRPr="007E5558">
                <w:rPr>
                  <w:noProof/>
                  <w:szCs w:val="22"/>
                  <w:lang w:val="is-IS"/>
                </w:rPr>
                <w:t xml:space="preserve">Roche </w:t>
              </w:r>
              <w:r w:rsidRPr="007E5558">
                <w:rPr>
                  <w:noProof/>
                  <w:szCs w:val="22"/>
                </w:rPr>
                <w:t>Pharmaceuticals A/S</w:t>
              </w:r>
            </w:ins>
          </w:p>
          <w:p w14:paraId="7D837717" w14:textId="77777777" w:rsidR="00DC3B29" w:rsidRPr="007E5558" w:rsidRDefault="00DC3B29" w:rsidP="004D3589">
            <w:pPr>
              <w:rPr>
                <w:ins w:id="3667" w:author="Author" w:date="2025-08-05T15:36:00Z"/>
                <w:noProof/>
                <w:szCs w:val="22"/>
                <w:lang w:val="is-IS"/>
              </w:rPr>
            </w:pPr>
            <w:ins w:id="3668" w:author="Author" w:date="2025-08-05T15:36:00Z">
              <w:r w:rsidRPr="007E5558">
                <w:rPr>
                  <w:noProof/>
                  <w:szCs w:val="22"/>
                  <w:lang w:val="is-IS"/>
                </w:rPr>
                <w:t>Tlf.: +45 - 36 39 99 99</w:t>
              </w:r>
            </w:ins>
          </w:p>
          <w:p w14:paraId="377CAED5" w14:textId="77777777" w:rsidR="00DC3B29" w:rsidRPr="007E5558" w:rsidRDefault="00DC3B29" w:rsidP="004D3589">
            <w:pPr>
              <w:rPr>
                <w:ins w:id="3669" w:author="Author" w:date="2025-08-05T15:36:00Z"/>
                <w:b/>
                <w:noProof/>
                <w:szCs w:val="22"/>
                <w:lang w:val="is-IS"/>
              </w:rPr>
            </w:pPr>
          </w:p>
        </w:tc>
        <w:tc>
          <w:tcPr>
            <w:tcW w:w="4590" w:type="dxa"/>
          </w:tcPr>
          <w:p w14:paraId="454BF66C" w14:textId="77777777" w:rsidR="00DC3B29" w:rsidRPr="007E5558" w:rsidRDefault="00DC3B29" w:rsidP="004D3589">
            <w:pPr>
              <w:rPr>
                <w:ins w:id="3670" w:author="Author" w:date="2025-08-05T15:36:00Z"/>
                <w:noProof/>
                <w:szCs w:val="22"/>
                <w:lang w:val="is-IS"/>
              </w:rPr>
            </w:pPr>
            <w:ins w:id="3671" w:author="Author" w:date="2025-08-05T15:36:00Z">
              <w:r w:rsidRPr="007E5558">
                <w:rPr>
                  <w:b/>
                  <w:noProof/>
                  <w:szCs w:val="22"/>
                  <w:lang w:val="is-IS"/>
                </w:rPr>
                <w:t>Nederland</w:t>
              </w:r>
            </w:ins>
          </w:p>
          <w:p w14:paraId="0E396D4C" w14:textId="77777777" w:rsidR="00DC3B29" w:rsidRPr="007E5558" w:rsidRDefault="00DC3B29" w:rsidP="004D3589">
            <w:pPr>
              <w:rPr>
                <w:ins w:id="3672" w:author="Author" w:date="2025-08-05T15:36:00Z"/>
                <w:noProof/>
                <w:szCs w:val="22"/>
                <w:lang w:val="is-IS"/>
              </w:rPr>
            </w:pPr>
            <w:ins w:id="3673" w:author="Author" w:date="2025-08-05T15:36:00Z">
              <w:r w:rsidRPr="007E5558">
                <w:rPr>
                  <w:noProof/>
                  <w:szCs w:val="22"/>
                  <w:lang w:val="is-IS"/>
                </w:rPr>
                <w:t>Roche Nederland B.V.</w:t>
              </w:r>
            </w:ins>
          </w:p>
          <w:p w14:paraId="4C22AAD7" w14:textId="77777777" w:rsidR="00DC3B29" w:rsidRPr="007E5558" w:rsidRDefault="00DC3B29" w:rsidP="004D3589">
            <w:pPr>
              <w:rPr>
                <w:ins w:id="3674" w:author="Author" w:date="2025-08-05T15:36:00Z"/>
                <w:noProof/>
                <w:szCs w:val="22"/>
                <w:lang w:val="is-IS"/>
              </w:rPr>
            </w:pPr>
            <w:ins w:id="3675" w:author="Author" w:date="2025-08-05T15:36:00Z">
              <w:r w:rsidRPr="007E5558">
                <w:rPr>
                  <w:noProof/>
                  <w:szCs w:val="22"/>
                  <w:lang w:val="is-IS"/>
                </w:rPr>
                <w:t>Tel: +31 (</w:t>
              </w:r>
              <w:r w:rsidRPr="007E5558">
                <w:rPr>
                  <w:noProof/>
                  <w:snapToGrid w:val="0"/>
                  <w:szCs w:val="22"/>
                  <w:lang w:val="is-IS"/>
                </w:rPr>
                <w:t>0) 348 438050</w:t>
              </w:r>
            </w:ins>
          </w:p>
          <w:p w14:paraId="6900D6B7" w14:textId="77777777" w:rsidR="00DC3B29" w:rsidRPr="007E5558" w:rsidRDefault="00DC3B29" w:rsidP="004D3589">
            <w:pPr>
              <w:rPr>
                <w:ins w:id="3676" w:author="Author" w:date="2025-08-05T15:36:00Z"/>
                <w:noProof/>
                <w:szCs w:val="22"/>
                <w:lang w:val="is-IS"/>
              </w:rPr>
            </w:pPr>
          </w:p>
        </w:tc>
      </w:tr>
      <w:tr w:rsidR="00DC3B29" w:rsidRPr="00F2384A" w14:paraId="3744CC53" w14:textId="77777777" w:rsidTr="00DC3B29">
        <w:trPr>
          <w:cantSplit/>
          <w:ins w:id="3677" w:author="Author" w:date="2025-08-05T15:36:00Z"/>
        </w:trPr>
        <w:tc>
          <w:tcPr>
            <w:tcW w:w="4590" w:type="dxa"/>
          </w:tcPr>
          <w:p w14:paraId="2FAFEDD6" w14:textId="77777777" w:rsidR="00DC3B29" w:rsidRPr="007E5558" w:rsidRDefault="00DC3B29" w:rsidP="004D3589">
            <w:pPr>
              <w:rPr>
                <w:ins w:id="3678" w:author="Author" w:date="2025-08-05T15:36:00Z"/>
                <w:noProof/>
                <w:szCs w:val="22"/>
                <w:lang w:val="is-IS"/>
              </w:rPr>
            </w:pPr>
            <w:ins w:id="3679" w:author="Author" w:date="2025-08-05T15:36:00Z">
              <w:r w:rsidRPr="007E5558">
                <w:rPr>
                  <w:b/>
                  <w:noProof/>
                  <w:szCs w:val="22"/>
                  <w:lang w:val="is-IS"/>
                </w:rPr>
                <w:t>Deutschland</w:t>
              </w:r>
            </w:ins>
          </w:p>
          <w:p w14:paraId="0B4406D5" w14:textId="77777777" w:rsidR="00DC3B29" w:rsidRPr="007E5558" w:rsidRDefault="00DC3B29" w:rsidP="004D3589">
            <w:pPr>
              <w:rPr>
                <w:ins w:id="3680" w:author="Author" w:date="2025-08-05T15:36:00Z"/>
                <w:noProof/>
                <w:szCs w:val="22"/>
                <w:lang w:val="is-IS"/>
              </w:rPr>
            </w:pPr>
            <w:ins w:id="3681" w:author="Author" w:date="2025-08-05T15:36:00Z">
              <w:r w:rsidRPr="007E5558">
                <w:rPr>
                  <w:noProof/>
                  <w:szCs w:val="22"/>
                  <w:lang w:val="is-IS"/>
                </w:rPr>
                <w:t>Roche Pharma AG</w:t>
              </w:r>
            </w:ins>
          </w:p>
          <w:p w14:paraId="4BC6D5EC" w14:textId="77777777" w:rsidR="00DC3B29" w:rsidRPr="007E5558" w:rsidRDefault="00DC3B29" w:rsidP="004D3589">
            <w:pPr>
              <w:rPr>
                <w:ins w:id="3682" w:author="Author" w:date="2025-08-05T15:36:00Z"/>
                <w:noProof/>
                <w:szCs w:val="22"/>
                <w:lang w:val="is-IS"/>
              </w:rPr>
            </w:pPr>
            <w:ins w:id="3683" w:author="Author" w:date="2025-08-05T15:36:00Z">
              <w:r w:rsidRPr="007E5558">
                <w:rPr>
                  <w:noProof/>
                  <w:szCs w:val="22"/>
                  <w:lang w:val="is-IS"/>
                </w:rPr>
                <w:t xml:space="preserve">Tel: +49 (0) 7624 140 </w:t>
              </w:r>
            </w:ins>
          </w:p>
          <w:p w14:paraId="26098F95" w14:textId="77777777" w:rsidR="00DC3B29" w:rsidRPr="007E5558" w:rsidRDefault="00DC3B29" w:rsidP="004D3589">
            <w:pPr>
              <w:rPr>
                <w:ins w:id="3684" w:author="Author" w:date="2025-08-05T15:36:00Z"/>
                <w:b/>
                <w:noProof/>
                <w:szCs w:val="22"/>
                <w:lang w:val="is-IS"/>
              </w:rPr>
            </w:pPr>
          </w:p>
        </w:tc>
        <w:tc>
          <w:tcPr>
            <w:tcW w:w="4590" w:type="dxa"/>
          </w:tcPr>
          <w:p w14:paraId="57D62098" w14:textId="77777777" w:rsidR="00DC3B29" w:rsidRPr="007E5558" w:rsidRDefault="00DC3B29" w:rsidP="004D3589">
            <w:pPr>
              <w:rPr>
                <w:ins w:id="3685" w:author="Author" w:date="2025-08-05T15:36:00Z"/>
                <w:b/>
                <w:noProof/>
                <w:snapToGrid w:val="0"/>
                <w:szCs w:val="22"/>
                <w:lang w:val="is-IS"/>
              </w:rPr>
            </w:pPr>
            <w:ins w:id="3686" w:author="Author" w:date="2025-08-05T15:36:00Z">
              <w:r w:rsidRPr="007E5558">
                <w:rPr>
                  <w:b/>
                  <w:noProof/>
                  <w:snapToGrid w:val="0"/>
                  <w:szCs w:val="22"/>
                  <w:lang w:val="is-IS"/>
                </w:rPr>
                <w:t>Norge</w:t>
              </w:r>
            </w:ins>
          </w:p>
          <w:p w14:paraId="4CAD3C69" w14:textId="77777777" w:rsidR="00DC3B29" w:rsidRPr="007E5558" w:rsidRDefault="00DC3B29" w:rsidP="004D3589">
            <w:pPr>
              <w:rPr>
                <w:ins w:id="3687" w:author="Author" w:date="2025-08-05T15:36:00Z"/>
                <w:noProof/>
                <w:snapToGrid w:val="0"/>
                <w:szCs w:val="22"/>
                <w:lang w:val="is-IS"/>
              </w:rPr>
            </w:pPr>
            <w:ins w:id="3688" w:author="Author" w:date="2025-08-05T15:36:00Z">
              <w:r w:rsidRPr="007E5558">
                <w:rPr>
                  <w:noProof/>
                  <w:snapToGrid w:val="0"/>
                  <w:szCs w:val="22"/>
                  <w:lang w:val="is-IS"/>
                </w:rPr>
                <w:t>Roche Norge AS</w:t>
              </w:r>
            </w:ins>
          </w:p>
          <w:p w14:paraId="2CF37624" w14:textId="77777777" w:rsidR="00DC3B29" w:rsidRPr="007E5558" w:rsidRDefault="00DC3B29" w:rsidP="004D3589">
            <w:pPr>
              <w:rPr>
                <w:ins w:id="3689" w:author="Author" w:date="2025-08-05T15:36:00Z"/>
                <w:noProof/>
                <w:szCs w:val="22"/>
                <w:lang w:val="is-IS"/>
              </w:rPr>
            </w:pPr>
            <w:ins w:id="3690" w:author="Author" w:date="2025-08-05T15:36:00Z">
              <w:r w:rsidRPr="007E5558">
                <w:rPr>
                  <w:noProof/>
                  <w:snapToGrid w:val="0"/>
                  <w:szCs w:val="22"/>
                  <w:lang w:val="is-IS"/>
                </w:rPr>
                <w:t>Tlf: +47 - 22 78 90 00</w:t>
              </w:r>
            </w:ins>
          </w:p>
          <w:p w14:paraId="13080F6F" w14:textId="77777777" w:rsidR="00DC3B29" w:rsidRPr="007E5558" w:rsidRDefault="00DC3B29" w:rsidP="004D3589">
            <w:pPr>
              <w:rPr>
                <w:ins w:id="3691" w:author="Author" w:date="2025-08-05T15:36:00Z"/>
                <w:noProof/>
                <w:szCs w:val="22"/>
                <w:lang w:val="is-IS"/>
              </w:rPr>
            </w:pPr>
          </w:p>
        </w:tc>
      </w:tr>
      <w:tr w:rsidR="00DC3B29" w:rsidRPr="00F2384A" w14:paraId="76D7A31D" w14:textId="77777777" w:rsidTr="00DC3B29">
        <w:trPr>
          <w:cantSplit/>
          <w:ins w:id="3692" w:author="Author" w:date="2025-08-05T15:36:00Z"/>
        </w:trPr>
        <w:tc>
          <w:tcPr>
            <w:tcW w:w="4590" w:type="dxa"/>
          </w:tcPr>
          <w:p w14:paraId="655F4C10" w14:textId="77777777" w:rsidR="00DC3B29" w:rsidRPr="007E5558" w:rsidRDefault="00DC3B29" w:rsidP="004D3589">
            <w:pPr>
              <w:rPr>
                <w:ins w:id="3693" w:author="Author" w:date="2025-08-05T15:36:00Z"/>
                <w:b/>
                <w:noProof/>
                <w:szCs w:val="22"/>
                <w:lang w:val="is-IS"/>
              </w:rPr>
            </w:pPr>
            <w:ins w:id="3694" w:author="Author" w:date="2025-08-05T15:36:00Z">
              <w:r w:rsidRPr="007E5558">
                <w:rPr>
                  <w:b/>
                  <w:noProof/>
                  <w:szCs w:val="22"/>
                  <w:lang w:val="is-IS"/>
                </w:rPr>
                <w:t>Eesti</w:t>
              </w:r>
            </w:ins>
          </w:p>
          <w:p w14:paraId="13F5FFB2" w14:textId="77777777" w:rsidR="00DC3B29" w:rsidRPr="007E5558" w:rsidRDefault="00DC3B29" w:rsidP="004D3589">
            <w:pPr>
              <w:rPr>
                <w:ins w:id="3695" w:author="Author" w:date="2025-08-05T15:36:00Z"/>
                <w:noProof/>
                <w:szCs w:val="22"/>
                <w:lang w:val="is-IS"/>
              </w:rPr>
            </w:pPr>
            <w:ins w:id="3696" w:author="Author" w:date="2025-08-05T15:36:00Z">
              <w:r w:rsidRPr="007E5558">
                <w:rPr>
                  <w:bCs/>
                  <w:noProof/>
                  <w:szCs w:val="22"/>
                  <w:lang w:val="is-IS"/>
                </w:rPr>
                <w:t>Roche Eesti OÜ</w:t>
              </w:r>
            </w:ins>
          </w:p>
          <w:p w14:paraId="5F5F0922" w14:textId="77777777" w:rsidR="00DC3B29" w:rsidRPr="007E5558" w:rsidRDefault="00DC3B29" w:rsidP="004D3589">
            <w:pPr>
              <w:rPr>
                <w:ins w:id="3697" w:author="Author" w:date="2025-08-05T15:36:00Z"/>
                <w:noProof/>
                <w:szCs w:val="22"/>
                <w:lang w:val="is-IS"/>
              </w:rPr>
            </w:pPr>
            <w:ins w:id="3698" w:author="Author" w:date="2025-08-05T15:36:00Z">
              <w:r w:rsidRPr="007E5558">
                <w:rPr>
                  <w:noProof/>
                  <w:szCs w:val="22"/>
                  <w:lang w:val="is-IS"/>
                </w:rPr>
                <w:t>Tel: + 372 - 6 177 380</w:t>
              </w:r>
            </w:ins>
          </w:p>
          <w:p w14:paraId="5BEE4367" w14:textId="77777777" w:rsidR="00DC3B29" w:rsidRPr="007E5558" w:rsidRDefault="00DC3B29" w:rsidP="004D3589">
            <w:pPr>
              <w:rPr>
                <w:ins w:id="3699" w:author="Author" w:date="2025-08-05T15:36:00Z"/>
                <w:noProof/>
                <w:szCs w:val="22"/>
                <w:lang w:val="is-IS"/>
              </w:rPr>
            </w:pPr>
          </w:p>
        </w:tc>
        <w:tc>
          <w:tcPr>
            <w:tcW w:w="4590" w:type="dxa"/>
          </w:tcPr>
          <w:p w14:paraId="5E9CAF64" w14:textId="77777777" w:rsidR="00DC3B29" w:rsidRPr="007E5558" w:rsidRDefault="00DC3B29" w:rsidP="004D3589">
            <w:pPr>
              <w:rPr>
                <w:ins w:id="3700" w:author="Author" w:date="2025-08-05T15:36:00Z"/>
                <w:noProof/>
                <w:szCs w:val="22"/>
                <w:lang w:val="is-IS"/>
              </w:rPr>
            </w:pPr>
            <w:ins w:id="3701" w:author="Author" w:date="2025-08-05T15:36:00Z">
              <w:r w:rsidRPr="007E5558">
                <w:rPr>
                  <w:b/>
                  <w:noProof/>
                  <w:szCs w:val="22"/>
                  <w:lang w:val="is-IS"/>
                </w:rPr>
                <w:t>Österreich</w:t>
              </w:r>
            </w:ins>
          </w:p>
          <w:p w14:paraId="3C017B86" w14:textId="77777777" w:rsidR="00DC3B29" w:rsidRPr="007E5558" w:rsidRDefault="00DC3B29" w:rsidP="004D3589">
            <w:pPr>
              <w:rPr>
                <w:ins w:id="3702" w:author="Author" w:date="2025-08-05T15:36:00Z"/>
                <w:noProof/>
                <w:szCs w:val="22"/>
                <w:lang w:val="is-IS"/>
              </w:rPr>
            </w:pPr>
            <w:ins w:id="3703" w:author="Author" w:date="2025-08-05T15:36:00Z">
              <w:r w:rsidRPr="007E5558">
                <w:rPr>
                  <w:noProof/>
                  <w:szCs w:val="22"/>
                  <w:lang w:val="is-IS"/>
                </w:rPr>
                <w:t>Roche Austria GmbH</w:t>
              </w:r>
            </w:ins>
          </w:p>
          <w:p w14:paraId="1FECA89C" w14:textId="77777777" w:rsidR="00DC3B29" w:rsidRPr="007E5558" w:rsidRDefault="00DC3B29" w:rsidP="004D3589">
            <w:pPr>
              <w:rPr>
                <w:ins w:id="3704" w:author="Author" w:date="2025-08-05T15:36:00Z"/>
                <w:noProof/>
                <w:szCs w:val="22"/>
                <w:lang w:val="is-IS"/>
              </w:rPr>
            </w:pPr>
            <w:ins w:id="3705" w:author="Author" w:date="2025-08-05T15:36:00Z">
              <w:r w:rsidRPr="007E5558">
                <w:rPr>
                  <w:noProof/>
                  <w:szCs w:val="22"/>
                  <w:lang w:val="is-IS"/>
                </w:rPr>
                <w:t>Tel: +43 (0) 1 27739</w:t>
              </w:r>
            </w:ins>
          </w:p>
          <w:p w14:paraId="550D35D9" w14:textId="77777777" w:rsidR="00DC3B29" w:rsidRPr="007E5558" w:rsidRDefault="00DC3B29" w:rsidP="004D3589">
            <w:pPr>
              <w:rPr>
                <w:ins w:id="3706" w:author="Author" w:date="2025-08-05T15:36:00Z"/>
                <w:noProof/>
                <w:szCs w:val="22"/>
                <w:lang w:val="is-IS"/>
              </w:rPr>
            </w:pPr>
          </w:p>
        </w:tc>
      </w:tr>
      <w:tr w:rsidR="00DC3B29" w:rsidRPr="007E5558" w14:paraId="055E936D" w14:textId="77777777" w:rsidTr="00DC3B29">
        <w:trPr>
          <w:cantSplit/>
          <w:ins w:id="3707" w:author="Author" w:date="2025-08-05T15:36:00Z"/>
        </w:trPr>
        <w:tc>
          <w:tcPr>
            <w:tcW w:w="4590" w:type="dxa"/>
          </w:tcPr>
          <w:p w14:paraId="49999535" w14:textId="77777777" w:rsidR="00DC3B29" w:rsidRPr="007E5558" w:rsidRDefault="00DC3B29" w:rsidP="004D3589">
            <w:pPr>
              <w:rPr>
                <w:ins w:id="3708" w:author="Author" w:date="2025-08-05T15:36:00Z"/>
                <w:noProof/>
                <w:szCs w:val="22"/>
                <w:lang w:val="is-IS"/>
              </w:rPr>
            </w:pPr>
            <w:ins w:id="3709" w:author="Author" w:date="2025-08-05T15:36:00Z">
              <w:r w:rsidRPr="007E5558">
                <w:rPr>
                  <w:b/>
                  <w:noProof/>
                  <w:szCs w:val="22"/>
                  <w:lang w:val="is-IS"/>
                </w:rPr>
                <w:t>Ελλάδα</w:t>
              </w:r>
              <w:r w:rsidRPr="007E5558">
                <w:rPr>
                  <w:b/>
                  <w:noProof/>
                  <w:szCs w:val="22"/>
                  <w:lang w:val="de-DE"/>
                </w:rPr>
                <w:t xml:space="preserve">, </w:t>
              </w:r>
              <w:r w:rsidRPr="007E5558">
                <w:rPr>
                  <w:b/>
                  <w:szCs w:val="22"/>
                  <w:lang w:val="de-DE"/>
                </w:rPr>
                <w:t>K</w:t>
              </w:r>
              <w:r w:rsidRPr="007E5558">
                <w:rPr>
                  <w:b/>
                  <w:noProof/>
                  <w:szCs w:val="22"/>
                  <w:lang w:val="en-GB"/>
                </w:rPr>
                <w:t>ύπρος</w:t>
              </w:r>
            </w:ins>
          </w:p>
          <w:p w14:paraId="23FDEDE5" w14:textId="77777777" w:rsidR="00DC3B29" w:rsidRPr="007E5558" w:rsidRDefault="00DC3B29" w:rsidP="004D3589">
            <w:pPr>
              <w:rPr>
                <w:ins w:id="3710" w:author="Author" w:date="2025-08-05T15:36:00Z"/>
                <w:noProof/>
                <w:szCs w:val="22"/>
                <w:lang w:val="is-IS"/>
              </w:rPr>
            </w:pPr>
            <w:ins w:id="3711" w:author="Author" w:date="2025-08-05T15:36:00Z">
              <w:r w:rsidRPr="007E5558">
                <w:rPr>
                  <w:noProof/>
                  <w:szCs w:val="22"/>
                  <w:lang w:val="is-IS"/>
                </w:rPr>
                <w:t xml:space="preserve">Roche (Hellas) A.E. </w:t>
              </w:r>
            </w:ins>
          </w:p>
          <w:p w14:paraId="5F9C2349" w14:textId="77777777" w:rsidR="00DC3B29" w:rsidRPr="007E5558" w:rsidRDefault="00DC3B29" w:rsidP="004D3589">
            <w:pPr>
              <w:pStyle w:val="Standard1"/>
              <w:rPr>
                <w:ins w:id="3712" w:author="Author" w:date="2025-08-05T15:36:00Z"/>
                <w:bCs/>
                <w:noProof/>
                <w:szCs w:val="22"/>
                <w:lang w:val="en-GB"/>
              </w:rPr>
            </w:pPr>
            <w:ins w:id="3713" w:author="Author" w:date="2025-08-05T15:36:00Z">
              <w:r w:rsidRPr="007E5558">
                <w:rPr>
                  <w:bCs/>
                  <w:noProof/>
                  <w:szCs w:val="22"/>
                  <w:lang w:val="en-GB"/>
                </w:rPr>
                <w:t>Ελλάδα</w:t>
              </w:r>
            </w:ins>
          </w:p>
          <w:p w14:paraId="04029119" w14:textId="77777777" w:rsidR="00DC3B29" w:rsidRPr="007E5558" w:rsidRDefault="00DC3B29" w:rsidP="004D3589">
            <w:pPr>
              <w:rPr>
                <w:ins w:id="3714" w:author="Author" w:date="2025-08-05T15:36:00Z"/>
                <w:noProof/>
                <w:szCs w:val="22"/>
                <w:lang w:val="is-IS"/>
              </w:rPr>
            </w:pPr>
            <w:ins w:id="3715" w:author="Author" w:date="2025-08-05T15:36:00Z">
              <w:r w:rsidRPr="007E5558">
                <w:rPr>
                  <w:noProof/>
                  <w:szCs w:val="22"/>
                  <w:lang w:val="is-IS"/>
                </w:rPr>
                <w:t>Τηλ: +30 210 61 66 100</w:t>
              </w:r>
            </w:ins>
          </w:p>
          <w:p w14:paraId="71851CEF" w14:textId="77777777" w:rsidR="00DC3B29" w:rsidRPr="007E5558" w:rsidRDefault="00DC3B29" w:rsidP="004D3589">
            <w:pPr>
              <w:rPr>
                <w:ins w:id="3716" w:author="Author" w:date="2025-08-05T15:36:00Z"/>
                <w:noProof/>
                <w:szCs w:val="22"/>
                <w:lang w:val="is-IS"/>
              </w:rPr>
            </w:pPr>
          </w:p>
        </w:tc>
        <w:tc>
          <w:tcPr>
            <w:tcW w:w="4590" w:type="dxa"/>
          </w:tcPr>
          <w:p w14:paraId="1AB3E726" w14:textId="77777777" w:rsidR="00DC3B29" w:rsidRPr="007E5558" w:rsidRDefault="00DC3B29" w:rsidP="004D3589">
            <w:pPr>
              <w:rPr>
                <w:ins w:id="3717" w:author="Author" w:date="2025-08-05T15:36:00Z"/>
                <w:b/>
                <w:noProof/>
                <w:szCs w:val="22"/>
                <w:lang w:val="is-IS"/>
              </w:rPr>
            </w:pPr>
            <w:ins w:id="3718" w:author="Author" w:date="2025-08-05T15:36:00Z">
              <w:r w:rsidRPr="007E5558">
                <w:rPr>
                  <w:b/>
                  <w:noProof/>
                  <w:szCs w:val="22"/>
                  <w:lang w:val="is-IS"/>
                </w:rPr>
                <w:t>Polska</w:t>
              </w:r>
            </w:ins>
          </w:p>
          <w:p w14:paraId="02B76D0F" w14:textId="77777777" w:rsidR="00DC3B29" w:rsidRPr="007E5558" w:rsidRDefault="00DC3B29" w:rsidP="004D3589">
            <w:pPr>
              <w:rPr>
                <w:ins w:id="3719" w:author="Author" w:date="2025-08-05T15:36:00Z"/>
                <w:noProof/>
                <w:szCs w:val="22"/>
                <w:lang w:val="is-IS"/>
              </w:rPr>
            </w:pPr>
            <w:ins w:id="3720" w:author="Author" w:date="2025-08-05T15:36:00Z">
              <w:r w:rsidRPr="007E5558">
                <w:rPr>
                  <w:noProof/>
                  <w:szCs w:val="22"/>
                  <w:lang w:val="is-IS"/>
                </w:rPr>
                <w:t>Roche Polska Sp.z o.o.</w:t>
              </w:r>
            </w:ins>
          </w:p>
          <w:p w14:paraId="51DF7A2B" w14:textId="77777777" w:rsidR="00DC3B29" w:rsidRPr="007E5558" w:rsidRDefault="00DC3B29" w:rsidP="004D3589">
            <w:pPr>
              <w:rPr>
                <w:ins w:id="3721" w:author="Author" w:date="2025-08-05T15:36:00Z"/>
                <w:noProof/>
                <w:szCs w:val="22"/>
                <w:lang w:val="is-IS"/>
              </w:rPr>
            </w:pPr>
            <w:ins w:id="3722" w:author="Author" w:date="2025-08-05T15:36:00Z">
              <w:r w:rsidRPr="007E5558">
                <w:rPr>
                  <w:noProof/>
                  <w:szCs w:val="22"/>
                  <w:lang w:val="is-IS"/>
                </w:rPr>
                <w:t>Tel: +48 - 22 345 18 88</w:t>
              </w:r>
            </w:ins>
          </w:p>
        </w:tc>
      </w:tr>
      <w:tr w:rsidR="00DC3B29" w:rsidRPr="006F796A" w14:paraId="58221680" w14:textId="77777777" w:rsidTr="00DC3B29">
        <w:trPr>
          <w:cantSplit/>
          <w:ins w:id="3723" w:author="Author" w:date="2025-08-05T15:36:00Z"/>
        </w:trPr>
        <w:tc>
          <w:tcPr>
            <w:tcW w:w="4590" w:type="dxa"/>
          </w:tcPr>
          <w:p w14:paraId="184A71E0" w14:textId="77777777" w:rsidR="00DC3B29" w:rsidRPr="007E5558" w:rsidRDefault="00DC3B29" w:rsidP="004D3589">
            <w:pPr>
              <w:rPr>
                <w:ins w:id="3724" w:author="Author" w:date="2025-08-05T15:36:00Z"/>
                <w:b/>
                <w:noProof/>
                <w:szCs w:val="22"/>
                <w:lang w:val="is-IS"/>
              </w:rPr>
            </w:pPr>
            <w:ins w:id="3725" w:author="Author" w:date="2025-08-05T15:36:00Z">
              <w:r w:rsidRPr="007E5558">
                <w:rPr>
                  <w:b/>
                  <w:noProof/>
                  <w:szCs w:val="22"/>
                  <w:lang w:val="is-IS"/>
                </w:rPr>
                <w:t>España</w:t>
              </w:r>
            </w:ins>
          </w:p>
          <w:p w14:paraId="7AFF5778" w14:textId="77777777" w:rsidR="00DC3B29" w:rsidRPr="007E5558" w:rsidRDefault="00DC3B29" w:rsidP="004D3589">
            <w:pPr>
              <w:rPr>
                <w:ins w:id="3726" w:author="Author" w:date="2025-08-05T15:36:00Z"/>
                <w:noProof/>
                <w:szCs w:val="22"/>
                <w:lang w:val="is-IS"/>
              </w:rPr>
            </w:pPr>
            <w:ins w:id="3727" w:author="Author" w:date="2025-08-05T15:36:00Z">
              <w:r w:rsidRPr="007E5558">
                <w:rPr>
                  <w:noProof/>
                  <w:szCs w:val="22"/>
                  <w:lang w:val="is-IS"/>
                </w:rPr>
                <w:t>Roche Farma S.A.</w:t>
              </w:r>
            </w:ins>
          </w:p>
          <w:p w14:paraId="30CB802B" w14:textId="77777777" w:rsidR="00DC3B29" w:rsidRPr="007E5558" w:rsidRDefault="00DC3B29" w:rsidP="004D3589">
            <w:pPr>
              <w:rPr>
                <w:ins w:id="3728" w:author="Author" w:date="2025-08-05T15:36:00Z"/>
                <w:noProof/>
                <w:szCs w:val="22"/>
                <w:lang w:val="is-IS"/>
              </w:rPr>
            </w:pPr>
            <w:ins w:id="3729" w:author="Author" w:date="2025-08-05T15:36:00Z">
              <w:r w:rsidRPr="007E5558">
                <w:rPr>
                  <w:noProof/>
                  <w:szCs w:val="22"/>
                  <w:lang w:val="is-IS"/>
                </w:rPr>
                <w:t>Tel: +34 - 91 324 81 00</w:t>
              </w:r>
            </w:ins>
          </w:p>
          <w:p w14:paraId="0A00C8EB" w14:textId="77777777" w:rsidR="00DC3B29" w:rsidRPr="007E5558" w:rsidRDefault="00DC3B29" w:rsidP="004D3589">
            <w:pPr>
              <w:rPr>
                <w:ins w:id="3730" w:author="Author" w:date="2025-08-05T15:36:00Z"/>
                <w:noProof/>
                <w:szCs w:val="22"/>
                <w:lang w:val="is-IS"/>
              </w:rPr>
            </w:pPr>
          </w:p>
        </w:tc>
        <w:tc>
          <w:tcPr>
            <w:tcW w:w="4590" w:type="dxa"/>
          </w:tcPr>
          <w:p w14:paraId="5B2883EF" w14:textId="77777777" w:rsidR="00DC3B29" w:rsidRPr="007E5558" w:rsidRDefault="00DC3B29" w:rsidP="004D3589">
            <w:pPr>
              <w:rPr>
                <w:ins w:id="3731" w:author="Author" w:date="2025-08-05T15:36:00Z"/>
                <w:noProof/>
                <w:szCs w:val="22"/>
                <w:lang w:val="is-IS"/>
              </w:rPr>
            </w:pPr>
            <w:ins w:id="3732" w:author="Author" w:date="2025-08-05T15:36:00Z">
              <w:r w:rsidRPr="007E5558">
                <w:rPr>
                  <w:b/>
                  <w:noProof/>
                  <w:szCs w:val="22"/>
                  <w:lang w:val="is-IS"/>
                </w:rPr>
                <w:t>Portugal</w:t>
              </w:r>
            </w:ins>
          </w:p>
          <w:p w14:paraId="3C5A5A3E" w14:textId="77777777" w:rsidR="00DC3B29" w:rsidRPr="007E5558" w:rsidRDefault="00DC3B29" w:rsidP="004D3589">
            <w:pPr>
              <w:rPr>
                <w:ins w:id="3733" w:author="Author" w:date="2025-08-05T15:36:00Z"/>
                <w:noProof/>
                <w:szCs w:val="22"/>
                <w:lang w:val="is-IS"/>
              </w:rPr>
            </w:pPr>
            <w:ins w:id="3734" w:author="Author" w:date="2025-08-05T15:36:00Z">
              <w:r w:rsidRPr="007E5558">
                <w:rPr>
                  <w:noProof/>
                  <w:szCs w:val="22"/>
                  <w:lang w:val="is-IS"/>
                </w:rPr>
                <w:t>Roche Farmacêutica Química, Lda</w:t>
              </w:r>
            </w:ins>
          </w:p>
          <w:p w14:paraId="7144BE02" w14:textId="77777777" w:rsidR="00DC3B29" w:rsidRPr="007E5558" w:rsidRDefault="00DC3B29" w:rsidP="004D3589">
            <w:pPr>
              <w:rPr>
                <w:ins w:id="3735" w:author="Author" w:date="2025-08-05T15:36:00Z"/>
                <w:noProof/>
                <w:szCs w:val="22"/>
                <w:lang w:val="is-IS"/>
              </w:rPr>
            </w:pPr>
            <w:ins w:id="3736" w:author="Author" w:date="2025-08-05T15:36:00Z">
              <w:r w:rsidRPr="007E5558">
                <w:rPr>
                  <w:noProof/>
                  <w:szCs w:val="22"/>
                  <w:lang w:val="is-IS"/>
                </w:rPr>
                <w:t>Tel: +351 - 21 425 70 00</w:t>
              </w:r>
            </w:ins>
          </w:p>
          <w:p w14:paraId="753A497C" w14:textId="77777777" w:rsidR="00DC3B29" w:rsidRPr="007E5558" w:rsidRDefault="00DC3B29" w:rsidP="004D3589">
            <w:pPr>
              <w:rPr>
                <w:ins w:id="3737" w:author="Author" w:date="2025-08-05T15:36:00Z"/>
                <w:noProof/>
                <w:szCs w:val="22"/>
                <w:lang w:val="is-IS"/>
              </w:rPr>
            </w:pPr>
          </w:p>
        </w:tc>
      </w:tr>
      <w:tr w:rsidR="00DC3B29" w:rsidRPr="007E5558" w14:paraId="7FB2CC1F" w14:textId="77777777" w:rsidTr="00DC3B29">
        <w:trPr>
          <w:cantSplit/>
          <w:ins w:id="3738" w:author="Author" w:date="2025-08-05T15:36:00Z"/>
        </w:trPr>
        <w:tc>
          <w:tcPr>
            <w:tcW w:w="4590" w:type="dxa"/>
          </w:tcPr>
          <w:p w14:paraId="2EC62177" w14:textId="77777777" w:rsidR="00DC3B29" w:rsidRPr="007E5558" w:rsidRDefault="00DC3B29" w:rsidP="004D3589">
            <w:pPr>
              <w:rPr>
                <w:ins w:id="3739" w:author="Author" w:date="2025-08-05T15:36:00Z"/>
                <w:noProof/>
                <w:szCs w:val="22"/>
                <w:lang w:val="is-IS"/>
              </w:rPr>
            </w:pPr>
            <w:ins w:id="3740" w:author="Author" w:date="2025-08-05T15:36:00Z">
              <w:r w:rsidRPr="007E5558">
                <w:rPr>
                  <w:b/>
                  <w:noProof/>
                  <w:szCs w:val="22"/>
                  <w:lang w:val="is-IS"/>
                </w:rPr>
                <w:lastRenderedPageBreak/>
                <w:t>France</w:t>
              </w:r>
            </w:ins>
          </w:p>
          <w:p w14:paraId="01FE9A77" w14:textId="77777777" w:rsidR="00DC3B29" w:rsidRPr="007E5558" w:rsidRDefault="00DC3B29" w:rsidP="004D3589">
            <w:pPr>
              <w:rPr>
                <w:ins w:id="3741" w:author="Author" w:date="2025-08-05T15:36:00Z"/>
                <w:noProof/>
                <w:szCs w:val="22"/>
                <w:lang w:val="is-IS"/>
              </w:rPr>
            </w:pPr>
            <w:ins w:id="3742" w:author="Author" w:date="2025-08-05T15:36:00Z">
              <w:r w:rsidRPr="007E5558">
                <w:rPr>
                  <w:noProof/>
                  <w:szCs w:val="22"/>
                  <w:lang w:val="is-IS"/>
                </w:rPr>
                <w:t>Roche</w:t>
              </w:r>
            </w:ins>
          </w:p>
          <w:p w14:paraId="1F787E9B" w14:textId="77777777" w:rsidR="00DC3B29" w:rsidRPr="007E5558" w:rsidRDefault="00DC3B29" w:rsidP="004D3589">
            <w:pPr>
              <w:rPr>
                <w:ins w:id="3743" w:author="Author" w:date="2025-08-05T15:36:00Z"/>
                <w:noProof/>
                <w:szCs w:val="22"/>
                <w:lang w:val="is-IS"/>
              </w:rPr>
            </w:pPr>
            <w:ins w:id="3744" w:author="Author" w:date="2025-08-05T15:36:00Z">
              <w:r w:rsidRPr="007E5558">
                <w:rPr>
                  <w:noProof/>
                  <w:szCs w:val="22"/>
                  <w:lang w:val="is-IS"/>
                </w:rPr>
                <w:t xml:space="preserve">Tél: +33 (0) 1 47 61 40 00 </w:t>
              </w:r>
            </w:ins>
          </w:p>
          <w:p w14:paraId="6C9DBCB3" w14:textId="77777777" w:rsidR="00DC3B29" w:rsidRPr="007E5558" w:rsidRDefault="00DC3B29" w:rsidP="004D3589">
            <w:pPr>
              <w:rPr>
                <w:ins w:id="3745" w:author="Author" w:date="2025-08-05T15:36:00Z"/>
                <w:b/>
                <w:noProof/>
                <w:szCs w:val="22"/>
                <w:lang w:val="is-IS"/>
              </w:rPr>
            </w:pPr>
          </w:p>
        </w:tc>
        <w:tc>
          <w:tcPr>
            <w:tcW w:w="4590" w:type="dxa"/>
          </w:tcPr>
          <w:p w14:paraId="7A5D1F4D" w14:textId="77777777" w:rsidR="00DC3B29" w:rsidRPr="007E5558" w:rsidRDefault="00DC3B29" w:rsidP="004D3589">
            <w:pPr>
              <w:tabs>
                <w:tab w:val="left" w:pos="-720"/>
                <w:tab w:val="left" w:pos="567"/>
                <w:tab w:val="left" w:pos="4536"/>
              </w:tabs>
              <w:suppressAutoHyphens/>
              <w:rPr>
                <w:ins w:id="3746" w:author="Author" w:date="2025-08-05T15:36:00Z"/>
                <w:b/>
                <w:noProof/>
                <w:szCs w:val="22"/>
                <w:lang w:val="is-IS"/>
              </w:rPr>
            </w:pPr>
            <w:ins w:id="3747" w:author="Author" w:date="2025-08-05T15:36:00Z">
              <w:r w:rsidRPr="007E5558">
                <w:rPr>
                  <w:b/>
                  <w:noProof/>
                  <w:szCs w:val="22"/>
                  <w:lang w:val="is-IS"/>
                </w:rPr>
                <w:t>România</w:t>
              </w:r>
            </w:ins>
          </w:p>
          <w:p w14:paraId="6186CBF9" w14:textId="77777777" w:rsidR="00DC3B29" w:rsidRPr="007E5558" w:rsidRDefault="00DC3B29" w:rsidP="004D3589">
            <w:pPr>
              <w:tabs>
                <w:tab w:val="left" w:pos="-720"/>
                <w:tab w:val="left" w:pos="4536"/>
              </w:tabs>
              <w:suppressAutoHyphens/>
              <w:rPr>
                <w:ins w:id="3748" w:author="Author" w:date="2025-08-05T15:36:00Z"/>
                <w:noProof/>
                <w:szCs w:val="22"/>
                <w:lang w:val="is-IS"/>
              </w:rPr>
            </w:pPr>
            <w:ins w:id="3749" w:author="Author" w:date="2025-08-05T15:36:00Z">
              <w:r w:rsidRPr="007E5558">
                <w:rPr>
                  <w:noProof/>
                  <w:szCs w:val="22"/>
                  <w:lang w:val="is-IS"/>
                </w:rPr>
                <w:t>Roche România S.R.L.</w:t>
              </w:r>
            </w:ins>
          </w:p>
          <w:p w14:paraId="0B4C0B2B" w14:textId="77777777" w:rsidR="00DC3B29" w:rsidRPr="007E5558" w:rsidRDefault="00DC3B29" w:rsidP="004D3589">
            <w:pPr>
              <w:tabs>
                <w:tab w:val="left" w:pos="-720"/>
                <w:tab w:val="left" w:pos="4536"/>
              </w:tabs>
              <w:suppressAutoHyphens/>
              <w:rPr>
                <w:ins w:id="3750" w:author="Author" w:date="2025-08-05T15:36:00Z"/>
                <w:noProof/>
                <w:szCs w:val="22"/>
                <w:lang w:val="is-IS"/>
              </w:rPr>
            </w:pPr>
            <w:ins w:id="3751" w:author="Author" w:date="2025-08-05T15:36:00Z">
              <w:r w:rsidRPr="007E5558">
                <w:rPr>
                  <w:noProof/>
                  <w:szCs w:val="22"/>
                  <w:lang w:val="is-IS"/>
                </w:rPr>
                <w:t>Tel: +40 21 206 47 01</w:t>
              </w:r>
            </w:ins>
          </w:p>
          <w:p w14:paraId="7F551FD3" w14:textId="77777777" w:rsidR="00DC3B29" w:rsidRPr="007E5558" w:rsidRDefault="00DC3B29" w:rsidP="004D3589">
            <w:pPr>
              <w:tabs>
                <w:tab w:val="left" w:pos="-720"/>
                <w:tab w:val="left" w:pos="4536"/>
              </w:tabs>
              <w:suppressAutoHyphens/>
              <w:rPr>
                <w:ins w:id="3752" w:author="Author" w:date="2025-08-05T15:36:00Z"/>
                <w:noProof/>
                <w:szCs w:val="22"/>
                <w:lang w:val="is-IS"/>
              </w:rPr>
            </w:pPr>
          </w:p>
        </w:tc>
      </w:tr>
      <w:tr w:rsidR="00DC3B29" w:rsidRPr="007E5558" w14:paraId="654135DD" w14:textId="77777777" w:rsidTr="00DC3B29">
        <w:trPr>
          <w:cantSplit/>
          <w:ins w:id="3753" w:author="Author" w:date="2025-08-05T15:36:00Z"/>
        </w:trPr>
        <w:tc>
          <w:tcPr>
            <w:tcW w:w="4590" w:type="dxa"/>
          </w:tcPr>
          <w:p w14:paraId="094DC5D0" w14:textId="77777777" w:rsidR="00DC3B29" w:rsidRPr="007E5558" w:rsidRDefault="00DC3B29" w:rsidP="004D3589">
            <w:pPr>
              <w:rPr>
                <w:ins w:id="3754" w:author="Author" w:date="2025-08-05T15:36:00Z"/>
                <w:b/>
                <w:noProof/>
                <w:szCs w:val="22"/>
                <w:lang w:val="is-IS"/>
              </w:rPr>
            </w:pPr>
            <w:ins w:id="3755" w:author="Author" w:date="2025-08-05T15:36:00Z">
              <w:r w:rsidRPr="007E5558">
                <w:rPr>
                  <w:b/>
                  <w:noProof/>
                  <w:szCs w:val="22"/>
                  <w:lang w:val="is-IS"/>
                </w:rPr>
                <w:t>Hrvatska</w:t>
              </w:r>
            </w:ins>
          </w:p>
          <w:p w14:paraId="07AA7C7B" w14:textId="77777777" w:rsidR="00DC3B29" w:rsidRPr="007E5558" w:rsidRDefault="00DC3B29" w:rsidP="004D3589">
            <w:pPr>
              <w:rPr>
                <w:ins w:id="3756" w:author="Author" w:date="2025-08-05T15:36:00Z"/>
                <w:noProof/>
                <w:szCs w:val="22"/>
                <w:lang w:val="is-IS"/>
              </w:rPr>
            </w:pPr>
            <w:ins w:id="3757" w:author="Author" w:date="2025-08-05T15:36:00Z">
              <w:r w:rsidRPr="007E5558">
                <w:rPr>
                  <w:noProof/>
                  <w:szCs w:val="22"/>
                  <w:lang w:val="is-IS"/>
                </w:rPr>
                <w:t>Roche d.o.o.</w:t>
              </w:r>
            </w:ins>
          </w:p>
          <w:p w14:paraId="32762BD6" w14:textId="77777777" w:rsidR="00DC3B29" w:rsidRPr="007E5558" w:rsidRDefault="00DC3B29" w:rsidP="004D3589">
            <w:pPr>
              <w:rPr>
                <w:ins w:id="3758" w:author="Author" w:date="2025-08-05T15:36:00Z"/>
                <w:noProof/>
                <w:szCs w:val="22"/>
                <w:lang w:val="is-IS"/>
              </w:rPr>
            </w:pPr>
            <w:ins w:id="3759" w:author="Author" w:date="2025-08-05T15:36:00Z">
              <w:r w:rsidRPr="007E5558">
                <w:rPr>
                  <w:noProof/>
                  <w:szCs w:val="22"/>
                  <w:lang w:val="is-IS"/>
                </w:rPr>
                <w:t xml:space="preserve">Tel: + </w:t>
              </w:r>
              <w:r w:rsidRPr="007E5558">
                <w:rPr>
                  <w:szCs w:val="22"/>
                  <w:lang w:val="de-DE"/>
                </w:rPr>
                <w:t xml:space="preserve">385 </w:t>
              </w:r>
              <w:r w:rsidRPr="007E5558">
                <w:rPr>
                  <w:noProof/>
                  <w:szCs w:val="22"/>
                  <w:lang w:val="is-IS"/>
                </w:rPr>
                <w:t xml:space="preserve">1 </w:t>
              </w:r>
              <w:r w:rsidRPr="007E5558">
                <w:rPr>
                  <w:szCs w:val="22"/>
                  <w:lang w:val="de-DE"/>
                </w:rPr>
                <w:t>47 22 333</w:t>
              </w:r>
            </w:ins>
          </w:p>
          <w:p w14:paraId="7A7C9092" w14:textId="77777777" w:rsidR="00DC3B29" w:rsidRPr="007E5558" w:rsidRDefault="00DC3B29" w:rsidP="004D3589">
            <w:pPr>
              <w:rPr>
                <w:ins w:id="3760" w:author="Author" w:date="2025-08-05T15:36:00Z"/>
                <w:noProof/>
                <w:szCs w:val="22"/>
                <w:lang w:val="is-IS"/>
              </w:rPr>
            </w:pPr>
          </w:p>
        </w:tc>
        <w:tc>
          <w:tcPr>
            <w:tcW w:w="4590" w:type="dxa"/>
          </w:tcPr>
          <w:p w14:paraId="17C33D75" w14:textId="77777777" w:rsidR="00DC3B29" w:rsidRPr="007E5558" w:rsidRDefault="00DC3B29" w:rsidP="004D3589">
            <w:pPr>
              <w:rPr>
                <w:ins w:id="3761" w:author="Author" w:date="2025-08-05T15:36:00Z"/>
                <w:b/>
                <w:noProof/>
                <w:szCs w:val="22"/>
                <w:lang w:val="is-IS"/>
              </w:rPr>
            </w:pPr>
            <w:ins w:id="3762" w:author="Author" w:date="2025-08-05T15:36:00Z">
              <w:r w:rsidRPr="007E5558">
                <w:rPr>
                  <w:b/>
                  <w:noProof/>
                  <w:szCs w:val="22"/>
                  <w:lang w:val="is-IS"/>
                </w:rPr>
                <w:t>Slovenija</w:t>
              </w:r>
            </w:ins>
          </w:p>
          <w:p w14:paraId="38197444" w14:textId="77777777" w:rsidR="00DC3B29" w:rsidRPr="007E5558" w:rsidRDefault="00DC3B29" w:rsidP="004D3589">
            <w:pPr>
              <w:rPr>
                <w:ins w:id="3763" w:author="Author" w:date="2025-08-05T15:36:00Z"/>
                <w:noProof/>
                <w:szCs w:val="22"/>
                <w:lang w:val="is-IS"/>
              </w:rPr>
            </w:pPr>
            <w:ins w:id="3764" w:author="Author" w:date="2025-08-05T15:36:00Z">
              <w:r w:rsidRPr="007E5558">
                <w:rPr>
                  <w:noProof/>
                  <w:szCs w:val="22"/>
                  <w:lang w:val="is-IS"/>
                </w:rPr>
                <w:t>Roche farmacevtska družba d.o.o.</w:t>
              </w:r>
            </w:ins>
          </w:p>
          <w:p w14:paraId="438E2879" w14:textId="77777777" w:rsidR="00DC3B29" w:rsidRPr="007E5558" w:rsidRDefault="00DC3B29" w:rsidP="004D3589">
            <w:pPr>
              <w:rPr>
                <w:ins w:id="3765" w:author="Author" w:date="2025-08-05T15:36:00Z"/>
                <w:rFonts w:eastAsia="MS Mincho"/>
                <w:noProof/>
                <w:szCs w:val="22"/>
                <w:lang w:val="is-IS"/>
              </w:rPr>
            </w:pPr>
            <w:ins w:id="3766" w:author="Author" w:date="2025-08-05T15:36:00Z">
              <w:r w:rsidRPr="007E5558">
                <w:rPr>
                  <w:rFonts w:eastAsia="MS Mincho"/>
                  <w:noProof/>
                  <w:szCs w:val="22"/>
                  <w:lang w:val="is-IS"/>
                </w:rPr>
                <w:t>Tel: +386 - 1 360 26 00</w:t>
              </w:r>
            </w:ins>
          </w:p>
          <w:p w14:paraId="3FB386A5" w14:textId="77777777" w:rsidR="00DC3B29" w:rsidRPr="007E5558" w:rsidRDefault="00DC3B29" w:rsidP="004D3589">
            <w:pPr>
              <w:rPr>
                <w:ins w:id="3767" w:author="Author" w:date="2025-08-05T15:36:00Z"/>
                <w:noProof/>
                <w:szCs w:val="22"/>
                <w:lang w:val="is-IS"/>
              </w:rPr>
            </w:pPr>
          </w:p>
        </w:tc>
      </w:tr>
      <w:tr w:rsidR="00DC3B29" w:rsidRPr="00F2384A" w14:paraId="3D007A06" w14:textId="77777777" w:rsidTr="00DC3B29">
        <w:trPr>
          <w:cantSplit/>
          <w:ins w:id="3768" w:author="Author" w:date="2025-08-05T15:36:00Z"/>
        </w:trPr>
        <w:tc>
          <w:tcPr>
            <w:tcW w:w="4590" w:type="dxa"/>
          </w:tcPr>
          <w:p w14:paraId="11BC5BE5" w14:textId="77777777" w:rsidR="00DC3B29" w:rsidRPr="007E5558" w:rsidRDefault="00DC3B29" w:rsidP="004D3589">
            <w:pPr>
              <w:pStyle w:val="Standard1"/>
              <w:rPr>
                <w:ins w:id="3769" w:author="Author" w:date="2025-08-05T15:36:00Z"/>
                <w:b/>
                <w:noProof/>
                <w:szCs w:val="22"/>
                <w:lang w:val="en-GB"/>
              </w:rPr>
            </w:pPr>
            <w:ins w:id="3770" w:author="Author" w:date="2025-08-05T15:36:00Z">
              <w:r w:rsidRPr="007E5558">
                <w:rPr>
                  <w:b/>
                  <w:noProof/>
                  <w:szCs w:val="22"/>
                  <w:lang w:val="en-GB"/>
                </w:rPr>
                <w:t>Ireland, Malta</w:t>
              </w:r>
            </w:ins>
          </w:p>
          <w:p w14:paraId="021E164B" w14:textId="77777777" w:rsidR="00DC3B29" w:rsidRPr="007E5558" w:rsidRDefault="00DC3B29" w:rsidP="004D3589">
            <w:pPr>
              <w:tabs>
                <w:tab w:val="left" w:pos="720"/>
              </w:tabs>
              <w:rPr>
                <w:ins w:id="3771" w:author="Author" w:date="2025-08-05T15:36:00Z"/>
                <w:noProof/>
                <w:snapToGrid w:val="0"/>
                <w:szCs w:val="22"/>
                <w:lang w:val="is-IS"/>
              </w:rPr>
            </w:pPr>
            <w:ins w:id="3772" w:author="Author" w:date="2025-08-05T15:36:00Z">
              <w:r w:rsidRPr="007E5558">
                <w:rPr>
                  <w:noProof/>
                  <w:snapToGrid w:val="0"/>
                  <w:szCs w:val="22"/>
                  <w:lang w:val="is-IS"/>
                </w:rPr>
                <w:t xml:space="preserve">Roche </w:t>
              </w:r>
              <w:r w:rsidRPr="007E5558">
                <w:rPr>
                  <w:noProof/>
                  <w:szCs w:val="22"/>
                </w:rPr>
                <w:t>Products (Ireland) Ltd.</w:t>
              </w:r>
            </w:ins>
          </w:p>
          <w:p w14:paraId="5749F444" w14:textId="77777777" w:rsidR="00DC3B29" w:rsidRPr="007E5558" w:rsidRDefault="00DC3B29" w:rsidP="004D3589">
            <w:pPr>
              <w:pStyle w:val="Standard1"/>
              <w:rPr>
                <w:ins w:id="3773" w:author="Author" w:date="2025-08-05T15:36:00Z"/>
                <w:noProof/>
                <w:szCs w:val="22"/>
                <w:lang w:val="en-GB"/>
              </w:rPr>
            </w:pPr>
            <w:ins w:id="3774" w:author="Author" w:date="2025-08-05T15:36:00Z">
              <w:r w:rsidRPr="007E5558">
                <w:rPr>
                  <w:noProof/>
                  <w:szCs w:val="22"/>
                  <w:lang w:val="en-GB"/>
                </w:rPr>
                <w:t>Ireland/L-Irlanda</w:t>
              </w:r>
            </w:ins>
          </w:p>
          <w:p w14:paraId="4B2CB750" w14:textId="77777777" w:rsidR="00DC3B29" w:rsidRPr="007E5558" w:rsidRDefault="00DC3B29" w:rsidP="004D3589">
            <w:pPr>
              <w:pStyle w:val="Standard1"/>
              <w:rPr>
                <w:ins w:id="3775" w:author="Author" w:date="2025-08-05T15:36:00Z"/>
                <w:noProof/>
                <w:szCs w:val="22"/>
                <w:lang w:val="en-GB"/>
              </w:rPr>
            </w:pPr>
            <w:ins w:id="3776" w:author="Author" w:date="2025-08-05T15:36:00Z">
              <w:r w:rsidRPr="007E5558">
                <w:rPr>
                  <w:noProof/>
                  <w:szCs w:val="22"/>
                  <w:lang w:val="en-GB"/>
                </w:rPr>
                <w:t>Tel: +353 (0) 1 469 0700</w:t>
              </w:r>
            </w:ins>
          </w:p>
          <w:p w14:paraId="0D81440B" w14:textId="77777777" w:rsidR="00DC3B29" w:rsidRPr="007E5558" w:rsidRDefault="00DC3B29" w:rsidP="004D3589">
            <w:pPr>
              <w:rPr>
                <w:ins w:id="3777" w:author="Author" w:date="2025-08-05T15:36:00Z"/>
                <w:b/>
                <w:noProof/>
                <w:szCs w:val="22"/>
                <w:lang w:val="is-IS"/>
              </w:rPr>
            </w:pPr>
          </w:p>
        </w:tc>
        <w:tc>
          <w:tcPr>
            <w:tcW w:w="4590" w:type="dxa"/>
          </w:tcPr>
          <w:p w14:paraId="331C1484" w14:textId="77777777" w:rsidR="00DC3B29" w:rsidRPr="007E5558" w:rsidRDefault="00DC3B29" w:rsidP="004D3589">
            <w:pPr>
              <w:rPr>
                <w:ins w:id="3778" w:author="Author" w:date="2025-08-05T15:36:00Z"/>
                <w:b/>
                <w:noProof/>
                <w:szCs w:val="22"/>
                <w:lang w:val="is-IS"/>
              </w:rPr>
            </w:pPr>
            <w:ins w:id="3779" w:author="Author" w:date="2025-08-05T15:36:00Z">
              <w:r w:rsidRPr="007E5558">
                <w:rPr>
                  <w:b/>
                  <w:noProof/>
                  <w:szCs w:val="22"/>
                  <w:lang w:val="is-IS"/>
                </w:rPr>
                <w:t xml:space="preserve">Slovenská republika </w:t>
              </w:r>
            </w:ins>
          </w:p>
          <w:p w14:paraId="574BE079" w14:textId="77777777" w:rsidR="00DC3B29" w:rsidRPr="007E5558" w:rsidRDefault="00DC3B29" w:rsidP="004D3589">
            <w:pPr>
              <w:rPr>
                <w:ins w:id="3780" w:author="Author" w:date="2025-08-05T15:36:00Z"/>
                <w:noProof/>
                <w:szCs w:val="22"/>
                <w:lang w:val="is-IS"/>
              </w:rPr>
            </w:pPr>
            <w:ins w:id="3781" w:author="Author" w:date="2025-08-05T15:36:00Z">
              <w:r w:rsidRPr="007E5558">
                <w:rPr>
                  <w:noProof/>
                  <w:szCs w:val="22"/>
                  <w:lang w:val="is-IS"/>
                </w:rPr>
                <w:t>Roche Slovensko, s.r.o.</w:t>
              </w:r>
            </w:ins>
          </w:p>
          <w:p w14:paraId="14EF579A" w14:textId="77777777" w:rsidR="00DC3B29" w:rsidRPr="007E5558" w:rsidRDefault="00DC3B29" w:rsidP="004D3589">
            <w:pPr>
              <w:rPr>
                <w:ins w:id="3782" w:author="Author" w:date="2025-08-05T15:36:00Z"/>
                <w:b/>
                <w:noProof/>
                <w:szCs w:val="22"/>
                <w:lang w:val="is-IS"/>
              </w:rPr>
            </w:pPr>
            <w:ins w:id="3783" w:author="Author" w:date="2025-08-05T15:36:00Z">
              <w:r w:rsidRPr="007E5558">
                <w:rPr>
                  <w:noProof/>
                  <w:szCs w:val="22"/>
                  <w:lang w:val="is-IS"/>
                </w:rPr>
                <w:t>Tel: +421 - 2 52638201</w:t>
              </w:r>
            </w:ins>
          </w:p>
        </w:tc>
      </w:tr>
      <w:tr w:rsidR="00DC3B29" w:rsidRPr="00F2384A" w14:paraId="68D71D2A" w14:textId="77777777" w:rsidTr="00DC3B29">
        <w:trPr>
          <w:cantSplit/>
          <w:ins w:id="3784" w:author="Author" w:date="2025-08-05T15:36:00Z"/>
        </w:trPr>
        <w:tc>
          <w:tcPr>
            <w:tcW w:w="4590" w:type="dxa"/>
          </w:tcPr>
          <w:p w14:paraId="5656122B" w14:textId="77777777" w:rsidR="00DC3B29" w:rsidRPr="007E5558" w:rsidRDefault="00DC3B29" w:rsidP="004D3589">
            <w:pPr>
              <w:tabs>
                <w:tab w:val="left" w:pos="720"/>
              </w:tabs>
              <w:rPr>
                <w:ins w:id="3785" w:author="Author" w:date="2025-08-05T15:36:00Z"/>
                <w:b/>
                <w:noProof/>
                <w:snapToGrid w:val="0"/>
                <w:szCs w:val="22"/>
                <w:lang w:val="is-IS"/>
              </w:rPr>
            </w:pPr>
            <w:ins w:id="3786" w:author="Author" w:date="2025-08-05T15:36:00Z">
              <w:r w:rsidRPr="007E5558">
                <w:rPr>
                  <w:b/>
                  <w:noProof/>
                  <w:snapToGrid w:val="0"/>
                  <w:szCs w:val="22"/>
                  <w:lang w:val="is-IS"/>
                </w:rPr>
                <w:t xml:space="preserve">Ísland </w:t>
              </w:r>
            </w:ins>
          </w:p>
          <w:p w14:paraId="3F03DB3B" w14:textId="77777777" w:rsidR="00DC3B29" w:rsidRPr="007E5558" w:rsidRDefault="00DC3B29" w:rsidP="004D3589">
            <w:pPr>
              <w:rPr>
                <w:ins w:id="3787" w:author="Author" w:date="2025-08-05T15:36:00Z"/>
                <w:noProof/>
                <w:szCs w:val="22"/>
                <w:lang w:val="is-IS"/>
              </w:rPr>
            </w:pPr>
            <w:ins w:id="3788" w:author="Author" w:date="2025-08-05T15:36:00Z">
              <w:r w:rsidRPr="007E5558">
                <w:rPr>
                  <w:noProof/>
                  <w:szCs w:val="22"/>
                  <w:lang w:val="is-IS"/>
                </w:rPr>
                <w:t xml:space="preserve">Roche </w:t>
              </w:r>
              <w:r w:rsidRPr="00F2384A">
                <w:rPr>
                  <w:szCs w:val="22"/>
                  <w:lang w:val="is-IS"/>
                  <w:rPrChange w:id="3789" w:author="Author" w:date="2025-08-06T17:34:00Z">
                    <w:rPr>
                      <w:szCs w:val="22"/>
                      <w:lang w:val="en-GB"/>
                    </w:rPr>
                  </w:rPrChange>
                </w:rPr>
                <w:t>Pharmaceuticals A/</w:t>
              </w:r>
              <w:r w:rsidRPr="007E5558">
                <w:rPr>
                  <w:noProof/>
                  <w:szCs w:val="22"/>
                  <w:lang w:val="is-IS"/>
                </w:rPr>
                <w:t>S</w:t>
              </w:r>
            </w:ins>
          </w:p>
          <w:p w14:paraId="11FE3796" w14:textId="77777777" w:rsidR="00DC3B29" w:rsidRPr="00F2384A" w:rsidRDefault="00DC3B29" w:rsidP="004D3589">
            <w:pPr>
              <w:pStyle w:val="Standard1"/>
              <w:tabs>
                <w:tab w:val="left" w:pos="720"/>
              </w:tabs>
              <w:rPr>
                <w:ins w:id="3790" w:author="Author" w:date="2025-08-05T15:36:00Z"/>
                <w:noProof/>
                <w:snapToGrid w:val="0"/>
                <w:szCs w:val="22"/>
                <w:lang w:val="is-IS"/>
                <w:rPrChange w:id="3791" w:author="Author" w:date="2025-08-06T17:34:00Z">
                  <w:rPr>
                    <w:ins w:id="3792" w:author="Author" w:date="2025-08-05T15:36:00Z"/>
                    <w:noProof/>
                    <w:snapToGrid w:val="0"/>
                    <w:szCs w:val="22"/>
                    <w:lang w:val="en-GB"/>
                  </w:rPr>
                </w:rPrChange>
              </w:rPr>
            </w:pPr>
            <w:ins w:id="3793" w:author="Author" w:date="2025-08-05T15:36:00Z">
              <w:r w:rsidRPr="00F2384A">
                <w:rPr>
                  <w:noProof/>
                  <w:szCs w:val="22"/>
                  <w:lang w:val="is-IS"/>
                  <w:rPrChange w:id="3794" w:author="Author" w:date="2025-08-06T17:34:00Z">
                    <w:rPr>
                      <w:noProof/>
                      <w:szCs w:val="22"/>
                      <w:lang w:val="en-GB"/>
                    </w:rPr>
                  </w:rPrChange>
                </w:rPr>
                <w:t>c/o Icepharma hf</w:t>
              </w:r>
            </w:ins>
          </w:p>
          <w:p w14:paraId="60A71E1A" w14:textId="77777777" w:rsidR="00DC3B29" w:rsidRPr="00F2384A" w:rsidRDefault="00DC3B29" w:rsidP="004D3589">
            <w:pPr>
              <w:pStyle w:val="Standard1"/>
              <w:rPr>
                <w:ins w:id="3795" w:author="Author" w:date="2025-08-05T15:36:00Z"/>
                <w:noProof/>
                <w:snapToGrid w:val="0"/>
                <w:szCs w:val="22"/>
                <w:lang w:val="is-IS"/>
                <w:rPrChange w:id="3796" w:author="Author" w:date="2025-08-06T17:34:00Z">
                  <w:rPr>
                    <w:ins w:id="3797" w:author="Author" w:date="2025-08-05T15:36:00Z"/>
                    <w:noProof/>
                    <w:snapToGrid w:val="0"/>
                    <w:szCs w:val="22"/>
                    <w:lang w:val="en-GB"/>
                  </w:rPr>
                </w:rPrChange>
              </w:rPr>
            </w:pPr>
            <w:ins w:id="3798" w:author="Author" w:date="2025-08-05T15:36:00Z">
              <w:r w:rsidRPr="00F2384A">
                <w:rPr>
                  <w:noProof/>
                  <w:szCs w:val="22"/>
                  <w:lang w:val="is-IS"/>
                  <w:rPrChange w:id="3799" w:author="Author" w:date="2025-08-06T17:34:00Z">
                    <w:rPr>
                      <w:noProof/>
                      <w:szCs w:val="22"/>
                      <w:lang w:val="en-GB"/>
                    </w:rPr>
                  </w:rPrChange>
                </w:rPr>
                <w:t>Sími</w:t>
              </w:r>
              <w:r w:rsidRPr="00F2384A">
                <w:rPr>
                  <w:noProof/>
                  <w:snapToGrid w:val="0"/>
                  <w:szCs w:val="22"/>
                  <w:lang w:val="is-IS"/>
                  <w:rPrChange w:id="3800" w:author="Author" w:date="2025-08-06T17:34:00Z">
                    <w:rPr>
                      <w:noProof/>
                      <w:snapToGrid w:val="0"/>
                      <w:szCs w:val="22"/>
                      <w:lang w:val="en-GB"/>
                    </w:rPr>
                  </w:rPrChange>
                </w:rPr>
                <w:t>: +354 540 8000</w:t>
              </w:r>
            </w:ins>
          </w:p>
          <w:p w14:paraId="063AB686" w14:textId="77777777" w:rsidR="00DC3B29" w:rsidRPr="007E5558" w:rsidRDefault="00DC3B29" w:rsidP="004D3589">
            <w:pPr>
              <w:rPr>
                <w:ins w:id="3801" w:author="Author" w:date="2025-08-05T15:36:00Z"/>
                <w:b/>
                <w:noProof/>
                <w:szCs w:val="22"/>
                <w:lang w:val="is-IS"/>
              </w:rPr>
            </w:pPr>
          </w:p>
        </w:tc>
        <w:tc>
          <w:tcPr>
            <w:tcW w:w="4590" w:type="dxa"/>
          </w:tcPr>
          <w:p w14:paraId="1578D573" w14:textId="77777777" w:rsidR="00DC3B29" w:rsidRPr="007E5558" w:rsidRDefault="00DC3B29" w:rsidP="004D3589">
            <w:pPr>
              <w:rPr>
                <w:ins w:id="3802" w:author="Author" w:date="2025-08-05T15:36:00Z"/>
                <w:b/>
                <w:noProof/>
                <w:szCs w:val="22"/>
                <w:lang w:val="is-IS"/>
              </w:rPr>
            </w:pPr>
            <w:ins w:id="3803" w:author="Author" w:date="2025-08-05T15:36:00Z">
              <w:r w:rsidRPr="007E5558">
                <w:rPr>
                  <w:b/>
                  <w:noProof/>
                  <w:szCs w:val="22"/>
                  <w:lang w:val="is-IS"/>
                </w:rPr>
                <w:t>Suomi/Finland</w:t>
              </w:r>
            </w:ins>
          </w:p>
          <w:p w14:paraId="57A15B0B" w14:textId="77777777" w:rsidR="00DC3B29" w:rsidRPr="007E5558" w:rsidRDefault="00DC3B29" w:rsidP="004D3589">
            <w:pPr>
              <w:rPr>
                <w:ins w:id="3804" w:author="Author" w:date="2025-08-05T15:36:00Z"/>
                <w:noProof/>
                <w:snapToGrid w:val="0"/>
                <w:szCs w:val="22"/>
                <w:lang w:val="is-IS"/>
              </w:rPr>
            </w:pPr>
            <w:ins w:id="3805" w:author="Author" w:date="2025-08-05T15:36:00Z">
              <w:r w:rsidRPr="007E5558">
                <w:rPr>
                  <w:noProof/>
                  <w:szCs w:val="22"/>
                  <w:lang w:val="is-IS"/>
                </w:rPr>
                <w:t>Roche Oy</w:t>
              </w:r>
              <w:r w:rsidRPr="007E5558">
                <w:rPr>
                  <w:noProof/>
                  <w:snapToGrid w:val="0"/>
                  <w:szCs w:val="22"/>
                  <w:lang w:val="is-IS"/>
                </w:rPr>
                <w:t xml:space="preserve"> </w:t>
              </w:r>
            </w:ins>
          </w:p>
          <w:p w14:paraId="642E8CA9" w14:textId="77777777" w:rsidR="00DC3B29" w:rsidRPr="007E5558" w:rsidRDefault="00DC3B29" w:rsidP="004D3589">
            <w:pPr>
              <w:rPr>
                <w:ins w:id="3806" w:author="Author" w:date="2025-08-05T15:36:00Z"/>
                <w:noProof/>
                <w:szCs w:val="22"/>
                <w:lang w:val="is-IS"/>
              </w:rPr>
            </w:pPr>
            <w:ins w:id="3807" w:author="Author" w:date="2025-08-05T15:36:00Z">
              <w:r w:rsidRPr="007E5558">
                <w:rPr>
                  <w:noProof/>
                  <w:szCs w:val="22"/>
                  <w:lang w:val="is-IS"/>
                </w:rPr>
                <w:t>Puh/Tel: +358 (0) 10 554 500</w:t>
              </w:r>
            </w:ins>
          </w:p>
        </w:tc>
      </w:tr>
      <w:tr w:rsidR="00DC3B29" w:rsidRPr="007E5558" w14:paraId="1774F962" w14:textId="77777777" w:rsidTr="00DC3B29">
        <w:trPr>
          <w:cantSplit/>
          <w:ins w:id="3808" w:author="Author" w:date="2025-08-05T15:36:00Z"/>
        </w:trPr>
        <w:tc>
          <w:tcPr>
            <w:tcW w:w="4590" w:type="dxa"/>
          </w:tcPr>
          <w:p w14:paraId="1F86B212" w14:textId="77777777" w:rsidR="00DC3B29" w:rsidRPr="007E5558" w:rsidRDefault="00DC3B29" w:rsidP="004D3589">
            <w:pPr>
              <w:rPr>
                <w:ins w:id="3809" w:author="Author" w:date="2025-08-05T15:36:00Z"/>
                <w:noProof/>
                <w:szCs w:val="22"/>
                <w:lang w:val="is-IS"/>
              </w:rPr>
            </w:pPr>
            <w:ins w:id="3810" w:author="Author" w:date="2025-08-05T15:36:00Z">
              <w:r w:rsidRPr="007E5558">
                <w:rPr>
                  <w:b/>
                  <w:noProof/>
                  <w:szCs w:val="22"/>
                  <w:lang w:val="is-IS"/>
                </w:rPr>
                <w:t>Italia</w:t>
              </w:r>
            </w:ins>
          </w:p>
          <w:p w14:paraId="0D6A1FE7" w14:textId="77777777" w:rsidR="00DC3B29" w:rsidRPr="006F796A" w:rsidRDefault="00DC3B29" w:rsidP="004D3589">
            <w:pPr>
              <w:pStyle w:val="Standard1"/>
              <w:rPr>
                <w:ins w:id="3811" w:author="Author" w:date="2025-08-05T15:36:00Z"/>
                <w:noProof/>
                <w:szCs w:val="22"/>
                <w:lang w:val="pt-PT"/>
                <w:rPrChange w:id="3812" w:author="RJ" w:date="2026-02-19T10:55:00Z">
                  <w:rPr>
                    <w:ins w:id="3813" w:author="Author" w:date="2025-08-05T15:36:00Z"/>
                    <w:noProof/>
                    <w:szCs w:val="22"/>
                    <w:lang w:val="en-GB"/>
                  </w:rPr>
                </w:rPrChange>
              </w:rPr>
            </w:pPr>
            <w:ins w:id="3814" w:author="Author" w:date="2025-08-05T15:36:00Z">
              <w:r w:rsidRPr="007E5558">
                <w:rPr>
                  <w:noProof/>
                  <w:szCs w:val="22"/>
                  <w:lang w:val="de-DE"/>
                </w:rPr>
                <w:t>S.p.</w:t>
              </w:r>
              <w:r w:rsidRPr="006F796A">
                <w:rPr>
                  <w:noProof/>
                  <w:szCs w:val="22"/>
                  <w:lang w:val="pt-PT"/>
                  <w:rPrChange w:id="3815" w:author="RJ" w:date="2026-02-19T10:55:00Z">
                    <w:rPr>
                      <w:noProof/>
                      <w:szCs w:val="22"/>
                      <w:lang w:val="en-GB"/>
                    </w:rPr>
                  </w:rPrChange>
                </w:rPr>
                <w:t>A.</w:t>
              </w:r>
            </w:ins>
          </w:p>
          <w:p w14:paraId="3B569FB5" w14:textId="77777777" w:rsidR="00DC3B29" w:rsidRPr="007E5558" w:rsidRDefault="00DC3B29" w:rsidP="004D3589">
            <w:pPr>
              <w:pStyle w:val="Standard1"/>
              <w:rPr>
                <w:ins w:id="3816" w:author="Author" w:date="2025-08-05T15:36:00Z"/>
                <w:noProof/>
                <w:szCs w:val="22"/>
                <w:lang w:val="de-CH"/>
              </w:rPr>
            </w:pPr>
            <w:ins w:id="3817" w:author="Author" w:date="2025-08-05T15:36:00Z">
              <w:r w:rsidRPr="007E5558">
                <w:rPr>
                  <w:noProof/>
                  <w:szCs w:val="22"/>
                  <w:lang w:val="de-CH"/>
                </w:rPr>
                <w:t>Tel: +39 - 039 2471</w:t>
              </w:r>
            </w:ins>
          </w:p>
          <w:p w14:paraId="0539C4D7" w14:textId="77777777" w:rsidR="00DC3B29" w:rsidRPr="007E5558" w:rsidRDefault="00DC3B29" w:rsidP="004D3589">
            <w:pPr>
              <w:rPr>
                <w:ins w:id="3818" w:author="Author" w:date="2025-08-05T15:36:00Z"/>
                <w:noProof/>
                <w:szCs w:val="22"/>
                <w:lang w:val="is-IS"/>
              </w:rPr>
            </w:pPr>
          </w:p>
        </w:tc>
        <w:tc>
          <w:tcPr>
            <w:tcW w:w="4590" w:type="dxa"/>
          </w:tcPr>
          <w:p w14:paraId="144116AB" w14:textId="77777777" w:rsidR="00DC3B29" w:rsidRPr="007E5558" w:rsidRDefault="00DC3B29" w:rsidP="004D3589">
            <w:pPr>
              <w:rPr>
                <w:ins w:id="3819" w:author="Author" w:date="2025-08-05T15:36:00Z"/>
                <w:noProof/>
                <w:szCs w:val="22"/>
                <w:lang w:val="is-IS"/>
              </w:rPr>
            </w:pPr>
            <w:ins w:id="3820" w:author="Author" w:date="2025-08-05T15:36:00Z">
              <w:r w:rsidRPr="007E5558">
                <w:rPr>
                  <w:b/>
                  <w:noProof/>
                  <w:szCs w:val="22"/>
                  <w:lang w:val="is-IS"/>
                </w:rPr>
                <w:t>Sverige</w:t>
              </w:r>
            </w:ins>
          </w:p>
          <w:p w14:paraId="200F5831" w14:textId="77777777" w:rsidR="00DC3B29" w:rsidRPr="007E5558" w:rsidRDefault="00DC3B29" w:rsidP="004D3589">
            <w:pPr>
              <w:rPr>
                <w:ins w:id="3821" w:author="Author" w:date="2025-08-05T15:36:00Z"/>
                <w:noProof/>
                <w:szCs w:val="22"/>
                <w:lang w:val="is-IS"/>
              </w:rPr>
            </w:pPr>
            <w:ins w:id="3822" w:author="Author" w:date="2025-08-05T15:36:00Z">
              <w:r w:rsidRPr="007E5558">
                <w:rPr>
                  <w:noProof/>
                  <w:szCs w:val="22"/>
                  <w:lang w:val="is-IS"/>
                </w:rPr>
                <w:t>Roche AB</w:t>
              </w:r>
            </w:ins>
          </w:p>
          <w:p w14:paraId="07B720E1" w14:textId="77777777" w:rsidR="00DC3B29" w:rsidRPr="007E5558" w:rsidRDefault="00DC3B29" w:rsidP="004D3589">
            <w:pPr>
              <w:suppressAutoHyphens/>
              <w:rPr>
                <w:ins w:id="3823" w:author="Author" w:date="2025-08-05T15:36:00Z"/>
                <w:noProof/>
                <w:szCs w:val="22"/>
                <w:lang w:val="is-IS"/>
              </w:rPr>
            </w:pPr>
            <w:ins w:id="3824" w:author="Author" w:date="2025-08-05T15:36:00Z">
              <w:r w:rsidRPr="007E5558">
                <w:rPr>
                  <w:noProof/>
                  <w:szCs w:val="22"/>
                  <w:lang w:val="is-IS"/>
                </w:rPr>
                <w:t>Tel: +46 (0) 8 726 1200</w:t>
              </w:r>
            </w:ins>
          </w:p>
        </w:tc>
      </w:tr>
    </w:tbl>
    <w:p w14:paraId="2865BA82" w14:textId="77777777" w:rsidR="0079066B" w:rsidRPr="00870CB3" w:rsidRDefault="0079066B" w:rsidP="0079066B">
      <w:pPr>
        <w:rPr>
          <w:lang w:val="is-IS"/>
        </w:rPr>
      </w:pPr>
    </w:p>
    <w:p w14:paraId="61B0E1D2" w14:textId="77777777" w:rsidR="0079066B" w:rsidRPr="00870CB3" w:rsidRDefault="0079066B" w:rsidP="0079066B">
      <w:pPr>
        <w:keepNext/>
        <w:keepLines/>
        <w:outlineLvl w:val="0"/>
        <w:rPr>
          <w:noProof/>
          <w:lang w:val="is-IS"/>
        </w:rPr>
      </w:pPr>
      <w:r w:rsidRPr="00870CB3">
        <w:rPr>
          <w:b/>
          <w:noProof/>
          <w:lang w:val="is-IS"/>
        </w:rPr>
        <w:t>Þessi fylgiseðill var síðast uppfærður í</w:t>
      </w:r>
    </w:p>
    <w:p w14:paraId="59D411E6" w14:textId="77777777" w:rsidR="0079066B" w:rsidRPr="00870CB3" w:rsidRDefault="0079066B" w:rsidP="0079066B">
      <w:pPr>
        <w:rPr>
          <w:noProof/>
          <w:lang w:val="is-IS"/>
        </w:rPr>
      </w:pPr>
    </w:p>
    <w:p w14:paraId="37BF91E0" w14:textId="77777777" w:rsidR="0079066B" w:rsidRPr="00870CB3" w:rsidRDefault="0079066B" w:rsidP="0079066B">
      <w:pPr>
        <w:rPr>
          <w:b/>
          <w:noProof/>
          <w:lang w:val="is-IS"/>
        </w:rPr>
      </w:pPr>
      <w:r w:rsidRPr="00870CB3">
        <w:rPr>
          <w:b/>
          <w:noProof/>
          <w:lang w:val="is-IS"/>
        </w:rPr>
        <w:t>Upplýsingar sem hægt er að nálgast annarsstaðar</w:t>
      </w:r>
    </w:p>
    <w:p w14:paraId="77CFE0C7" w14:textId="69DCDCD7" w:rsidR="00937A2B" w:rsidRDefault="0079066B" w:rsidP="0079066B">
      <w:pPr>
        <w:rPr>
          <w:noProof/>
          <w:lang w:val="is-IS"/>
        </w:rPr>
      </w:pPr>
      <w:r w:rsidRPr="00870CB3">
        <w:rPr>
          <w:noProof/>
          <w:lang w:val="is-IS"/>
        </w:rPr>
        <w:t xml:space="preserve">Ítarlegar upplýsingar um lyfið eru birtar á vef Lyfjastofnunar Evrópu </w:t>
      </w:r>
      <w:r w:rsidR="004E4EFF">
        <w:fldChar w:fldCharType="begin"/>
      </w:r>
      <w:r w:rsidR="004E4EFF" w:rsidRPr="00F2384A">
        <w:rPr>
          <w:lang w:val="is-IS"/>
          <w:rPrChange w:id="3825" w:author="Author" w:date="2025-08-06T17:34:00Z">
            <w:rPr/>
          </w:rPrChange>
        </w:rPr>
        <w:instrText>HYPERLINK "http://www.ema.europa.eu"</w:instrText>
      </w:r>
      <w:r w:rsidR="004E4EFF">
        <w:fldChar w:fldCharType="separate"/>
      </w:r>
      <w:r w:rsidR="004E4EFF" w:rsidRPr="004E4EFF">
        <w:rPr>
          <w:rStyle w:val="Hyperlink"/>
          <w:lang w:val="is-IS"/>
        </w:rPr>
        <w:t>http://www.ema.europa.eu</w:t>
      </w:r>
      <w:r w:rsidR="004E4EFF">
        <w:fldChar w:fldCharType="end"/>
      </w:r>
    </w:p>
    <w:p w14:paraId="4A6A104B" w14:textId="200310F6" w:rsidR="0079066B" w:rsidRPr="00870CB3" w:rsidRDefault="00E73D01" w:rsidP="0079066B">
      <w:pPr>
        <w:rPr>
          <w:noProof/>
          <w:lang w:val="is-IS"/>
        </w:rPr>
      </w:pPr>
      <w:r>
        <w:rPr>
          <w:noProof/>
          <w:lang w:val="is-IS"/>
        </w:rPr>
        <w:t xml:space="preserve"> og á vef Lyfjastofnunar (</w:t>
      </w:r>
      <w:r w:rsidR="0079066B">
        <w:fldChar w:fldCharType="begin"/>
      </w:r>
      <w:r w:rsidR="0079066B" w:rsidRPr="00F2384A">
        <w:rPr>
          <w:lang w:val="is-IS"/>
          <w:rPrChange w:id="3826" w:author="Author" w:date="2025-08-06T17:34:00Z">
            <w:rPr/>
          </w:rPrChange>
        </w:rPr>
        <w:instrText>HYPERLINK "http://www.serlyfjaskra.is"</w:instrText>
      </w:r>
      <w:r w:rsidR="0079066B">
        <w:fldChar w:fldCharType="separate"/>
      </w:r>
      <w:r w:rsidR="0079066B" w:rsidRPr="00AF6BD0">
        <w:rPr>
          <w:rStyle w:val="Hyperlink"/>
          <w:lang w:val="is-IS"/>
        </w:rPr>
        <w:t>http://www.serlyfjaskra.is</w:t>
      </w:r>
      <w:r w:rsidR="0079066B">
        <w:fldChar w:fldCharType="end"/>
      </w:r>
      <w:r>
        <w:rPr>
          <w:rStyle w:val="Hyperlink"/>
          <w:color w:val="auto"/>
          <w:lang w:val="is-IS"/>
        </w:rPr>
        <w:t>)</w:t>
      </w:r>
      <w:r w:rsidR="0079066B" w:rsidRPr="00870CB3">
        <w:rPr>
          <w:noProof/>
          <w:lang w:val="is-IS"/>
        </w:rPr>
        <w:t>.</w:t>
      </w:r>
    </w:p>
    <w:p w14:paraId="61FFDE18" w14:textId="1BA6FF3C" w:rsidR="0079066B" w:rsidRPr="00870CB3" w:rsidDel="00503351" w:rsidRDefault="0079066B" w:rsidP="0079066B">
      <w:pPr>
        <w:rPr>
          <w:del w:id="3827" w:author="TCS" w:date="2026-02-25T11:28:00Z"/>
          <w:lang w:val="is-IS"/>
        </w:rPr>
      </w:pPr>
    </w:p>
    <w:p w14:paraId="2FF8182F" w14:textId="77777777" w:rsidR="0079066B" w:rsidRPr="00870CB3" w:rsidRDefault="0079066B" w:rsidP="0079066B">
      <w:pPr>
        <w:autoSpaceDE w:val="0"/>
        <w:autoSpaceDN w:val="0"/>
        <w:adjustRightInd w:val="0"/>
        <w:rPr>
          <w:b/>
          <w:lang w:val="is-IS"/>
        </w:rPr>
      </w:pPr>
      <w:r w:rsidRPr="00870CB3">
        <w:rPr>
          <w:lang w:val="is-IS"/>
        </w:rPr>
        <w:br w:type="page"/>
      </w:r>
      <w:r w:rsidRPr="00870CB3">
        <w:rPr>
          <w:b/>
          <w:lang w:val="is-IS"/>
        </w:rPr>
        <w:lastRenderedPageBreak/>
        <w:t>Það sem þú þarft að vita til að geta notað áfylltar RoActemra sprautur á öruggan hátt.</w:t>
      </w:r>
    </w:p>
    <w:p w14:paraId="5BC49844" w14:textId="77777777" w:rsidR="0079066B" w:rsidRPr="00870CB3" w:rsidRDefault="0079066B" w:rsidP="0079066B">
      <w:pPr>
        <w:autoSpaceDE w:val="0"/>
        <w:autoSpaceDN w:val="0"/>
        <w:adjustRightInd w:val="0"/>
        <w:rPr>
          <w:lang w:val="is-IS"/>
        </w:rPr>
      </w:pPr>
    </w:p>
    <w:p w14:paraId="201256B3" w14:textId="77777777" w:rsidR="0079066B" w:rsidRPr="00870CB3" w:rsidRDefault="0079066B" w:rsidP="0079066B">
      <w:pPr>
        <w:autoSpaceDE w:val="0"/>
        <w:autoSpaceDN w:val="0"/>
        <w:adjustRightInd w:val="0"/>
        <w:rPr>
          <w:lang w:val="is-IS"/>
        </w:rPr>
      </w:pPr>
      <w:r w:rsidRPr="00870CB3">
        <w:rPr>
          <w:lang w:val="is-IS"/>
        </w:rPr>
        <w:t xml:space="preserve">Mikilvægt er að lesa og skilja þessar leiðbeiningar og fylgja þeim, svo þú eða sá/sú sem annast þig noti áfylltu RoActemra sprautuna á réttan hátt. Þessar leiðbeiningar koma ekki í stað þeirrar þjálfunar sem þú færð hjá heilbrigðisstarfsmanni. Heilbrigðisstarfsmaður á að sýna þér hvernig á að undirbúa og framkvæma lyfjagjöf á réttan hátt áður en þú notar RoActemra sprautuna í fyrsta skipti. Spyrðu heilbrigðisstarfsmanninn um allt sem þú vilt vita. Ekki reyna að sprauta þig fyrr en þú ert viss um að þú skiljir hvernig á að nota RoActemra sprautuna. </w:t>
      </w:r>
    </w:p>
    <w:p w14:paraId="7A94DD60" w14:textId="77777777" w:rsidR="0079066B" w:rsidRPr="00870CB3" w:rsidRDefault="0079066B" w:rsidP="0079066B">
      <w:pPr>
        <w:autoSpaceDE w:val="0"/>
        <w:autoSpaceDN w:val="0"/>
        <w:adjustRightInd w:val="0"/>
        <w:rPr>
          <w:lang w:val="is-IS"/>
        </w:rPr>
      </w:pPr>
    </w:p>
    <w:p w14:paraId="3BFDAF99" w14:textId="77777777" w:rsidR="0079066B" w:rsidRPr="00870CB3" w:rsidRDefault="0079066B" w:rsidP="0079066B">
      <w:pPr>
        <w:autoSpaceDE w:val="0"/>
        <w:autoSpaceDN w:val="0"/>
        <w:adjustRightInd w:val="0"/>
        <w:rPr>
          <w:lang w:val="is-IS"/>
        </w:rPr>
      </w:pPr>
      <w:r w:rsidRPr="00870CB3">
        <w:rPr>
          <w:lang w:val="is-IS"/>
        </w:rPr>
        <w:t>Lestu líka fylgiseðilinn sem er í pakkanum með RoActemra sprautunni, en þar eru allar mikilvægustu upplýsingar sem þú þarft að vita af um lyfið. Mikilvægt er að þú sért undir umsjá heilbrigðisstarfsmanns meðan þú notar RoActemra.</w:t>
      </w:r>
    </w:p>
    <w:p w14:paraId="0E466703" w14:textId="77777777" w:rsidR="0079066B" w:rsidRPr="00870CB3" w:rsidRDefault="0079066B" w:rsidP="0079066B">
      <w:pPr>
        <w:autoSpaceDE w:val="0"/>
        <w:autoSpaceDN w:val="0"/>
        <w:adjustRightInd w:val="0"/>
        <w:rPr>
          <w:lang w:val="is-IS"/>
        </w:rPr>
      </w:pPr>
    </w:p>
    <w:p w14:paraId="3DEA9D2E" w14:textId="77777777" w:rsidR="0079066B" w:rsidRPr="00870CB3" w:rsidRDefault="0079066B" w:rsidP="0079066B">
      <w:pPr>
        <w:autoSpaceDE w:val="0"/>
        <w:autoSpaceDN w:val="0"/>
        <w:adjustRightInd w:val="0"/>
        <w:rPr>
          <w:b/>
          <w:lang w:val="is-IS"/>
        </w:rPr>
      </w:pPr>
      <w:r w:rsidRPr="00870CB3">
        <w:rPr>
          <w:b/>
          <w:lang w:val="is-IS"/>
        </w:rPr>
        <w:t>Mikilvægar upplýsingar:</w:t>
      </w:r>
    </w:p>
    <w:p w14:paraId="6C9CC54D" w14:textId="77777777" w:rsidR="001A7787" w:rsidRPr="00870CB3" w:rsidRDefault="001A7787" w:rsidP="0079066B">
      <w:pPr>
        <w:autoSpaceDE w:val="0"/>
        <w:autoSpaceDN w:val="0"/>
        <w:adjustRightInd w:val="0"/>
        <w:rPr>
          <w:b/>
          <w:lang w:val="is-IS"/>
        </w:rPr>
      </w:pPr>
    </w:p>
    <w:p w14:paraId="554A01C6" w14:textId="77777777" w:rsidR="0079066B" w:rsidRPr="00870CB3" w:rsidRDefault="00A279DE">
      <w:pPr>
        <w:autoSpaceDE w:val="0"/>
        <w:autoSpaceDN w:val="0"/>
        <w:adjustRightInd w:val="0"/>
        <w:ind w:left="807" w:hanging="562"/>
        <w:rPr>
          <w:lang w:val="is-IS"/>
        </w:rPr>
        <w:pPrChange w:id="3828" w:author="Author" w:date="2025-04-21T11:25:00Z">
          <w:pPr>
            <w:autoSpaceDE w:val="0"/>
            <w:autoSpaceDN w:val="0"/>
            <w:adjustRightInd w:val="0"/>
            <w:ind w:left="567" w:hanging="567"/>
          </w:pPr>
        </w:pPrChange>
      </w:pPr>
      <w:r w:rsidRPr="00870CB3">
        <w:rPr>
          <w:lang w:val="is-IS"/>
        </w:rPr>
        <w:sym w:font="Symbol" w:char="F0B7"/>
      </w:r>
      <w:r w:rsidRPr="00870CB3">
        <w:rPr>
          <w:lang w:val="is-IS"/>
        </w:rPr>
        <w:tab/>
      </w:r>
      <w:r w:rsidR="0079066B" w:rsidRPr="00870CB3">
        <w:rPr>
          <w:lang w:val="is-IS"/>
        </w:rPr>
        <w:t>Ekki nota áfylltu sprautuna ef hún virðist skemmd.</w:t>
      </w:r>
    </w:p>
    <w:p w14:paraId="1332EADD" w14:textId="77777777" w:rsidR="0079066B" w:rsidRPr="00870CB3" w:rsidRDefault="00A279DE">
      <w:pPr>
        <w:autoSpaceDE w:val="0"/>
        <w:autoSpaceDN w:val="0"/>
        <w:adjustRightInd w:val="0"/>
        <w:ind w:left="807" w:hanging="562"/>
        <w:rPr>
          <w:lang w:val="is-IS"/>
        </w:rPr>
        <w:pPrChange w:id="3829" w:author="Author" w:date="2025-04-21T11:25:00Z">
          <w:pPr>
            <w:autoSpaceDE w:val="0"/>
            <w:autoSpaceDN w:val="0"/>
            <w:adjustRightInd w:val="0"/>
            <w:ind w:left="567" w:hanging="567"/>
          </w:pPr>
        </w:pPrChange>
      </w:pPr>
      <w:r w:rsidRPr="00870CB3">
        <w:rPr>
          <w:lang w:val="is-IS"/>
        </w:rPr>
        <w:sym w:font="Symbol" w:char="F0B7"/>
      </w:r>
      <w:r w:rsidRPr="00870CB3">
        <w:rPr>
          <w:lang w:val="is-IS"/>
        </w:rPr>
        <w:tab/>
      </w:r>
      <w:r w:rsidR="0079066B" w:rsidRPr="00870CB3">
        <w:rPr>
          <w:lang w:val="is-IS"/>
        </w:rPr>
        <w:t>Ekki nota sprautuna ef lausnin er ekki tær, er skýjuð, upplituð eða inniheldur agnir.</w:t>
      </w:r>
    </w:p>
    <w:p w14:paraId="2368E346" w14:textId="77777777" w:rsidR="0079066B" w:rsidRPr="00870CB3" w:rsidRDefault="00A279DE">
      <w:pPr>
        <w:autoSpaceDE w:val="0"/>
        <w:autoSpaceDN w:val="0"/>
        <w:adjustRightInd w:val="0"/>
        <w:ind w:left="807" w:hanging="562"/>
        <w:rPr>
          <w:lang w:val="is-IS"/>
        </w:rPr>
        <w:pPrChange w:id="3830" w:author="Author" w:date="2025-04-21T11:25:00Z">
          <w:pPr>
            <w:autoSpaceDE w:val="0"/>
            <w:autoSpaceDN w:val="0"/>
            <w:adjustRightInd w:val="0"/>
            <w:ind w:left="567" w:hanging="567"/>
          </w:pPr>
        </w:pPrChange>
      </w:pPr>
      <w:r w:rsidRPr="00870CB3">
        <w:rPr>
          <w:lang w:val="is-IS"/>
        </w:rPr>
        <w:sym w:font="Symbol" w:char="F0B7"/>
      </w:r>
      <w:r w:rsidRPr="00870CB3">
        <w:rPr>
          <w:lang w:val="is-IS"/>
        </w:rPr>
        <w:tab/>
      </w:r>
      <w:r w:rsidR="0079066B" w:rsidRPr="00870CB3">
        <w:rPr>
          <w:lang w:val="is-IS"/>
        </w:rPr>
        <w:t>Ekki reyna að opna sprautuna eða taka hana í sundur.</w:t>
      </w:r>
    </w:p>
    <w:p w14:paraId="09E3B6BF" w14:textId="77777777" w:rsidR="0079066B" w:rsidRPr="00870CB3" w:rsidRDefault="00A279DE">
      <w:pPr>
        <w:autoSpaceDE w:val="0"/>
        <w:autoSpaceDN w:val="0"/>
        <w:adjustRightInd w:val="0"/>
        <w:ind w:left="807" w:hanging="562"/>
        <w:rPr>
          <w:lang w:val="is-IS"/>
        </w:rPr>
        <w:pPrChange w:id="3831" w:author="Author" w:date="2025-04-21T11:25:00Z">
          <w:pPr>
            <w:autoSpaceDE w:val="0"/>
            <w:autoSpaceDN w:val="0"/>
            <w:adjustRightInd w:val="0"/>
            <w:ind w:left="567" w:hanging="567"/>
          </w:pPr>
        </w:pPrChange>
      </w:pPr>
      <w:r w:rsidRPr="00870CB3">
        <w:rPr>
          <w:lang w:val="is-IS"/>
        </w:rPr>
        <w:sym w:font="Symbol" w:char="F0B7"/>
      </w:r>
      <w:r w:rsidRPr="00870CB3">
        <w:rPr>
          <w:lang w:val="is-IS"/>
        </w:rPr>
        <w:tab/>
      </w:r>
      <w:r w:rsidR="0079066B" w:rsidRPr="00870CB3">
        <w:rPr>
          <w:lang w:val="is-IS"/>
        </w:rPr>
        <w:t>Ekki fjarlægja nálarhettuna fyrr en allt er tilbúið fyrir lyfjagjöf.</w:t>
      </w:r>
    </w:p>
    <w:p w14:paraId="7FE66758" w14:textId="77777777" w:rsidR="0079066B" w:rsidRPr="00870CB3" w:rsidRDefault="00A279DE">
      <w:pPr>
        <w:autoSpaceDE w:val="0"/>
        <w:autoSpaceDN w:val="0"/>
        <w:adjustRightInd w:val="0"/>
        <w:ind w:left="807" w:hanging="562"/>
        <w:rPr>
          <w:lang w:val="is-IS"/>
        </w:rPr>
        <w:pPrChange w:id="3832" w:author="Author" w:date="2025-04-21T11:25:00Z">
          <w:pPr>
            <w:autoSpaceDE w:val="0"/>
            <w:autoSpaceDN w:val="0"/>
            <w:adjustRightInd w:val="0"/>
            <w:ind w:left="567" w:hanging="567"/>
          </w:pPr>
        </w:pPrChange>
      </w:pPr>
      <w:r w:rsidRPr="00870CB3">
        <w:rPr>
          <w:lang w:val="is-IS"/>
        </w:rPr>
        <w:sym w:font="Symbol" w:char="F0B7"/>
      </w:r>
      <w:r w:rsidRPr="00870CB3">
        <w:rPr>
          <w:lang w:val="is-IS"/>
        </w:rPr>
        <w:tab/>
      </w:r>
      <w:r w:rsidR="0079066B" w:rsidRPr="00870CB3">
        <w:rPr>
          <w:lang w:val="is-IS"/>
        </w:rPr>
        <w:t>Ekki sprauta þig í gegnum fatnað sem hylur húðina.</w:t>
      </w:r>
    </w:p>
    <w:p w14:paraId="45179062" w14:textId="77777777" w:rsidR="0079066B" w:rsidRPr="00870CB3" w:rsidRDefault="00A279DE">
      <w:pPr>
        <w:autoSpaceDE w:val="0"/>
        <w:autoSpaceDN w:val="0"/>
        <w:adjustRightInd w:val="0"/>
        <w:ind w:left="807" w:hanging="562"/>
        <w:rPr>
          <w:lang w:val="is-IS"/>
        </w:rPr>
        <w:pPrChange w:id="3833" w:author="Author" w:date="2025-04-21T11:25:00Z">
          <w:pPr>
            <w:autoSpaceDE w:val="0"/>
            <w:autoSpaceDN w:val="0"/>
            <w:adjustRightInd w:val="0"/>
            <w:ind w:left="567" w:hanging="567"/>
          </w:pPr>
        </w:pPrChange>
      </w:pPr>
      <w:r w:rsidRPr="00870CB3">
        <w:rPr>
          <w:lang w:val="is-IS"/>
        </w:rPr>
        <w:sym w:font="Symbol" w:char="F0B7"/>
      </w:r>
      <w:r w:rsidRPr="00870CB3">
        <w:rPr>
          <w:lang w:val="is-IS"/>
        </w:rPr>
        <w:tab/>
      </w:r>
      <w:r w:rsidR="0079066B" w:rsidRPr="00870CB3">
        <w:rPr>
          <w:lang w:val="is-IS"/>
        </w:rPr>
        <w:t>Aldrei á að endurnota sprautur.</w:t>
      </w:r>
    </w:p>
    <w:p w14:paraId="340ACB5B" w14:textId="77777777" w:rsidR="0079066B" w:rsidRPr="00870CB3" w:rsidRDefault="00A279DE">
      <w:pPr>
        <w:autoSpaceDE w:val="0"/>
        <w:autoSpaceDN w:val="0"/>
        <w:adjustRightInd w:val="0"/>
        <w:ind w:left="807" w:hanging="562"/>
        <w:rPr>
          <w:lang w:val="is-IS"/>
        </w:rPr>
        <w:pPrChange w:id="3834" w:author="Author" w:date="2025-04-21T11:25:00Z">
          <w:pPr>
            <w:autoSpaceDE w:val="0"/>
            <w:autoSpaceDN w:val="0"/>
            <w:adjustRightInd w:val="0"/>
            <w:ind w:left="567" w:hanging="567"/>
          </w:pPr>
        </w:pPrChange>
      </w:pPr>
      <w:r w:rsidRPr="00870CB3">
        <w:rPr>
          <w:lang w:val="is-IS"/>
        </w:rPr>
        <w:sym w:font="Symbol" w:char="F0B7"/>
      </w:r>
      <w:r w:rsidRPr="00870CB3">
        <w:rPr>
          <w:lang w:val="is-IS"/>
        </w:rPr>
        <w:tab/>
      </w:r>
      <w:r w:rsidR="0079066B" w:rsidRPr="00870CB3">
        <w:rPr>
          <w:lang w:val="is-IS"/>
        </w:rPr>
        <w:t>Ekki snerta armana sem losa nálarhlífina, þar sem það getur skemmt sprautuna.</w:t>
      </w:r>
    </w:p>
    <w:p w14:paraId="1D282E0A" w14:textId="77777777" w:rsidR="0079066B" w:rsidRPr="00870CB3" w:rsidRDefault="0079066B" w:rsidP="0079066B">
      <w:pPr>
        <w:autoSpaceDE w:val="0"/>
        <w:autoSpaceDN w:val="0"/>
        <w:adjustRightInd w:val="0"/>
        <w:rPr>
          <w:lang w:val="is-IS"/>
        </w:rPr>
      </w:pPr>
    </w:p>
    <w:p w14:paraId="297AF027" w14:textId="77777777" w:rsidR="0079066B" w:rsidRPr="00870CB3" w:rsidRDefault="0079066B" w:rsidP="0079066B">
      <w:pPr>
        <w:autoSpaceDE w:val="0"/>
        <w:autoSpaceDN w:val="0"/>
        <w:adjustRightInd w:val="0"/>
        <w:rPr>
          <w:b/>
          <w:lang w:val="is-IS"/>
        </w:rPr>
      </w:pPr>
      <w:r w:rsidRPr="00870CB3">
        <w:rPr>
          <w:b/>
          <w:lang w:val="is-IS"/>
        </w:rPr>
        <w:t>Geymsla</w:t>
      </w:r>
    </w:p>
    <w:p w14:paraId="6C5BDCAF" w14:textId="77777777" w:rsidR="0079066B" w:rsidRPr="00870CB3" w:rsidRDefault="0079066B" w:rsidP="0079066B">
      <w:pPr>
        <w:autoSpaceDE w:val="0"/>
        <w:autoSpaceDN w:val="0"/>
        <w:adjustRightInd w:val="0"/>
        <w:rPr>
          <w:b/>
          <w:lang w:val="is-IS"/>
        </w:rPr>
      </w:pPr>
    </w:p>
    <w:p w14:paraId="1B2E2195" w14:textId="52B00EBD" w:rsidR="0079066B" w:rsidRPr="00870CB3" w:rsidRDefault="0079066B" w:rsidP="00521C2A">
      <w:pPr>
        <w:rPr>
          <w:lang w:val="is-IS"/>
        </w:rPr>
      </w:pPr>
      <w:r w:rsidRPr="00870CB3">
        <w:rPr>
          <w:lang w:val="is-IS"/>
        </w:rPr>
        <w:t>Geymdu áfylltar RoActemra sprautur og öll önnur lyf þar sem börn hvorki ná til né sjá. Geymdu sprauturnar alltaf í kæli, við 2</w:t>
      </w:r>
      <w:r w:rsidR="006728F8" w:rsidRPr="00870CB3">
        <w:rPr>
          <w:lang w:val="is-IS"/>
        </w:rPr>
        <w:t>°C</w:t>
      </w:r>
      <w:r w:rsidR="00AB79A5" w:rsidRPr="00870CB3">
        <w:rPr>
          <w:lang w:val="is-IS"/>
        </w:rPr>
        <w:t xml:space="preserve"> - </w:t>
      </w:r>
      <w:r w:rsidRPr="00870CB3">
        <w:rPr>
          <w:lang w:val="is-IS"/>
        </w:rPr>
        <w:t xml:space="preserve">8ºC. </w:t>
      </w:r>
      <w:r w:rsidR="004136BD" w:rsidRPr="00870CB3">
        <w:rPr>
          <w:noProof/>
          <w:lang w:val="is-IS"/>
        </w:rPr>
        <w:t xml:space="preserve">Eftir að </w:t>
      </w:r>
      <w:r w:rsidR="004136BD">
        <w:rPr>
          <w:noProof/>
          <w:lang w:val="is-IS"/>
        </w:rPr>
        <w:t>áfyllt sprauta</w:t>
      </w:r>
      <w:r w:rsidR="004136BD" w:rsidRPr="00870CB3">
        <w:rPr>
          <w:noProof/>
          <w:lang w:val="is-IS"/>
        </w:rPr>
        <w:t xml:space="preserve"> hefur verið teki</w:t>
      </w:r>
      <w:r w:rsidR="004136BD">
        <w:rPr>
          <w:noProof/>
          <w:lang w:val="is-IS"/>
        </w:rPr>
        <w:t>n</w:t>
      </w:r>
      <w:r w:rsidR="004136BD" w:rsidRPr="00870CB3">
        <w:rPr>
          <w:noProof/>
          <w:lang w:val="is-IS"/>
        </w:rPr>
        <w:t xml:space="preserve"> úr kæli </w:t>
      </w:r>
      <w:r w:rsidR="004136BD">
        <w:rPr>
          <w:noProof/>
          <w:lang w:val="is-IS"/>
        </w:rPr>
        <w:t xml:space="preserve">má geyma hana í allt að 2 vikur </w:t>
      </w:r>
      <w:r w:rsidR="00875CD0">
        <w:rPr>
          <w:noProof/>
          <w:lang w:val="is-IS"/>
        </w:rPr>
        <w:t xml:space="preserve">samanlagt, </w:t>
      </w:r>
      <w:r w:rsidR="004136BD">
        <w:rPr>
          <w:noProof/>
          <w:lang w:val="is-IS"/>
        </w:rPr>
        <w:t>við</w:t>
      </w:r>
      <w:r w:rsidR="004136BD" w:rsidRPr="00870CB3">
        <w:rPr>
          <w:noProof/>
          <w:lang w:val="is-IS"/>
        </w:rPr>
        <w:t xml:space="preserve"> 30°C</w:t>
      </w:r>
      <w:r w:rsidR="004136BD">
        <w:rPr>
          <w:noProof/>
          <w:lang w:val="is-IS"/>
        </w:rPr>
        <w:t xml:space="preserve"> eða lægri hita</w:t>
      </w:r>
      <w:r w:rsidR="00914E75">
        <w:rPr>
          <w:noProof/>
          <w:lang w:val="is-IS"/>
        </w:rPr>
        <w:t>, en ekki fram yfir upprunalega fyrningardagsetningu (EXP). Skráið viðkomandi dagsetningu á öskjuna</w:t>
      </w:r>
      <w:r w:rsidR="004136BD" w:rsidRPr="00870CB3">
        <w:rPr>
          <w:noProof/>
          <w:lang w:val="is-IS"/>
        </w:rPr>
        <w:t>.</w:t>
      </w:r>
      <w:r w:rsidR="004136BD">
        <w:rPr>
          <w:noProof/>
          <w:lang w:val="is-IS"/>
        </w:rPr>
        <w:t xml:space="preserve"> Alltaf á að geyma áfylltu sprautuna í öskjunni. </w:t>
      </w:r>
      <w:r w:rsidRPr="00870CB3">
        <w:rPr>
          <w:lang w:val="is-IS"/>
        </w:rPr>
        <w:t xml:space="preserve">Verja á sprauturnar gegn frosti og ljósi. Geymdu sprauturnar </w:t>
      </w:r>
      <w:r w:rsidR="004136BD">
        <w:rPr>
          <w:lang w:val="is-IS"/>
        </w:rPr>
        <w:t>á þurrum stað</w:t>
      </w:r>
      <w:r w:rsidRPr="00870CB3">
        <w:rPr>
          <w:lang w:val="is-IS"/>
        </w:rPr>
        <w:t>.</w:t>
      </w:r>
    </w:p>
    <w:p w14:paraId="53CB1C48" w14:textId="77777777" w:rsidR="00247880" w:rsidRPr="00870CB3" w:rsidRDefault="00247880" w:rsidP="0079066B">
      <w:pPr>
        <w:autoSpaceDE w:val="0"/>
        <w:autoSpaceDN w:val="0"/>
        <w:adjustRightInd w:val="0"/>
        <w:rPr>
          <w:lang w:val="is-IS"/>
        </w:rPr>
      </w:pPr>
    </w:p>
    <w:p w14:paraId="3208D71D" w14:textId="77777777" w:rsidR="0079066B" w:rsidRPr="00870CB3" w:rsidRDefault="0079066B" w:rsidP="0079066B">
      <w:pPr>
        <w:autoSpaceDE w:val="0"/>
        <w:autoSpaceDN w:val="0"/>
        <w:adjustRightInd w:val="0"/>
        <w:rPr>
          <w:b/>
          <w:lang w:val="is-IS"/>
        </w:rPr>
      </w:pPr>
      <w:r w:rsidRPr="00870CB3">
        <w:rPr>
          <w:b/>
          <w:lang w:val="is-IS"/>
        </w:rPr>
        <w:t>Hlutar áfylltu RoA</w:t>
      </w:r>
      <w:r w:rsidR="00A365FE" w:rsidRPr="00870CB3">
        <w:rPr>
          <w:b/>
          <w:lang w:val="is-IS"/>
        </w:rPr>
        <w:t>ctemra</w:t>
      </w:r>
      <w:r w:rsidRPr="00870CB3">
        <w:rPr>
          <w:b/>
          <w:lang w:val="is-IS"/>
        </w:rPr>
        <w:t xml:space="preserve"> sprautunnar</w:t>
      </w:r>
    </w:p>
    <w:p w14:paraId="18314F06" w14:textId="77777777" w:rsidR="0079066B" w:rsidRPr="00870CB3" w:rsidRDefault="0079066B" w:rsidP="0079066B">
      <w:pPr>
        <w:autoSpaceDE w:val="0"/>
        <w:autoSpaceDN w:val="0"/>
        <w:adjustRightInd w:val="0"/>
        <w:rPr>
          <w:b/>
          <w:lang w:val="is-IS"/>
        </w:rPr>
      </w:pPr>
    </w:p>
    <w:p w14:paraId="36B16AB4" w14:textId="77777777" w:rsidR="0079066B" w:rsidRPr="00870CB3" w:rsidRDefault="00F541CA" w:rsidP="0079066B">
      <w:pPr>
        <w:autoSpaceDE w:val="0"/>
        <w:autoSpaceDN w:val="0"/>
        <w:adjustRightInd w:val="0"/>
        <w:rPr>
          <w:lang w:val="is-IS"/>
        </w:rPr>
      </w:pPr>
      <w:r w:rsidRPr="00870CB3">
        <w:rPr>
          <w:noProof/>
          <w:lang w:eastAsia="en-US"/>
        </w:rPr>
        <w:drawing>
          <wp:inline distT="0" distB="0" distL="0" distR="0" wp14:anchorId="0712D94C" wp14:editId="7926DD05">
            <wp:extent cx="2164080" cy="1813560"/>
            <wp:effectExtent l="0" t="0" r="0" b="0"/>
            <wp:docPr id="1" name="Picture 1" descr="NSD_Parts_Actemra - Text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D_Parts_Actemra - Text remov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4080" cy="1813560"/>
                    </a:xfrm>
                    <a:prstGeom prst="rect">
                      <a:avLst/>
                    </a:prstGeom>
                    <a:noFill/>
                    <a:ln>
                      <a:noFill/>
                    </a:ln>
                  </pic:spPr>
                </pic:pic>
              </a:graphicData>
            </a:graphic>
          </wp:inline>
        </w:drawing>
      </w:r>
    </w:p>
    <w:p w14:paraId="4F5746D8" w14:textId="77777777" w:rsidR="0079066B" w:rsidRPr="00870CB3" w:rsidRDefault="0079066B" w:rsidP="0079066B">
      <w:pPr>
        <w:autoSpaceDE w:val="0"/>
        <w:autoSpaceDN w:val="0"/>
        <w:adjustRightInd w:val="0"/>
        <w:rPr>
          <w:lang w:val="is-IS"/>
        </w:rPr>
      </w:pPr>
    </w:p>
    <w:p w14:paraId="6245A2EF" w14:textId="77777777" w:rsidR="0079066B" w:rsidRPr="00870CB3" w:rsidRDefault="0079066B" w:rsidP="0079066B">
      <w:pPr>
        <w:autoSpaceDE w:val="0"/>
        <w:autoSpaceDN w:val="0"/>
        <w:adjustRightInd w:val="0"/>
        <w:rPr>
          <w:b/>
          <w:lang w:val="is-IS"/>
        </w:rPr>
      </w:pPr>
      <w:r w:rsidRPr="00870CB3">
        <w:rPr>
          <w:b/>
          <w:lang w:val="is-IS"/>
        </w:rPr>
        <w:t>Þetta þarft þú að hafa tiltækt til að sprauta þig:</w:t>
      </w:r>
    </w:p>
    <w:p w14:paraId="24889C31" w14:textId="77777777" w:rsidR="0079066B" w:rsidRPr="00870CB3" w:rsidRDefault="0079066B" w:rsidP="0079066B">
      <w:pPr>
        <w:autoSpaceDE w:val="0"/>
        <w:autoSpaceDN w:val="0"/>
        <w:adjustRightInd w:val="0"/>
        <w:rPr>
          <w:lang w:val="is-IS"/>
        </w:rPr>
      </w:pPr>
    </w:p>
    <w:p w14:paraId="27DCD6D3" w14:textId="77777777" w:rsidR="0079066B" w:rsidRPr="00870CB3" w:rsidRDefault="0079066B" w:rsidP="0079066B">
      <w:pPr>
        <w:autoSpaceDE w:val="0"/>
        <w:autoSpaceDN w:val="0"/>
        <w:adjustRightInd w:val="0"/>
        <w:rPr>
          <w:lang w:val="is-IS"/>
        </w:rPr>
      </w:pPr>
      <w:r w:rsidRPr="00870CB3">
        <w:rPr>
          <w:lang w:val="is-IS"/>
        </w:rPr>
        <w:t>Það sem er í pakkanum:</w:t>
      </w:r>
    </w:p>
    <w:p w14:paraId="5E2A1A04" w14:textId="77777777" w:rsidR="0079066B" w:rsidRPr="00870CB3" w:rsidRDefault="00A279DE" w:rsidP="00A279DE">
      <w:pPr>
        <w:autoSpaceDE w:val="0"/>
        <w:autoSpaceDN w:val="0"/>
        <w:adjustRightInd w:val="0"/>
        <w:ind w:left="720" w:hanging="360"/>
        <w:rPr>
          <w:lang w:val="is-IS"/>
        </w:rPr>
      </w:pPr>
      <w:r w:rsidRPr="00870CB3">
        <w:rPr>
          <w:lang w:val="is-IS"/>
        </w:rPr>
        <w:sym w:font="Symbol" w:char="F0B7"/>
      </w:r>
      <w:r w:rsidRPr="00870CB3">
        <w:rPr>
          <w:lang w:val="is-IS"/>
        </w:rPr>
        <w:tab/>
      </w:r>
      <w:r w:rsidR="0079066B" w:rsidRPr="00870CB3">
        <w:rPr>
          <w:lang w:val="is-IS"/>
        </w:rPr>
        <w:t>Áfyllt sprauta</w:t>
      </w:r>
    </w:p>
    <w:p w14:paraId="10350298" w14:textId="77777777" w:rsidR="0079066B" w:rsidRPr="00870CB3" w:rsidRDefault="0079066B" w:rsidP="0079066B">
      <w:pPr>
        <w:autoSpaceDE w:val="0"/>
        <w:autoSpaceDN w:val="0"/>
        <w:adjustRightInd w:val="0"/>
        <w:rPr>
          <w:lang w:val="is-IS"/>
        </w:rPr>
      </w:pPr>
    </w:p>
    <w:p w14:paraId="5CB12D5A" w14:textId="77777777" w:rsidR="0079066B" w:rsidRPr="00870CB3" w:rsidRDefault="0079066B" w:rsidP="0079066B">
      <w:pPr>
        <w:autoSpaceDE w:val="0"/>
        <w:autoSpaceDN w:val="0"/>
        <w:adjustRightInd w:val="0"/>
        <w:rPr>
          <w:lang w:val="is-IS"/>
        </w:rPr>
      </w:pPr>
      <w:r w:rsidRPr="00870CB3">
        <w:rPr>
          <w:lang w:val="is-IS"/>
        </w:rPr>
        <w:t>Það sem er ekki í pakkanum:</w:t>
      </w:r>
    </w:p>
    <w:p w14:paraId="1425AF03" w14:textId="77777777" w:rsidR="0079066B" w:rsidRPr="00870CB3" w:rsidRDefault="00A279DE">
      <w:pPr>
        <w:autoSpaceDE w:val="0"/>
        <w:autoSpaceDN w:val="0"/>
        <w:adjustRightInd w:val="0"/>
        <w:ind w:left="922" w:hanging="562"/>
        <w:rPr>
          <w:lang w:val="is-IS"/>
        </w:rPr>
        <w:pPrChange w:id="3835" w:author="Author" w:date="2025-08-05T15:37: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Sprittklútur</w:t>
      </w:r>
    </w:p>
    <w:p w14:paraId="04B7CD5A" w14:textId="77777777" w:rsidR="0079066B" w:rsidRPr="00870CB3" w:rsidRDefault="00A279DE">
      <w:pPr>
        <w:autoSpaceDE w:val="0"/>
        <w:autoSpaceDN w:val="0"/>
        <w:adjustRightInd w:val="0"/>
        <w:ind w:left="922" w:hanging="562"/>
        <w:rPr>
          <w:lang w:val="is-IS"/>
        </w:rPr>
        <w:pPrChange w:id="3836" w:author="Author" w:date="2025-08-05T15:37: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Dauðhreinsuð bómull eða grisja</w:t>
      </w:r>
    </w:p>
    <w:p w14:paraId="1A4D9F35" w14:textId="77777777" w:rsidR="0079066B" w:rsidRPr="00870CB3" w:rsidRDefault="00A279DE">
      <w:pPr>
        <w:autoSpaceDE w:val="0"/>
        <w:autoSpaceDN w:val="0"/>
        <w:adjustRightInd w:val="0"/>
        <w:ind w:left="922" w:hanging="562"/>
        <w:rPr>
          <w:lang w:val="is-IS"/>
        </w:rPr>
        <w:pPrChange w:id="3837" w:author="Author" w:date="2025-08-05T15:37: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 xml:space="preserve">Nálarhelt ílát, til að farga </w:t>
      </w:r>
      <w:r w:rsidR="00002E30" w:rsidRPr="00870CB3">
        <w:rPr>
          <w:lang w:val="is-IS"/>
        </w:rPr>
        <w:t>nálar</w:t>
      </w:r>
      <w:r w:rsidR="0079066B" w:rsidRPr="00870CB3">
        <w:rPr>
          <w:lang w:val="is-IS"/>
        </w:rPr>
        <w:t>hettunum og notuðum sprautum</w:t>
      </w:r>
    </w:p>
    <w:p w14:paraId="2EE17FDC" w14:textId="77777777" w:rsidR="0079066B" w:rsidRPr="00870CB3" w:rsidRDefault="0079066B" w:rsidP="00C05DA2">
      <w:pPr>
        <w:autoSpaceDE w:val="0"/>
        <w:autoSpaceDN w:val="0"/>
        <w:adjustRightInd w:val="0"/>
        <w:rPr>
          <w:lang w:val="is-IS"/>
        </w:rPr>
      </w:pPr>
    </w:p>
    <w:p w14:paraId="1BF2D8F7" w14:textId="77777777" w:rsidR="0079066B" w:rsidRPr="00870CB3" w:rsidRDefault="0079066B" w:rsidP="00AF6BD0">
      <w:pPr>
        <w:keepNext/>
        <w:keepLines/>
        <w:autoSpaceDE w:val="0"/>
        <w:autoSpaceDN w:val="0"/>
        <w:adjustRightInd w:val="0"/>
        <w:rPr>
          <w:lang w:val="is-IS"/>
        </w:rPr>
      </w:pPr>
      <w:r w:rsidRPr="00870CB3">
        <w:rPr>
          <w:lang w:val="is-IS"/>
        </w:rPr>
        <w:lastRenderedPageBreak/>
        <w:t>Staður til að undirbúa lyfið:</w:t>
      </w:r>
    </w:p>
    <w:p w14:paraId="4E7A3E7E" w14:textId="3903FD87" w:rsidR="0079066B" w:rsidRPr="00484C30" w:rsidRDefault="00A279DE">
      <w:pPr>
        <w:autoSpaceDE w:val="0"/>
        <w:autoSpaceDN w:val="0"/>
        <w:adjustRightInd w:val="0"/>
        <w:ind w:left="922" w:hanging="562"/>
        <w:rPr>
          <w:lang w:val="is-IS"/>
          <w:rPrChange w:id="3838" w:author="Author" w:date="2025-04-21T11:28:00Z">
            <w:rPr>
              <w:b/>
              <w:lang w:val="is-IS"/>
            </w:rPr>
          </w:rPrChange>
        </w:rPr>
        <w:pPrChange w:id="3839" w:author="Author" w:date="2025-08-05T15:38:00Z">
          <w:pPr>
            <w:keepNext/>
            <w:keepLines/>
            <w:autoSpaceDE w:val="0"/>
            <w:autoSpaceDN w:val="0"/>
            <w:adjustRightInd w:val="0"/>
            <w:ind w:left="720" w:hanging="360"/>
          </w:pPr>
        </w:pPrChange>
      </w:pPr>
      <w:r w:rsidRPr="00484C30">
        <w:rPr>
          <w:lang w:val="is-IS"/>
          <w:rPrChange w:id="3840" w:author="Author" w:date="2025-04-21T11:28:00Z">
            <w:rPr>
              <w:b/>
              <w:lang w:val="is-IS"/>
            </w:rPr>
          </w:rPrChange>
        </w:rPr>
        <w:sym w:font="Symbol" w:char="F0B7"/>
      </w:r>
      <w:r w:rsidRPr="00484C30">
        <w:rPr>
          <w:lang w:val="is-IS"/>
          <w:rPrChange w:id="3841" w:author="Author" w:date="2025-04-21T11:28:00Z">
            <w:rPr>
              <w:b/>
              <w:lang w:val="is-IS"/>
            </w:rPr>
          </w:rPrChange>
        </w:rPr>
        <w:tab/>
      </w:r>
      <w:r w:rsidR="0079066B" w:rsidRPr="00484C30">
        <w:rPr>
          <w:lang w:val="is-IS"/>
          <w:rPrChange w:id="3842" w:author="Author" w:date="2025-04-21T11:28:00Z">
            <w:rPr>
              <w:b/>
              <w:lang w:val="is-IS"/>
            </w:rPr>
          </w:rPrChange>
        </w:rPr>
        <w:t xml:space="preserve">Notaðu vel </w:t>
      </w:r>
      <w:r w:rsidR="00002E30" w:rsidRPr="00484C30">
        <w:rPr>
          <w:lang w:val="is-IS"/>
          <w:rPrChange w:id="3843" w:author="Author" w:date="2025-04-21T11:28:00Z">
            <w:rPr>
              <w:b/>
              <w:lang w:val="is-IS"/>
            </w:rPr>
          </w:rPrChange>
        </w:rPr>
        <w:t>upp</w:t>
      </w:r>
      <w:r w:rsidR="0079066B" w:rsidRPr="00484C30">
        <w:rPr>
          <w:lang w:val="is-IS"/>
          <w:rPrChange w:id="3844" w:author="Author" w:date="2025-04-21T11:28:00Z">
            <w:rPr>
              <w:b/>
              <w:lang w:val="is-IS"/>
            </w:rPr>
          </w:rPrChange>
        </w:rPr>
        <w:t>lýstan, hreinan flöt, svo sem borðplötu</w:t>
      </w:r>
    </w:p>
    <w:p w14:paraId="42BC3B8B" w14:textId="77777777" w:rsidR="0079066B" w:rsidRPr="00870CB3" w:rsidRDefault="0079066B" w:rsidP="005420D4">
      <w:pPr>
        <w:autoSpaceDE w:val="0"/>
        <w:autoSpaceDN w:val="0"/>
        <w:adjustRightInd w:val="0"/>
        <w:rPr>
          <w:lang w:val="is-IS"/>
        </w:rPr>
      </w:pPr>
    </w:p>
    <w:p w14:paraId="4A45202F" w14:textId="77777777" w:rsidR="0079066B" w:rsidRPr="00870CB3" w:rsidRDefault="0079066B" w:rsidP="006B0602">
      <w:pPr>
        <w:keepNext/>
        <w:keepLines/>
        <w:autoSpaceDE w:val="0"/>
        <w:autoSpaceDN w:val="0"/>
        <w:adjustRightInd w:val="0"/>
        <w:rPr>
          <w:b/>
          <w:lang w:val="is-IS"/>
        </w:rPr>
      </w:pPr>
      <w:r w:rsidRPr="00870CB3">
        <w:rPr>
          <w:b/>
          <w:lang w:val="is-IS"/>
        </w:rPr>
        <w:t>Skref 1. Skoðaðu áfylltu sprautuna</w:t>
      </w:r>
    </w:p>
    <w:p w14:paraId="58F07900" w14:textId="77777777" w:rsidR="0079066B" w:rsidRPr="00870CB3" w:rsidRDefault="00A279DE">
      <w:pPr>
        <w:autoSpaceDE w:val="0"/>
        <w:autoSpaceDN w:val="0"/>
        <w:adjustRightInd w:val="0"/>
        <w:ind w:left="922" w:hanging="562"/>
        <w:rPr>
          <w:lang w:val="is-IS"/>
        </w:rPr>
        <w:pPrChange w:id="3845" w:author="Author" w:date="2025-08-05T15:38: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Taktu öskjuna með áfylltu sprautunni úr kæli og opnaðu hana. Ekki snerta armana sem losa nálarhlífina, þar sem það getur skemmt sprautuna.</w:t>
      </w:r>
    </w:p>
    <w:p w14:paraId="1C5ECB3F" w14:textId="77777777" w:rsidR="0079066B" w:rsidRPr="00870CB3" w:rsidRDefault="00A279DE">
      <w:pPr>
        <w:autoSpaceDE w:val="0"/>
        <w:autoSpaceDN w:val="0"/>
        <w:adjustRightInd w:val="0"/>
        <w:ind w:left="922" w:hanging="562"/>
        <w:rPr>
          <w:lang w:val="is-IS"/>
        </w:rPr>
        <w:pPrChange w:id="3846" w:author="Author" w:date="2025-08-05T15:38: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Taktu sprautuna úr öskjunni og skoðaðu hana og lyfið í henni. Þetta er mikilvægt til að tryggja að óhætt sé að nota sprautuna og lyfið.</w:t>
      </w:r>
    </w:p>
    <w:p w14:paraId="7BA7E5FB" w14:textId="77777777" w:rsidR="0079066B" w:rsidRPr="00870CB3" w:rsidRDefault="00A279DE">
      <w:pPr>
        <w:autoSpaceDE w:val="0"/>
        <w:autoSpaceDN w:val="0"/>
        <w:adjustRightInd w:val="0"/>
        <w:ind w:left="922" w:hanging="562"/>
        <w:rPr>
          <w:lang w:val="is-IS"/>
        </w:rPr>
        <w:pPrChange w:id="3847" w:author="Author" w:date="2025-08-05T15:38: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Athugaðu fyrningardagsetningu á öskjunni og sprautunni (sjá mynd A) til að ganga úr skugga um að hún sé ekki liðin. Ekki nota sprautuna ef fyrningardagsetningin er liðin. Þetta er mikilvægt til að tryggja að óhætt sé að nota sprautuna og lyfið.</w:t>
      </w:r>
    </w:p>
    <w:p w14:paraId="732ED3EE" w14:textId="77777777" w:rsidR="0079066B" w:rsidRPr="00870CB3" w:rsidRDefault="0079066B" w:rsidP="00A279DE">
      <w:pPr>
        <w:autoSpaceDE w:val="0"/>
        <w:autoSpaceDN w:val="0"/>
        <w:adjustRightInd w:val="0"/>
        <w:ind w:left="720" w:hanging="360"/>
        <w:rPr>
          <w:lang w:val="is-IS"/>
        </w:rPr>
      </w:pPr>
    </w:p>
    <w:p w14:paraId="66853424" w14:textId="77777777" w:rsidR="0079066B" w:rsidRPr="00870CB3" w:rsidRDefault="00F541CA" w:rsidP="0079066B">
      <w:pPr>
        <w:autoSpaceDE w:val="0"/>
        <w:autoSpaceDN w:val="0"/>
        <w:adjustRightInd w:val="0"/>
        <w:rPr>
          <w:noProof/>
          <w:lang w:val="is-IS"/>
        </w:rPr>
      </w:pPr>
      <w:r w:rsidRPr="00870CB3">
        <w:rPr>
          <w:noProof/>
          <w:lang w:eastAsia="en-US"/>
        </w:rPr>
        <w:drawing>
          <wp:inline distT="0" distB="0" distL="0" distR="0" wp14:anchorId="62FA13A8" wp14:editId="2ED10433">
            <wp:extent cx="2590800" cy="9144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0" cy="914400"/>
                    </a:xfrm>
                    <a:prstGeom prst="rect">
                      <a:avLst/>
                    </a:prstGeom>
                    <a:noFill/>
                    <a:ln>
                      <a:noFill/>
                    </a:ln>
                  </pic:spPr>
                </pic:pic>
              </a:graphicData>
            </a:graphic>
          </wp:inline>
        </w:drawing>
      </w:r>
    </w:p>
    <w:p w14:paraId="1F2E2B76" w14:textId="77777777" w:rsidR="0079066B" w:rsidRPr="00870CB3" w:rsidRDefault="0079066B" w:rsidP="0079066B">
      <w:pPr>
        <w:autoSpaceDE w:val="0"/>
        <w:autoSpaceDN w:val="0"/>
        <w:adjustRightInd w:val="0"/>
        <w:rPr>
          <w:lang w:val="is-IS"/>
        </w:rPr>
      </w:pPr>
    </w:p>
    <w:p w14:paraId="4946144D" w14:textId="77777777" w:rsidR="0079066B" w:rsidRPr="00870CB3" w:rsidRDefault="0079066B" w:rsidP="0079066B">
      <w:pPr>
        <w:autoSpaceDE w:val="0"/>
        <w:autoSpaceDN w:val="0"/>
        <w:adjustRightInd w:val="0"/>
        <w:rPr>
          <w:lang w:val="is-IS"/>
        </w:rPr>
      </w:pPr>
      <w:r w:rsidRPr="00870CB3">
        <w:rPr>
          <w:lang w:val="is-IS"/>
        </w:rPr>
        <w:t>Farga á sprautunni án þess að nota hana ef:</w:t>
      </w:r>
    </w:p>
    <w:p w14:paraId="20859DEC" w14:textId="77777777" w:rsidR="0079066B" w:rsidRPr="00870CB3" w:rsidRDefault="00A279DE">
      <w:pPr>
        <w:autoSpaceDE w:val="0"/>
        <w:autoSpaceDN w:val="0"/>
        <w:adjustRightInd w:val="0"/>
        <w:ind w:left="922" w:hanging="562"/>
        <w:rPr>
          <w:lang w:val="is-IS"/>
        </w:rPr>
        <w:pPrChange w:id="3848" w:author="Author" w:date="2025-08-05T15:38: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lausnin er skýjuð</w:t>
      </w:r>
    </w:p>
    <w:p w14:paraId="4108394E" w14:textId="77777777" w:rsidR="0079066B" w:rsidRPr="00870CB3" w:rsidRDefault="00A279DE">
      <w:pPr>
        <w:autoSpaceDE w:val="0"/>
        <w:autoSpaceDN w:val="0"/>
        <w:adjustRightInd w:val="0"/>
        <w:ind w:left="922" w:hanging="562"/>
        <w:rPr>
          <w:lang w:val="is-IS"/>
        </w:rPr>
        <w:pPrChange w:id="3849" w:author="Author" w:date="2025-08-05T15:38: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lausnin inniheldur agnir</w:t>
      </w:r>
    </w:p>
    <w:p w14:paraId="738B459E" w14:textId="77777777" w:rsidR="0079066B" w:rsidRPr="00870CB3" w:rsidRDefault="00A279DE">
      <w:pPr>
        <w:autoSpaceDE w:val="0"/>
        <w:autoSpaceDN w:val="0"/>
        <w:adjustRightInd w:val="0"/>
        <w:ind w:left="922" w:hanging="562"/>
        <w:rPr>
          <w:lang w:val="is-IS"/>
        </w:rPr>
        <w:pPrChange w:id="3850" w:author="Author" w:date="2025-08-05T15:38: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lausnin er ekki litlaus eða gulleit</w:t>
      </w:r>
    </w:p>
    <w:p w14:paraId="40FAA7E6" w14:textId="77777777" w:rsidR="0079066B" w:rsidRPr="00870CB3" w:rsidRDefault="00A279DE">
      <w:pPr>
        <w:autoSpaceDE w:val="0"/>
        <w:autoSpaceDN w:val="0"/>
        <w:adjustRightInd w:val="0"/>
        <w:ind w:left="922" w:hanging="562"/>
        <w:rPr>
          <w:lang w:val="is-IS"/>
        </w:rPr>
        <w:pPrChange w:id="3851" w:author="Author" w:date="2025-08-05T15:38: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einhver hluti sprautunnar virðist skemmdur</w:t>
      </w:r>
    </w:p>
    <w:p w14:paraId="6B07F2CD" w14:textId="77777777" w:rsidR="0079066B" w:rsidRPr="00870CB3" w:rsidRDefault="0079066B" w:rsidP="0079066B">
      <w:pPr>
        <w:autoSpaceDE w:val="0"/>
        <w:autoSpaceDN w:val="0"/>
        <w:adjustRightInd w:val="0"/>
        <w:rPr>
          <w:lang w:val="is-IS"/>
        </w:rPr>
      </w:pPr>
    </w:p>
    <w:p w14:paraId="2AFA90EB" w14:textId="77777777" w:rsidR="0079066B" w:rsidRPr="00870CB3" w:rsidRDefault="0079066B" w:rsidP="0079066B">
      <w:pPr>
        <w:autoSpaceDE w:val="0"/>
        <w:autoSpaceDN w:val="0"/>
        <w:adjustRightInd w:val="0"/>
        <w:rPr>
          <w:b/>
          <w:lang w:val="is-IS"/>
        </w:rPr>
      </w:pPr>
      <w:r w:rsidRPr="00870CB3">
        <w:rPr>
          <w:b/>
          <w:lang w:val="is-IS"/>
        </w:rPr>
        <w:t>Skref 2. Leyfðu áfylltu sprautunni að ná herbergishita</w:t>
      </w:r>
    </w:p>
    <w:p w14:paraId="69965751" w14:textId="77777777" w:rsidR="0079066B" w:rsidRPr="00870CB3" w:rsidRDefault="00A279DE">
      <w:pPr>
        <w:autoSpaceDE w:val="0"/>
        <w:autoSpaceDN w:val="0"/>
        <w:adjustRightInd w:val="0"/>
        <w:ind w:left="922" w:hanging="562"/>
        <w:rPr>
          <w:lang w:val="is-IS"/>
        </w:rPr>
        <w:pPrChange w:id="3852" w:author="Author" w:date="2025-08-05T15:38: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Ekki taka nálarhlífina af sprautunni fyrr en í skrefi 5.</w:t>
      </w:r>
      <w:r w:rsidR="00151912" w:rsidRPr="00870CB3">
        <w:rPr>
          <w:lang w:val="is-IS"/>
        </w:rPr>
        <w:t xml:space="preserve"> Ef nálarhlífin er fjarlægð of snemma getur það valdið því að lyfið þorni og nálin stíflist.</w:t>
      </w:r>
    </w:p>
    <w:p w14:paraId="47A0B75C" w14:textId="77777777" w:rsidR="0079066B" w:rsidRPr="00870CB3" w:rsidRDefault="00A279DE">
      <w:pPr>
        <w:autoSpaceDE w:val="0"/>
        <w:autoSpaceDN w:val="0"/>
        <w:adjustRightInd w:val="0"/>
        <w:ind w:left="922" w:hanging="562"/>
        <w:rPr>
          <w:lang w:val="is-IS"/>
        </w:rPr>
        <w:pPrChange w:id="3853" w:author="Author" w:date="2025-08-05T15:38: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 xml:space="preserve">Leggðu sprautuna á hreinan og sléttan flöt og leyfðu henni að ná herbergishita </w:t>
      </w:r>
      <w:r w:rsidR="006728F8" w:rsidRPr="00870CB3">
        <w:rPr>
          <w:lang w:val="is-IS"/>
        </w:rPr>
        <w:t xml:space="preserve">(18°C - 28°C) </w:t>
      </w:r>
      <w:r w:rsidR="0079066B" w:rsidRPr="00870CB3">
        <w:rPr>
          <w:lang w:val="is-IS"/>
        </w:rPr>
        <w:t>með því að bíða í 25-30 mínútur. Ef sprautan nær ekki herbergishita getur inndælingin valdið óþægindum og erfitt getur verið að þrýsta stimplinum inn.</w:t>
      </w:r>
    </w:p>
    <w:p w14:paraId="7BA724B4" w14:textId="77777777" w:rsidR="0079066B" w:rsidRPr="00870CB3" w:rsidRDefault="00A279DE">
      <w:pPr>
        <w:autoSpaceDE w:val="0"/>
        <w:autoSpaceDN w:val="0"/>
        <w:adjustRightInd w:val="0"/>
        <w:ind w:left="922" w:hanging="562"/>
        <w:rPr>
          <w:lang w:val="is-IS"/>
        </w:rPr>
        <w:pPrChange w:id="3854" w:author="Author" w:date="2025-08-05T15:38: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Ekki hita áfylltu sprautuna á annan hátt.</w:t>
      </w:r>
    </w:p>
    <w:p w14:paraId="5637F6E3" w14:textId="77777777" w:rsidR="0079066B" w:rsidRPr="00870CB3" w:rsidRDefault="0079066B" w:rsidP="00A279DE">
      <w:pPr>
        <w:autoSpaceDE w:val="0"/>
        <w:autoSpaceDN w:val="0"/>
        <w:adjustRightInd w:val="0"/>
        <w:ind w:left="720" w:hanging="360"/>
        <w:rPr>
          <w:lang w:val="is-IS"/>
        </w:rPr>
      </w:pPr>
    </w:p>
    <w:p w14:paraId="3C075914" w14:textId="77777777" w:rsidR="0079066B" w:rsidRPr="00870CB3" w:rsidRDefault="0079066B" w:rsidP="0079066B">
      <w:pPr>
        <w:keepNext/>
        <w:autoSpaceDE w:val="0"/>
        <w:autoSpaceDN w:val="0"/>
        <w:adjustRightInd w:val="0"/>
        <w:rPr>
          <w:b/>
          <w:lang w:val="is-IS"/>
        </w:rPr>
      </w:pPr>
      <w:r w:rsidRPr="00870CB3">
        <w:rPr>
          <w:b/>
          <w:lang w:val="is-IS"/>
        </w:rPr>
        <w:t>Skref 3. Þvoðu hendur</w:t>
      </w:r>
    </w:p>
    <w:p w14:paraId="00F11C5A" w14:textId="77777777" w:rsidR="0079066B" w:rsidRPr="00870CB3" w:rsidRDefault="00A279DE">
      <w:pPr>
        <w:autoSpaceDE w:val="0"/>
        <w:autoSpaceDN w:val="0"/>
        <w:adjustRightInd w:val="0"/>
        <w:ind w:left="922" w:hanging="562"/>
        <w:rPr>
          <w:lang w:val="is-IS"/>
        </w:rPr>
        <w:pPrChange w:id="3855" w:author="Author" w:date="2025-08-05T15:39: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Þvoðu þér um hendur með vatni og sápu.</w:t>
      </w:r>
    </w:p>
    <w:p w14:paraId="3CD95222" w14:textId="77777777" w:rsidR="0079066B" w:rsidRPr="00870CB3" w:rsidRDefault="0079066B" w:rsidP="0079066B">
      <w:pPr>
        <w:autoSpaceDE w:val="0"/>
        <w:autoSpaceDN w:val="0"/>
        <w:adjustRightInd w:val="0"/>
        <w:rPr>
          <w:lang w:val="is-IS"/>
        </w:rPr>
      </w:pPr>
    </w:p>
    <w:p w14:paraId="7830A6FC" w14:textId="77777777" w:rsidR="0079066B" w:rsidRPr="00870CB3" w:rsidRDefault="0079066B" w:rsidP="0079066B">
      <w:pPr>
        <w:keepNext/>
        <w:autoSpaceDE w:val="0"/>
        <w:autoSpaceDN w:val="0"/>
        <w:adjustRightInd w:val="0"/>
        <w:rPr>
          <w:b/>
          <w:lang w:val="is-IS"/>
        </w:rPr>
      </w:pPr>
      <w:r w:rsidRPr="00870CB3">
        <w:rPr>
          <w:b/>
          <w:lang w:val="is-IS"/>
        </w:rPr>
        <w:t>Skref 4. Veldu og undirbúðu stungustað</w:t>
      </w:r>
    </w:p>
    <w:p w14:paraId="7D830588" w14:textId="77777777" w:rsidR="0079066B" w:rsidRPr="00870CB3" w:rsidRDefault="00A279DE">
      <w:pPr>
        <w:autoSpaceDE w:val="0"/>
        <w:autoSpaceDN w:val="0"/>
        <w:adjustRightInd w:val="0"/>
        <w:ind w:left="922" w:hanging="562"/>
        <w:rPr>
          <w:lang w:val="is-IS"/>
        </w:rPr>
        <w:pPrChange w:id="3856" w:author="Author" w:date="2025-08-05T15:39: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Ráðlagðir stungustaðir eru framan á miðjum lærum og neðarlega á framanverðum kviðvegg fyrir neðan nafla, að undanskildu svæðinu innan fimm sentimetra frá naflanum (sjá mynd B).</w:t>
      </w:r>
    </w:p>
    <w:p w14:paraId="26783981" w14:textId="77777777" w:rsidR="0079066B" w:rsidRPr="00870CB3" w:rsidRDefault="00A279DE">
      <w:pPr>
        <w:autoSpaceDE w:val="0"/>
        <w:autoSpaceDN w:val="0"/>
        <w:adjustRightInd w:val="0"/>
        <w:ind w:left="922" w:hanging="562"/>
        <w:rPr>
          <w:lang w:val="is-IS"/>
        </w:rPr>
        <w:pPrChange w:id="3857" w:author="Author" w:date="2025-08-05T15:39: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Ef sá sem annast þig sér um lyfjagjöfina er einnig hægt að nota utanverða upphandleggi (sjá mynd B).</w:t>
      </w:r>
    </w:p>
    <w:p w14:paraId="6D42D085" w14:textId="77777777" w:rsidR="0079066B" w:rsidRPr="00870CB3" w:rsidRDefault="0079066B" w:rsidP="0079066B">
      <w:pPr>
        <w:autoSpaceDE w:val="0"/>
        <w:autoSpaceDN w:val="0"/>
        <w:adjustRightInd w:val="0"/>
        <w:rPr>
          <w:lang w:val="is-IS"/>
        </w:rPr>
      </w:pPr>
    </w:p>
    <w:p w14:paraId="3746632C" w14:textId="77777777" w:rsidR="0079066B" w:rsidRPr="00870CB3" w:rsidRDefault="00F541CA" w:rsidP="0079066B">
      <w:pPr>
        <w:autoSpaceDE w:val="0"/>
        <w:autoSpaceDN w:val="0"/>
        <w:adjustRightInd w:val="0"/>
        <w:rPr>
          <w:noProof/>
          <w:lang w:val="is-IS"/>
        </w:rPr>
      </w:pPr>
      <w:r w:rsidRPr="00870CB3">
        <w:rPr>
          <w:noProof/>
          <w:lang w:eastAsia="en-US"/>
        </w:rPr>
        <w:drawing>
          <wp:inline distT="0" distB="0" distL="0" distR="0" wp14:anchorId="239AEF26" wp14:editId="09D53763">
            <wp:extent cx="2346960" cy="193548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6960" cy="1935480"/>
                    </a:xfrm>
                    <a:prstGeom prst="rect">
                      <a:avLst/>
                    </a:prstGeom>
                    <a:noFill/>
                    <a:ln>
                      <a:noFill/>
                    </a:ln>
                  </pic:spPr>
                </pic:pic>
              </a:graphicData>
            </a:graphic>
          </wp:inline>
        </w:drawing>
      </w:r>
    </w:p>
    <w:p w14:paraId="22575558" w14:textId="77777777" w:rsidR="0079066B" w:rsidRPr="00870CB3" w:rsidRDefault="0079066B" w:rsidP="0079066B">
      <w:pPr>
        <w:autoSpaceDE w:val="0"/>
        <w:autoSpaceDN w:val="0"/>
        <w:adjustRightInd w:val="0"/>
        <w:rPr>
          <w:lang w:val="is-IS"/>
        </w:rPr>
      </w:pPr>
    </w:p>
    <w:p w14:paraId="0B71D9F4" w14:textId="77777777" w:rsidR="0079066B" w:rsidRPr="00870CB3" w:rsidRDefault="00724BC4">
      <w:pPr>
        <w:autoSpaceDE w:val="0"/>
        <w:autoSpaceDN w:val="0"/>
        <w:adjustRightInd w:val="0"/>
        <w:ind w:left="922" w:hanging="562"/>
        <w:rPr>
          <w:lang w:val="is-IS"/>
        </w:rPr>
        <w:pPrChange w:id="3858" w:author="Author" w:date="2025-08-05T15:39:00Z">
          <w:pPr>
            <w:autoSpaceDE w:val="0"/>
            <w:autoSpaceDN w:val="0"/>
            <w:adjustRightInd w:val="0"/>
            <w:ind w:left="720" w:hanging="360"/>
          </w:pPr>
        </w:pPrChange>
      </w:pPr>
      <w:r w:rsidRPr="00870CB3">
        <w:rPr>
          <w:lang w:val="is-IS"/>
        </w:rPr>
        <w:lastRenderedPageBreak/>
        <w:sym w:font="Symbol" w:char="F0B7"/>
      </w:r>
      <w:r w:rsidRPr="00870CB3">
        <w:rPr>
          <w:lang w:val="is-IS"/>
        </w:rPr>
        <w:tab/>
      </w:r>
      <w:r w:rsidR="0079066B" w:rsidRPr="00870CB3">
        <w:rPr>
          <w:lang w:val="is-IS"/>
        </w:rPr>
        <w:t>Nota á nýjan stungustað í hvert skipti, a.m.k. þremur sentimetrum frá svæðinu sem notað var síðast.</w:t>
      </w:r>
    </w:p>
    <w:p w14:paraId="29C315F9" w14:textId="77777777" w:rsidR="0079066B" w:rsidRPr="00870CB3" w:rsidRDefault="00724BC4">
      <w:pPr>
        <w:autoSpaceDE w:val="0"/>
        <w:autoSpaceDN w:val="0"/>
        <w:adjustRightInd w:val="0"/>
        <w:ind w:left="922" w:hanging="562"/>
        <w:rPr>
          <w:lang w:val="is-IS"/>
        </w:rPr>
        <w:pPrChange w:id="3859" w:author="Author" w:date="2025-08-05T15:39: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Ekki sprauta þig á svæðum sem belti eða mittisól gætu nuddað. Ekki sprauta í fæðingarbletti, ör, marbletti eða svæði þar sem húðin er aum, rauð, hörð eða rofin.</w:t>
      </w:r>
    </w:p>
    <w:p w14:paraId="3C2EAB01" w14:textId="77777777" w:rsidR="0079066B" w:rsidRPr="00870CB3" w:rsidRDefault="00724BC4">
      <w:pPr>
        <w:autoSpaceDE w:val="0"/>
        <w:autoSpaceDN w:val="0"/>
        <w:adjustRightInd w:val="0"/>
        <w:ind w:left="922" w:hanging="562"/>
        <w:rPr>
          <w:lang w:val="is-IS"/>
        </w:rPr>
        <w:pPrChange w:id="3860" w:author="Author" w:date="2025-08-05T15:39: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Hreinsaðu svæðið með sprittklútnum (sjá mynd C) til að draga úr hættu á sýkingum.</w:t>
      </w:r>
    </w:p>
    <w:p w14:paraId="65630C05" w14:textId="77777777" w:rsidR="0079066B" w:rsidRPr="00870CB3" w:rsidRDefault="0079066B" w:rsidP="0079066B">
      <w:pPr>
        <w:autoSpaceDE w:val="0"/>
        <w:autoSpaceDN w:val="0"/>
        <w:adjustRightInd w:val="0"/>
        <w:rPr>
          <w:lang w:val="is-IS"/>
        </w:rPr>
      </w:pPr>
    </w:p>
    <w:p w14:paraId="23D100AC" w14:textId="77777777" w:rsidR="0079066B" w:rsidRPr="00870CB3" w:rsidRDefault="00F541CA" w:rsidP="0079066B">
      <w:pPr>
        <w:autoSpaceDE w:val="0"/>
        <w:autoSpaceDN w:val="0"/>
        <w:adjustRightInd w:val="0"/>
        <w:rPr>
          <w:noProof/>
          <w:lang w:val="is-IS"/>
        </w:rPr>
      </w:pPr>
      <w:r w:rsidRPr="00870CB3">
        <w:rPr>
          <w:noProof/>
          <w:lang w:eastAsia="en-US"/>
        </w:rPr>
        <w:drawing>
          <wp:inline distT="0" distB="0" distL="0" distR="0" wp14:anchorId="53BA7561" wp14:editId="3335EEB8">
            <wp:extent cx="2346960" cy="18288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6960" cy="1828800"/>
                    </a:xfrm>
                    <a:prstGeom prst="rect">
                      <a:avLst/>
                    </a:prstGeom>
                    <a:noFill/>
                    <a:ln>
                      <a:noFill/>
                    </a:ln>
                  </pic:spPr>
                </pic:pic>
              </a:graphicData>
            </a:graphic>
          </wp:inline>
        </w:drawing>
      </w:r>
    </w:p>
    <w:p w14:paraId="24138CB2" w14:textId="77777777" w:rsidR="0079066B" w:rsidRPr="00870CB3" w:rsidRDefault="0079066B" w:rsidP="0079066B">
      <w:pPr>
        <w:autoSpaceDE w:val="0"/>
        <w:autoSpaceDN w:val="0"/>
        <w:adjustRightInd w:val="0"/>
        <w:rPr>
          <w:lang w:val="is-IS"/>
        </w:rPr>
      </w:pPr>
    </w:p>
    <w:p w14:paraId="1D0943B6" w14:textId="77777777" w:rsidR="0079066B" w:rsidRPr="00870CB3" w:rsidRDefault="00724BC4">
      <w:pPr>
        <w:autoSpaceDE w:val="0"/>
        <w:autoSpaceDN w:val="0"/>
        <w:adjustRightInd w:val="0"/>
        <w:ind w:left="922" w:hanging="562"/>
        <w:rPr>
          <w:lang w:val="is-IS"/>
        </w:rPr>
        <w:pPrChange w:id="3861" w:author="Author" w:date="2025-08-05T15:39: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Leyfðu húðinni að þorna í u.þ.b. 10 sekúndur.</w:t>
      </w:r>
    </w:p>
    <w:p w14:paraId="077755B1" w14:textId="77777777" w:rsidR="0079066B" w:rsidRPr="00870CB3" w:rsidRDefault="00724BC4">
      <w:pPr>
        <w:autoSpaceDE w:val="0"/>
        <w:autoSpaceDN w:val="0"/>
        <w:adjustRightInd w:val="0"/>
        <w:ind w:left="922" w:hanging="562"/>
        <w:rPr>
          <w:lang w:val="is-IS"/>
        </w:rPr>
        <w:pPrChange w:id="3862" w:author="Author" w:date="2025-08-05T15:39: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Gættu þess að snerta ekki svæðið sem búið er að hreinsa áður en þú sprautar þig. Ekki nota blævæng eða blása á hreinsaða svæðið til að þurrka það.</w:t>
      </w:r>
    </w:p>
    <w:p w14:paraId="081F201A" w14:textId="77777777" w:rsidR="0079066B" w:rsidRPr="00870CB3" w:rsidRDefault="0079066B" w:rsidP="0079066B">
      <w:pPr>
        <w:autoSpaceDE w:val="0"/>
        <w:autoSpaceDN w:val="0"/>
        <w:adjustRightInd w:val="0"/>
        <w:rPr>
          <w:lang w:val="is-IS"/>
        </w:rPr>
      </w:pPr>
    </w:p>
    <w:p w14:paraId="2D1F2CC9" w14:textId="77777777" w:rsidR="0079066B" w:rsidRPr="00870CB3" w:rsidRDefault="0079066B" w:rsidP="00247880">
      <w:pPr>
        <w:autoSpaceDE w:val="0"/>
        <w:autoSpaceDN w:val="0"/>
        <w:adjustRightInd w:val="0"/>
        <w:rPr>
          <w:b/>
          <w:lang w:val="is-IS"/>
        </w:rPr>
      </w:pPr>
      <w:r w:rsidRPr="00870CB3">
        <w:rPr>
          <w:b/>
          <w:lang w:val="is-IS"/>
        </w:rPr>
        <w:t>Skref 5. Fjarlægðu nálarhettuna</w:t>
      </w:r>
    </w:p>
    <w:p w14:paraId="2005DC5C" w14:textId="77777777" w:rsidR="0079066B" w:rsidRPr="00870CB3" w:rsidRDefault="00724BC4">
      <w:pPr>
        <w:autoSpaceDE w:val="0"/>
        <w:autoSpaceDN w:val="0"/>
        <w:adjustRightInd w:val="0"/>
        <w:ind w:left="922" w:hanging="562"/>
        <w:rPr>
          <w:lang w:val="is-IS"/>
        </w:rPr>
        <w:pPrChange w:id="3863" w:author="Author" w:date="2025-08-05T15:39: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Ekki halda í stimpil sprautunnar þegar nálarhettan er fjarlægð.</w:t>
      </w:r>
    </w:p>
    <w:p w14:paraId="1BE377E3" w14:textId="77777777" w:rsidR="0079066B" w:rsidRPr="00870CB3" w:rsidRDefault="00724BC4">
      <w:pPr>
        <w:autoSpaceDE w:val="0"/>
        <w:autoSpaceDN w:val="0"/>
        <w:adjustRightInd w:val="0"/>
        <w:ind w:left="922" w:hanging="562"/>
        <w:rPr>
          <w:lang w:val="is-IS"/>
        </w:rPr>
        <w:pPrChange w:id="3864" w:author="Author" w:date="2025-08-05T15:39: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 xml:space="preserve">Haltu fast um </w:t>
      </w:r>
      <w:r w:rsidR="00A30DBC" w:rsidRPr="00870CB3">
        <w:rPr>
          <w:lang w:val="is-IS"/>
        </w:rPr>
        <w:t>áfylltu sprautuna</w:t>
      </w:r>
      <w:r w:rsidR="0079066B" w:rsidRPr="00870CB3">
        <w:rPr>
          <w:lang w:val="is-IS"/>
        </w:rPr>
        <w:t xml:space="preserve"> með annarri hönd og togaðu nálarhettuna af með hinni höndinni (sjá mynd D). Ef þú getur ekki fjarlægt nálarhettuna skaltu biðja þann sem annast þig um aðstoð eða hafa samband við heilbrigðisstarfsmann.</w:t>
      </w:r>
    </w:p>
    <w:p w14:paraId="007AF75E" w14:textId="77777777" w:rsidR="0079066B" w:rsidRPr="00870CB3" w:rsidRDefault="0079066B" w:rsidP="00FD12CB">
      <w:pPr>
        <w:autoSpaceDE w:val="0"/>
        <w:autoSpaceDN w:val="0"/>
        <w:adjustRightInd w:val="0"/>
        <w:rPr>
          <w:lang w:val="is-IS"/>
        </w:rPr>
      </w:pPr>
    </w:p>
    <w:p w14:paraId="08707199" w14:textId="77777777" w:rsidR="0079066B" w:rsidRPr="00870CB3" w:rsidRDefault="00F541CA" w:rsidP="00FD12CB">
      <w:pPr>
        <w:autoSpaceDE w:val="0"/>
        <w:autoSpaceDN w:val="0"/>
        <w:adjustRightInd w:val="0"/>
        <w:rPr>
          <w:noProof/>
          <w:lang w:val="is-IS"/>
        </w:rPr>
      </w:pPr>
      <w:r w:rsidRPr="00870CB3">
        <w:rPr>
          <w:noProof/>
          <w:lang w:eastAsia="en-US"/>
        </w:rPr>
        <w:drawing>
          <wp:inline distT="0" distB="0" distL="0" distR="0" wp14:anchorId="3713D293" wp14:editId="0E82210E">
            <wp:extent cx="2346960" cy="18288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6960" cy="1828800"/>
                    </a:xfrm>
                    <a:prstGeom prst="rect">
                      <a:avLst/>
                    </a:prstGeom>
                    <a:noFill/>
                    <a:ln>
                      <a:noFill/>
                    </a:ln>
                  </pic:spPr>
                </pic:pic>
              </a:graphicData>
            </a:graphic>
          </wp:inline>
        </w:drawing>
      </w:r>
    </w:p>
    <w:p w14:paraId="5CC2A0A5" w14:textId="77777777" w:rsidR="0079066B" w:rsidRPr="00870CB3" w:rsidRDefault="0079066B" w:rsidP="0079066B">
      <w:pPr>
        <w:autoSpaceDE w:val="0"/>
        <w:autoSpaceDN w:val="0"/>
        <w:adjustRightInd w:val="0"/>
        <w:rPr>
          <w:lang w:val="is-IS"/>
        </w:rPr>
      </w:pPr>
    </w:p>
    <w:p w14:paraId="3199C9C6" w14:textId="77777777" w:rsidR="0079066B" w:rsidRPr="00870CB3" w:rsidRDefault="00724BC4">
      <w:pPr>
        <w:autoSpaceDE w:val="0"/>
        <w:autoSpaceDN w:val="0"/>
        <w:adjustRightInd w:val="0"/>
        <w:ind w:left="922" w:hanging="562"/>
        <w:rPr>
          <w:lang w:val="is-IS"/>
        </w:rPr>
        <w:pPrChange w:id="3865" w:author="Author" w:date="2025-08-05T15:39: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Ekki snerta nálina eða láta hana snerta neitt.</w:t>
      </w:r>
    </w:p>
    <w:p w14:paraId="57243751" w14:textId="2F0FA1CB" w:rsidR="001F5C38" w:rsidRPr="001F5C38" w:rsidRDefault="001F5C38">
      <w:pPr>
        <w:autoSpaceDE w:val="0"/>
        <w:autoSpaceDN w:val="0"/>
        <w:adjustRightInd w:val="0"/>
        <w:ind w:left="922" w:hanging="562"/>
        <w:rPr>
          <w:lang w:val="is-IS"/>
        </w:rPr>
        <w:pPrChange w:id="3866" w:author="Author" w:date="2025-08-05T15:39:00Z">
          <w:pPr>
            <w:autoSpaceDE w:val="0"/>
            <w:autoSpaceDN w:val="0"/>
            <w:adjustRightInd w:val="0"/>
            <w:ind w:left="720" w:hanging="360"/>
          </w:pPr>
        </w:pPrChange>
      </w:pPr>
      <w:r w:rsidRPr="00870CB3">
        <w:rPr>
          <w:lang w:val="is-IS"/>
        </w:rPr>
        <w:sym w:font="Symbol" w:char="F0B7"/>
      </w:r>
      <w:r w:rsidRPr="00870CB3">
        <w:rPr>
          <w:lang w:val="is-IS"/>
        </w:rPr>
        <w:tab/>
      </w:r>
      <w:r w:rsidR="003D175B">
        <w:rPr>
          <w:lang w:val="is-IS"/>
        </w:rPr>
        <w:t>Lítil loftbóla gæti verið í áfylltu</w:t>
      </w:r>
      <w:r w:rsidRPr="001F5C38">
        <w:rPr>
          <w:lang w:val="is-IS"/>
        </w:rPr>
        <w:t xml:space="preserve"> RoActemra </w:t>
      </w:r>
      <w:r w:rsidR="003D175B">
        <w:rPr>
          <w:lang w:val="is-IS"/>
        </w:rPr>
        <w:t>sprautunni</w:t>
      </w:r>
      <w:r w:rsidRPr="001F5C38">
        <w:rPr>
          <w:lang w:val="is-IS"/>
        </w:rPr>
        <w:t xml:space="preserve">. </w:t>
      </w:r>
      <w:r w:rsidR="003D175B">
        <w:rPr>
          <w:lang w:val="is-IS"/>
        </w:rPr>
        <w:t>Ekki þarf að fjarlægja hana</w:t>
      </w:r>
      <w:r w:rsidRPr="001F5C38">
        <w:rPr>
          <w:lang w:val="is-IS"/>
        </w:rPr>
        <w:t>.</w:t>
      </w:r>
    </w:p>
    <w:p w14:paraId="73DE7B68" w14:textId="77777777" w:rsidR="0079066B" w:rsidRPr="00870CB3" w:rsidRDefault="00724BC4">
      <w:pPr>
        <w:autoSpaceDE w:val="0"/>
        <w:autoSpaceDN w:val="0"/>
        <w:adjustRightInd w:val="0"/>
        <w:ind w:left="922" w:hanging="562"/>
        <w:rPr>
          <w:lang w:val="is-IS"/>
        </w:rPr>
        <w:pPrChange w:id="3867" w:author="Author" w:date="2025-08-05T15:39: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Þú gætir séð dropa á enda nálarinnar. Það er eðlilegt.</w:t>
      </w:r>
    </w:p>
    <w:p w14:paraId="393133C0" w14:textId="77777777" w:rsidR="0079066B" w:rsidRPr="00870CB3" w:rsidRDefault="00724BC4">
      <w:pPr>
        <w:autoSpaceDE w:val="0"/>
        <w:autoSpaceDN w:val="0"/>
        <w:adjustRightInd w:val="0"/>
        <w:ind w:left="922" w:hanging="562"/>
        <w:rPr>
          <w:lang w:val="is-IS"/>
        </w:rPr>
        <w:pPrChange w:id="3868" w:author="Author" w:date="2025-08-05T15:39: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Fargaðu nálarhettunni í nálarhelt ílát.</w:t>
      </w:r>
    </w:p>
    <w:p w14:paraId="2F9B270A" w14:textId="77777777" w:rsidR="0079066B" w:rsidRPr="00870CB3" w:rsidRDefault="0079066B" w:rsidP="00724BC4">
      <w:pPr>
        <w:autoSpaceDE w:val="0"/>
        <w:autoSpaceDN w:val="0"/>
        <w:adjustRightInd w:val="0"/>
        <w:ind w:left="720" w:hanging="360"/>
        <w:rPr>
          <w:lang w:val="is-IS"/>
        </w:rPr>
      </w:pPr>
    </w:p>
    <w:p w14:paraId="6E357FC0" w14:textId="77777777" w:rsidR="0079066B" w:rsidRPr="00870CB3" w:rsidRDefault="0079066B" w:rsidP="0079066B">
      <w:pPr>
        <w:autoSpaceDE w:val="0"/>
        <w:autoSpaceDN w:val="0"/>
        <w:adjustRightInd w:val="0"/>
        <w:ind w:left="360"/>
        <w:rPr>
          <w:lang w:val="is-IS"/>
        </w:rPr>
      </w:pPr>
      <w:r w:rsidRPr="00870CB3">
        <w:rPr>
          <w:lang w:val="is-IS"/>
        </w:rPr>
        <w:t xml:space="preserve">ATHUGIÐ: Þegar nálarhettan hefur verið fjarlægð </w:t>
      </w:r>
      <w:r w:rsidR="00151912" w:rsidRPr="00870CB3">
        <w:rPr>
          <w:lang w:val="is-IS"/>
        </w:rPr>
        <w:t>verður</w:t>
      </w:r>
      <w:r w:rsidRPr="00870CB3">
        <w:rPr>
          <w:lang w:val="is-IS"/>
        </w:rPr>
        <w:t xml:space="preserve"> að nota áfylltu sprautuna tafarlaust.</w:t>
      </w:r>
    </w:p>
    <w:p w14:paraId="1572CFC8" w14:textId="77777777" w:rsidR="0079066B" w:rsidRPr="00870CB3" w:rsidRDefault="0079066B" w:rsidP="0079066B">
      <w:pPr>
        <w:autoSpaceDE w:val="0"/>
        <w:autoSpaceDN w:val="0"/>
        <w:adjustRightInd w:val="0"/>
        <w:ind w:left="360"/>
        <w:rPr>
          <w:lang w:val="is-IS"/>
        </w:rPr>
      </w:pPr>
    </w:p>
    <w:p w14:paraId="7099D5D7" w14:textId="77777777" w:rsidR="0079066B" w:rsidRPr="00870CB3" w:rsidRDefault="00724BC4">
      <w:pPr>
        <w:autoSpaceDE w:val="0"/>
        <w:autoSpaceDN w:val="0"/>
        <w:adjustRightInd w:val="0"/>
        <w:ind w:left="922" w:hanging="562"/>
        <w:rPr>
          <w:lang w:val="is-IS"/>
        </w:rPr>
        <w:pPrChange w:id="3869" w:author="Author" w:date="2025-08-05T15:39: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Ef sprautan er ekki notuð innan 5 mínútna</w:t>
      </w:r>
      <w:r w:rsidR="00151912" w:rsidRPr="00870CB3">
        <w:rPr>
          <w:lang w:val="is-IS"/>
        </w:rPr>
        <w:t xml:space="preserve"> eftir að nálarhlífin er fjarlægð verður</w:t>
      </w:r>
      <w:r w:rsidR="0079066B" w:rsidRPr="00870CB3">
        <w:rPr>
          <w:lang w:val="is-IS"/>
        </w:rPr>
        <w:t xml:space="preserve"> að farga henni í nálarhelda ílátið og nota aðra sprautu.</w:t>
      </w:r>
      <w:r w:rsidR="00151912" w:rsidRPr="00870CB3">
        <w:rPr>
          <w:lang w:val="is-IS"/>
        </w:rPr>
        <w:t xml:space="preserve"> Ef meira en 5 mínútur eru síðan nálarhlífin var fjarlægð getur verið erfiðara að sprauta lyfinu þar sem lyfið getur þornað og stíflað nálina. </w:t>
      </w:r>
    </w:p>
    <w:p w14:paraId="58AD7D0F" w14:textId="77777777" w:rsidR="0079066B" w:rsidRPr="00870CB3" w:rsidRDefault="00724BC4">
      <w:pPr>
        <w:autoSpaceDE w:val="0"/>
        <w:autoSpaceDN w:val="0"/>
        <w:adjustRightInd w:val="0"/>
        <w:ind w:left="922" w:hanging="562"/>
        <w:rPr>
          <w:lang w:val="is-IS"/>
        </w:rPr>
        <w:pPrChange w:id="3870" w:author="Author" w:date="2025-08-05T15:39: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Aldrei á að setja nálarhettuna aftur á þegar hún hefur verið tekin af.</w:t>
      </w:r>
    </w:p>
    <w:p w14:paraId="12A38E48" w14:textId="77777777" w:rsidR="0079066B" w:rsidRPr="00870CB3" w:rsidRDefault="0079066B" w:rsidP="0079066B">
      <w:pPr>
        <w:autoSpaceDE w:val="0"/>
        <w:autoSpaceDN w:val="0"/>
        <w:adjustRightInd w:val="0"/>
        <w:rPr>
          <w:lang w:val="is-IS"/>
        </w:rPr>
      </w:pPr>
    </w:p>
    <w:p w14:paraId="27960DDD" w14:textId="77777777" w:rsidR="0079066B" w:rsidRPr="00870CB3" w:rsidRDefault="0079066B" w:rsidP="0079066B">
      <w:pPr>
        <w:autoSpaceDE w:val="0"/>
        <w:autoSpaceDN w:val="0"/>
        <w:adjustRightInd w:val="0"/>
        <w:rPr>
          <w:b/>
          <w:lang w:val="is-IS"/>
        </w:rPr>
      </w:pPr>
      <w:r w:rsidRPr="00870CB3">
        <w:rPr>
          <w:b/>
          <w:lang w:val="is-IS"/>
        </w:rPr>
        <w:t>Skref 6. Sprautað</w:t>
      </w:r>
    </w:p>
    <w:p w14:paraId="429EA97B" w14:textId="77777777" w:rsidR="0079066B" w:rsidRPr="00870CB3" w:rsidRDefault="00724BC4">
      <w:pPr>
        <w:autoSpaceDE w:val="0"/>
        <w:autoSpaceDN w:val="0"/>
        <w:adjustRightInd w:val="0"/>
        <w:ind w:left="922" w:hanging="562"/>
        <w:rPr>
          <w:lang w:val="is-IS"/>
        </w:rPr>
        <w:pPrChange w:id="3871" w:author="Author" w:date="2025-08-05T15:39: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Haltu sprautunni þægilega í annarri höndinni.</w:t>
      </w:r>
    </w:p>
    <w:p w14:paraId="5BD8B77D" w14:textId="77777777" w:rsidR="0079066B" w:rsidRPr="00870CB3" w:rsidRDefault="00724BC4">
      <w:pPr>
        <w:autoSpaceDE w:val="0"/>
        <w:autoSpaceDN w:val="0"/>
        <w:adjustRightInd w:val="0"/>
        <w:ind w:left="922" w:hanging="562"/>
        <w:rPr>
          <w:lang w:val="is-IS"/>
        </w:rPr>
        <w:pPrChange w:id="3872" w:author="Author" w:date="2025-08-05T15:39:00Z">
          <w:pPr>
            <w:autoSpaceDE w:val="0"/>
            <w:autoSpaceDN w:val="0"/>
            <w:adjustRightInd w:val="0"/>
            <w:ind w:left="720" w:hanging="360"/>
          </w:pPr>
        </w:pPrChange>
      </w:pPr>
      <w:r w:rsidRPr="00870CB3">
        <w:rPr>
          <w:lang w:val="is-IS"/>
        </w:rPr>
        <w:lastRenderedPageBreak/>
        <w:sym w:font="Symbol" w:char="F0B7"/>
      </w:r>
      <w:r w:rsidRPr="00870CB3">
        <w:rPr>
          <w:lang w:val="is-IS"/>
        </w:rPr>
        <w:tab/>
      </w:r>
      <w:r w:rsidR="0079066B" w:rsidRPr="00870CB3">
        <w:rPr>
          <w:lang w:val="is-IS"/>
        </w:rPr>
        <w:t>Klíptu um húðfellingu á hreinsaða stungustaðnum með lausu höndinni. Það er mikilvægt til að tryggja að lyfinu sé dælt undir húðina (í fituvef) en ekki dýpra (í vöðva). Inndæling í vöðva getur verið óþægileg.</w:t>
      </w:r>
    </w:p>
    <w:p w14:paraId="24040E27" w14:textId="77777777" w:rsidR="0079066B" w:rsidRPr="00870CB3" w:rsidRDefault="00724BC4">
      <w:pPr>
        <w:autoSpaceDE w:val="0"/>
        <w:autoSpaceDN w:val="0"/>
        <w:adjustRightInd w:val="0"/>
        <w:ind w:left="922" w:hanging="562"/>
        <w:rPr>
          <w:lang w:val="is-IS"/>
        </w:rPr>
        <w:pPrChange w:id="3873" w:author="Author" w:date="2025-08-05T15:39: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Ekki halda um stimpilinn eða þrýsta á hann þegar nálinni er stungið í húðina.</w:t>
      </w:r>
    </w:p>
    <w:p w14:paraId="4A9FBC8B" w14:textId="77777777" w:rsidR="0079066B" w:rsidRPr="00870CB3" w:rsidRDefault="00724BC4">
      <w:pPr>
        <w:autoSpaceDE w:val="0"/>
        <w:autoSpaceDN w:val="0"/>
        <w:adjustRightInd w:val="0"/>
        <w:ind w:left="922" w:hanging="562"/>
        <w:rPr>
          <w:lang w:val="is-IS"/>
        </w:rPr>
        <w:pPrChange w:id="3874" w:author="Author" w:date="2025-08-05T15:39: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Stingdu nálinni á kaf í húðfellinguna með 45° til 90° horni, með snöggri og ákveðinni hreyfingu (sjá mynd E).</w:t>
      </w:r>
    </w:p>
    <w:p w14:paraId="6D10FA2F" w14:textId="77777777" w:rsidR="0079066B" w:rsidRPr="00870CB3" w:rsidRDefault="0079066B" w:rsidP="0079066B">
      <w:pPr>
        <w:autoSpaceDE w:val="0"/>
        <w:autoSpaceDN w:val="0"/>
        <w:adjustRightInd w:val="0"/>
        <w:rPr>
          <w:lang w:val="is-IS"/>
        </w:rPr>
      </w:pPr>
    </w:p>
    <w:p w14:paraId="3F5AC72C" w14:textId="77777777" w:rsidR="0079066B" w:rsidRPr="00870CB3" w:rsidRDefault="00F541CA" w:rsidP="0079066B">
      <w:pPr>
        <w:autoSpaceDE w:val="0"/>
        <w:autoSpaceDN w:val="0"/>
        <w:adjustRightInd w:val="0"/>
        <w:rPr>
          <w:noProof/>
          <w:lang w:val="is-IS"/>
        </w:rPr>
      </w:pPr>
      <w:r w:rsidRPr="00870CB3">
        <w:rPr>
          <w:noProof/>
          <w:lang w:eastAsia="en-US"/>
        </w:rPr>
        <w:drawing>
          <wp:inline distT="0" distB="0" distL="0" distR="0" wp14:anchorId="313ACCC9" wp14:editId="37CF056D">
            <wp:extent cx="2331720" cy="179832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1720" cy="1798320"/>
                    </a:xfrm>
                    <a:prstGeom prst="rect">
                      <a:avLst/>
                    </a:prstGeom>
                    <a:noFill/>
                    <a:ln>
                      <a:noFill/>
                    </a:ln>
                  </pic:spPr>
                </pic:pic>
              </a:graphicData>
            </a:graphic>
          </wp:inline>
        </w:drawing>
      </w:r>
    </w:p>
    <w:p w14:paraId="1897C49E" w14:textId="77777777" w:rsidR="0079066B" w:rsidRPr="00870CB3" w:rsidRDefault="0079066B" w:rsidP="0079066B">
      <w:pPr>
        <w:autoSpaceDE w:val="0"/>
        <w:autoSpaceDN w:val="0"/>
        <w:adjustRightInd w:val="0"/>
        <w:rPr>
          <w:lang w:val="is-IS"/>
        </w:rPr>
      </w:pPr>
    </w:p>
    <w:p w14:paraId="115EAEE1" w14:textId="77777777" w:rsidR="0079066B" w:rsidRPr="00870CB3" w:rsidRDefault="0079066B" w:rsidP="00DE3845">
      <w:pPr>
        <w:keepNext/>
        <w:keepLines/>
        <w:autoSpaceDE w:val="0"/>
        <w:autoSpaceDN w:val="0"/>
        <w:adjustRightInd w:val="0"/>
        <w:rPr>
          <w:lang w:val="is-IS"/>
        </w:rPr>
      </w:pPr>
      <w:r w:rsidRPr="00870CB3">
        <w:rPr>
          <w:lang w:val="is-IS"/>
        </w:rPr>
        <w:t>Mikilvægt er að hornið sé rétt til að tryggja að lyfinu sé dælt undir húðina (í fituvef), annars getur inndælingin verið sársaukafull og lyfið ekki haft tilætluð áhrif.</w:t>
      </w:r>
    </w:p>
    <w:p w14:paraId="78679A2B" w14:textId="77777777" w:rsidR="0079066B" w:rsidRPr="00870CB3" w:rsidRDefault="0079066B" w:rsidP="00DE3845">
      <w:pPr>
        <w:keepNext/>
        <w:keepLines/>
        <w:autoSpaceDE w:val="0"/>
        <w:autoSpaceDN w:val="0"/>
        <w:adjustRightInd w:val="0"/>
        <w:rPr>
          <w:lang w:val="is-IS"/>
        </w:rPr>
      </w:pPr>
    </w:p>
    <w:p w14:paraId="399258CF" w14:textId="77777777" w:rsidR="0079066B" w:rsidRPr="00870CB3" w:rsidRDefault="00724BC4">
      <w:pPr>
        <w:autoSpaceDE w:val="0"/>
        <w:autoSpaceDN w:val="0"/>
        <w:adjustRightInd w:val="0"/>
        <w:ind w:left="922" w:hanging="562"/>
        <w:rPr>
          <w:lang w:val="is-IS"/>
        </w:rPr>
        <w:pPrChange w:id="3875" w:author="Author" w:date="2025-08-05T15:39:00Z">
          <w:pPr>
            <w:keepNext/>
            <w:keepLines/>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Haltu sprautunni í sömu stöðu og slepptu húðfellingunni.</w:t>
      </w:r>
    </w:p>
    <w:p w14:paraId="3E65DA56" w14:textId="77777777" w:rsidR="0079066B" w:rsidRPr="00870CB3" w:rsidRDefault="00724BC4">
      <w:pPr>
        <w:autoSpaceDE w:val="0"/>
        <w:autoSpaceDN w:val="0"/>
        <w:adjustRightInd w:val="0"/>
        <w:ind w:left="922" w:hanging="562"/>
        <w:rPr>
          <w:lang w:val="is-IS"/>
        </w:rPr>
        <w:pPrChange w:id="3876" w:author="Author" w:date="2025-08-05T15:39:00Z">
          <w:pPr>
            <w:keepNext/>
            <w:keepLines/>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Sprautaðu lyfinu hægt inn með því að þrýsta stimplinum varlega alla leið inn (sjá mynd F). Þú þarft að þrýsta stimplinum alla leið inn til að tryggja að þú fáir allan skammtinn af lyfinu og til að tryggja að armarnir sem losa nálarhlífina þrýstist alveg út til hliðanna. Ef stimplinum er ekki þrýst alla leið inn mun nálarhlífin ekki ná nógu langt til að hylja nálina þegar hún er dregin út. Ef nálin er ekki alveg hulin á að gæta fyllstu varúðar og farga sprautunni í nálarhelt ílát til að forðast að stinga sig á nálinni.</w:t>
      </w:r>
    </w:p>
    <w:p w14:paraId="6475E69D" w14:textId="77777777" w:rsidR="0079066B" w:rsidRPr="00870CB3" w:rsidRDefault="0079066B" w:rsidP="0079066B">
      <w:pPr>
        <w:autoSpaceDE w:val="0"/>
        <w:autoSpaceDN w:val="0"/>
        <w:adjustRightInd w:val="0"/>
        <w:rPr>
          <w:lang w:val="is-IS"/>
        </w:rPr>
      </w:pPr>
    </w:p>
    <w:p w14:paraId="1A1CF8EB" w14:textId="77777777" w:rsidR="0079066B" w:rsidRPr="00870CB3" w:rsidRDefault="00F541CA" w:rsidP="0079066B">
      <w:pPr>
        <w:autoSpaceDE w:val="0"/>
        <w:autoSpaceDN w:val="0"/>
        <w:adjustRightInd w:val="0"/>
        <w:rPr>
          <w:noProof/>
          <w:lang w:val="is-IS"/>
        </w:rPr>
      </w:pPr>
      <w:r w:rsidRPr="00870CB3">
        <w:rPr>
          <w:noProof/>
          <w:lang w:eastAsia="en-US"/>
        </w:rPr>
        <w:drawing>
          <wp:inline distT="0" distB="0" distL="0" distR="0" wp14:anchorId="1C0FE83D" wp14:editId="294D2422">
            <wp:extent cx="2331720" cy="181356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1720" cy="1813560"/>
                    </a:xfrm>
                    <a:prstGeom prst="rect">
                      <a:avLst/>
                    </a:prstGeom>
                    <a:noFill/>
                    <a:ln>
                      <a:noFill/>
                    </a:ln>
                  </pic:spPr>
                </pic:pic>
              </a:graphicData>
            </a:graphic>
          </wp:inline>
        </w:drawing>
      </w:r>
    </w:p>
    <w:p w14:paraId="648607B7" w14:textId="77777777" w:rsidR="0079066B" w:rsidRPr="00870CB3" w:rsidRDefault="0079066B" w:rsidP="0079066B">
      <w:pPr>
        <w:autoSpaceDE w:val="0"/>
        <w:autoSpaceDN w:val="0"/>
        <w:adjustRightInd w:val="0"/>
        <w:rPr>
          <w:lang w:val="is-IS"/>
        </w:rPr>
      </w:pPr>
    </w:p>
    <w:p w14:paraId="04E2E81A" w14:textId="77777777" w:rsidR="0079066B" w:rsidRPr="00870CB3" w:rsidRDefault="00724BC4">
      <w:pPr>
        <w:autoSpaceDE w:val="0"/>
        <w:autoSpaceDN w:val="0"/>
        <w:adjustRightInd w:val="0"/>
        <w:ind w:left="922" w:hanging="562"/>
        <w:rPr>
          <w:lang w:val="is-IS"/>
        </w:rPr>
        <w:pPrChange w:id="3877" w:author="Author" w:date="2025-08-05T15:40: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Þegar stimplinum hefur verið þrýst alla leið inn á að halda þrýstingi á hann til að tryggja að öllu lyfinu hafi verið sprautað inn áður en nálin er dregin út úr húðinni.</w:t>
      </w:r>
    </w:p>
    <w:p w14:paraId="0FEEE126" w14:textId="77777777" w:rsidR="0079066B" w:rsidRPr="00870CB3" w:rsidRDefault="00724BC4">
      <w:pPr>
        <w:autoSpaceDE w:val="0"/>
        <w:autoSpaceDN w:val="0"/>
        <w:adjustRightInd w:val="0"/>
        <w:ind w:left="922" w:hanging="562"/>
        <w:rPr>
          <w:lang w:val="is-IS"/>
        </w:rPr>
        <w:pPrChange w:id="3878" w:author="Author" w:date="2025-08-05T15:40: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Halda á þrýstingnum á stimpilinn meðan nálin er dregin út með sama horni og henni var stungið inn (sjá mynd G).</w:t>
      </w:r>
    </w:p>
    <w:p w14:paraId="5A402F04" w14:textId="77777777" w:rsidR="00151912" w:rsidRPr="00870CB3" w:rsidRDefault="00BD0B90">
      <w:pPr>
        <w:autoSpaceDE w:val="0"/>
        <w:autoSpaceDN w:val="0"/>
        <w:adjustRightInd w:val="0"/>
        <w:ind w:left="922" w:hanging="562"/>
        <w:rPr>
          <w:lang w:val="is-IS"/>
        </w:rPr>
        <w:pPrChange w:id="3879" w:author="Author" w:date="2025-08-05T15:40:00Z">
          <w:pPr>
            <w:autoSpaceDE w:val="0"/>
            <w:autoSpaceDN w:val="0"/>
            <w:adjustRightInd w:val="0"/>
            <w:ind w:left="720" w:hanging="360"/>
          </w:pPr>
        </w:pPrChange>
      </w:pPr>
      <w:r w:rsidRPr="00870CB3">
        <w:rPr>
          <w:lang w:val="is-IS"/>
        </w:rPr>
        <w:sym w:font="Symbol" w:char="F0B7"/>
      </w:r>
      <w:r w:rsidRPr="00870CB3">
        <w:rPr>
          <w:lang w:val="is-IS"/>
        </w:rPr>
        <w:tab/>
      </w:r>
      <w:r w:rsidR="00151912" w:rsidRPr="00870CB3">
        <w:rPr>
          <w:lang w:val="is-IS"/>
        </w:rPr>
        <w:t>Ef ekki er hægt að þrýsta niður stimplinum eftir að nálinni hefur verið stungið inn verður að fleygja áfylltu sprautunni í nálarhelt ílát og nota nýja áfyllta sprautu (og hefja aftur skref 2). Ef þú lendir aftur í erfiðleikum skaltu hafa samband við heilbrigðisstarfsmanninn sem sér um meðferðina þína.</w:t>
      </w:r>
    </w:p>
    <w:p w14:paraId="6B589FD7" w14:textId="77777777" w:rsidR="0079066B" w:rsidRPr="00870CB3" w:rsidRDefault="0079066B" w:rsidP="0079066B">
      <w:pPr>
        <w:autoSpaceDE w:val="0"/>
        <w:autoSpaceDN w:val="0"/>
        <w:adjustRightInd w:val="0"/>
        <w:ind w:left="360"/>
        <w:rPr>
          <w:lang w:val="is-IS"/>
        </w:rPr>
      </w:pPr>
    </w:p>
    <w:p w14:paraId="41F8F0D1" w14:textId="77777777" w:rsidR="0079066B" w:rsidRPr="00870CB3" w:rsidRDefault="00F541CA" w:rsidP="0079066B">
      <w:pPr>
        <w:autoSpaceDE w:val="0"/>
        <w:autoSpaceDN w:val="0"/>
        <w:adjustRightInd w:val="0"/>
        <w:rPr>
          <w:noProof/>
          <w:lang w:val="is-IS"/>
        </w:rPr>
      </w:pPr>
      <w:r w:rsidRPr="00870CB3">
        <w:rPr>
          <w:noProof/>
          <w:lang w:eastAsia="en-US"/>
        </w:rPr>
        <w:lastRenderedPageBreak/>
        <w:drawing>
          <wp:inline distT="0" distB="0" distL="0" distR="0" wp14:anchorId="0F6FFA21" wp14:editId="55DB8C4B">
            <wp:extent cx="2362200" cy="18288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2200" cy="1828800"/>
                    </a:xfrm>
                    <a:prstGeom prst="rect">
                      <a:avLst/>
                    </a:prstGeom>
                    <a:noFill/>
                    <a:ln>
                      <a:noFill/>
                    </a:ln>
                  </pic:spPr>
                </pic:pic>
              </a:graphicData>
            </a:graphic>
          </wp:inline>
        </w:drawing>
      </w:r>
    </w:p>
    <w:p w14:paraId="063B698E" w14:textId="77777777" w:rsidR="0079066B" w:rsidRPr="00870CB3" w:rsidRDefault="0079066B" w:rsidP="0079066B">
      <w:pPr>
        <w:autoSpaceDE w:val="0"/>
        <w:autoSpaceDN w:val="0"/>
        <w:adjustRightInd w:val="0"/>
        <w:rPr>
          <w:lang w:val="is-IS"/>
        </w:rPr>
      </w:pPr>
    </w:p>
    <w:p w14:paraId="304D2815" w14:textId="77777777" w:rsidR="0079066B" w:rsidRPr="00870CB3" w:rsidRDefault="00724BC4">
      <w:pPr>
        <w:autoSpaceDE w:val="0"/>
        <w:autoSpaceDN w:val="0"/>
        <w:adjustRightInd w:val="0"/>
        <w:ind w:left="922" w:hanging="562"/>
        <w:rPr>
          <w:lang w:val="is-IS"/>
        </w:rPr>
        <w:pPrChange w:id="3880" w:author="Author" w:date="2025-08-05T15:40:00Z">
          <w:pPr>
            <w:keepNext/>
            <w:keepLines/>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Þegar nálin hefur verið dregin út úr húðinni er óhætt að sleppa stimplinum og þá mun nálarhlífin renna fram og verja nálina (sjá mynd H).</w:t>
      </w:r>
    </w:p>
    <w:p w14:paraId="1B0769A6" w14:textId="77777777" w:rsidR="0079066B" w:rsidRPr="00870CB3" w:rsidRDefault="0079066B" w:rsidP="00DE3845">
      <w:pPr>
        <w:keepNext/>
        <w:keepLines/>
        <w:autoSpaceDE w:val="0"/>
        <w:autoSpaceDN w:val="0"/>
        <w:adjustRightInd w:val="0"/>
        <w:ind w:left="360"/>
        <w:rPr>
          <w:lang w:val="is-IS"/>
        </w:rPr>
      </w:pPr>
    </w:p>
    <w:p w14:paraId="066CCBBE" w14:textId="77777777" w:rsidR="0079066B" w:rsidRPr="00870CB3" w:rsidRDefault="00F541CA" w:rsidP="0079066B">
      <w:pPr>
        <w:autoSpaceDE w:val="0"/>
        <w:autoSpaceDN w:val="0"/>
        <w:adjustRightInd w:val="0"/>
        <w:rPr>
          <w:noProof/>
          <w:lang w:val="is-IS"/>
        </w:rPr>
      </w:pPr>
      <w:r w:rsidRPr="00870CB3">
        <w:rPr>
          <w:noProof/>
          <w:lang w:eastAsia="en-US"/>
        </w:rPr>
        <w:drawing>
          <wp:inline distT="0" distB="0" distL="0" distR="0" wp14:anchorId="62A1FDF3" wp14:editId="7B9831E9">
            <wp:extent cx="2331720" cy="179832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1720" cy="1798320"/>
                    </a:xfrm>
                    <a:prstGeom prst="rect">
                      <a:avLst/>
                    </a:prstGeom>
                    <a:noFill/>
                    <a:ln>
                      <a:noFill/>
                    </a:ln>
                  </pic:spPr>
                </pic:pic>
              </a:graphicData>
            </a:graphic>
          </wp:inline>
        </w:drawing>
      </w:r>
    </w:p>
    <w:p w14:paraId="16D0E19D" w14:textId="77777777" w:rsidR="0079066B" w:rsidRPr="00870CB3" w:rsidRDefault="0079066B" w:rsidP="0079066B">
      <w:pPr>
        <w:autoSpaceDE w:val="0"/>
        <w:autoSpaceDN w:val="0"/>
        <w:adjustRightInd w:val="0"/>
        <w:rPr>
          <w:lang w:val="is-IS"/>
        </w:rPr>
      </w:pPr>
    </w:p>
    <w:p w14:paraId="666BF03E" w14:textId="77777777" w:rsidR="0079066B" w:rsidRPr="00870CB3" w:rsidRDefault="00724BC4">
      <w:pPr>
        <w:autoSpaceDE w:val="0"/>
        <w:autoSpaceDN w:val="0"/>
        <w:adjustRightInd w:val="0"/>
        <w:ind w:left="922" w:hanging="562"/>
        <w:rPr>
          <w:lang w:val="is-IS"/>
        </w:rPr>
        <w:pPrChange w:id="3881" w:author="Author" w:date="2025-08-05T15:40: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Ef þú sérð blóðdropa á stungustaðnum skaltu þrýsta bómullarhnoðra eða grisju að stungustaðnum í u.þ.b. 10 sekúndur.</w:t>
      </w:r>
    </w:p>
    <w:p w14:paraId="55EC5ACE" w14:textId="77777777" w:rsidR="0079066B" w:rsidRPr="00870CB3" w:rsidRDefault="00724BC4">
      <w:pPr>
        <w:autoSpaceDE w:val="0"/>
        <w:autoSpaceDN w:val="0"/>
        <w:adjustRightInd w:val="0"/>
        <w:ind w:left="922" w:hanging="562"/>
        <w:rPr>
          <w:lang w:val="is-IS"/>
        </w:rPr>
        <w:pPrChange w:id="3882" w:author="Author" w:date="2025-08-05T15:40: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Ekki nudda stungustaðinn.</w:t>
      </w:r>
    </w:p>
    <w:p w14:paraId="67647A55" w14:textId="77777777" w:rsidR="0079066B" w:rsidRPr="00870CB3" w:rsidRDefault="0079066B" w:rsidP="00724BC4">
      <w:pPr>
        <w:autoSpaceDE w:val="0"/>
        <w:autoSpaceDN w:val="0"/>
        <w:adjustRightInd w:val="0"/>
        <w:ind w:left="720" w:hanging="360"/>
        <w:rPr>
          <w:lang w:val="is-IS"/>
        </w:rPr>
      </w:pPr>
    </w:p>
    <w:p w14:paraId="14B6057E" w14:textId="77777777" w:rsidR="0079066B" w:rsidRPr="00870CB3" w:rsidRDefault="0079066B" w:rsidP="0079066B">
      <w:pPr>
        <w:keepNext/>
        <w:autoSpaceDE w:val="0"/>
        <w:autoSpaceDN w:val="0"/>
        <w:adjustRightInd w:val="0"/>
        <w:rPr>
          <w:b/>
          <w:lang w:val="is-IS"/>
        </w:rPr>
      </w:pPr>
      <w:r w:rsidRPr="00870CB3">
        <w:rPr>
          <w:b/>
          <w:lang w:val="is-IS"/>
        </w:rPr>
        <w:t>Skref 7. Fargaðu sprautunni</w:t>
      </w:r>
    </w:p>
    <w:p w14:paraId="25FD7ADB" w14:textId="77777777" w:rsidR="0079066B" w:rsidRPr="00870CB3" w:rsidRDefault="00724BC4">
      <w:pPr>
        <w:autoSpaceDE w:val="0"/>
        <w:autoSpaceDN w:val="0"/>
        <w:adjustRightInd w:val="0"/>
        <w:ind w:left="922" w:hanging="562"/>
        <w:rPr>
          <w:lang w:val="is-IS"/>
        </w:rPr>
        <w:pPrChange w:id="3883" w:author="Author" w:date="2025-08-05T15:40:00Z">
          <w:pPr>
            <w:keepNext/>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Ekki reyna að setja nálarhettuna aftur á sprautuna.</w:t>
      </w:r>
    </w:p>
    <w:p w14:paraId="085EF35C" w14:textId="77777777" w:rsidR="0079066B" w:rsidRPr="00870CB3" w:rsidRDefault="00724BC4">
      <w:pPr>
        <w:autoSpaceDE w:val="0"/>
        <w:autoSpaceDN w:val="0"/>
        <w:adjustRightInd w:val="0"/>
        <w:ind w:left="922" w:hanging="562"/>
        <w:rPr>
          <w:lang w:val="is-IS"/>
        </w:rPr>
        <w:pPrChange w:id="3884" w:author="Author" w:date="2025-08-05T15:40: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 xml:space="preserve">Fargaðu sprautunni í nálarhelt ílát. Spyrðu heilbrigðisstarfsmann eða starfsmann í apóteki hvar þú getur fengið nálarhelt ílát og hvaða önnur ílát þú getur notað til að farga notuðum </w:t>
      </w:r>
      <w:r w:rsidR="004444D5" w:rsidRPr="00870CB3">
        <w:rPr>
          <w:lang w:val="is-IS"/>
        </w:rPr>
        <w:t xml:space="preserve">sprautum </w:t>
      </w:r>
      <w:r w:rsidR="0079066B" w:rsidRPr="00870CB3">
        <w:rPr>
          <w:lang w:val="is-IS"/>
        </w:rPr>
        <w:t>á öruggan hátt, ef þú hefur ekki nálarhelt ílát tiltækt (sjá mynd I).</w:t>
      </w:r>
    </w:p>
    <w:p w14:paraId="3DAAD50F" w14:textId="77777777" w:rsidR="0079066B" w:rsidRPr="00870CB3" w:rsidRDefault="0079066B" w:rsidP="00724BC4">
      <w:pPr>
        <w:autoSpaceDE w:val="0"/>
        <w:autoSpaceDN w:val="0"/>
        <w:adjustRightInd w:val="0"/>
        <w:ind w:left="720" w:hanging="360"/>
        <w:rPr>
          <w:lang w:val="is-IS"/>
        </w:rPr>
      </w:pPr>
    </w:p>
    <w:p w14:paraId="5DBC629C" w14:textId="77777777" w:rsidR="0079066B" w:rsidRPr="00870CB3" w:rsidRDefault="00F541CA" w:rsidP="00724BC4">
      <w:pPr>
        <w:autoSpaceDE w:val="0"/>
        <w:autoSpaceDN w:val="0"/>
        <w:adjustRightInd w:val="0"/>
        <w:ind w:left="720" w:hanging="360"/>
        <w:rPr>
          <w:noProof/>
          <w:lang w:val="is-IS"/>
        </w:rPr>
      </w:pPr>
      <w:r w:rsidRPr="00870CB3">
        <w:rPr>
          <w:noProof/>
          <w:lang w:eastAsia="en-US"/>
        </w:rPr>
        <w:drawing>
          <wp:inline distT="0" distB="0" distL="0" distR="0" wp14:anchorId="18BFA14C" wp14:editId="0A9B9896">
            <wp:extent cx="2346960" cy="181356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6960" cy="1813560"/>
                    </a:xfrm>
                    <a:prstGeom prst="rect">
                      <a:avLst/>
                    </a:prstGeom>
                    <a:noFill/>
                    <a:ln>
                      <a:noFill/>
                    </a:ln>
                  </pic:spPr>
                </pic:pic>
              </a:graphicData>
            </a:graphic>
          </wp:inline>
        </w:drawing>
      </w:r>
    </w:p>
    <w:p w14:paraId="1F1FE36D" w14:textId="77777777" w:rsidR="0079066B" w:rsidRPr="00870CB3" w:rsidRDefault="0079066B" w:rsidP="0079066B">
      <w:pPr>
        <w:autoSpaceDE w:val="0"/>
        <w:autoSpaceDN w:val="0"/>
        <w:adjustRightInd w:val="0"/>
        <w:rPr>
          <w:lang w:val="is-IS"/>
        </w:rPr>
      </w:pPr>
    </w:p>
    <w:p w14:paraId="25647D87" w14:textId="77777777" w:rsidR="0079066B" w:rsidRPr="00870CB3" w:rsidRDefault="0079066B" w:rsidP="0079066B">
      <w:pPr>
        <w:autoSpaceDE w:val="0"/>
        <w:autoSpaceDN w:val="0"/>
        <w:adjustRightInd w:val="0"/>
        <w:rPr>
          <w:lang w:val="is-IS"/>
        </w:rPr>
      </w:pPr>
      <w:r w:rsidRPr="00870CB3">
        <w:rPr>
          <w:lang w:val="is-IS"/>
        </w:rPr>
        <w:t>Biddu heilbrigðisstarfsmann um leiðbeiningar um hvernig á að farga notuðum sprautum. Hugsanlega eru í gildi reglur um hvernig farga á notuðum sprautum.</w:t>
      </w:r>
    </w:p>
    <w:p w14:paraId="1B306EF9" w14:textId="77777777" w:rsidR="0079066B" w:rsidRPr="00870CB3" w:rsidRDefault="0079066B" w:rsidP="0079066B">
      <w:pPr>
        <w:autoSpaceDE w:val="0"/>
        <w:autoSpaceDN w:val="0"/>
        <w:adjustRightInd w:val="0"/>
        <w:rPr>
          <w:lang w:val="is-IS"/>
        </w:rPr>
      </w:pPr>
    </w:p>
    <w:p w14:paraId="2C1E1283" w14:textId="77777777" w:rsidR="0079066B" w:rsidRPr="00870CB3" w:rsidRDefault="0079066B" w:rsidP="0079066B">
      <w:pPr>
        <w:autoSpaceDE w:val="0"/>
        <w:autoSpaceDN w:val="0"/>
        <w:adjustRightInd w:val="0"/>
        <w:rPr>
          <w:lang w:val="is-IS"/>
        </w:rPr>
      </w:pPr>
      <w:r w:rsidRPr="00870CB3">
        <w:rPr>
          <w:lang w:val="is-IS"/>
        </w:rPr>
        <w:t>Ekki farga notuðum sprautum eða nálarheldum ílátum með heimilissorpi eða í endurnýtingargáma.</w:t>
      </w:r>
    </w:p>
    <w:p w14:paraId="18B8ED14" w14:textId="77777777" w:rsidR="0079066B" w:rsidRPr="00870CB3" w:rsidRDefault="0079066B" w:rsidP="0079066B">
      <w:pPr>
        <w:autoSpaceDE w:val="0"/>
        <w:autoSpaceDN w:val="0"/>
        <w:adjustRightInd w:val="0"/>
        <w:rPr>
          <w:lang w:val="is-IS"/>
        </w:rPr>
      </w:pPr>
    </w:p>
    <w:p w14:paraId="096BE8AB" w14:textId="77777777" w:rsidR="0079066B" w:rsidRPr="00870CB3" w:rsidRDefault="00724BC4">
      <w:pPr>
        <w:autoSpaceDE w:val="0"/>
        <w:autoSpaceDN w:val="0"/>
        <w:adjustRightInd w:val="0"/>
        <w:ind w:left="922" w:hanging="562"/>
        <w:rPr>
          <w:lang w:val="is-IS"/>
        </w:rPr>
        <w:pPrChange w:id="3885" w:author="Author" w:date="2025-08-05T15:40:00Z">
          <w:pPr>
            <w:autoSpaceDE w:val="0"/>
            <w:autoSpaceDN w:val="0"/>
            <w:adjustRightInd w:val="0"/>
            <w:ind w:left="720" w:hanging="360"/>
          </w:pPr>
        </w:pPrChange>
      </w:pPr>
      <w:r w:rsidRPr="00870CB3">
        <w:rPr>
          <w:lang w:val="is-IS"/>
        </w:rPr>
        <w:sym w:font="Symbol" w:char="F0B7"/>
      </w:r>
      <w:r w:rsidRPr="00870CB3">
        <w:rPr>
          <w:lang w:val="is-IS"/>
        </w:rPr>
        <w:tab/>
      </w:r>
      <w:r w:rsidR="0079066B" w:rsidRPr="00870CB3">
        <w:rPr>
          <w:lang w:val="is-IS"/>
        </w:rPr>
        <w:t>Farga á fullum ílátum samkvæmt leiðbeiningum frá heilbrigðisstarfsmanni eða starfsmanni í apóteki.</w:t>
      </w:r>
    </w:p>
    <w:p w14:paraId="0BC997C7" w14:textId="77777777" w:rsidR="0079066B" w:rsidRPr="00870CB3" w:rsidRDefault="00724BC4">
      <w:pPr>
        <w:autoSpaceDE w:val="0"/>
        <w:autoSpaceDN w:val="0"/>
        <w:adjustRightInd w:val="0"/>
        <w:ind w:left="922" w:hanging="562"/>
        <w:rPr>
          <w:lang w:val="is-IS"/>
        </w:rPr>
        <w:pPrChange w:id="3886" w:author="Author" w:date="2025-08-05T15:40:00Z">
          <w:pPr>
            <w:autoSpaceDE w:val="0"/>
            <w:autoSpaceDN w:val="0"/>
            <w:adjustRightInd w:val="0"/>
            <w:ind w:left="720" w:hanging="360"/>
          </w:pPr>
        </w:pPrChange>
      </w:pPr>
      <w:r w:rsidRPr="00870CB3">
        <w:rPr>
          <w:lang w:val="is-IS"/>
        </w:rPr>
        <w:lastRenderedPageBreak/>
        <w:sym w:font="Symbol" w:char="F0B7"/>
      </w:r>
      <w:r w:rsidRPr="00870CB3">
        <w:rPr>
          <w:lang w:val="is-IS"/>
        </w:rPr>
        <w:tab/>
      </w:r>
      <w:r w:rsidR="0079066B" w:rsidRPr="00870CB3">
        <w:rPr>
          <w:lang w:val="is-IS"/>
        </w:rPr>
        <w:t>Geymið alltaf nálarheld ílát þar sem börn hvorki ná til né sjá.</w:t>
      </w:r>
    </w:p>
    <w:p w14:paraId="4FD074D9" w14:textId="77777777" w:rsidR="0079066B" w:rsidRPr="00870CB3" w:rsidRDefault="0079066B" w:rsidP="0079066B">
      <w:pPr>
        <w:autoSpaceDE w:val="0"/>
        <w:autoSpaceDN w:val="0"/>
        <w:adjustRightInd w:val="0"/>
        <w:rPr>
          <w:lang w:val="is-IS"/>
        </w:rPr>
      </w:pPr>
    </w:p>
    <w:p w14:paraId="0B1F9495" w14:textId="77777777" w:rsidR="0079066B" w:rsidRPr="00870CB3" w:rsidRDefault="0079066B" w:rsidP="0079066B">
      <w:pPr>
        <w:keepNext/>
        <w:autoSpaceDE w:val="0"/>
        <w:autoSpaceDN w:val="0"/>
        <w:adjustRightInd w:val="0"/>
        <w:rPr>
          <w:b/>
          <w:lang w:val="is-IS"/>
        </w:rPr>
      </w:pPr>
      <w:r w:rsidRPr="00870CB3">
        <w:rPr>
          <w:b/>
          <w:lang w:val="is-IS"/>
        </w:rPr>
        <w:t>Ráðleggingar til sjúklinga varðandi ofnæmisviðbrögð (alvarleg viðbrögð kallast einnig bráðaofnæmi)</w:t>
      </w:r>
    </w:p>
    <w:p w14:paraId="5593D33F" w14:textId="77777777" w:rsidR="0079066B" w:rsidRPr="00870CB3" w:rsidRDefault="0079066B" w:rsidP="0079066B">
      <w:pPr>
        <w:autoSpaceDE w:val="0"/>
        <w:autoSpaceDN w:val="0"/>
        <w:adjustRightInd w:val="0"/>
        <w:rPr>
          <w:lang w:val="is-IS"/>
        </w:rPr>
      </w:pPr>
      <w:r w:rsidRPr="00870CB3">
        <w:rPr>
          <w:lang w:val="is-IS"/>
        </w:rPr>
        <w:t>Ef þú færð einkenni svo sem útbrot á húð, kláða, kuldahroll, þrota í andliti, vörum, tungu eða koki, brjóstverk, hvæsandi öndunarhljóð, öndunar- eða kyngingarerfiðleika, sundl eða yfirlið (ekki tæmandi upptalning) einhvern tímann þegar þú ert ekki hjá lækninum eða eftir inndælingu RoActemra skaltu leita þér bráðaaðstoðar tafarlaust.</w:t>
      </w:r>
    </w:p>
    <w:p w14:paraId="231BFDCB" w14:textId="77777777" w:rsidR="0079066B" w:rsidRPr="00870CB3" w:rsidRDefault="0079066B" w:rsidP="0079066B">
      <w:pPr>
        <w:autoSpaceDE w:val="0"/>
        <w:autoSpaceDN w:val="0"/>
        <w:adjustRightInd w:val="0"/>
        <w:rPr>
          <w:lang w:val="is-IS"/>
        </w:rPr>
      </w:pPr>
    </w:p>
    <w:p w14:paraId="03E4096D" w14:textId="77777777" w:rsidR="0079066B" w:rsidRPr="00870CB3" w:rsidRDefault="0079066B" w:rsidP="00DE3845">
      <w:pPr>
        <w:keepNext/>
        <w:keepLines/>
        <w:autoSpaceDE w:val="0"/>
        <w:autoSpaceDN w:val="0"/>
        <w:adjustRightInd w:val="0"/>
        <w:rPr>
          <w:b/>
          <w:lang w:val="is-IS"/>
        </w:rPr>
      </w:pPr>
      <w:r w:rsidRPr="00870CB3">
        <w:rPr>
          <w:b/>
          <w:lang w:val="is-IS"/>
        </w:rPr>
        <w:t>Ráðleggingar til sjúklinga varðandi skjóta greiningu og meðferð til að lágmarka hættu á alvarlegum sýkingum</w:t>
      </w:r>
    </w:p>
    <w:p w14:paraId="5E4A424F" w14:textId="77777777" w:rsidR="0079066B" w:rsidRPr="00870CB3" w:rsidRDefault="0079066B" w:rsidP="00DE3845">
      <w:pPr>
        <w:keepNext/>
        <w:keepLines/>
        <w:autoSpaceDE w:val="0"/>
        <w:autoSpaceDN w:val="0"/>
        <w:adjustRightInd w:val="0"/>
        <w:ind w:left="709" w:hanging="709"/>
        <w:rPr>
          <w:lang w:val="is-IS"/>
        </w:rPr>
      </w:pPr>
      <w:r w:rsidRPr="00870CB3">
        <w:rPr>
          <w:lang w:val="is-IS"/>
        </w:rPr>
        <w:t>Vertu á varðbergi gagnvart fyrstu einkennum sýkinga, svo sem:</w:t>
      </w:r>
    </w:p>
    <w:p w14:paraId="61DEB4E0" w14:textId="297F26ED" w:rsidR="0079066B" w:rsidRPr="00870CB3" w:rsidRDefault="00FA4B14">
      <w:pPr>
        <w:autoSpaceDE w:val="0"/>
        <w:autoSpaceDN w:val="0"/>
        <w:adjustRightInd w:val="0"/>
        <w:ind w:left="922" w:hanging="562"/>
        <w:rPr>
          <w:lang w:val="is-IS"/>
        </w:rPr>
        <w:pPrChange w:id="3887" w:author="Author" w:date="2025-08-05T15:41:00Z">
          <w:pPr>
            <w:autoSpaceDE w:val="0"/>
            <w:autoSpaceDN w:val="0"/>
            <w:adjustRightInd w:val="0"/>
          </w:pPr>
        </w:pPrChange>
      </w:pPr>
      <w:r w:rsidRPr="00870CB3">
        <w:rPr>
          <w:lang w:val="is-IS"/>
        </w:rPr>
        <w:sym w:font="Symbol" w:char="F0B7"/>
      </w:r>
      <w:ins w:id="3888" w:author="Author" w:date="2025-04-21T11:31:00Z">
        <w:r w:rsidR="00CD0B0A">
          <w:rPr>
            <w:lang w:val="is-IS"/>
          </w:rPr>
          <w:tab/>
        </w:r>
      </w:ins>
      <w:r w:rsidR="0079066B" w:rsidRPr="00870CB3">
        <w:rPr>
          <w:lang w:val="is-IS"/>
        </w:rPr>
        <w:t>beinverkjum, hita, kuldahrolli</w:t>
      </w:r>
    </w:p>
    <w:p w14:paraId="37CDEFF5" w14:textId="0E05257F" w:rsidR="0079066B" w:rsidRPr="00870CB3" w:rsidRDefault="00FA4B14">
      <w:pPr>
        <w:autoSpaceDE w:val="0"/>
        <w:autoSpaceDN w:val="0"/>
        <w:adjustRightInd w:val="0"/>
        <w:ind w:left="922" w:hanging="562"/>
        <w:rPr>
          <w:lang w:val="is-IS"/>
        </w:rPr>
        <w:pPrChange w:id="3889" w:author="Author" w:date="2025-08-05T15:41:00Z">
          <w:pPr>
            <w:autoSpaceDE w:val="0"/>
            <w:autoSpaceDN w:val="0"/>
            <w:adjustRightInd w:val="0"/>
          </w:pPr>
        </w:pPrChange>
      </w:pPr>
      <w:r w:rsidRPr="00870CB3">
        <w:rPr>
          <w:lang w:val="is-IS"/>
        </w:rPr>
        <w:sym w:font="Symbol" w:char="F0B7"/>
      </w:r>
      <w:ins w:id="3890" w:author="Author" w:date="2025-04-21T11:31:00Z">
        <w:r w:rsidR="00CD0B0A">
          <w:rPr>
            <w:lang w:val="is-IS"/>
          </w:rPr>
          <w:tab/>
        </w:r>
      </w:ins>
      <w:r w:rsidR="0079066B" w:rsidRPr="00870CB3">
        <w:rPr>
          <w:lang w:val="is-IS"/>
        </w:rPr>
        <w:t>hósta, óþægindum eða þyngslum fyrir brjósti, mæði</w:t>
      </w:r>
    </w:p>
    <w:p w14:paraId="727B6A22" w14:textId="767C32FA" w:rsidR="0079066B" w:rsidRPr="00870CB3" w:rsidRDefault="00FA4B14">
      <w:pPr>
        <w:autoSpaceDE w:val="0"/>
        <w:autoSpaceDN w:val="0"/>
        <w:adjustRightInd w:val="0"/>
        <w:ind w:left="922" w:hanging="562"/>
        <w:rPr>
          <w:lang w:val="is-IS"/>
        </w:rPr>
        <w:pPrChange w:id="3891" w:author="Author" w:date="2025-08-05T15:41:00Z">
          <w:pPr>
            <w:autoSpaceDE w:val="0"/>
            <w:autoSpaceDN w:val="0"/>
            <w:adjustRightInd w:val="0"/>
          </w:pPr>
        </w:pPrChange>
      </w:pPr>
      <w:r w:rsidRPr="00870CB3">
        <w:rPr>
          <w:lang w:val="is-IS"/>
        </w:rPr>
        <w:sym w:font="Symbol" w:char="F0B7"/>
      </w:r>
      <w:ins w:id="3892" w:author="Author" w:date="2025-04-21T11:31:00Z">
        <w:r w:rsidR="00CD0B0A">
          <w:rPr>
            <w:lang w:val="is-IS"/>
          </w:rPr>
          <w:tab/>
        </w:r>
      </w:ins>
      <w:r w:rsidR="0079066B" w:rsidRPr="00870CB3">
        <w:rPr>
          <w:lang w:val="is-IS"/>
        </w:rPr>
        <w:t>roða, hita, óvenjulegum þrota í húð eða liðum</w:t>
      </w:r>
    </w:p>
    <w:p w14:paraId="03A39C48" w14:textId="15BCA9B8" w:rsidR="0079066B" w:rsidRPr="00870CB3" w:rsidRDefault="00FA4B14">
      <w:pPr>
        <w:autoSpaceDE w:val="0"/>
        <w:autoSpaceDN w:val="0"/>
        <w:adjustRightInd w:val="0"/>
        <w:ind w:left="922" w:hanging="562"/>
        <w:rPr>
          <w:lang w:val="is-IS"/>
        </w:rPr>
        <w:pPrChange w:id="3893" w:author="Author" w:date="2025-08-05T15:41:00Z">
          <w:pPr>
            <w:autoSpaceDE w:val="0"/>
            <w:autoSpaceDN w:val="0"/>
            <w:adjustRightInd w:val="0"/>
          </w:pPr>
        </w:pPrChange>
      </w:pPr>
      <w:r w:rsidRPr="00870CB3">
        <w:rPr>
          <w:lang w:val="is-IS"/>
        </w:rPr>
        <w:sym w:font="Symbol" w:char="F0B7"/>
      </w:r>
      <w:ins w:id="3894" w:author="Author" w:date="2025-04-21T11:31:00Z">
        <w:r w:rsidR="00CD0B0A">
          <w:rPr>
            <w:lang w:val="is-IS"/>
          </w:rPr>
          <w:tab/>
        </w:r>
      </w:ins>
      <w:r w:rsidR="0079066B" w:rsidRPr="00870CB3">
        <w:rPr>
          <w:lang w:val="is-IS"/>
        </w:rPr>
        <w:t>verkjum eða eymslum í kvið og/eða breyttum hægðum</w:t>
      </w:r>
    </w:p>
    <w:p w14:paraId="36AF286F" w14:textId="77777777" w:rsidR="0079066B" w:rsidRPr="00870CB3" w:rsidRDefault="0079066B" w:rsidP="0079066B">
      <w:pPr>
        <w:autoSpaceDE w:val="0"/>
        <w:autoSpaceDN w:val="0"/>
        <w:adjustRightInd w:val="0"/>
        <w:rPr>
          <w:lang w:val="is-IS"/>
        </w:rPr>
      </w:pPr>
    </w:p>
    <w:p w14:paraId="78AEFF97" w14:textId="77777777" w:rsidR="0079066B" w:rsidRPr="00870CB3" w:rsidRDefault="0079066B" w:rsidP="0079066B">
      <w:pPr>
        <w:autoSpaceDE w:val="0"/>
        <w:autoSpaceDN w:val="0"/>
        <w:adjustRightInd w:val="0"/>
        <w:rPr>
          <w:lang w:val="is-IS"/>
        </w:rPr>
      </w:pPr>
      <w:r w:rsidRPr="00870CB3">
        <w:rPr>
          <w:lang w:val="is-IS"/>
        </w:rPr>
        <w:t>Hafðu samband við lækni þinn og leitaðu þér læknisaðstoðar tafarlaust ef þú heldur að þú sért að fá sýkingu.</w:t>
      </w:r>
    </w:p>
    <w:p w14:paraId="6C9038D1" w14:textId="77777777" w:rsidR="0079066B" w:rsidRPr="00870CB3" w:rsidRDefault="0079066B" w:rsidP="0079066B">
      <w:pPr>
        <w:autoSpaceDE w:val="0"/>
        <w:autoSpaceDN w:val="0"/>
        <w:adjustRightInd w:val="0"/>
        <w:rPr>
          <w:lang w:val="is-IS"/>
        </w:rPr>
      </w:pPr>
    </w:p>
    <w:p w14:paraId="73E09898" w14:textId="77777777" w:rsidR="0079066B" w:rsidRPr="00870CB3" w:rsidRDefault="0079066B" w:rsidP="0079066B">
      <w:pPr>
        <w:autoSpaceDE w:val="0"/>
        <w:autoSpaceDN w:val="0"/>
        <w:adjustRightInd w:val="0"/>
        <w:rPr>
          <w:b/>
          <w:lang w:val="is-IS"/>
        </w:rPr>
      </w:pPr>
      <w:r w:rsidRPr="00870CB3">
        <w:rPr>
          <w:b/>
          <w:lang w:val="is-IS"/>
        </w:rPr>
        <w:t>Leitaðu til læknisins eða lyfjafræðings ef þörf er á frekari upplýsingum eða ef þú hefur spurningar varðandi notkun áfylltu sprautunnar.</w:t>
      </w:r>
    </w:p>
    <w:p w14:paraId="0A4AE400" w14:textId="77777777" w:rsidR="0057211E" w:rsidRPr="00870CB3" w:rsidRDefault="0057211E" w:rsidP="0057211E">
      <w:pPr>
        <w:jc w:val="center"/>
        <w:outlineLvl w:val="0"/>
        <w:rPr>
          <w:b/>
          <w:noProof/>
          <w:lang w:val="is-IS"/>
        </w:rPr>
      </w:pPr>
      <w:r w:rsidRPr="00870CB3">
        <w:rPr>
          <w:lang w:val="is-IS"/>
        </w:rPr>
        <w:br w:type="page"/>
      </w:r>
      <w:r w:rsidRPr="00870CB3">
        <w:rPr>
          <w:b/>
          <w:noProof/>
          <w:lang w:val="is-IS"/>
        </w:rPr>
        <w:lastRenderedPageBreak/>
        <w:t>Fylgiseðill: Upplýsingar fyrir notanda lyfsins</w:t>
      </w:r>
    </w:p>
    <w:p w14:paraId="76199350" w14:textId="77777777" w:rsidR="0057211E" w:rsidRPr="00870CB3" w:rsidRDefault="0057211E" w:rsidP="0057211E">
      <w:pPr>
        <w:jc w:val="center"/>
        <w:rPr>
          <w:b/>
          <w:lang w:val="is-IS"/>
        </w:rPr>
      </w:pPr>
    </w:p>
    <w:p w14:paraId="4E35508F" w14:textId="059ED1DD" w:rsidR="0057211E" w:rsidRPr="00870CB3" w:rsidRDefault="0057211E" w:rsidP="0057211E">
      <w:pPr>
        <w:numPr>
          <w:ilvl w:val="12"/>
          <w:numId w:val="0"/>
        </w:numPr>
        <w:jc w:val="center"/>
        <w:rPr>
          <w:b/>
          <w:bCs/>
          <w:lang w:val="is-IS"/>
        </w:rPr>
      </w:pPr>
      <w:r w:rsidRPr="00870CB3">
        <w:rPr>
          <w:b/>
          <w:lang w:val="is-IS"/>
        </w:rPr>
        <w:t xml:space="preserve">RoActemra </w:t>
      </w:r>
      <w:r w:rsidRPr="00870CB3">
        <w:rPr>
          <w:b/>
          <w:bCs/>
          <w:lang w:val="is-IS"/>
        </w:rPr>
        <w:t>162 mg</w:t>
      </w:r>
      <w:r w:rsidRPr="00870CB3">
        <w:rPr>
          <w:b/>
          <w:lang w:val="is-IS"/>
        </w:rPr>
        <w:t xml:space="preserve"> stungulyf, lausn í áfylltum lyfjapenna</w:t>
      </w:r>
    </w:p>
    <w:p w14:paraId="6E605863" w14:textId="1B8D7461" w:rsidR="0057211E" w:rsidRPr="00870CB3" w:rsidRDefault="005A1F27" w:rsidP="0057211E">
      <w:pPr>
        <w:jc w:val="center"/>
        <w:rPr>
          <w:lang w:val="is-IS"/>
        </w:rPr>
      </w:pPr>
      <w:r w:rsidRPr="00870CB3">
        <w:rPr>
          <w:lang w:val="is-IS"/>
        </w:rPr>
        <w:t>t</w:t>
      </w:r>
      <w:r w:rsidR="0057211E" w:rsidRPr="00870CB3">
        <w:rPr>
          <w:lang w:val="is-IS"/>
        </w:rPr>
        <w:t xml:space="preserve">ocilizúmab </w:t>
      </w:r>
    </w:p>
    <w:p w14:paraId="012BB106" w14:textId="77777777" w:rsidR="0057211E" w:rsidRPr="00870CB3" w:rsidRDefault="0057211E" w:rsidP="0057211E">
      <w:pPr>
        <w:rPr>
          <w:lang w:val="is-IS"/>
        </w:rPr>
      </w:pPr>
    </w:p>
    <w:p w14:paraId="0432EBC1" w14:textId="77777777" w:rsidR="0057211E" w:rsidRPr="00870CB3" w:rsidRDefault="0057211E" w:rsidP="0057211E">
      <w:pPr>
        <w:ind w:right="-2"/>
        <w:rPr>
          <w:b/>
          <w:lang w:val="is-IS"/>
        </w:rPr>
      </w:pPr>
      <w:r w:rsidRPr="00870CB3">
        <w:rPr>
          <w:b/>
          <w:lang w:val="is-IS"/>
        </w:rPr>
        <w:t xml:space="preserve">Lesið allan fylgiseðilinn vandlega </w:t>
      </w:r>
      <w:r w:rsidRPr="00870CB3">
        <w:rPr>
          <w:b/>
          <w:noProof/>
          <w:lang w:val="is-IS"/>
        </w:rPr>
        <w:t>áður en byrjað er að nota lyfið</w:t>
      </w:r>
      <w:r w:rsidRPr="00870CB3">
        <w:rPr>
          <w:b/>
          <w:lang w:val="is-IS"/>
        </w:rPr>
        <w:t>. Í honum eru mikilvægar upplýsingar.</w:t>
      </w:r>
    </w:p>
    <w:p w14:paraId="308B03E9" w14:textId="77777777" w:rsidR="0057211E" w:rsidRPr="00870CB3" w:rsidRDefault="0057211E" w:rsidP="0057211E">
      <w:pPr>
        <w:numPr>
          <w:ilvl w:val="12"/>
          <w:numId w:val="0"/>
        </w:numPr>
        <w:ind w:left="567" w:right="-29" w:hanging="567"/>
        <w:rPr>
          <w:lang w:val="is-IS"/>
        </w:rPr>
      </w:pPr>
      <w:r w:rsidRPr="00870CB3">
        <w:rPr>
          <w:lang w:val="is-IS"/>
        </w:rPr>
        <w:sym w:font="Symbol" w:char="F0B7"/>
      </w:r>
      <w:r w:rsidRPr="00870CB3">
        <w:rPr>
          <w:lang w:val="is-IS"/>
        </w:rPr>
        <w:tab/>
        <w:t>Geymið fylgiseðilinn. Nauðsynlegt getur verið að lesa hann síðar.</w:t>
      </w:r>
    </w:p>
    <w:p w14:paraId="6021DAD7" w14:textId="77777777" w:rsidR="0057211E" w:rsidRPr="00870CB3" w:rsidRDefault="0057211E" w:rsidP="0057211E">
      <w:pPr>
        <w:numPr>
          <w:ilvl w:val="12"/>
          <w:numId w:val="0"/>
        </w:numPr>
        <w:ind w:left="567" w:right="-29" w:hanging="567"/>
        <w:rPr>
          <w:lang w:val="is-IS"/>
        </w:rPr>
      </w:pPr>
      <w:r w:rsidRPr="00870CB3">
        <w:rPr>
          <w:lang w:val="is-IS"/>
        </w:rPr>
        <w:sym w:font="Symbol" w:char="F0B7"/>
      </w:r>
      <w:r w:rsidRPr="00870CB3">
        <w:rPr>
          <w:lang w:val="is-IS"/>
        </w:rPr>
        <w:tab/>
        <w:t>Leitið til læknisins, lyfjafræðings eða hjúkrunarfræðingsins ef þörf er á frekari upplýsingum.</w:t>
      </w:r>
    </w:p>
    <w:p w14:paraId="0DD558D1" w14:textId="77777777" w:rsidR="0057211E" w:rsidRPr="00870CB3" w:rsidRDefault="0057211E" w:rsidP="0057211E">
      <w:pPr>
        <w:numPr>
          <w:ilvl w:val="12"/>
          <w:numId w:val="0"/>
        </w:numPr>
        <w:ind w:left="567" w:right="-29" w:hanging="567"/>
        <w:rPr>
          <w:lang w:val="is-IS"/>
        </w:rPr>
      </w:pPr>
      <w:r w:rsidRPr="00870CB3">
        <w:rPr>
          <w:lang w:val="is-IS"/>
        </w:rPr>
        <w:sym w:font="Symbol" w:char="F0B7"/>
      </w:r>
      <w:r w:rsidRPr="00870CB3">
        <w:rPr>
          <w:lang w:val="is-IS"/>
        </w:rPr>
        <w:tab/>
      </w:r>
      <w:r w:rsidRPr="00870CB3">
        <w:rPr>
          <w:noProof/>
          <w:lang w:val="is-IS"/>
        </w:rPr>
        <w:t>Þessu lyfi hefur verið ávísað til persónulegra nota. Ekki má gefa það öðrum. Það getur valdið þeim skaða, jafnvel þótt um sömu sjúkdómseinkenni sé að ræða.</w:t>
      </w:r>
    </w:p>
    <w:p w14:paraId="4CBCF888" w14:textId="444259A9" w:rsidR="0057211E" w:rsidRPr="00870CB3" w:rsidRDefault="0057211E" w:rsidP="0057211E">
      <w:pPr>
        <w:numPr>
          <w:ilvl w:val="12"/>
          <w:numId w:val="0"/>
        </w:numPr>
        <w:ind w:left="567" w:right="-29" w:hanging="567"/>
        <w:rPr>
          <w:b/>
          <w:lang w:val="is-IS"/>
        </w:rPr>
      </w:pPr>
      <w:r w:rsidRPr="00870CB3">
        <w:rPr>
          <w:lang w:val="is-IS"/>
        </w:rPr>
        <w:sym w:font="Symbol" w:char="F0B7"/>
      </w:r>
      <w:r w:rsidRPr="00870CB3">
        <w:rPr>
          <w:lang w:val="is-IS"/>
        </w:rPr>
        <w:tab/>
        <w:t>Látið lækninn</w:t>
      </w:r>
      <w:r w:rsidR="00422898">
        <w:rPr>
          <w:lang w:val="is-IS"/>
        </w:rPr>
        <w:t xml:space="preserve">, </w:t>
      </w:r>
      <w:r w:rsidR="00422898" w:rsidRPr="00AF6BD0">
        <w:rPr>
          <w:noProof/>
          <w:szCs w:val="22"/>
          <w:lang w:val="is-IS"/>
        </w:rPr>
        <w:t>lyfjafræðing</w:t>
      </w:r>
      <w:r w:rsidRPr="00870CB3">
        <w:rPr>
          <w:lang w:val="is-IS"/>
        </w:rPr>
        <w:t xml:space="preserve"> eða hjúkrunarfræðinginn vita um allar aukaverkanir. Þetta gildir einnig um aukaverkanir sem ekki er minnst á í þessum fylgiseðli.</w:t>
      </w:r>
      <w:r w:rsidRPr="00870CB3">
        <w:rPr>
          <w:noProof/>
          <w:lang w:val="is-IS"/>
        </w:rPr>
        <w:t xml:space="preserve"> Sjá kafla 4.</w:t>
      </w:r>
    </w:p>
    <w:p w14:paraId="08975280" w14:textId="047FE371" w:rsidR="0057211E" w:rsidRPr="00870CB3" w:rsidRDefault="0057211E" w:rsidP="00976C59">
      <w:pPr>
        <w:numPr>
          <w:ilvl w:val="12"/>
          <w:numId w:val="0"/>
        </w:numPr>
        <w:ind w:right="-2"/>
        <w:rPr>
          <w:lang w:val="is-IS"/>
        </w:rPr>
      </w:pPr>
    </w:p>
    <w:p w14:paraId="3044AADA" w14:textId="024A4005" w:rsidR="0057211E" w:rsidRPr="00870CB3" w:rsidRDefault="0057211E" w:rsidP="0057211E">
      <w:pPr>
        <w:numPr>
          <w:ilvl w:val="12"/>
          <w:numId w:val="0"/>
        </w:numPr>
        <w:ind w:right="-28"/>
        <w:rPr>
          <w:lang w:val="is-IS"/>
        </w:rPr>
      </w:pPr>
      <w:r w:rsidRPr="00870CB3">
        <w:rPr>
          <w:lang w:val="is-IS"/>
        </w:rPr>
        <w:t>Auk þessa fylgiseðils færðu</w:t>
      </w:r>
      <w:r w:rsidRPr="00870CB3">
        <w:rPr>
          <w:b/>
          <w:lang w:val="is-IS"/>
        </w:rPr>
        <w:t xml:space="preserve"> </w:t>
      </w:r>
      <w:r w:rsidR="004C6D35">
        <w:rPr>
          <w:b/>
          <w:lang w:val="is-IS"/>
        </w:rPr>
        <w:t>sjúklingakort</w:t>
      </w:r>
      <w:r w:rsidR="004C6D35" w:rsidRPr="00870CB3">
        <w:rPr>
          <w:b/>
          <w:lang w:val="is-IS"/>
        </w:rPr>
        <w:t xml:space="preserve"> </w:t>
      </w:r>
      <w:r w:rsidRPr="00870CB3">
        <w:rPr>
          <w:lang w:val="is-IS"/>
        </w:rPr>
        <w:t>með áríðandi öryggisupplýsingum sem þú þarft að kynna þér áður en meðferð með RoActemra hefst og meðan á henni stendur.</w:t>
      </w:r>
    </w:p>
    <w:p w14:paraId="555B496E" w14:textId="77777777" w:rsidR="0057211E" w:rsidRPr="00870CB3" w:rsidRDefault="0057211E" w:rsidP="0057211E">
      <w:pPr>
        <w:numPr>
          <w:ilvl w:val="12"/>
          <w:numId w:val="0"/>
        </w:numPr>
        <w:ind w:right="-2"/>
        <w:rPr>
          <w:lang w:val="is-IS"/>
        </w:rPr>
      </w:pPr>
    </w:p>
    <w:p w14:paraId="2A1CF1CE" w14:textId="77777777" w:rsidR="0057211E" w:rsidRPr="00870CB3" w:rsidRDefault="0057211E" w:rsidP="0057211E">
      <w:pPr>
        <w:numPr>
          <w:ilvl w:val="12"/>
          <w:numId w:val="0"/>
        </w:numPr>
        <w:ind w:right="-2"/>
        <w:outlineLvl w:val="0"/>
        <w:rPr>
          <w:lang w:val="is-IS"/>
        </w:rPr>
      </w:pPr>
      <w:r w:rsidRPr="00870CB3">
        <w:rPr>
          <w:b/>
          <w:lang w:val="is-IS"/>
        </w:rPr>
        <w:t>Í fylgiseðlinum eru eftirfarandi kaflar</w:t>
      </w:r>
      <w:r w:rsidRPr="00870CB3">
        <w:rPr>
          <w:lang w:val="is-IS"/>
        </w:rPr>
        <w:t>:</w:t>
      </w:r>
    </w:p>
    <w:p w14:paraId="33753471" w14:textId="77777777" w:rsidR="0057211E" w:rsidRPr="00870CB3" w:rsidRDefault="0057211E" w:rsidP="0057211E">
      <w:pPr>
        <w:numPr>
          <w:ilvl w:val="12"/>
          <w:numId w:val="0"/>
        </w:numPr>
        <w:ind w:left="567" w:hanging="567"/>
        <w:rPr>
          <w:noProof/>
          <w:lang w:val="is-IS"/>
        </w:rPr>
      </w:pPr>
      <w:r w:rsidRPr="00870CB3">
        <w:rPr>
          <w:noProof/>
          <w:lang w:val="is-IS"/>
        </w:rPr>
        <w:t>1.</w:t>
      </w:r>
      <w:r w:rsidRPr="00870CB3">
        <w:rPr>
          <w:noProof/>
          <w:lang w:val="is-IS"/>
        </w:rPr>
        <w:tab/>
        <w:t xml:space="preserve">Upplýsingar um </w:t>
      </w:r>
      <w:r w:rsidRPr="00870CB3">
        <w:rPr>
          <w:lang w:val="is-IS"/>
        </w:rPr>
        <w:t>RoActemra</w:t>
      </w:r>
      <w:r w:rsidRPr="00870CB3">
        <w:rPr>
          <w:noProof/>
          <w:lang w:val="is-IS"/>
        </w:rPr>
        <w:t xml:space="preserve"> og við hverju það er notað</w:t>
      </w:r>
    </w:p>
    <w:p w14:paraId="3269AD44" w14:textId="77777777" w:rsidR="0057211E" w:rsidRPr="00870CB3" w:rsidRDefault="0057211E" w:rsidP="0057211E">
      <w:pPr>
        <w:numPr>
          <w:ilvl w:val="12"/>
          <w:numId w:val="0"/>
        </w:numPr>
        <w:ind w:left="567" w:hanging="567"/>
        <w:rPr>
          <w:noProof/>
          <w:lang w:val="is-IS"/>
        </w:rPr>
      </w:pPr>
      <w:r w:rsidRPr="00870CB3">
        <w:rPr>
          <w:noProof/>
          <w:lang w:val="is-IS"/>
        </w:rPr>
        <w:t>2.</w:t>
      </w:r>
      <w:r w:rsidRPr="00870CB3">
        <w:rPr>
          <w:noProof/>
          <w:lang w:val="is-IS"/>
        </w:rPr>
        <w:tab/>
        <w:t xml:space="preserve">Áður en byrjað er að nota </w:t>
      </w:r>
      <w:r w:rsidRPr="00870CB3">
        <w:rPr>
          <w:lang w:val="is-IS"/>
        </w:rPr>
        <w:t>RoActemra</w:t>
      </w:r>
    </w:p>
    <w:p w14:paraId="1B28D7DB" w14:textId="77777777" w:rsidR="0057211E" w:rsidRPr="00870CB3" w:rsidRDefault="0057211E" w:rsidP="0057211E">
      <w:pPr>
        <w:numPr>
          <w:ilvl w:val="12"/>
          <w:numId w:val="0"/>
        </w:numPr>
        <w:ind w:left="567" w:hanging="567"/>
        <w:rPr>
          <w:noProof/>
          <w:lang w:val="is-IS"/>
        </w:rPr>
      </w:pPr>
      <w:r w:rsidRPr="00870CB3">
        <w:rPr>
          <w:noProof/>
          <w:lang w:val="is-IS"/>
        </w:rPr>
        <w:t>3.</w:t>
      </w:r>
      <w:r w:rsidRPr="00870CB3">
        <w:rPr>
          <w:noProof/>
          <w:lang w:val="is-IS"/>
        </w:rPr>
        <w:tab/>
        <w:t xml:space="preserve">Hvernig nota á </w:t>
      </w:r>
      <w:r w:rsidRPr="00870CB3">
        <w:rPr>
          <w:lang w:val="is-IS"/>
        </w:rPr>
        <w:t>RoActemra</w:t>
      </w:r>
    </w:p>
    <w:p w14:paraId="08EDB159" w14:textId="77777777" w:rsidR="0057211E" w:rsidRPr="00870CB3" w:rsidRDefault="0057211E" w:rsidP="0057211E">
      <w:pPr>
        <w:numPr>
          <w:ilvl w:val="12"/>
          <w:numId w:val="0"/>
        </w:numPr>
        <w:ind w:left="567" w:hanging="567"/>
        <w:rPr>
          <w:noProof/>
          <w:lang w:val="is-IS"/>
        </w:rPr>
      </w:pPr>
      <w:r w:rsidRPr="00870CB3">
        <w:rPr>
          <w:noProof/>
          <w:lang w:val="is-IS"/>
        </w:rPr>
        <w:t>4.</w:t>
      </w:r>
      <w:r w:rsidRPr="00870CB3">
        <w:rPr>
          <w:noProof/>
          <w:lang w:val="is-IS"/>
        </w:rPr>
        <w:tab/>
        <w:t>Hugsanlegar aukaverkanir</w:t>
      </w:r>
    </w:p>
    <w:p w14:paraId="21B94D12" w14:textId="77777777" w:rsidR="0057211E" w:rsidRPr="00870CB3" w:rsidRDefault="0057211E" w:rsidP="0057211E">
      <w:pPr>
        <w:numPr>
          <w:ilvl w:val="12"/>
          <w:numId w:val="0"/>
        </w:numPr>
        <w:ind w:left="567" w:hanging="567"/>
        <w:rPr>
          <w:noProof/>
          <w:lang w:val="is-IS"/>
        </w:rPr>
      </w:pPr>
      <w:r w:rsidRPr="00870CB3">
        <w:rPr>
          <w:noProof/>
          <w:lang w:val="is-IS"/>
        </w:rPr>
        <w:t>5.</w:t>
      </w:r>
      <w:r w:rsidRPr="00870CB3">
        <w:rPr>
          <w:noProof/>
          <w:lang w:val="is-IS"/>
        </w:rPr>
        <w:tab/>
        <w:t xml:space="preserve">Hvernig geyma á </w:t>
      </w:r>
      <w:r w:rsidRPr="00870CB3">
        <w:rPr>
          <w:lang w:val="is-IS"/>
        </w:rPr>
        <w:t>RoActemra</w:t>
      </w:r>
    </w:p>
    <w:p w14:paraId="5CCE65AF" w14:textId="77777777" w:rsidR="0057211E" w:rsidRPr="00870CB3" w:rsidRDefault="0057211E" w:rsidP="0057211E">
      <w:pPr>
        <w:numPr>
          <w:ilvl w:val="12"/>
          <w:numId w:val="0"/>
        </w:numPr>
        <w:ind w:left="567" w:hanging="567"/>
        <w:rPr>
          <w:noProof/>
          <w:lang w:val="is-IS"/>
        </w:rPr>
      </w:pPr>
      <w:r w:rsidRPr="00870CB3">
        <w:rPr>
          <w:noProof/>
          <w:lang w:val="is-IS"/>
        </w:rPr>
        <w:t>6.</w:t>
      </w:r>
      <w:r w:rsidRPr="00870CB3">
        <w:rPr>
          <w:noProof/>
          <w:lang w:val="is-IS"/>
        </w:rPr>
        <w:tab/>
        <w:t>Pakkningar og aðrar upplýsingar</w:t>
      </w:r>
    </w:p>
    <w:p w14:paraId="751FC29D" w14:textId="77777777" w:rsidR="0057211E" w:rsidRPr="00870CB3" w:rsidRDefault="0057211E" w:rsidP="0057211E">
      <w:pPr>
        <w:rPr>
          <w:lang w:val="is-IS"/>
        </w:rPr>
      </w:pPr>
    </w:p>
    <w:p w14:paraId="5E79EB48" w14:textId="77777777" w:rsidR="0057211E" w:rsidRPr="00870CB3" w:rsidRDefault="0057211E" w:rsidP="0057211E">
      <w:pPr>
        <w:rPr>
          <w:lang w:val="is-IS"/>
        </w:rPr>
      </w:pPr>
    </w:p>
    <w:p w14:paraId="064418E1" w14:textId="77777777" w:rsidR="0057211E" w:rsidRPr="00870CB3" w:rsidRDefault="0057211E" w:rsidP="0057211E">
      <w:pPr>
        <w:ind w:left="567" w:right="-2" w:hanging="567"/>
        <w:outlineLvl w:val="0"/>
        <w:rPr>
          <w:lang w:val="is-IS"/>
        </w:rPr>
      </w:pPr>
      <w:r w:rsidRPr="00870CB3">
        <w:rPr>
          <w:b/>
          <w:lang w:val="is-IS"/>
        </w:rPr>
        <w:t>1.</w:t>
      </w:r>
      <w:r w:rsidRPr="00870CB3">
        <w:rPr>
          <w:b/>
          <w:lang w:val="is-IS"/>
        </w:rPr>
        <w:tab/>
      </w:r>
      <w:r w:rsidRPr="00870CB3">
        <w:rPr>
          <w:b/>
          <w:noProof/>
          <w:lang w:val="is-IS"/>
        </w:rPr>
        <w:t>Upplýsingar um RoActemra og við hverju það er notað</w:t>
      </w:r>
    </w:p>
    <w:p w14:paraId="7D7B1C8B" w14:textId="77777777" w:rsidR="0057211E" w:rsidRPr="00870CB3" w:rsidRDefault="0057211E" w:rsidP="0057211E">
      <w:pPr>
        <w:rPr>
          <w:lang w:val="is-IS"/>
        </w:rPr>
      </w:pPr>
    </w:p>
    <w:p w14:paraId="7702F229" w14:textId="77777777" w:rsidR="0057211E" w:rsidRPr="00870CB3" w:rsidRDefault="0057211E" w:rsidP="0057211E">
      <w:pPr>
        <w:ind w:right="-2"/>
        <w:rPr>
          <w:lang w:val="is-IS"/>
        </w:rPr>
      </w:pPr>
      <w:r w:rsidRPr="00870CB3">
        <w:rPr>
          <w:lang w:val="is-IS"/>
        </w:rPr>
        <w:t>RoActemra inniheldur virka efnið tocilizúmab, en það er prótein sem myndað er af sérstökum frumum ónæmiskerfisins (einstofna mótefni) sem hamlar starfsemi sérstaks próteins (frumuboða) sem nefnist interleukin</w:t>
      </w:r>
      <w:r w:rsidRPr="00870CB3">
        <w:rPr>
          <w:lang w:val="is-IS"/>
        </w:rPr>
        <w:noBreakHyphen/>
        <w:t>6. Þetta prótein tekur þátt í bólguferlum líkamans og ef hömlun á því á sér stað getur það dregið úr bólgu í líkamanum. RoActemra er notað til meðferðar:</w:t>
      </w:r>
    </w:p>
    <w:p w14:paraId="4710FDDD" w14:textId="77777777" w:rsidR="0057211E" w:rsidRPr="00870CB3" w:rsidRDefault="0057211E" w:rsidP="0057211E">
      <w:pPr>
        <w:ind w:right="-2"/>
        <w:rPr>
          <w:lang w:val="is-IS"/>
        </w:rPr>
      </w:pPr>
    </w:p>
    <w:p w14:paraId="71E7E192" w14:textId="77777777" w:rsidR="0057211E" w:rsidRPr="00870CB3" w:rsidRDefault="0057211E" w:rsidP="0057211E">
      <w:pPr>
        <w:ind w:left="567" w:hanging="567"/>
        <w:rPr>
          <w:lang w:val="is-IS"/>
        </w:rPr>
      </w:pPr>
      <w:r w:rsidRPr="00870CB3">
        <w:rPr>
          <w:lang w:val="is-IS"/>
        </w:rPr>
        <w:sym w:font="Symbol" w:char="F0B7"/>
      </w:r>
      <w:r w:rsidRPr="00870CB3">
        <w:rPr>
          <w:lang w:val="is-IS"/>
        </w:rPr>
        <w:tab/>
      </w:r>
      <w:r w:rsidRPr="00870CB3">
        <w:rPr>
          <w:b/>
          <w:lang w:val="is-IS"/>
        </w:rPr>
        <w:t>hjá fullorðnum</w:t>
      </w:r>
      <w:r w:rsidRPr="00870CB3">
        <w:rPr>
          <w:lang w:val="is-IS"/>
        </w:rPr>
        <w:t xml:space="preserve"> </w:t>
      </w:r>
      <w:r w:rsidRPr="00870CB3">
        <w:rPr>
          <w:b/>
          <w:lang w:val="is-IS"/>
        </w:rPr>
        <w:t>með miðlungi mikla eða alvarlega iktsýki</w:t>
      </w:r>
      <w:r w:rsidRPr="00870CB3">
        <w:rPr>
          <w:lang w:val="is-IS"/>
        </w:rPr>
        <w:t xml:space="preserve"> sem er sjálfsónæmissjúkdómur, þegar fyrri meðferðarúrræði hafa ekki dugað. </w:t>
      </w:r>
    </w:p>
    <w:p w14:paraId="67C59985" w14:textId="77777777" w:rsidR="0057211E" w:rsidRPr="00870CB3" w:rsidRDefault="0057211E" w:rsidP="0057211E">
      <w:pPr>
        <w:ind w:left="567" w:hanging="567"/>
        <w:rPr>
          <w:lang w:val="is-IS"/>
        </w:rPr>
      </w:pPr>
    </w:p>
    <w:p w14:paraId="229F6A58" w14:textId="77777777" w:rsidR="0057211E" w:rsidRPr="00870CB3" w:rsidRDefault="0057211E" w:rsidP="0057211E">
      <w:pPr>
        <w:ind w:left="567" w:hanging="567"/>
        <w:rPr>
          <w:lang w:val="is-IS"/>
        </w:rPr>
      </w:pPr>
      <w:r w:rsidRPr="00870CB3">
        <w:rPr>
          <w:lang w:val="is-IS"/>
        </w:rPr>
        <w:sym w:font="Symbol" w:char="F0B7"/>
      </w:r>
      <w:r w:rsidRPr="00870CB3">
        <w:rPr>
          <w:lang w:val="is-IS"/>
        </w:rPr>
        <w:tab/>
      </w:r>
      <w:r w:rsidRPr="00870CB3">
        <w:rPr>
          <w:b/>
          <w:lang w:val="is-IS"/>
        </w:rPr>
        <w:t>hjá fullorðnum með alvarlega, virka og versnandi iktsýki</w:t>
      </w:r>
      <w:r w:rsidRPr="00870CB3">
        <w:rPr>
          <w:lang w:val="is-IS"/>
        </w:rPr>
        <w:t>, sem hafa ekki fengið áður metótrexat meðferð.</w:t>
      </w:r>
    </w:p>
    <w:p w14:paraId="58BF8271" w14:textId="77777777" w:rsidR="0057211E" w:rsidRPr="00870CB3" w:rsidRDefault="0057211E" w:rsidP="0057211E">
      <w:pPr>
        <w:ind w:left="567"/>
        <w:rPr>
          <w:lang w:val="is-IS"/>
        </w:rPr>
      </w:pPr>
    </w:p>
    <w:p w14:paraId="45FC0609" w14:textId="4E0C2DC3" w:rsidR="0057211E" w:rsidRPr="00870CB3" w:rsidRDefault="0057211E" w:rsidP="0057211E">
      <w:pPr>
        <w:ind w:left="567"/>
        <w:rPr>
          <w:lang w:val="is-IS"/>
        </w:rPr>
      </w:pPr>
      <w:r w:rsidRPr="00870CB3">
        <w:rPr>
          <w:lang w:val="is-IS"/>
        </w:rPr>
        <w:t xml:space="preserve">RoActemra stuðlar að því að draga úr einkennum </w:t>
      </w:r>
      <w:ins w:id="3895" w:author="Author" w:date="2025-04-21T11:33:00Z">
        <w:r w:rsidR="00CD0B0A">
          <w:rPr>
            <w:lang w:val="is-IS"/>
          </w:rPr>
          <w:t xml:space="preserve">iktsýki </w:t>
        </w:r>
      </w:ins>
      <w:r w:rsidRPr="00870CB3">
        <w:rPr>
          <w:lang w:val="is-IS"/>
        </w:rPr>
        <w:t>á borð við verk og þrota í liðum og getur líka bætt getu til daglegra verka. Sýnt hefur verið fram á að RoActemra hægir á skemmdum á brjóski og beini í liðum af völdum sjúkdómsins og eykur færni til daglegra athafna.</w:t>
      </w:r>
    </w:p>
    <w:p w14:paraId="70807111" w14:textId="77777777" w:rsidR="0057211E" w:rsidRPr="00870CB3" w:rsidRDefault="0057211E" w:rsidP="0057211E">
      <w:pPr>
        <w:ind w:left="567"/>
        <w:rPr>
          <w:lang w:val="is-IS"/>
        </w:rPr>
      </w:pPr>
    </w:p>
    <w:p w14:paraId="0A7E854D" w14:textId="77777777" w:rsidR="0057211E" w:rsidRPr="00870CB3" w:rsidRDefault="0057211E" w:rsidP="0057211E">
      <w:pPr>
        <w:ind w:left="567"/>
        <w:rPr>
          <w:lang w:val="is-IS"/>
        </w:rPr>
      </w:pPr>
      <w:r w:rsidRPr="00870CB3">
        <w:rPr>
          <w:lang w:val="is-IS"/>
        </w:rPr>
        <w:t>RoActemra er yfirleitt gefið ásamt öðru lyfi við iktsýki sem nefnist metótrexat. Þó er hægt að gefa RoActemra eitt sér ef læknirinn ákveður að metótrexat eigi ekki við.</w:t>
      </w:r>
    </w:p>
    <w:p w14:paraId="32CC92A5" w14:textId="77777777" w:rsidR="0057211E" w:rsidRPr="00870CB3" w:rsidRDefault="0057211E" w:rsidP="0057211E">
      <w:pPr>
        <w:spacing w:line="276" w:lineRule="auto"/>
        <w:ind w:left="567"/>
        <w:rPr>
          <w:lang w:val="is-IS"/>
        </w:rPr>
      </w:pPr>
    </w:p>
    <w:p w14:paraId="6D229C34" w14:textId="77777777" w:rsidR="0057211E" w:rsidRPr="00870CB3" w:rsidRDefault="0057211E" w:rsidP="0057211E">
      <w:pPr>
        <w:ind w:left="573" w:hanging="573"/>
        <w:rPr>
          <w:lang w:val="is-IS"/>
        </w:rPr>
      </w:pPr>
      <w:r w:rsidRPr="00870CB3">
        <w:rPr>
          <w:lang w:val="is-IS"/>
        </w:rPr>
        <w:sym w:font="Symbol" w:char="F0B7"/>
      </w:r>
      <w:r w:rsidRPr="00870CB3">
        <w:rPr>
          <w:lang w:val="is-IS"/>
        </w:rPr>
        <w:tab/>
      </w:r>
      <w:r w:rsidRPr="00870CB3">
        <w:rPr>
          <w:b/>
          <w:lang w:val="is-IS"/>
        </w:rPr>
        <w:t>hjá fullorðnum með æðasjúkdóm sem nefnist risafrumuslagæðabólga</w:t>
      </w:r>
      <w:r w:rsidRPr="00870CB3">
        <w:rPr>
          <w:lang w:val="is-IS"/>
        </w:rPr>
        <w:t xml:space="preserve"> og stafar af bólgu í stærstu slagæðum líkamans, einkum þeim sem flytja blóð til höfuðs og háls. Meðal einkenna eru höfuðverkur, þreyta og verkur í kjálka. Meðal afleiðinga eru heilablóðfall og blinda.</w:t>
      </w:r>
    </w:p>
    <w:p w14:paraId="63CF760B" w14:textId="77777777" w:rsidR="0057211E" w:rsidRPr="00870CB3" w:rsidRDefault="0057211E" w:rsidP="0057211E">
      <w:pPr>
        <w:ind w:left="567"/>
        <w:rPr>
          <w:lang w:val="is-IS"/>
        </w:rPr>
      </w:pPr>
    </w:p>
    <w:p w14:paraId="28F06747" w14:textId="77777777" w:rsidR="0057211E" w:rsidRPr="00870CB3" w:rsidRDefault="0057211E" w:rsidP="0057211E">
      <w:pPr>
        <w:ind w:left="567"/>
        <w:rPr>
          <w:lang w:val="is-IS"/>
        </w:rPr>
      </w:pPr>
      <w:r w:rsidRPr="00870CB3">
        <w:rPr>
          <w:lang w:val="is-IS"/>
        </w:rPr>
        <w:t>RoActemra getur dregið úr verk og þrota í slagæðum og bláæðum í höfði, hálsi og handleggjum.</w:t>
      </w:r>
    </w:p>
    <w:p w14:paraId="29B6DC1F" w14:textId="77777777" w:rsidR="0057211E" w:rsidRPr="00870CB3" w:rsidRDefault="0057211E" w:rsidP="0057211E">
      <w:pPr>
        <w:ind w:left="567"/>
        <w:rPr>
          <w:lang w:val="is-IS"/>
        </w:rPr>
      </w:pPr>
    </w:p>
    <w:p w14:paraId="6727561E" w14:textId="77777777" w:rsidR="0057211E" w:rsidRPr="00870CB3" w:rsidRDefault="0057211E" w:rsidP="0057211E">
      <w:pPr>
        <w:ind w:left="567"/>
        <w:rPr>
          <w:lang w:val="is-IS"/>
        </w:rPr>
      </w:pPr>
      <w:r w:rsidRPr="00870CB3">
        <w:rPr>
          <w:lang w:val="is-IS"/>
        </w:rPr>
        <w:t>Risafrumuslagæðabólga er oft meðhöndluð með lyfjum sem nefnast sterar. Þeir verka yfirleitt á sjúkdóminn, en geta haft aukaverkanir ef þeir eru notaði</w:t>
      </w:r>
      <w:r w:rsidR="000353E1" w:rsidRPr="00870CB3">
        <w:rPr>
          <w:lang w:val="is-IS"/>
        </w:rPr>
        <w:t>r</w:t>
      </w:r>
      <w:r w:rsidRPr="00870CB3">
        <w:rPr>
          <w:lang w:val="is-IS"/>
        </w:rPr>
        <w:t xml:space="preserve"> í stórum skömmtum í langan tíma. Ef dregið er úr steraskömmtum getur risafrumuslagæðabólga blossað upp á ný. Með því að bæta </w:t>
      </w:r>
      <w:r w:rsidRPr="00870CB3">
        <w:rPr>
          <w:lang w:val="is-IS"/>
        </w:rPr>
        <w:lastRenderedPageBreak/>
        <w:t>RoActemra við meðferðina er hægt að stytta þann tíma sem sterar eru notaðir en ná samt stjórn á sjúkdómnum.</w:t>
      </w:r>
    </w:p>
    <w:p w14:paraId="76AB3063" w14:textId="77777777" w:rsidR="00522AC1" w:rsidRPr="00870CB3" w:rsidRDefault="00522AC1" w:rsidP="00522AC1">
      <w:pPr>
        <w:ind w:left="567"/>
        <w:rPr>
          <w:lang w:val="is-IS"/>
        </w:rPr>
      </w:pPr>
    </w:p>
    <w:p w14:paraId="206C2EDE" w14:textId="636B9B67" w:rsidR="00522AC1" w:rsidRPr="00870CB3" w:rsidRDefault="00522AC1" w:rsidP="00522AC1">
      <w:pPr>
        <w:ind w:left="567" w:hanging="567"/>
        <w:rPr>
          <w:lang w:val="is-IS"/>
        </w:rPr>
      </w:pPr>
      <w:r w:rsidRPr="00870CB3">
        <w:rPr>
          <w:rFonts w:ascii="Symbol" w:eastAsia="SimSun" w:hAnsi="Symbol"/>
          <w:lang w:eastAsia="zh-CN" w:bidi="th-TH"/>
        </w:rPr>
        <w:sym w:font="Symbol" w:char="F0B7"/>
      </w:r>
      <w:r w:rsidRPr="00870CB3">
        <w:rPr>
          <w:rFonts w:eastAsia="SimSun"/>
          <w:lang w:val="is-IS" w:eastAsia="zh-CN" w:bidi="th-TH"/>
        </w:rPr>
        <w:tab/>
      </w:r>
      <w:r w:rsidRPr="00870CB3">
        <w:rPr>
          <w:b/>
          <w:lang w:val="is-IS"/>
        </w:rPr>
        <w:t>hjá börnum og unglingum, 1</w:t>
      </w:r>
      <w:r w:rsidR="00F27401" w:rsidRPr="00870CB3">
        <w:rPr>
          <w:b/>
          <w:lang w:val="is-IS"/>
        </w:rPr>
        <w:t>2</w:t>
      </w:r>
      <w:r w:rsidRPr="00870CB3">
        <w:rPr>
          <w:b/>
          <w:lang w:val="is-IS"/>
        </w:rPr>
        <w:t> ár</w:t>
      </w:r>
      <w:r w:rsidR="00F27401" w:rsidRPr="00870CB3">
        <w:rPr>
          <w:b/>
          <w:lang w:val="is-IS"/>
        </w:rPr>
        <w:t>a</w:t>
      </w:r>
      <w:r w:rsidRPr="00870CB3">
        <w:rPr>
          <w:b/>
          <w:lang w:val="is-IS"/>
        </w:rPr>
        <w:t xml:space="preserve"> og eldri, við virkri </w:t>
      </w:r>
      <w:r w:rsidRPr="00870CB3">
        <w:rPr>
          <w:rFonts w:eastAsia="SimSun" w:cs="Arial"/>
          <w:b/>
          <w:i/>
          <w:lang w:val="is-IS" w:eastAsia="zh-CN" w:bidi="th-TH"/>
        </w:rPr>
        <w:t>fjölkerfa barnaliðagigt af óþekktum orsökum (sJIA)</w:t>
      </w:r>
      <w:r w:rsidRPr="00870CB3">
        <w:rPr>
          <w:b/>
          <w:lang w:val="is-IS"/>
        </w:rPr>
        <w:t>,</w:t>
      </w:r>
      <w:r w:rsidRPr="00870CB3">
        <w:rPr>
          <w:lang w:val="is-IS"/>
        </w:rPr>
        <w:t xml:space="preserve"> bólgusjúkdóm sem veldur verkjum og þrota í einum eða fleiri liðum ásamt hita og útbrotum.</w:t>
      </w:r>
    </w:p>
    <w:p w14:paraId="714EB983" w14:textId="77777777" w:rsidR="00522AC1" w:rsidRPr="00870CB3" w:rsidRDefault="00522AC1" w:rsidP="00522AC1">
      <w:pPr>
        <w:ind w:left="567"/>
        <w:rPr>
          <w:lang w:val="is-IS"/>
        </w:rPr>
      </w:pPr>
    </w:p>
    <w:p w14:paraId="742FBFA3" w14:textId="77777777" w:rsidR="00522AC1" w:rsidRPr="00870CB3" w:rsidRDefault="00522AC1" w:rsidP="00522AC1">
      <w:pPr>
        <w:ind w:left="567"/>
        <w:rPr>
          <w:lang w:val="is-IS"/>
        </w:rPr>
      </w:pPr>
      <w:r w:rsidRPr="00870CB3">
        <w:rPr>
          <w:lang w:val="is-IS"/>
        </w:rPr>
        <w:t>RoActemra er notað til að draga úr einkennum sJIA. Hægt er að nota lyfið eitt sér eða ásamt metótrexati.</w:t>
      </w:r>
    </w:p>
    <w:p w14:paraId="66D7C387" w14:textId="77777777" w:rsidR="00522AC1" w:rsidRPr="00870CB3" w:rsidRDefault="00522AC1" w:rsidP="00522AC1">
      <w:pPr>
        <w:spacing w:line="276" w:lineRule="auto"/>
        <w:ind w:left="567"/>
        <w:rPr>
          <w:lang w:val="is-IS"/>
        </w:rPr>
      </w:pPr>
    </w:p>
    <w:p w14:paraId="7E7500DC" w14:textId="32359CC1" w:rsidR="00522AC1" w:rsidRPr="00870CB3" w:rsidRDefault="00522AC1" w:rsidP="00522AC1">
      <w:pPr>
        <w:ind w:left="567" w:hanging="567"/>
        <w:rPr>
          <w:lang w:val="is-IS"/>
        </w:rPr>
      </w:pPr>
      <w:r w:rsidRPr="00870CB3">
        <w:rPr>
          <w:lang w:val="is-IS"/>
        </w:rPr>
        <w:sym w:font="Symbol" w:char="F0B7"/>
      </w:r>
      <w:r w:rsidRPr="00870CB3">
        <w:rPr>
          <w:lang w:val="is-IS"/>
        </w:rPr>
        <w:tab/>
      </w:r>
      <w:r w:rsidRPr="00870CB3">
        <w:rPr>
          <w:b/>
          <w:lang w:val="is-IS"/>
        </w:rPr>
        <w:t xml:space="preserve">hjá börnum og unglingum, </w:t>
      </w:r>
      <w:r w:rsidR="00F27401" w:rsidRPr="00870CB3">
        <w:rPr>
          <w:b/>
          <w:lang w:val="is-IS"/>
        </w:rPr>
        <w:t>1</w:t>
      </w:r>
      <w:r w:rsidRPr="00870CB3">
        <w:rPr>
          <w:b/>
          <w:lang w:val="is-IS"/>
        </w:rPr>
        <w:t xml:space="preserve">2 ára og eldri, við virkri </w:t>
      </w:r>
      <w:r w:rsidRPr="00870CB3">
        <w:rPr>
          <w:b/>
          <w:i/>
          <w:lang w:val="is-IS"/>
        </w:rPr>
        <w:t>fjölliða barnaliðagigt af óþekktum orsökum</w:t>
      </w:r>
      <w:r w:rsidRPr="00870CB3">
        <w:rPr>
          <w:b/>
          <w:lang w:val="is-IS"/>
        </w:rPr>
        <w:t xml:space="preserve"> (</w:t>
      </w:r>
      <w:r w:rsidRPr="00870CB3">
        <w:rPr>
          <w:b/>
          <w:i/>
          <w:lang w:val="is-IS"/>
        </w:rPr>
        <w:t>pJIA</w:t>
      </w:r>
      <w:r w:rsidRPr="00870CB3">
        <w:rPr>
          <w:b/>
          <w:lang w:val="is-IS"/>
        </w:rPr>
        <w:t>).</w:t>
      </w:r>
      <w:r w:rsidRPr="00870CB3">
        <w:rPr>
          <w:lang w:val="is-IS"/>
        </w:rPr>
        <w:t xml:space="preserve"> Það er bólgusjúkdómur sem veldur verkjum og þrota í einum eða fleiri liðum.</w:t>
      </w:r>
    </w:p>
    <w:p w14:paraId="69AEEA8F" w14:textId="77777777" w:rsidR="00522AC1" w:rsidRPr="00870CB3" w:rsidRDefault="00522AC1" w:rsidP="00522AC1">
      <w:pPr>
        <w:ind w:left="567" w:hanging="567"/>
        <w:rPr>
          <w:lang w:val="is-IS"/>
        </w:rPr>
      </w:pPr>
    </w:p>
    <w:p w14:paraId="76696CDA" w14:textId="77777777" w:rsidR="00522AC1" w:rsidRPr="00870CB3" w:rsidRDefault="00522AC1" w:rsidP="00522AC1">
      <w:pPr>
        <w:ind w:left="567"/>
        <w:rPr>
          <w:lang w:val="is-IS"/>
        </w:rPr>
      </w:pPr>
      <w:r w:rsidRPr="00870CB3">
        <w:rPr>
          <w:lang w:val="is-IS"/>
        </w:rPr>
        <w:t>RoActemra er notað til að draga úr einkennum pJIA. Hægt er að nota lyfið eitt sér eða ásamt metótrexati.</w:t>
      </w:r>
    </w:p>
    <w:p w14:paraId="6B1FBA53" w14:textId="77777777" w:rsidR="0057211E" w:rsidRPr="00870CB3" w:rsidRDefault="0057211E" w:rsidP="0057211E">
      <w:pPr>
        <w:rPr>
          <w:lang w:val="is-IS"/>
        </w:rPr>
      </w:pPr>
    </w:p>
    <w:p w14:paraId="3B3C04E7" w14:textId="77777777" w:rsidR="0057211E" w:rsidRPr="00870CB3" w:rsidRDefault="0057211E" w:rsidP="0057211E">
      <w:pPr>
        <w:rPr>
          <w:lang w:val="is-IS"/>
        </w:rPr>
      </w:pPr>
    </w:p>
    <w:p w14:paraId="0894EA69" w14:textId="77777777" w:rsidR="0057211E" w:rsidRPr="00870CB3" w:rsidRDefault="0057211E" w:rsidP="0057211E">
      <w:pPr>
        <w:keepNext/>
        <w:keepLines/>
        <w:ind w:left="567" w:right="-2" w:hanging="567"/>
        <w:outlineLvl w:val="0"/>
        <w:rPr>
          <w:lang w:val="is-IS"/>
        </w:rPr>
      </w:pPr>
      <w:r w:rsidRPr="00870CB3">
        <w:rPr>
          <w:b/>
          <w:lang w:val="is-IS"/>
        </w:rPr>
        <w:t>2.</w:t>
      </w:r>
      <w:r w:rsidRPr="00870CB3">
        <w:rPr>
          <w:b/>
          <w:lang w:val="is-IS"/>
        </w:rPr>
        <w:tab/>
        <w:t>Áður en byrjað er að nota RoActemra</w:t>
      </w:r>
    </w:p>
    <w:p w14:paraId="53F1857A" w14:textId="77777777" w:rsidR="0057211E" w:rsidRPr="00870CB3" w:rsidRDefault="0057211E" w:rsidP="0057211E">
      <w:pPr>
        <w:keepNext/>
        <w:keepLines/>
        <w:rPr>
          <w:i/>
          <w:lang w:val="is-IS"/>
        </w:rPr>
      </w:pPr>
    </w:p>
    <w:p w14:paraId="739A7029" w14:textId="77777777" w:rsidR="0057211E" w:rsidRPr="00870CB3" w:rsidRDefault="0057211E" w:rsidP="0057211E">
      <w:pPr>
        <w:ind w:right="-2"/>
        <w:outlineLvl w:val="0"/>
        <w:rPr>
          <w:lang w:val="is-IS"/>
        </w:rPr>
      </w:pPr>
      <w:r w:rsidRPr="00870CB3">
        <w:rPr>
          <w:b/>
          <w:lang w:val="is-IS"/>
        </w:rPr>
        <w:t xml:space="preserve">Ekki má nota RoActemra </w:t>
      </w:r>
    </w:p>
    <w:p w14:paraId="06CDC2BE" w14:textId="22693375" w:rsidR="0057211E" w:rsidRPr="00870CB3" w:rsidRDefault="0057211E" w:rsidP="00610789">
      <w:pPr>
        <w:ind w:left="567" w:right="-29" w:hanging="567"/>
        <w:rPr>
          <w:lang w:val="is-IS"/>
        </w:rPr>
      </w:pPr>
      <w:r w:rsidRPr="00870CB3">
        <w:rPr>
          <w:lang w:val="is-IS"/>
        </w:rPr>
        <w:sym w:font="Symbol" w:char="F0B7"/>
      </w:r>
      <w:r w:rsidRPr="00870CB3">
        <w:rPr>
          <w:lang w:val="is-IS"/>
        </w:rPr>
        <w:tab/>
        <w:t>ef um er að ræða ofnæmi fyrir tocilizúmabi eða einhverju öðru innihaldsefni lyfsins (talin upp í kafla 6)</w:t>
      </w:r>
      <w:r w:rsidR="00522AC1" w:rsidRPr="00870CB3">
        <w:rPr>
          <w:lang w:val="is-IS"/>
        </w:rPr>
        <w:t xml:space="preserve"> hjá þér eða barni í þinni umsjá</w:t>
      </w:r>
      <w:r w:rsidRPr="00870CB3">
        <w:rPr>
          <w:lang w:val="is-IS"/>
        </w:rPr>
        <w:t>.</w:t>
      </w:r>
    </w:p>
    <w:p w14:paraId="1EB4B197" w14:textId="21DC8DA2" w:rsidR="0057211E" w:rsidRPr="00870CB3" w:rsidRDefault="0057211E" w:rsidP="00AF6BD0">
      <w:pPr>
        <w:ind w:left="567" w:hanging="567"/>
        <w:rPr>
          <w:lang w:val="is-IS"/>
        </w:rPr>
      </w:pPr>
      <w:r w:rsidRPr="00870CB3">
        <w:rPr>
          <w:lang w:val="is-IS"/>
        </w:rPr>
        <w:sym w:font="Symbol" w:char="F0B7"/>
      </w:r>
      <w:r w:rsidRPr="00870CB3">
        <w:rPr>
          <w:lang w:val="is-IS"/>
        </w:rPr>
        <w:tab/>
        <w:t>ef þú</w:t>
      </w:r>
      <w:r w:rsidR="00522AC1" w:rsidRPr="00870CB3">
        <w:rPr>
          <w:lang w:val="is-IS"/>
        </w:rPr>
        <w:t xml:space="preserve"> eða barn sem þú annast</w:t>
      </w:r>
      <w:r w:rsidRPr="00870CB3">
        <w:rPr>
          <w:lang w:val="is-IS"/>
        </w:rPr>
        <w:t xml:space="preserve"> ert með virka, alvarlega sýkingu.</w:t>
      </w:r>
    </w:p>
    <w:p w14:paraId="150DBB09" w14:textId="77777777" w:rsidR="0057211E" w:rsidRPr="00870CB3" w:rsidRDefault="0057211E" w:rsidP="0057211E">
      <w:pPr>
        <w:ind w:left="567" w:right="-284" w:hanging="567"/>
        <w:rPr>
          <w:lang w:val="is-IS"/>
        </w:rPr>
      </w:pPr>
    </w:p>
    <w:p w14:paraId="4ACCFF31" w14:textId="77777777" w:rsidR="0057211E" w:rsidRPr="00870CB3" w:rsidRDefault="0057211E" w:rsidP="0057211E">
      <w:pPr>
        <w:ind w:right="-284"/>
        <w:rPr>
          <w:lang w:val="is-IS"/>
        </w:rPr>
      </w:pPr>
      <w:r w:rsidRPr="00870CB3">
        <w:rPr>
          <w:lang w:val="is-IS"/>
        </w:rPr>
        <w:t>Ef eitthvað af þessu á við um þig skaltu láta lækninn vita og ekki nota RoActemra.</w:t>
      </w:r>
    </w:p>
    <w:p w14:paraId="3566DA1C" w14:textId="77777777" w:rsidR="0057211E" w:rsidRPr="00870CB3" w:rsidRDefault="0057211E" w:rsidP="0057211E">
      <w:pPr>
        <w:ind w:right="-284"/>
        <w:rPr>
          <w:lang w:val="is-IS"/>
        </w:rPr>
      </w:pPr>
    </w:p>
    <w:p w14:paraId="45CA3FCF" w14:textId="77777777" w:rsidR="0057211E" w:rsidRPr="00870CB3" w:rsidRDefault="0057211E" w:rsidP="0057211E">
      <w:pPr>
        <w:keepNext/>
        <w:keepLines/>
        <w:numPr>
          <w:ilvl w:val="12"/>
          <w:numId w:val="0"/>
        </w:numPr>
        <w:ind w:right="-2"/>
        <w:outlineLvl w:val="0"/>
        <w:rPr>
          <w:b/>
          <w:lang w:val="is-IS"/>
        </w:rPr>
      </w:pPr>
      <w:r w:rsidRPr="00870CB3">
        <w:rPr>
          <w:b/>
          <w:lang w:val="is-IS"/>
        </w:rPr>
        <w:t>Varnaðarorð og varúðarreglur</w:t>
      </w:r>
    </w:p>
    <w:p w14:paraId="7AFEC7A8" w14:textId="77777777" w:rsidR="0057211E" w:rsidRPr="00870CB3" w:rsidRDefault="0057211E" w:rsidP="0057211E">
      <w:pPr>
        <w:keepNext/>
        <w:keepLines/>
        <w:numPr>
          <w:ilvl w:val="12"/>
          <w:numId w:val="0"/>
        </w:numPr>
        <w:ind w:right="-2"/>
        <w:outlineLvl w:val="0"/>
        <w:rPr>
          <w:b/>
          <w:lang w:val="is-IS"/>
        </w:rPr>
      </w:pPr>
    </w:p>
    <w:p w14:paraId="1B3E619C" w14:textId="77777777" w:rsidR="0057211E" w:rsidRPr="00870CB3" w:rsidRDefault="0057211E" w:rsidP="0057211E">
      <w:pPr>
        <w:keepNext/>
        <w:keepLines/>
        <w:numPr>
          <w:ilvl w:val="12"/>
          <w:numId w:val="0"/>
        </w:numPr>
        <w:ind w:right="-2"/>
        <w:outlineLvl w:val="0"/>
        <w:rPr>
          <w:lang w:val="is-IS"/>
        </w:rPr>
      </w:pPr>
      <w:r w:rsidRPr="00870CB3">
        <w:rPr>
          <w:lang w:val="is-IS"/>
        </w:rPr>
        <w:t>Leitið ráða hjá lækninum, lyfjafræðingi eða hjúkrunarfræðingnum áður en RoActemra er notað.</w:t>
      </w:r>
    </w:p>
    <w:p w14:paraId="43334E9A" w14:textId="77777777" w:rsidR="0057211E" w:rsidRPr="00870CB3" w:rsidRDefault="0057211E" w:rsidP="0057211E">
      <w:pPr>
        <w:keepNext/>
        <w:keepLines/>
        <w:numPr>
          <w:ilvl w:val="12"/>
          <w:numId w:val="0"/>
        </w:numPr>
        <w:ind w:right="-2"/>
        <w:outlineLvl w:val="0"/>
        <w:rPr>
          <w:lang w:val="is-IS"/>
        </w:rPr>
      </w:pPr>
    </w:p>
    <w:p w14:paraId="225B34E0" w14:textId="6ACAE8E0" w:rsidR="0057211E" w:rsidRPr="00870CB3" w:rsidRDefault="0057211E" w:rsidP="00610789">
      <w:pPr>
        <w:keepNext/>
        <w:keepLines/>
        <w:ind w:left="567" w:right="-29" w:hanging="567"/>
        <w:rPr>
          <w:lang w:val="is-IS"/>
        </w:rPr>
      </w:pPr>
      <w:r w:rsidRPr="00870CB3">
        <w:rPr>
          <w:lang w:val="is-IS"/>
        </w:rPr>
        <w:sym w:font="Symbol" w:char="F0B7"/>
      </w:r>
      <w:r w:rsidRPr="00870CB3">
        <w:rPr>
          <w:lang w:val="is-IS"/>
        </w:rPr>
        <w:tab/>
        <w:t xml:space="preserve">Ef þú finnur fyrir </w:t>
      </w:r>
      <w:r w:rsidRPr="00870CB3">
        <w:rPr>
          <w:b/>
          <w:lang w:val="is-IS"/>
        </w:rPr>
        <w:t>ofnæmisviðbrögðum</w:t>
      </w:r>
      <w:r w:rsidRPr="00870CB3">
        <w:rPr>
          <w:lang w:val="is-IS"/>
        </w:rPr>
        <w:t xml:space="preserve"> á borð við þyngsl</w:t>
      </w:r>
      <w:ins w:id="3896" w:author="Icelandic" w:date="2025-05-30T15:32:00Z">
        <w:r w:rsidR="002C5CE9">
          <w:rPr>
            <w:lang w:val="is-IS"/>
          </w:rPr>
          <w:t>i</w:t>
        </w:r>
      </w:ins>
      <w:del w:id="3897" w:author="Icelandic" w:date="2025-05-30T15:32:00Z">
        <w:r w:rsidRPr="00870CB3" w:rsidDel="002C5CE9">
          <w:rPr>
            <w:lang w:val="is-IS"/>
          </w:rPr>
          <w:delText>um</w:delText>
        </w:r>
      </w:del>
      <w:r w:rsidRPr="00870CB3">
        <w:rPr>
          <w:lang w:val="is-IS"/>
        </w:rPr>
        <w:t xml:space="preserve"> fyrir brjósti, önghljóð</w:t>
      </w:r>
      <w:del w:id="3898" w:author="Icelandic" w:date="2025-05-30T15:32:00Z">
        <w:r w:rsidRPr="00870CB3" w:rsidDel="002C5CE9">
          <w:rPr>
            <w:lang w:val="is-IS"/>
          </w:rPr>
          <w:delText>i</w:delText>
        </w:r>
      </w:del>
      <w:r w:rsidRPr="00870CB3">
        <w:rPr>
          <w:lang w:val="is-IS"/>
        </w:rPr>
        <w:t>, alvarleg</w:t>
      </w:r>
      <w:ins w:id="3899" w:author="Icelandic" w:date="2025-05-30T15:32:00Z">
        <w:r w:rsidR="002C5CE9">
          <w:rPr>
            <w:lang w:val="is-IS"/>
          </w:rPr>
          <w:t>an</w:t>
        </w:r>
      </w:ins>
      <w:del w:id="3900" w:author="Icelandic" w:date="2025-05-30T15:32:00Z">
        <w:r w:rsidRPr="00870CB3" w:rsidDel="002C5CE9">
          <w:rPr>
            <w:lang w:val="is-IS"/>
          </w:rPr>
          <w:delText>um</w:delText>
        </w:r>
      </w:del>
      <w:r w:rsidRPr="00870CB3">
        <w:rPr>
          <w:lang w:val="is-IS"/>
        </w:rPr>
        <w:t xml:space="preserve"> svima eða sundl</w:t>
      </w:r>
      <w:del w:id="3901" w:author="Icelandic" w:date="2025-05-30T15:32:00Z">
        <w:r w:rsidRPr="00870CB3" w:rsidDel="002C5CE9">
          <w:rPr>
            <w:lang w:val="is-IS"/>
          </w:rPr>
          <w:delText>i</w:delText>
        </w:r>
      </w:del>
      <w:r w:rsidRPr="00870CB3">
        <w:rPr>
          <w:lang w:val="is-IS"/>
        </w:rPr>
        <w:t>, þrota í vörum, tungu eða andliti eða kláða, ofsakláða eða útbrot</w:t>
      </w:r>
      <w:del w:id="3902" w:author="Icelandic" w:date="2025-05-30T15:32:00Z">
        <w:r w:rsidRPr="00870CB3" w:rsidDel="002C5CE9">
          <w:rPr>
            <w:lang w:val="is-IS"/>
          </w:rPr>
          <w:delText>um</w:delText>
        </w:r>
      </w:del>
      <w:r w:rsidRPr="00870CB3">
        <w:rPr>
          <w:lang w:val="is-IS"/>
        </w:rPr>
        <w:t xml:space="preserve"> á húð meðan á inndælingu stendur eða eftir hana, skaltu </w:t>
      </w:r>
      <w:r w:rsidRPr="00870CB3">
        <w:rPr>
          <w:b/>
          <w:lang w:val="is-IS"/>
        </w:rPr>
        <w:t>láta lækninn vita tafarlaust</w:t>
      </w:r>
      <w:r w:rsidRPr="00870CB3">
        <w:rPr>
          <w:lang w:val="is-IS"/>
        </w:rPr>
        <w:t>.</w:t>
      </w:r>
    </w:p>
    <w:p w14:paraId="2008416E" w14:textId="77777777" w:rsidR="0057211E" w:rsidRPr="00870CB3" w:rsidRDefault="0057211E" w:rsidP="00610789">
      <w:pPr>
        <w:numPr>
          <w:ilvl w:val="12"/>
          <w:numId w:val="0"/>
        </w:numPr>
        <w:ind w:left="567" w:right="-29" w:hanging="567"/>
        <w:rPr>
          <w:lang w:val="is-IS"/>
        </w:rPr>
      </w:pPr>
    </w:p>
    <w:p w14:paraId="77C2DA72" w14:textId="77777777" w:rsidR="0057211E" w:rsidRPr="00870CB3" w:rsidRDefault="0057211E" w:rsidP="00610789">
      <w:pPr>
        <w:keepNext/>
        <w:keepLines/>
        <w:ind w:left="567" w:right="-29" w:hanging="567"/>
        <w:rPr>
          <w:lang w:val="is-IS"/>
        </w:rPr>
      </w:pPr>
      <w:r w:rsidRPr="00870CB3">
        <w:rPr>
          <w:lang w:val="is-IS"/>
        </w:rPr>
        <w:sym w:font="Symbol" w:char="F0B7"/>
      </w:r>
      <w:r w:rsidRPr="00870CB3">
        <w:rPr>
          <w:lang w:val="is-IS"/>
        </w:rPr>
        <w:tab/>
        <w:t>Ef þú hefur fundið fyrir einhverjum einkennum ofnæmisviðbragða eftir gjöf RoActemra skalt þú ekki nota næsta skammt fyrr en þú hefur látið lækninn vita OG læknirinn hefur sagt þér að nota næsta skammt.</w:t>
      </w:r>
    </w:p>
    <w:p w14:paraId="09433E2E" w14:textId="77777777" w:rsidR="0057211E" w:rsidRPr="00870CB3" w:rsidRDefault="0057211E" w:rsidP="00AF6BD0">
      <w:pPr>
        <w:ind w:left="567" w:hanging="567"/>
        <w:rPr>
          <w:highlight w:val="yellow"/>
          <w:lang w:val="is-IS"/>
        </w:rPr>
      </w:pPr>
    </w:p>
    <w:p w14:paraId="73B51A70" w14:textId="77777777" w:rsidR="0057211E" w:rsidRPr="00870CB3" w:rsidRDefault="0057211E" w:rsidP="00AF6BD0">
      <w:pPr>
        <w:ind w:left="567" w:right="-29" w:hanging="567"/>
        <w:rPr>
          <w:lang w:val="is-IS"/>
        </w:rPr>
      </w:pPr>
      <w:r w:rsidRPr="00870CB3">
        <w:rPr>
          <w:lang w:val="is-IS"/>
        </w:rPr>
        <w:sym w:font="Symbol" w:char="F0B7"/>
      </w:r>
      <w:r w:rsidRPr="00870CB3">
        <w:rPr>
          <w:lang w:val="is-IS"/>
        </w:rPr>
        <w:tab/>
        <w:t xml:space="preserve">Ef þú ert með </w:t>
      </w:r>
      <w:r w:rsidRPr="00870CB3">
        <w:rPr>
          <w:b/>
          <w:lang w:val="is-IS"/>
        </w:rPr>
        <w:t>sýkingu</w:t>
      </w:r>
      <w:r w:rsidRPr="00870CB3">
        <w:rPr>
          <w:lang w:val="is-IS"/>
        </w:rPr>
        <w:t xml:space="preserve"> af einhverju tagi, skammvinna eða langvinna, eða ef þú færð oft sýkingar. </w:t>
      </w:r>
      <w:r w:rsidRPr="00870CB3">
        <w:rPr>
          <w:b/>
          <w:lang w:val="is-IS"/>
        </w:rPr>
        <w:t>Láttu lækninn strax vita</w:t>
      </w:r>
      <w:r w:rsidRPr="00870CB3">
        <w:rPr>
          <w:lang w:val="is-IS"/>
        </w:rPr>
        <w:t xml:space="preserve"> ef þér líður illa. RoActemra getur dregið úr hæfni líkamans til að veita viðnám gegn sýkingum og getur gert sýkingu sem fyrir er verri eða aukið líkur á að ný sýking komi fram.</w:t>
      </w:r>
    </w:p>
    <w:p w14:paraId="05C42F94" w14:textId="77777777" w:rsidR="0057211E" w:rsidRPr="00870CB3" w:rsidRDefault="0057211E" w:rsidP="00AF6BD0">
      <w:pPr>
        <w:ind w:left="567" w:right="-29" w:hanging="567"/>
        <w:rPr>
          <w:lang w:val="is-IS"/>
        </w:rPr>
      </w:pPr>
    </w:p>
    <w:p w14:paraId="52620207" w14:textId="77777777" w:rsidR="0057211E" w:rsidRPr="00870CB3" w:rsidRDefault="0057211E" w:rsidP="00AF6BD0">
      <w:pPr>
        <w:ind w:left="567" w:right="-29" w:hanging="567"/>
        <w:rPr>
          <w:lang w:val="is-IS"/>
        </w:rPr>
      </w:pPr>
      <w:r w:rsidRPr="00870CB3">
        <w:rPr>
          <w:lang w:val="is-IS"/>
        </w:rPr>
        <w:sym w:font="Symbol" w:char="F0B7"/>
      </w:r>
      <w:r w:rsidRPr="00870CB3">
        <w:rPr>
          <w:lang w:val="is-IS"/>
        </w:rPr>
        <w:tab/>
        <w:t xml:space="preserve">Ef þú hefur verið með </w:t>
      </w:r>
      <w:r w:rsidRPr="00870CB3">
        <w:rPr>
          <w:b/>
          <w:lang w:val="is-IS"/>
        </w:rPr>
        <w:t>berkla</w:t>
      </w:r>
      <w:r w:rsidRPr="00870CB3">
        <w:rPr>
          <w:lang w:val="is-IS"/>
        </w:rPr>
        <w:t xml:space="preserve"> áttu að láta lækninn vita. Hann leitar að merkjum og einkennum um berkla áður en meðferð með RoActemra hefst. Láttu lækninn vita tafarlaust</w:t>
      </w:r>
      <w:r w:rsidRPr="00870CB3" w:rsidDel="00D308AD">
        <w:rPr>
          <w:lang w:val="is-IS"/>
        </w:rPr>
        <w:t xml:space="preserve"> </w:t>
      </w:r>
      <w:r w:rsidRPr="00870CB3">
        <w:rPr>
          <w:lang w:val="is-IS"/>
        </w:rPr>
        <w:t xml:space="preserve">ef einkenni berkla (viðvarandi hósti, þyngdartap, deyfð, vægur hiti) eða aðrar sýkingar koma fram á meðan á meðferð stendur eða eftir meðferð. </w:t>
      </w:r>
    </w:p>
    <w:p w14:paraId="14F4A867" w14:textId="77777777" w:rsidR="0057211E" w:rsidRPr="00870CB3" w:rsidRDefault="0057211E" w:rsidP="00AF6BD0">
      <w:pPr>
        <w:ind w:left="567" w:right="-29" w:hanging="567"/>
        <w:rPr>
          <w:lang w:val="is-IS"/>
        </w:rPr>
      </w:pPr>
    </w:p>
    <w:p w14:paraId="08ED3370" w14:textId="77777777" w:rsidR="0057211E" w:rsidRPr="00870CB3" w:rsidRDefault="0057211E" w:rsidP="00AF6BD0">
      <w:pPr>
        <w:ind w:left="567" w:right="-29" w:hanging="567"/>
        <w:rPr>
          <w:lang w:val="is-IS"/>
        </w:rPr>
      </w:pPr>
      <w:r w:rsidRPr="00870CB3">
        <w:rPr>
          <w:lang w:val="is-IS"/>
        </w:rPr>
        <w:sym w:font="Symbol" w:char="F0B7"/>
      </w:r>
      <w:r w:rsidRPr="00870CB3">
        <w:rPr>
          <w:lang w:val="is-IS"/>
        </w:rPr>
        <w:tab/>
        <w:t xml:space="preserve">Ef þú hefur verið með </w:t>
      </w:r>
      <w:r w:rsidRPr="00870CB3">
        <w:rPr>
          <w:b/>
          <w:lang w:val="is-IS"/>
        </w:rPr>
        <w:t>sár í meltingarfærum</w:t>
      </w:r>
      <w:r w:rsidRPr="00870CB3">
        <w:rPr>
          <w:lang w:val="is-IS"/>
        </w:rPr>
        <w:t xml:space="preserve"> eða </w:t>
      </w:r>
      <w:r w:rsidRPr="00870CB3">
        <w:rPr>
          <w:b/>
          <w:lang w:val="is-IS"/>
        </w:rPr>
        <w:t>sarpbólgu</w:t>
      </w:r>
      <w:r w:rsidRPr="00870CB3">
        <w:rPr>
          <w:lang w:val="is-IS"/>
        </w:rPr>
        <w:t xml:space="preserve"> áttu að láta lækninn vita. Einkenni geta verið kviðverkur og óskýrðar breytingar á hægðum, auk hita.</w:t>
      </w:r>
    </w:p>
    <w:p w14:paraId="0EDB1620" w14:textId="77777777" w:rsidR="0057211E" w:rsidRPr="00870CB3" w:rsidRDefault="0057211E" w:rsidP="00AF6BD0">
      <w:pPr>
        <w:ind w:left="567" w:right="-29" w:hanging="567"/>
        <w:rPr>
          <w:lang w:val="is-IS"/>
        </w:rPr>
      </w:pPr>
    </w:p>
    <w:p w14:paraId="05EC7337" w14:textId="77777777" w:rsidR="0057211E" w:rsidRPr="00870CB3" w:rsidRDefault="0057211E" w:rsidP="00AF6BD0">
      <w:pPr>
        <w:ind w:left="567" w:right="-29" w:hanging="567"/>
        <w:rPr>
          <w:lang w:val="is-IS"/>
        </w:rPr>
      </w:pPr>
      <w:r w:rsidRPr="00870CB3">
        <w:rPr>
          <w:lang w:val="is-IS"/>
        </w:rPr>
        <w:sym w:font="Symbol" w:char="F0B7"/>
      </w:r>
      <w:r w:rsidRPr="00870CB3">
        <w:rPr>
          <w:lang w:val="is-IS"/>
        </w:rPr>
        <w:tab/>
        <w:t xml:space="preserve">Ef þú ert með </w:t>
      </w:r>
      <w:r w:rsidRPr="00870CB3">
        <w:rPr>
          <w:b/>
          <w:lang w:val="is-IS"/>
        </w:rPr>
        <w:t>lifrarsjúkdóm</w:t>
      </w:r>
      <w:r w:rsidRPr="00870CB3">
        <w:rPr>
          <w:lang w:val="is-IS"/>
        </w:rPr>
        <w:t xml:space="preserve"> áttu að láta lækninn vita. Læknirinn gæti gert blóðrannsókn til að rannsaka lifrarstarfsemina áður en RoActemra er notað.</w:t>
      </w:r>
    </w:p>
    <w:p w14:paraId="5B0CB130" w14:textId="77777777" w:rsidR="0057211E" w:rsidRPr="00870CB3" w:rsidRDefault="0057211E" w:rsidP="00AF6BD0">
      <w:pPr>
        <w:ind w:left="567" w:right="-29" w:hanging="567"/>
        <w:rPr>
          <w:lang w:val="is-IS"/>
        </w:rPr>
      </w:pPr>
    </w:p>
    <w:p w14:paraId="10F65EB9" w14:textId="77777777" w:rsidR="0057211E" w:rsidRPr="00870CB3" w:rsidRDefault="0057211E" w:rsidP="00AF6BD0">
      <w:pPr>
        <w:ind w:left="567" w:right="-29" w:hanging="567"/>
        <w:rPr>
          <w:lang w:val="is-IS"/>
        </w:rPr>
      </w:pPr>
      <w:r w:rsidRPr="00870CB3">
        <w:rPr>
          <w:lang w:val="is-IS"/>
        </w:rPr>
        <w:sym w:font="Symbol" w:char="F0B7"/>
      </w:r>
      <w:r w:rsidRPr="00870CB3">
        <w:rPr>
          <w:b/>
          <w:lang w:val="is-IS"/>
        </w:rPr>
        <w:tab/>
        <w:t>Ef sjúklingur hefur nýlega fengið bólusetningu</w:t>
      </w:r>
      <w:r w:rsidRPr="00870CB3">
        <w:rPr>
          <w:lang w:val="is-IS"/>
        </w:rPr>
        <w:t xml:space="preserve"> eða ráðgerir að fá bólusetningu á að láta lækninn vita. Allir sjúklingar eiga að hafa lokið öllum bólusetningum samkvæmt gildandi </w:t>
      </w:r>
      <w:r w:rsidRPr="00870CB3">
        <w:rPr>
          <w:lang w:val="is-IS"/>
        </w:rPr>
        <w:lastRenderedPageBreak/>
        <w:t>leiðbeiningum um bólusetningar áður en þeir hefja meðferð með RoActemra. Ákveðin bóluefni á ekki að nota meðan á meðferð með RoActemra stendur.</w:t>
      </w:r>
    </w:p>
    <w:p w14:paraId="569CA257" w14:textId="77777777" w:rsidR="0057211E" w:rsidRPr="00870CB3" w:rsidRDefault="0057211E" w:rsidP="00AF6BD0">
      <w:pPr>
        <w:ind w:left="567" w:right="-29" w:hanging="567"/>
        <w:rPr>
          <w:lang w:val="is-IS"/>
        </w:rPr>
      </w:pPr>
    </w:p>
    <w:p w14:paraId="520CDA37" w14:textId="77777777" w:rsidR="0057211E" w:rsidRPr="00870CB3" w:rsidRDefault="0057211E" w:rsidP="00AF6BD0">
      <w:pPr>
        <w:ind w:left="567" w:right="-29" w:hanging="567"/>
        <w:rPr>
          <w:lang w:val="is-IS"/>
        </w:rPr>
      </w:pPr>
      <w:r w:rsidRPr="00870CB3">
        <w:rPr>
          <w:lang w:val="is-IS"/>
        </w:rPr>
        <w:sym w:font="Symbol" w:char="F0B7"/>
      </w:r>
      <w:r w:rsidRPr="00870CB3">
        <w:rPr>
          <w:lang w:val="is-IS"/>
        </w:rPr>
        <w:tab/>
        <w:t xml:space="preserve">Láttu lækninn vita ef þú ert með </w:t>
      </w:r>
      <w:r w:rsidRPr="00870CB3">
        <w:rPr>
          <w:b/>
          <w:lang w:val="is-IS"/>
        </w:rPr>
        <w:t>krabbamein</w:t>
      </w:r>
      <w:r w:rsidRPr="00870CB3">
        <w:rPr>
          <w:lang w:val="is-IS"/>
        </w:rPr>
        <w:t>. Læknirinn verður að taka ákvörðun um hvort þú megir samt fá RoActemra.</w:t>
      </w:r>
    </w:p>
    <w:p w14:paraId="521C5E6D" w14:textId="77777777" w:rsidR="0057211E" w:rsidRPr="00870CB3" w:rsidRDefault="0057211E" w:rsidP="00AF6BD0">
      <w:pPr>
        <w:ind w:left="567" w:right="-29" w:hanging="567"/>
        <w:rPr>
          <w:lang w:val="is-IS"/>
        </w:rPr>
      </w:pPr>
    </w:p>
    <w:p w14:paraId="255F4B66" w14:textId="77777777" w:rsidR="0057211E" w:rsidRPr="00870CB3" w:rsidRDefault="0057211E" w:rsidP="00AF6BD0">
      <w:pPr>
        <w:ind w:left="567" w:right="-29" w:hanging="567"/>
        <w:rPr>
          <w:lang w:val="is-IS"/>
        </w:rPr>
      </w:pPr>
      <w:r w:rsidRPr="00870CB3">
        <w:rPr>
          <w:lang w:val="is-IS"/>
        </w:rPr>
        <w:sym w:font="Symbol" w:char="F0B7"/>
      </w:r>
      <w:r w:rsidRPr="00870CB3">
        <w:rPr>
          <w:lang w:val="is-IS"/>
        </w:rPr>
        <w:tab/>
        <w:t xml:space="preserve">Láttu lækninn vita ef þú ert með </w:t>
      </w:r>
      <w:r w:rsidRPr="00870CB3">
        <w:rPr>
          <w:b/>
          <w:lang w:val="is-IS"/>
        </w:rPr>
        <w:t>áhættuþætti hjarta- og æðasjúkdóma</w:t>
      </w:r>
      <w:r w:rsidRPr="00870CB3">
        <w:rPr>
          <w:lang w:val="is-IS"/>
        </w:rPr>
        <w:t>, svo sem hækkaðan blóðþrýsting og hækkuð kólesterólgildi. Fylgjast þarf með þessum þáttum meðan þú færð RoActemra.</w:t>
      </w:r>
    </w:p>
    <w:p w14:paraId="53DC4CB0" w14:textId="77777777" w:rsidR="0057211E" w:rsidRPr="00870CB3" w:rsidRDefault="0057211E" w:rsidP="00AF6BD0">
      <w:pPr>
        <w:ind w:left="567" w:right="-29" w:hanging="567"/>
        <w:rPr>
          <w:lang w:val="is-IS"/>
        </w:rPr>
      </w:pPr>
    </w:p>
    <w:p w14:paraId="4576E476" w14:textId="77777777" w:rsidR="0057211E" w:rsidRPr="00870CB3" w:rsidRDefault="0057211E" w:rsidP="00AF6BD0">
      <w:pPr>
        <w:ind w:left="567" w:right="-29" w:hanging="567"/>
        <w:rPr>
          <w:lang w:val="is-IS"/>
        </w:rPr>
      </w:pPr>
      <w:r w:rsidRPr="00870CB3">
        <w:rPr>
          <w:lang w:val="is-IS"/>
        </w:rPr>
        <w:sym w:font="Symbol" w:char="F0B7"/>
      </w:r>
      <w:r w:rsidRPr="00870CB3">
        <w:rPr>
          <w:lang w:val="is-IS"/>
        </w:rPr>
        <w:tab/>
        <w:t xml:space="preserve">Ef þú ert með miðlungi mikla eða mikla </w:t>
      </w:r>
      <w:r w:rsidRPr="00870CB3">
        <w:rPr>
          <w:b/>
          <w:lang w:val="is-IS"/>
        </w:rPr>
        <w:t>skerðingu á nýrnastarfsemi</w:t>
      </w:r>
      <w:r w:rsidRPr="00870CB3">
        <w:rPr>
          <w:lang w:val="is-IS"/>
        </w:rPr>
        <w:t xml:space="preserve"> mun læknirinn fylgjast með þér.</w:t>
      </w:r>
    </w:p>
    <w:p w14:paraId="7D276B9D" w14:textId="77777777" w:rsidR="0057211E" w:rsidRPr="00870CB3" w:rsidRDefault="0057211E" w:rsidP="00AF6BD0">
      <w:pPr>
        <w:ind w:left="567" w:right="-29" w:hanging="567"/>
        <w:rPr>
          <w:lang w:val="is-IS"/>
        </w:rPr>
      </w:pPr>
    </w:p>
    <w:p w14:paraId="6C5863B0" w14:textId="77777777" w:rsidR="0057211E" w:rsidRPr="00870CB3" w:rsidRDefault="0057211E" w:rsidP="00AF6BD0">
      <w:pPr>
        <w:ind w:left="567" w:right="-29" w:hanging="567"/>
        <w:rPr>
          <w:lang w:val="is-IS"/>
        </w:rPr>
      </w:pPr>
      <w:r w:rsidRPr="00870CB3">
        <w:rPr>
          <w:lang w:val="is-IS"/>
        </w:rPr>
        <w:sym w:font="Symbol" w:char="F0B7"/>
      </w:r>
      <w:r w:rsidRPr="00870CB3">
        <w:rPr>
          <w:lang w:val="is-IS"/>
        </w:rPr>
        <w:tab/>
        <w:t>Ef þú ert með</w:t>
      </w:r>
      <w:r w:rsidRPr="00870CB3">
        <w:rPr>
          <w:b/>
          <w:lang w:val="is-IS"/>
        </w:rPr>
        <w:t xml:space="preserve"> viðvarandi höfuðverk</w:t>
      </w:r>
      <w:r w:rsidRPr="00870CB3">
        <w:rPr>
          <w:lang w:val="is-IS"/>
        </w:rPr>
        <w:t>.</w:t>
      </w:r>
    </w:p>
    <w:p w14:paraId="15F5484F" w14:textId="77777777" w:rsidR="0057211E" w:rsidRPr="00870CB3" w:rsidRDefault="0057211E" w:rsidP="0057211E">
      <w:pPr>
        <w:numPr>
          <w:ilvl w:val="12"/>
          <w:numId w:val="0"/>
        </w:numPr>
        <w:ind w:left="567" w:right="-29" w:hanging="567"/>
        <w:rPr>
          <w:lang w:val="is-IS"/>
        </w:rPr>
      </w:pPr>
    </w:p>
    <w:p w14:paraId="7DE3AB6E" w14:textId="77777777" w:rsidR="0057211E" w:rsidRPr="00870CB3" w:rsidRDefault="0057211E" w:rsidP="0057211E">
      <w:pPr>
        <w:numPr>
          <w:ilvl w:val="12"/>
          <w:numId w:val="0"/>
        </w:numPr>
        <w:ind w:right="-29"/>
        <w:rPr>
          <w:lang w:val="is-IS"/>
        </w:rPr>
      </w:pPr>
      <w:r w:rsidRPr="00870CB3">
        <w:rPr>
          <w:lang w:val="is-IS"/>
        </w:rPr>
        <w:t>Læknirinn framkvæmir blóðrannsóknir áður en þú færð RoActemra og meðan á meðferð stendur til að ganga úr skugga um hvort fjöldi hvítra blóðkorna eða blóðflagna sé lítill eða lifrarensím séu há.</w:t>
      </w:r>
    </w:p>
    <w:p w14:paraId="223485A9" w14:textId="77777777" w:rsidR="0057211E" w:rsidRPr="00870CB3" w:rsidRDefault="0057211E" w:rsidP="0057211E">
      <w:pPr>
        <w:numPr>
          <w:ilvl w:val="12"/>
          <w:numId w:val="0"/>
        </w:numPr>
        <w:ind w:left="567" w:right="-29" w:hanging="567"/>
        <w:rPr>
          <w:lang w:val="is-IS"/>
        </w:rPr>
      </w:pPr>
    </w:p>
    <w:p w14:paraId="53F8710C" w14:textId="77777777" w:rsidR="0057211E" w:rsidRPr="00870CB3" w:rsidRDefault="0057211E" w:rsidP="0057211E">
      <w:pPr>
        <w:numPr>
          <w:ilvl w:val="12"/>
          <w:numId w:val="0"/>
        </w:numPr>
        <w:ind w:left="562" w:right="-29" w:hanging="562"/>
        <w:rPr>
          <w:b/>
          <w:lang w:val="is-IS"/>
        </w:rPr>
      </w:pPr>
      <w:r w:rsidRPr="00870CB3">
        <w:rPr>
          <w:b/>
          <w:lang w:val="is-IS"/>
        </w:rPr>
        <w:t>Börn og unglingar</w:t>
      </w:r>
    </w:p>
    <w:p w14:paraId="7D15AC3A" w14:textId="5EFF8597" w:rsidR="0057211E" w:rsidRPr="00870CB3" w:rsidRDefault="0057211E" w:rsidP="0057211E">
      <w:pPr>
        <w:numPr>
          <w:ilvl w:val="12"/>
          <w:numId w:val="0"/>
        </w:numPr>
        <w:ind w:right="-29"/>
        <w:rPr>
          <w:lang w:val="is-IS"/>
        </w:rPr>
      </w:pPr>
      <w:r w:rsidRPr="00870CB3">
        <w:rPr>
          <w:lang w:val="is-IS"/>
        </w:rPr>
        <w:t xml:space="preserve">Ekki er mælt með notkun RoActemra </w:t>
      </w:r>
      <w:r w:rsidR="00522AC1" w:rsidRPr="00870CB3">
        <w:rPr>
          <w:lang w:val="is-IS"/>
        </w:rPr>
        <w:t>áfyllts lyfjapenna</w:t>
      </w:r>
      <w:r w:rsidRPr="00870CB3">
        <w:rPr>
          <w:lang w:val="is-IS"/>
        </w:rPr>
        <w:t xml:space="preserve"> fyrir börn undir 1</w:t>
      </w:r>
      <w:r w:rsidR="00522AC1" w:rsidRPr="00870CB3">
        <w:rPr>
          <w:lang w:val="is-IS"/>
        </w:rPr>
        <w:t>2</w:t>
      </w:r>
      <w:r w:rsidRPr="00870CB3">
        <w:rPr>
          <w:lang w:val="is-IS"/>
        </w:rPr>
        <w:t> ára aldri.</w:t>
      </w:r>
    </w:p>
    <w:p w14:paraId="28DCC962" w14:textId="77777777" w:rsidR="00522AC1" w:rsidRPr="00870CB3" w:rsidRDefault="00522AC1" w:rsidP="00522AC1">
      <w:pPr>
        <w:numPr>
          <w:ilvl w:val="12"/>
          <w:numId w:val="0"/>
        </w:numPr>
        <w:ind w:right="-29"/>
        <w:rPr>
          <w:lang w:val="is-IS"/>
        </w:rPr>
      </w:pPr>
      <w:r w:rsidRPr="00870CB3">
        <w:rPr>
          <w:lang w:val="is-IS"/>
        </w:rPr>
        <w:t>Ekki má gefa börnum með sJIA RoActemra ef þau vega minna en 10 kg.</w:t>
      </w:r>
    </w:p>
    <w:p w14:paraId="2FC91CFB" w14:textId="77777777" w:rsidR="00522AC1" w:rsidRPr="00870CB3" w:rsidRDefault="00522AC1" w:rsidP="00522AC1">
      <w:pPr>
        <w:pStyle w:val="Standard"/>
        <w:rPr>
          <w:szCs w:val="22"/>
          <w:lang w:val="is-IS"/>
        </w:rPr>
      </w:pPr>
    </w:p>
    <w:p w14:paraId="6622BE70" w14:textId="77777777" w:rsidR="00522AC1" w:rsidRPr="00870CB3" w:rsidRDefault="00522AC1" w:rsidP="00522AC1">
      <w:pPr>
        <w:rPr>
          <w:bCs/>
          <w:lang w:val="is-IS"/>
        </w:rPr>
      </w:pPr>
      <w:r w:rsidRPr="00870CB3">
        <w:rPr>
          <w:lang w:val="is-IS"/>
        </w:rPr>
        <w:t xml:space="preserve">Ef barn hefur sögu um </w:t>
      </w:r>
      <w:r w:rsidRPr="00870CB3">
        <w:rPr>
          <w:b/>
          <w:i/>
          <w:lang w:val="is-IS"/>
        </w:rPr>
        <w:t>átfrumuvirkjunarheilkenni</w:t>
      </w:r>
      <w:r w:rsidRPr="00870CB3">
        <w:rPr>
          <w:lang w:val="is-IS"/>
        </w:rPr>
        <w:t xml:space="preserve"> (virkjun og stjórnlaus fjölgun tiltekinna blóðfrumna) á að láta lækninn vita. Læknirinn mun ákveða hvort barnið má samt sem áður fá RoActemra.</w:t>
      </w:r>
    </w:p>
    <w:p w14:paraId="437D293A" w14:textId="77777777" w:rsidR="0057211E" w:rsidRPr="00870CB3" w:rsidRDefault="0057211E" w:rsidP="0057211E">
      <w:pPr>
        <w:rPr>
          <w:bCs/>
          <w:lang w:val="is-IS"/>
        </w:rPr>
      </w:pPr>
    </w:p>
    <w:p w14:paraId="33A36F29" w14:textId="77777777" w:rsidR="0057211E" w:rsidRPr="00870CB3" w:rsidRDefault="0057211E" w:rsidP="0057211E">
      <w:pPr>
        <w:ind w:right="-2"/>
        <w:rPr>
          <w:b/>
          <w:lang w:val="is-IS"/>
        </w:rPr>
      </w:pPr>
      <w:r w:rsidRPr="00870CB3">
        <w:rPr>
          <w:b/>
          <w:lang w:val="is-IS"/>
        </w:rPr>
        <w:t>Notkun annarra lyfja samhliða RoActemra</w:t>
      </w:r>
    </w:p>
    <w:p w14:paraId="1FEC509D" w14:textId="77777777" w:rsidR="0057211E" w:rsidRPr="00870CB3" w:rsidRDefault="0057211E" w:rsidP="0057211E">
      <w:pPr>
        <w:numPr>
          <w:ilvl w:val="12"/>
          <w:numId w:val="0"/>
        </w:numPr>
        <w:rPr>
          <w:b/>
          <w:lang w:val="is-IS"/>
        </w:rPr>
      </w:pPr>
      <w:r w:rsidRPr="00870CB3">
        <w:rPr>
          <w:noProof/>
          <w:lang w:val="is-IS"/>
        </w:rPr>
        <w:t xml:space="preserve">Látið lækninn vita um öll önnur lyf sem eru notuð eða hafa nýlega verið notuð. </w:t>
      </w:r>
      <w:r w:rsidRPr="00870CB3">
        <w:rPr>
          <w:lang w:val="is-IS"/>
        </w:rPr>
        <w:t xml:space="preserve">RoActemra getur haft áhrif á verkun sumra lyfja og skammt þeirra getur þurft að aðlaga. Ef þú ert að nota lyf sem innihalda einhver eftirfarandi virkra efna, </w:t>
      </w:r>
      <w:r w:rsidRPr="00870CB3">
        <w:rPr>
          <w:b/>
          <w:lang w:val="is-IS"/>
        </w:rPr>
        <w:t>láttu lækninn vita:</w:t>
      </w:r>
    </w:p>
    <w:p w14:paraId="47DD4CE9" w14:textId="77777777" w:rsidR="0057211E" w:rsidRPr="00870CB3" w:rsidRDefault="0057211E" w:rsidP="0057211E">
      <w:pPr>
        <w:ind w:left="567" w:hanging="567"/>
        <w:rPr>
          <w:lang w:val="is-IS"/>
        </w:rPr>
      </w:pPr>
      <w:r w:rsidRPr="00870CB3">
        <w:rPr>
          <w:lang w:val="is-IS"/>
        </w:rPr>
        <w:sym w:font="Symbol" w:char="F0B7"/>
      </w:r>
      <w:r w:rsidRPr="00870CB3">
        <w:rPr>
          <w:lang w:val="is-IS"/>
        </w:rPr>
        <w:tab/>
        <w:t>metýlprednisólon, dexametasón, notuð til að draga úr bólgu</w:t>
      </w:r>
    </w:p>
    <w:p w14:paraId="0FDC5120" w14:textId="77777777" w:rsidR="0057211E" w:rsidRPr="00870CB3" w:rsidRDefault="0057211E" w:rsidP="0057211E">
      <w:pPr>
        <w:ind w:left="567" w:hanging="567"/>
        <w:rPr>
          <w:lang w:val="is-IS"/>
        </w:rPr>
      </w:pPr>
      <w:r w:rsidRPr="00870CB3">
        <w:rPr>
          <w:lang w:val="is-IS"/>
        </w:rPr>
        <w:sym w:font="Symbol" w:char="F0B7"/>
      </w:r>
      <w:r w:rsidRPr="00870CB3">
        <w:rPr>
          <w:lang w:val="is-IS"/>
        </w:rPr>
        <w:tab/>
      </w:r>
      <w:r w:rsidR="006728F8" w:rsidRPr="00870CB3">
        <w:rPr>
          <w:lang w:val="is-IS"/>
        </w:rPr>
        <w:t xml:space="preserve">simvastatín eða </w:t>
      </w:r>
      <w:r w:rsidRPr="00870CB3">
        <w:rPr>
          <w:lang w:val="is-IS"/>
        </w:rPr>
        <w:t>atorvastatín, not</w:t>
      </w:r>
      <w:r w:rsidR="006728F8" w:rsidRPr="00870CB3">
        <w:rPr>
          <w:lang w:val="is-IS"/>
        </w:rPr>
        <w:t>uð</w:t>
      </w:r>
      <w:r w:rsidRPr="00870CB3">
        <w:rPr>
          <w:lang w:val="is-IS"/>
        </w:rPr>
        <w:t xml:space="preserve"> til að lækka kólesterólgildi</w:t>
      </w:r>
    </w:p>
    <w:p w14:paraId="1221013C" w14:textId="77777777" w:rsidR="0057211E" w:rsidRPr="00870CB3" w:rsidRDefault="0057211E" w:rsidP="0057211E">
      <w:pPr>
        <w:ind w:left="567" w:hanging="567"/>
        <w:rPr>
          <w:lang w:val="is-IS"/>
        </w:rPr>
      </w:pPr>
      <w:r w:rsidRPr="00870CB3">
        <w:rPr>
          <w:lang w:val="is-IS"/>
        </w:rPr>
        <w:sym w:font="Symbol" w:char="F0B7"/>
      </w:r>
      <w:r w:rsidRPr="00870CB3">
        <w:rPr>
          <w:lang w:val="is-IS"/>
        </w:rPr>
        <w:tab/>
        <w:t>kalsíumgangaloka (t.d. amlódípín), notað til meðferðar við of háum blóðþrýstingi</w:t>
      </w:r>
    </w:p>
    <w:p w14:paraId="17390EA6" w14:textId="77777777" w:rsidR="0057211E" w:rsidRPr="00870CB3" w:rsidRDefault="0057211E" w:rsidP="0057211E">
      <w:pPr>
        <w:ind w:left="567" w:hanging="567"/>
        <w:rPr>
          <w:lang w:val="is-IS"/>
        </w:rPr>
      </w:pPr>
      <w:r w:rsidRPr="00870CB3">
        <w:rPr>
          <w:lang w:val="is-IS"/>
        </w:rPr>
        <w:sym w:font="Symbol" w:char="F0B7"/>
      </w:r>
      <w:r w:rsidRPr="00870CB3">
        <w:rPr>
          <w:lang w:val="is-IS"/>
        </w:rPr>
        <w:tab/>
        <w:t>teófyllín, notað til meðferðar við astma</w:t>
      </w:r>
    </w:p>
    <w:p w14:paraId="02F3C475" w14:textId="77777777" w:rsidR="0057211E" w:rsidRPr="00870CB3" w:rsidRDefault="0057211E" w:rsidP="0057211E">
      <w:pPr>
        <w:ind w:left="567" w:hanging="567"/>
        <w:rPr>
          <w:lang w:val="is-IS"/>
        </w:rPr>
      </w:pPr>
      <w:r w:rsidRPr="00870CB3">
        <w:rPr>
          <w:lang w:val="is-IS"/>
        </w:rPr>
        <w:sym w:font="Symbol" w:char="F0B7"/>
      </w:r>
      <w:r w:rsidRPr="00870CB3">
        <w:rPr>
          <w:lang w:val="is-IS"/>
        </w:rPr>
        <w:tab/>
        <w:t xml:space="preserve">warfarín eða </w:t>
      </w:r>
      <w:r w:rsidRPr="00870CB3">
        <w:rPr>
          <w:rFonts w:eastAsia="SimSun"/>
          <w:lang w:val="is-IS" w:eastAsia="zh-CN" w:bidi="th-TH"/>
        </w:rPr>
        <w:t>phenprocoumon,</w:t>
      </w:r>
      <w:r w:rsidRPr="00870CB3">
        <w:rPr>
          <w:lang w:val="is-IS"/>
        </w:rPr>
        <w:t xml:space="preserve"> notuð sem blóðþynningarlyf</w:t>
      </w:r>
    </w:p>
    <w:p w14:paraId="5CC48149" w14:textId="77777777" w:rsidR="0057211E" w:rsidRPr="00870CB3" w:rsidRDefault="0057211E" w:rsidP="0057211E">
      <w:pPr>
        <w:ind w:left="567" w:hanging="567"/>
        <w:rPr>
          <w:lang w:val="is-IS"/>
        </w:rPr>
      </w:pPr>
      <w:r w:rsidRPr="00870CB3">
        <w:rPr>
          <w:lang w:val="is-IS"/>
        </w:rPr>
        <w:sym w:font="Symbol" w:char="F0B7"/>
      </w:r>
      <w:r w:rsidRPr="00870CB3">
        <w:rPr>
          <w:lang w:val="is-IS"/>
        </w:rPr>
        <w:tab/>
        <w:t>fenýtóín, notað til meðferðar við krömpum</w:t>
      </w:r>
    </w:p>
    <w:p w14:paraId="79A0C3FB" w14:textId="77777777" w:rsidR="0057211E" w:rsidRPr="00870CB3" w:rsidRDefault="0057211E" w:rsidP="0057211E">
      <w:pPr>
        <w:ind w:left="567" w:hanging="567"/>
        <w:rPr>
          <w:lang w:val="is-IS"/>
        </w:rPr>
      </w:pPr>
      <w:r w:rsidRPr="00870CB3">
        <w:rPr>
          <w:lang w:val="is-IS"/>
        </w:rPr>
        <w:sym w:font="Symbol" w:char="F0B7"/>
      </w:r>
      <w:r w:rsidRPr="00870CB3">
        <w:rPr>
          <w:lang w:val="is-IS"/>
        </w:rPr>
        <w:tab/>
        <w:t>cíklósporín, notað til bælingar á ónæmiskerfi við líffæraígræðslur</w:t>
      </w:r>
    </w:p>
    <w:p w14:paraId="278B6BB2" w14:textId="77777777" w:rsidR="0057211E" w:rsidRPr="00870CB3" w:rsidRDefault="0057211E" w:rsidP="0057211E">
      <w:pPr>
        <w:ind w:left="567" w:hanging="567"/>
        <w:rPr>
          <w:lang w:val="is-IS"/>
        </w:rPr>
      </w:pPr>
      <w:r w:rsidRPr="00870CB3">
        <w:rPr>
          <w:lang w:val="is-IS"/>
        </w:rPr>
        <w:sym w:font="Symbol" w:char="F0B7"/>
      </w:r>
      <w:r w:rsidRPr="00870CB3">
        <w:rPr>
          <w:lang w:val="is-IS"/>
        </w:rPr>
        <w:tab/>
        <w:t>benzódíazepín (t.d. temazepam), notað til að létta á kvíða</w:t>
      </w:r>
    </w:p>
    <w:p w14:paraId="2AAF5AB7" w14:textId="77777777" w:rsidR="0057211E" w:rsidRPr="00870CB3" w:rsidRDefault="0057211E" w:rsidP="0057211E">
      <w:pPr>
        <w:numPr>
          <w:ilvl w:val="12"/>
          <w:numId w:val="0"/>
        </w:numPr>
        <w:ind w:left="540" w:hanging="540"/>
        <w:rPr>
          <w:lang w:val="is-IS"/>
        </w:rPr>
      </w:pPr>
    </w:p>
    <w:p w14:paraId="2437EA29" w14:textId="6859F1AC" w:rsidR="0057211E" w:rsidRPr="00870CB3" w:rsidRDefault="0057211E" w:rsidP="0057211E">
      <w:pPr>
        <w:numPr>
          <w:ilvl w:val="12"/>
          <w:numId w:val="0"/>
        </w:numPr>
        <w:rPr>
          <w:lang w:val="is-IS"/>
        </w:rPr>
      </w:pPr>
      <w:r w:rsidRPr="00870CB3">
        <w:rPr>
          <w:lang w:val="is-IS"/>
        </w:rPr>
        <w:t>Þar sem klínísk reynsla er ekki fyrir hendi er ekki mælt með notkun RoActemra með öðrum líftæknilyfjum sem notuð eru til meðferðar við iktsýki</w:t>
      </w:r>
      <w:r w:rsidR="00522AC1" w:rsidRPr="00870CB3">
        <w:rPr>
          <w:lang w:val="is-IS"/>
        </w:rPr>
        <w:t>, sJIA, pJIA</w:t>
      </w:r>
      <w:r w:rsidRPr="00870CB3">
        <w:rPr>
          <w:lang w:val="is-IS"/>
        </w:rPr>
        <w:t xml:space="preserve"> eða risafrumuslagæðabólgu.</w:t>
      </w:r>
    </w:p>
    <w:p w14:paraId="101EEBE8" w14:textId="77777777" w:rsidR="0057211E" w:rsidRPr="00870CB3" w:rsidRDefault="0057211E" w:rsidP="0057211E">
      <w:pPr>
        <w:ind w:right="-2"/>
        <w:rPr>
          <w:lang w:val="is-IS"/>
        </w:rPr>
      </w:pPr>
    </w:p>
    <w:p w14:paraId="0D4CE1ED" w14:textId="77777777" w:rsidR="0057211E" w:rsidRPr="00870CB3" w:rsidRDefault="0057211E" w:rsidP="0057211E">
      <w:pPr>
        <w:outlineLvl w:val="0"/>
        <w:rPr>
          <w:b/>
          <w:lang w:val="is-IS"/>
        </w:rPr>
      </w:pPr>
      <w:r w:rsidRPr="00870CB3">
        <w:rPr>
          <w:b/>
          <w:lang w:val="is-IS"/>
        </w:rPr>
        <w:t>Meðganga, brjóstagjöf og frjósemi</w:t>
      </w:r>
    </w:p>
    <w:p w14:paraId="5983EEE1" w14:textId="77777777" w:rsidR="0057211E" w:rsidRPr="00870CB3" w:rsidRDefault="0057211E" w:rsidP="0057211E">
      <w:pPr>
        <w:outlineLvl w:val="0"/>
        <w:rPr>
          <w:b/>
          <w:lang w:val="is-IS"/>
        </w:rPr>
      </w:pPr>
    </w:p>
    <w:p w14:paraId="357006E7" w14:textId="77777777" w:rsidR="0057211E" w:rsidRPr="00870CB3" w:rsidRDefault="0057211E" w:rsidP="0057211E">
      <w:pPr>
        <w:outlineLvl w:val="0"/>
        <w:rPr>
          <w:lang w:val="is-IS"/>
        </w:rPr>
      </w:pPr>
      <w:r w:rsidRPr="00870CB3">
        <w:rPr>
          <w:b/>
          <w:lang w:val="is-IS"/>
        </w:rPr>
        <w:t xml:space="preserve">RoActemra á ekki að nota á meðgöngu </w:t>
      </w:r>
      <w:r w:rsidRPr="00870CB3">
        <w:rPr>
          <w:lang w:val="is-IS"/>
        </w:rPr>
        <w:t>nema brýna nauðsyn beri til. Hafðu samband við lækninn ef þú ert þunguð, gætir verið þunguð eða áformar þungun.</w:t>
      </w:r>
    </w:p>
    <w:p w14:paraId="25C5AB9A" w14:textId="77777777" w:rsidR="0057211E" w:rsidRPr="00870CB3" w:rsidRDefault="0057211E" w:rsidP="0057211E">
      <w:pPr>
        <w:outlineLvl w:val="0"/>
        <w:rPr>
          <w:lang w:val="is-IS"/>
        </w:rPr>
      </w:pPr>
    </w:p>
    <w:p w14:paraId="2B550B10" w14:textId="77777777" w:rsidR="0057211E" w:rsidRPr="00870CB3" w:rsidRDefault="0057211E" w:rsidP="0057211E">
      <w:pPr>
        <w:outlineLvl w:val="0"/>
        <w:rPr>
          <w:lang w:val="is-IS"/>
        </w:rPr>
      </w:pPr>
      <w:r w:rsidRPr="00870CB3">
        <w:rPr>
          <w:b/>
          <w:lang w:val="is-IS"/>
        </w:rPr>
        <w:t>Konur á barneignaraldri</w:t>
      </w:r>
      <w:r w:rsidRPr="00870CB3">
        <w:rPr>
          <w:lang w:val="is-IS"/>
        </w:rPr>
        <w:t xml:space="preserve"> </w:t>
      </w:r>
      <w:r w:rsidRPr="00870CB3">
        <w:rPr>
          <w:b/>
          <w:lang w:val="is-IS"/>
        </w:rPr>
        <w:t>verða</w:t>
      </w:r>
      <w:r w:rsidRPr="00870CB3">
        <w:rPr>
          <w:lang w:val="is-IS"/>
        </w:rPr>
        <w:t xml:space="preserve"> að nota örugga getnaðarvörn meðan á meðferðinni stendur og í allt að 3 mánuði eftir að meðferð lýkur.</w:t>
      </w:r>
    </w:p>
    <w:p w14:paraId="78962FAA" w14:textId="77777777" w:rsidR="0057211E" w:rsidRPr="00870CB3" w:rsidRDefault="0057211E" w:rsidP="0057211E">
      <w:pPr>
        <w:outlineLvl w:val="0"/>
        <w:rPr>
          <w:lang w:val="is-IS"/>
        </w:rPr>
      </w:pPr>
    </w:p>
    <w:p w14:paraId="34AF7835" w14:textId="77777777" w:rsidR="0057211E" w:rsidRPr="00870CB3" w:rsidRDefault="0057211E" w:rsidP="0057211E">
      <w:pPr>
        <w:outlineLvl w:val="0"/>
        <w:rPr>
          <w:lang w:val="is-IS"/>
        </w:rPr>
      </w:pPr>
      <w:r w:rsidRPr="00870CB3">
        <w:rPr>
          <w:b/>
          <w:lang w:val="is-IS"/>
        </w:rPr>
        <w:t>Hættu brjóstagjöf ef þú átt að fá meðferð</w:t>
      </w:r>
      <w:r w:rsidRPr="00870CB3">
        <w:rPr>
          <w:lang w:val="is-IS"/>
        </w:rPr>
        <w:t xml:space="preserve"> </w:t>
      </w:r>
      <w:r w:rsidRPr="00870CB3">
        <w:rPr>
          <w:b/>
          <w:lang w:val="is-IS"/>
        </w:rPr>
        <w:t xml:space="preserve">með RoActemra </w:t>
      </w:r>
      <w:r w:rsidRPr="00870CB3">
        <w:rPr>
          <w:lang w:val="is-IS"/>
        </w:rPr>
        <w:t xml:space="preserve">og ráðfærðu þig við lækninn. Láttu líða að minnsta kosti 3 mánuði eftir að meðferð lýkur þangað til að þú hefur brjóstagjöf. Ekki er vitað hvort RoActemra berist í brjóstamjólk. </w:t>
      </w:r>
    </w:p>
    <w:p w14:paraId="4AA34F03" w14:textId="77777777" w:rsidR="0057211E" w:rsidRPr="00870CB3" w:rsidRDefault="0057211E" w:rsidP="0057211E">
      <w:pPr>
        <w:keepNext/>
        <w:rPr>
          <w:b/>
          <w:lang w:val="is-IS"/>
        </w:rPr>
      </w:pPr>
    </w:p>
    <w:p w14:paraId="761B040C" w14:textId="77777777" w:rsidR="0057211E" w:rsidRPr="00870CB3" w:rsidRDefault="0057211E" w:rsidP="0057211E">
      <w:pPr>
        <w:keepNext/>
        <w:rPr>
          <w:b/>
          <w:lang w:val="is-IS"/>
        </w:rPr>
      </w:pPr>
      <w:r w:rsidRPr="00870CB3">
        <w:rPr>
          <w:b/>
          <w:lang w:val="is-IS"/>
        </w:rPr>
        <w:t>Akstur og notkun véla</w:t>
      </w:r>
    </w:p>
    <w:p w14:paraId="05773806" w14:textId="77777777" w:rsidR="0057211E" w:rsidRPr="00870CB3" w:rsidRDefault="0057211E" w:rsidP="0057211E">
      <w:pPr>
        <w:ind w:right="-29"/>
        <w:rPr>
          <w:lang w:val="is-IS"/>
        </w:rPr>
      </w:pPr>
      <w:r w:rsidRPr="00870CB3">
        <w:rPr>
          <w:lang w:val="is-IS"/>
        </w:rPr>
        <w:t>Þetta lyf getur valdið sundli. Ef þú finnur fyrir sundli skaltu hvorki aka bifreið né nota vélar.</w:t>
      </w:r>
    </w:p>
    <w:p w14:paraId="5665C42B" w14:textId="77777777" w:rsidR="006A09AB" w:rsidRPr="00F2384A" w:rsidRDefault="006A09AB" w:rsidP="006A09AB">
      <w:pPr>
        <w:pStyle w:val="Standard1"/>
        <w:rPr>
          <w:szCs w:val="22"/>
          <w:lang w:val="is-IS"/>
          <w:rPrChange w:id="3903" w:author="Author" w:date="2025-08-06T17:34:00Z">
            <w:rPr>
              <w:szCs w:val="22"/>
              <w:lang w:val="sv-SE"/>
            </w:rPr>
          </w:rPrChange>
        </w:rPr>
      </w:pPr>
    </w:p>
    <w:p w14:paraId="19237B1E" w14:textId="7B2AB73C" w:rsidR="006A09AB" w:rsidRPr="00870CB3" w:rsidRDefault="006A09AB" w:rsidP="00AF6BD0">
      <w:pPr>
        <w:keepNext/>
        <w:keepLines/>
        <w:outlineLvl w:val="0"/>
        <w:rPr>
          <w:b/>
          <w:lang w:val="is-IS"/>
        </w:rPr>
      </w:pPr>
      <w:r w:rsidRPr="00870CB3">
        <w:rPr>
          <w:b/>
          <w:lang w:val="is-IS"/>
        </w:rPr>
        <w:t xml:space="preserve">RoActemra inniheldur </w:t>
      </w:r>
      <w:r>
        <w:rPr>
          <w:b/>
          <w:lang w:val="is-IS"/>
        </w:rPr>
        <w:t>pólýsorbat</w:t>
      </w:r>
      <w:ins w:id="3904" w:author="Author" w:date="2025-08-05T11:31:00Z">
        <w:r w:rsidR="001E58A0">
          <w:rPr>
            <w:b/>
            <w:lang w:val="is-IS"/>
          </w:rPr>
          <w:t> 80 (E 433)</w:t>
        </w:r>
      </w:ins>
    </w:p>
    <w:p w14:paraId="0136EB0B" w14:textId="4264A9CE" w:rsidR="006A09AB" w:rsidRPr="00F2384A" w:rsidRDefault="006A09AB" w:rsidP="00AF6BD0">
      <w:pPr>
        <w:pStyle w:val="Standard1"/>
        <w:keepNext/>
        <w:keepLines/>
        <w:rPr>
          <w:szCs w:val="22"/>
          <w:lang w:val="is-IS"/>
          <w:rPrChange w:id="3905" w:author="Author" w:date="2025-08-06T17:34:00Z">
            <w:rPr>
              <w:szCs w:val="22"/>
              <w:lang w:val="sv-SE"/>
            </w:rPr>
          </w:rPrChange>
        </w:rPr>
      </w:pPr>
      <w:r w:rsidRPr="00F2384A">
        <w:rPr>
          <w:szCs w:val="22"/>
          <w:lang w:val="is-IS"/>
          <w:rPrChange w:id="3906" w:author="Author" w:date="2025-08-06T17:34:00Z">
            <w:rPr>
              <w:szCs w:val="22"/>
              <w:lang w:val="sv-SE"/>
            </w:rPr>
          </w:rPrChange>
        </w:rPr>
        <w:t>Lyfið inniheldur 0,18 mg af pólýsorbat 80 í hverjum 162 mg/0,9</w:t>
      </w:r>
      <w:r w:rsidR="00424704" w:rsidRPr="00F2384A">
        <w:rPr>
          <w:szCs w:val="22"/>
          <w:lang w:val="is-IS"/>
          <w:rPrChange w:id="3907" w:author="Author" w:date="2025-08-06T17:34:00Z">
            <w:rPr>
              <w:szCs w:val="22"/>
              <w:lang w:val="sv-SE"/>
            </w:rPr>
          </w:rPrChange>
        </w:rPr>
        <w:t> </w:t>
      </w:r>
      <w:r w:rsidRPr="00F2384A">
        <w:rPr>
          <w:szCs w:val="22"/>
          <w:lang w:val="is-IS"/>
          <w:rPrChange w:id="3908" w:author="Author" w:date="2025-08-06T17:34:00Z">
            <w:rPr>
              <w:szCs w:val="22"/>
              <w:lang w:val="sv-SE"/>
            </w:rPr>
          </w:rPrChange>
        </w:rPr>
        <w:t>ml áfylltum lyfjapenna, sem jafngildir 0,2 mg/ml. Pólýsorb</w:t>
      </w:r>
      <w:ins w:id="3909" w:author="OAJ" w:date="2026-03-13T10:33:00Z" w16du:dateUtc="2026-03-13T10:33:00Z">
        <w:r w:rsidR="00FE52B2">
          <w:rPr>
            <w:szCs w:val="22"/>
            <w:lang w:val="is-IS"/>
          </w:rPr>
          <w:t>ö</w:t>
        </w:r>
      </w:ins>
      <w:del w:id="3910" w:author="OAJ" w:date="2026-03-13T10:33:00Z" w16du:dateUtc="2026-03-13T10:33:00Z">
        <w:r w:rsidRPr="00F2384A" w:rsidDel="00FE52B2">
          <w:rPr>
            <w:szCs w:val="22"/>
            <w:lang w:val="is-IS"/>
            <w:rPrChange w:id="3911" w:author="Author" w:date="2025-08-06T17:34:00Z">
              <w:rPr>
                <w:szCs w:val="22"/>
                <w:lang w:val="sv-SE"/>
              </w:rPr>
            </w:rPrChange>
          </w:rPr>
          <w:delText>a</w:delText>
        </w:r>
      </w:del>
      <w:r w:rsidRPr="00F2384A">
        <w:rPr>
          <w:szCs w:val="22"/>
          <w:lang w:val="is-IS"/>
          <w:rPrChange w:id="3912" w:author="Author" w:date="2025-08-06T17:34:00Z">
            <w:rPr>
              <w:szCs w:val="22"/>
              <w:lang w:val="sv-SE"/>
            </w:rPr>
          </w:rPrChange>
        </w:rPr>
        <w:t>t</w:t>
      </w:r>
      <w:del w:id="3913" w:author="OAJ" w:date="2026-03-13T10:33:00Z" w16du:dateUtc="2026-03-13T10:33:00Z">
        <w:r w:rsidRPr="00F2384A" w:rsidDel="00FE52B2">
          <w:rPr>
            <w:szCs w:val="22"/>
            <w:lang w:val="is-IS"/>
            <w:rPrChange w:id="3914" w:author="Author" w:date="2025-08-06T17:34:00Z">
              <w:rPr>
                <w:szCs w:val="22"/>
                <w:lang w:val="sv-SE"/>
              </w:rPr>
            </w:rPrChange>
          </w:rPr>
          <w:delText>efni</w:delText>
        </w:r>
      </w:del>
      <w:r w:rsidRPr="00F2384A">
        <w:rPr>
          <w:szCs w:val="22"/>
          <w:lang w:val="is-IS"/>
          <w:rPrChange w:id="3915" w:author="Author" w:date="2025-08-06T17:34:00Z">
            <w:rPr>
              <w:szCs w:val="22"/>
              <w:lang w:val="sv-SE"/>
            </w:rPr>
          </w:rPrChange>
        </w:rPr>
        <w:t xml:space="preserve"> geta valdið ofnæmisviðbrögðum. Segðu lækninum frá því ef þú eða barn þitt eruð með þekkt ofnæmi.</w:t>
      </w:r>
    </w:p>
    <w:p w14:paraId="49ACF4CD" w14:textId="77777777" w:rsidR="0057211E" w:rsidRPr="00870CB3" w:rsidRDefault="0057211E" w:rsidP="0057211E">
      <w:pPr>
        <w:ind w:right="-2"/>
        <w:rPr>
          <w:lang w:val="is-IS"/>
        </w:rPr>
      </w:pPr>
    </w:p>
    <w:p w14:paraId="0B384646" w14:textId="77777777" w:rsidR="0057211E" w:rsidRPr="00870CB3" w:rsidRDefault="0057211E" w:rsidP="0057211E">
      <w:pPr>
        <w:ind w:right="-2"/>
        <w:rPr>
          <w:lang w:val="is-IS"/>
        </w:rPr>
      </w:pPr>
    </w:p>
    <w:p w14:paraId="08ECB131" w14:textId="77777777" w:rsidR="0057211E" w:rsidRPr="00870CB3" w:rsidRDefault="0057211E" w:rsidP="0057211E">
      <w:pPr>
        <w:keepNext/>
        <w:ind w:left="567" w:right="-2" w:hanging="567"/>
        <w:outlineLvl w:val="0"/>
        <w:rPr>
          <w:b/>
          <w:noProof/>
          <w:lang w:val="is-IS"/>
        </w:rPr>
      </w:pPr>
      <w:r w:rsidRPr="00870CB3">
        <w:rPr>
          <w:b/>
          <w:lang w:val="is-IS"/>
        </w:rPr>
        <w:t>3.</w:t>
      </w:r>
      <w:r w:rsidRPr="00870CB3">
        <w:rPr>
          <w:b/>
          <w:lang w:val="is-IS"/>
        </w:rPr>
        <w:tab/>
      </w:r>
      <w:r w:rsidRPr="00870CB3">
        <w:rPr>
          <w:b/>
          <w:noProof/>
          <w:lang w:val="is-IS"/>
        </w:rPr>
        <w:t>Hvernig nota á RoActemra</w:t>
      </w:r>
    </w:p>
    <w:p w14:paraId="7B565C65" w14:textId="77777777" w:rsidR="0057211E" w:rsidRPr="00870CB3" w:rsidRDefault="0057211E" w:rsidP="0057211E">
      <w:pPr>
        <w:keepNext/>
        <w:ind w:left="567" w:right="-2" w:hanging="567"/>
        <w:outlineLvl w:val="0"/>
        <w:rPr>
          <w:lang w:val="is-IS"/>
        </w:rPr>
      </w:pPr>
    </w:p>
    <w:p w14:paraId="3B23865A" w14:textId="77777777" w:rsidR="0057211E" w:rsidRPr="00870CB3" w:rsidRDefault="0057211E" w:rsidP="0057211E">
      <w:pPr>
        <w:rPr>
          <w:noProof/>
          <w:lang w:val="is-IS"/>
        </w:rPr>
      </w:pPr>
      <w:r w:rsidRPr="00870CB3">
        <w:rPr>
          <w:noProof/>
          <w:lang w:val="is-IS"/>
        </w:rPr>
        <w:t>Notið lyfið alltaf eins og læknirinn, lyfjafræðingur eða hjúkrunarfræðingur hefur sagt til um. Ef ekki er ljóst hvernig nota á lyfið skal leita upplýsinga hjá lækninum, lyfjafræðingi eða hjúkrunarfræðingi.</w:t>
      </w:r>
    </w:p>
    <w:p w14:paraId="5CE607AE" w14:textId="77777777" w:rsidR="0057211E" w:rsidRPr="00870CB3" w:rsidRDefault="0057211E" w:rsidP="0057211E">
      <w:pPr>
        <w:rPr>
          <w:lang w:val="is-IS"/>
        </w:rPr>
      </w:pPr>
    </w:p>
    <w:p w14:paraId="7FC18802" w14:textId="1C4BADE6" w:rsidR="0057211E" w:rsidRPr="00870CB3" w:rsidRDefault="0057211E" w:rsidP="0057211E">
      <w:pPr>
        <w:rPr>
          <w:lang w:val="is-IS"/>
        </w:rPr>
      </w:pPr>
      <w:r w:rsidRPr="00870CB3">
        <w:rPr>
          <w:lang w:val="is-IS"/>
        </w:rPr>
        <w:t>Læknir með reynslu í greiningu og meðferð iktsýki</w:t>
      </w:r>
      <w:r w:rsidR="00522AC1" w:rsidRPr="00870CB3">
        <w:rPr>
          <w:lang w:val="is-IS"/>
        </w:rPr>
        <w:t>, sJIA, pJIA</w:t>
      </w:r>
      <w:r w:rsidRPr="00870CB3">
        <w:rPr>
          <w:lang w:val="is-IS"/>
        </w:rPr>
        <w:t xml:space="preserve"> eða risafrumuslagæðabólgu á að ávísa meðferðinni og hefja hana.</w:t>
      </w:r>
    </w:p>
    <w:p w14:paraId="3E8BA0D9" w14:textId="77777777" w:rsidR="0057211E" w:rsidRPr="00870CB3" w:rsidRDefault="0057211E" w:rsidP="0057211E">
      <w:pPr>
        <w:rPr>
          <w:lang w:val="is-IS"/>
        </w:rPr>
      </w:pPr>
    </w:p>
    <w:p w14:paraId="0DA682DF" w14:textId="77777777" w:rsidR="0057211E" w:rsidRPr="00870CB3" w:rsidRDefault="0057211E" w:rsidP="0057211E">
      <w:pPr>
        <w:rPr>
          <w:b/>
          <w:lang w:val="is-IS"/>
        </w:rPr>
      </w:pPr>
      <w:r w:rsidRPr="00870CB3">
        <w:rPr>
          <w:b/>
          <w:lang w:val="is-IS"/>
        </w:rPr>
        <w:t>Ráðlagður skammtur</w:t>
      </w:r>
    </w:p>
    <w:p w14:paraId="47F756EA" w14:textId="7B1D5BED" w:rsidR="0057211E" w:rsidRPr="00870CB3" w:rsidRDefault="0057211E" w:rsidP="0057211E">
      <w:pPr>
        <w:rPr>
          <w:lang w:val="is-IS"/>
        </w:rPr>
      </w:pPr>
      <w:r w:rsidRPr="00870CB3">
        <w:rPr>
          <w:lang w:val="is-IS"/>
        </w:rPr>
        <w:t xml:space="preserve">Skammtur </w:t>
      </w:r>
      <w:r w:rsidR="00522AC1" w:rsidRPr="00870CB3">
        <w:rPr>
          <w:lang w:val="is-IS"/>
        </w:rPr>
        <w:t xml:space="preserve">við iktsýki eða risafrumuslagæðabólgu </w:t>
      </w:r>
      <w:r w:rsidRPr="00870CB3">
        <w:rPr>
          <w:lang w:val="is-IS"/>
        </w:rPr>
        <w:t>fyrir</w:t>
      </w:r>
      <w:del w:id="3916" w:author="Author" w:date="2025-04-21T11:34:00Z">
        <w:r w:rsidRPr="00870CB3" w:rsidDel="00CD0B0A">
          <w:rPr>
            <w:lang w:val="is-IS"/>
          </w:rPr>
          <w:delText xml:space="preserve"> alla</w:delText>
        </w:r>
      </w:del>
      <w:r w:rsidRPr="00870CB3">
        <w:rPr>
          <w:lang w:val="is-IS"/>
        </w:rPr>
        <w:t xml:space="preserve"> fullorðna er 162 mg (innihald eins áfyllts lyfjapenna) gefið undir húð einu sinni í viku.</w:t>
      </w:r>
    </w:p>
    <w:p w14:paraId="3A161DFA" w14:textId="77777777" w:rsidR="00522AC1" w:rsidRPr="00870CB3" w:rsidRDefault="00522AC1" w:rsidP="00522AC1">
      <w:pPr>
        <w:pStyle w:val="Standard"/>
        <w:rPr>
          <w:szCs w:val="22"/>
          <w:lang w:val="is-IS"/>
        </w:rPr>
      </w:pPr>
    </w:p>
    <w:p w14:paraId="075A0ECC" w14:textId="09B42497" w:rsidR="00522AC1" w:rsidRPr="00F2384A" w:rsidRDefault="00522AC1" w:rsidP="00522AC1">
      <w:pPr>
        <w:keepNext/>
        <w:keepLines/>
        <w:rPr>
          <w:b/>
          <w:lang w:val="is-IS"/>
          <w:rPrChange w:id="3917" w:author="Author" w:date="2025-08-06T17:34:00Z">
            <w:rPr>
              <w:b/>
              <w:lang w:val="da-DK"/>
            </w:rPr>
          </w:rPrChange>
        </w:rPr>
      </w:pPr>
      <w:r w:rsidRPr="00F2384A">
        <w:rPr>
          <w:b/>
          <w:lang w:val="is-IS"/>
          <w:rPrChange w:id="3918" w:author="Author" w:date="2025-08-06T17:34:00Z">
            <w:rPr>
              <w:b/>
              <w:lang w:val="da-DK"/>
            </w:rPr>
          </w:rPrChange>
        </w:rPr>
        <w:t>Unglingar með sJIA (12 ára og eldri)</w:t>
      </w:r>
    </w:p>
    <w:p w14:paraId="24F66A7F" w14:textId="77777777" w:rsidR="00522AC1" w:rsidRPr="00F2384A" w:rsidRDefault="00522AC1" w:rsidP="00522AC1">
      <w:pPr>
        <w:rPr>
          <w:b/>
          <w:lang w:val="is-IS"/>
          <w:rPrChange w:id="3919" w:author="Author" w:date="2025-08-06T17:34:00Z">
            <w:rPr>
              <w:b/>
              <w:lang w:val="da-DK"/>
            </w:rPr>
          </w:rPrChange>
        </w:rPr>
      </w:pPr>
      <w:r w:rsidRPr="00F2384A">
        <w:rPr>
          <w:b/>
          <w:lang w:val="is-IS"/>
          <w:rPrChange w:id="3920" w:author="Author" w:date="2025-08-06T17:34:00Z">
            <w:rPr>
              <w:b/>
              <w:lang w:val="da-DK"/>
            </w:rPr>
          </w:rPrChange>
        </w:rPr>
        <w:t>Venjulegur skammtur af RoActemra fer eftir líkamsþyngd sjúklingsins.</w:t>
      </w:r>
    </w:p>
    <w:p w14:paraId="1C60616E" w14:textId="1431E422" w:rsidR="00522AC1" w:rsidRPr="00F2384A" w:rsidRDefault="00522AC1" w:rsidP="00AF6BD0">
      <w:pPr>
        <w:ind w:left="567" w:hanging="567"/>
        <w:rPr>
          <w:bCs/>
          <w:lang w:val="is-IS"/>
          <w:rPrChange w:id="3921" w:author="Author" w:date="2025-08-06T17:34:00Z">
            <w:rPr>
              <w:bCs/>
              <w:lang w:val="da-DK"/>
            </w:rPr>
          </w:rPrChange>
        </w:rPr>
      </w:pPr>
      <w:r w:rsidRPr="00870CB3">
        <w:rPr>
          <w:b/>
        </w:rPr>
        <w:sym w:font="Symbol" w:char="F0B7"/>
      </w:r>
      <w:r w:rsidRPr="00F2384A">
        <w:rPr>
          <w:b/>
          <w:lang w:val="is-IS"/>
          <w:rPrChange w:id="3922" w:author="Author" w:date="2025-08-06T17:34:00Z">
            <w:rPr>
              <w:b/>
              <w:lang w:val="da-DK"/>
            </w:rPr>
          </w:rPrChange>
        </w:rPr>
        <w:tab/>
      </w:r>
      <w:r w:rsidRPr="00F2384A">
        <w:rPr>
          <w:lang w:val="is-IS"/>
          <w:rPrChange w:id="3923" w:author="Author" w:date="2025-08-06T17:34:00Z">
            <w:rPr>
              <w:lang w:val="da-DK"/>
            </w:rPr>
          </w:rPrChange>
        </w:rPr>
        <w:t xml:space="preserve">Ef sjúklingurinn vegur </w:t>
      </w:r>
      <w:r w:rsidRPr="00F2384A">
        <w:rPr>
          <w:b/>
          <w:lang w:val="is-IS"/>
          <w:rPrChange w:id="3924" w:author="Author" w:date="2025-08-06T17:34:00Z">
            <w:rPr>
              <w:b/>
              <w:lang w:val="da-DK"/>
            </w:rPr>
          </w:rPrChange>
        </w:rPr>
        <w:t>minna en 30</w:t>
      </w:r>
      <w:r w:rsidR="00DB4F63" w:rsidRPr="00F2384A">
        <w:rPr>
          <w:b/>
          <w:lang w:val="is-IS"/>
          <w:rPrChange w:id="3925" w:author="Author" w:date="2025-08-06T17:34:00Z">
            <w:rPr>
              <w:b/>
              <w:lang w:val="da-DK"/>
            </w:rPr>
          </w:rPrChange>
        </w:rPr>
        <w:t> </w:t>
      </w:r>
      <w:r w:rsidRPr="00F2384A">
        <w:rPr>
          <w:b/>
          <w:lang w:val="is-IS"/>
          <w:rPrChange w:id="3926" w:author="Author" w:date="2025-08-06T17:34:00Z">
            <w:rPr>
              <w:b/>
              <w:lang w:val="da-DK"/>
            </w:rPr>
          </w:rPrChange>
        </w:rPr>
        <w:t>kg</w:t>
      </w:r>
      <w:r w:rsidRPr="00F2384A">
        <w:rPr>
          <w:lang w:val="is-IS"/>
          <w:rPrChange w:id="3927" w:author="Author" w:date="2025-08-06T17:34:00Z">
            <w:rPr>
              <w:lang w:val="da-DK"/>
            </w:rPr>
          </w:rPrChange>
        </w:rPr>
        <w:t>: skammturinn er 162 mg (innihald 1 áfyllts lyfjapenna) á 2 vikna fresti</w:t>
      </w:r>
    </w:p>
    <w:p w14:paraId="388683E4" w14:textId="66980F86" w:rsidR="00522AC1" w:rsidRPr="00F2384A" w:rsidRDefault="00522AC1" w:rsidP="00AF6BD0">
      <w:pPr>
        <w:ind w:left="567" w:hanging="567"/>
        <w:rPr>
          <w:bCs/>
          <w:lang w:val="is-IS"/>
          <w:rPrChange w:id="3928" w:author="Author" w:date="2025-08-06T17:34:00Z">
            <w:rPr>
              <w:bCs/>
              <w:lang w:val="da-DK"/>
            </w:rPr>
          </w:rPrChange>
        </w:rPr>
      </w:pPr>
      <w:r w:rsidRPr="00870CB3">
        <w:sym w:font="Symbol" w:char="F0B7"/>
      </w:r>
      <w:r w:rsidRPr="00F2384A">
        <w:rPr>
          <w:lang w:val="is-IS"/>
          <w:rPrChange w:id="3929" w:author="Author" w:date="2025-08-06T17:34:00Z">
            <w:rPr>
              <w:lang w:val="da-DK"/>
            </w:rPr>
          </w:rPrChange>
        </w:rPr>
        <w:tab/>
        <w:t xml:space="preserve">Ef sjúklingurinn vegur </w:t>
      </w:r>
      <w:r w:rsidRPr="00F2384A">
        <w:rPr>
          <w:b/>
          <w:lang w:val="is-IS"/>
          <w:rPrChange w:id="3930" w:author="Author" w:date="2025-08-06T17:34:00Z">
            <w:rPr>
              <w:b/>
              <w:lang w:val="da-DK"/>
            </w:rPr>
          </w:rPrChange>
        </w:rPr>
        <w:t>30 kg eða meira</w:t>
      </w:r>
      <w:r w:rsidRPr="00F2384A">
        <w:rPr>
          <w:lang w:val="is-IS"/>
          <w:rPrChange w:id="3931" w:author="Author" w:date="2025-08-06T17:34:00Z">
            <w:rPr>
              <w:lang w:val="da-DK"/>
            </w:rPr>
          </w:rPrChange>
        </w:rPr>
        <w:t>: skammturinn er 162 mg (innihald 1 áfyllts lyfjapenna) vikulega</w:t>
      </w:r>
    </w:p>
    <w:p w14:paraId="5E3BE480" w14:textId="77777777" w:rsidR="00522AC1" w:rsidRPr="00F2384A" w:rsidRDefault="00522AC1" w:rsidP="00522AC1">
      <w:pPr>
        <w:pStyle w:val="Standard"/>
        <w:ind w:left="284" w:hanging="284"/>
        <w:rPr>
          <w:szCs w:val="22"/>
          <w:lang w:val="is-IS"/>
          <w:rPrChange w:id="3932" w:author="Author" w:date="2025-08-06T17:34:00Z">
            <w:rPr>
              <w:szCs w:val="22"/>
              <w:lang w:val="da-DK"/>
            </w:rPr>
          </w:rPrChange>
        </w:rPr>
      </w:pPr>
    </w:p>
    <w:p w14:paraId="3AB9DDFD" w14:textId="5909B15C" w:rsidR="00522AC1" w:rsidRPr="00F2384A" w:rsidRDefault="00522AC1" w:rsidP="00522AC1">
      <w:pPr>
        <w:pStyle w:val="Standard"/>
        <w:rPr>
          <w:szCs w:val="22"/>
          <w:lang w:val="is-IS"/>
          <w:rPrChange w:id="3933" w:author="Author" w:date="2025-08-06T17:34:00Z">
            <w:rPr>
              <w:szCs w:val="22"/>
              <w:lang w:val="da-DK"/>
            </w:rPr>
          </w:rPrChange>
        </w:rPr>
      </w:pPr>
      <w:r w:rsidRPr="00F2384A">
        <w:rPr>
          <w:szCs w:val="22"/>
          <w:lang w:val="is-IS"/>
          <w:rPrChange w:id="3934" w:author="Author" w:date="2025-08-06T17:34:00Z">
            <w:rPr>
              <w:szCs w:val="22"/>
              <w:lang w:val="da-DK"/>
            </w:rPr>
          </w:rPrChange>
        </w:rPr>
        <w:t>Ekki á að nota áfyllta lyfjapenna til meðferðar hjá börnum yngri en 12 ára.</w:t>
      </w:r>
    </w:p>
    <w:p w14:paraId="07860470" w14:textId="77777777" w:rsidR="00522AC1" w:rsidRPr="00F2384A" w:rsidRDefault="00522AC1" w:rsidP="00522AC1">
      <w:pPr>
        <w:pStyle w:val="Standard"/>
        <w:ind w:left="284" w:hanging="284"/>
        <w:rPr>
          <w:szCs w:val="22"/>
          <w:lang w:val="is-IS"/>
          <w:rPrChange w:id="3935" w:author="Author" w:date="2025-08-06T17:34:00Z">
            <w:rPr>
              <w:szCs w:val="22"/>
              <w:lang w:val="da-DK"/>
            </w:rPr>
          </w:rPrChange>
        </w:rPr>
      </w:pPr>
    </w:p>
    <w:p w14:paraId="01BFDDCA" w14:textId="2DD2FD68" w:rsidR="00522AC1" w:rsidRPr="00F2384A" w:rsidRDefault="00522AC1" w:rsidP="00522AC1">
      <w:pPr>
        <w:keepNext/>
        <w:keepLines/>
        <w:rPr>
          <w:b/>
          <w:lang w:val="is-IS"/>
          <w:rPrChange w:id="3936" w:author="Author" w:date="2025-08-06T17:34:00Z">
            <w:rPr>
              <w:b/>
              <w:lang w:val="da-DK"/>
            </w:rPr>
          </w:rPrChange>
        </w:rPr>
      </w:pPr>
      <w:r w:rsidRPr="00F2384A">
        <w:rPr>
          <w:b/>
          <w:lang w:val="is-IS"/>
          <w:rPrChange w:id="3937" w:author="Author" w:date="2025-08-06T17:34:00Z">
            <w:rPr>
              <w:b/>
              <w:lang w:val="da-DK"/>
            </w:rPr>
          </w:rPrChange>
        </w:rPr>
        <w:t>Unglingar með pJIA (12 ára og eldri)</w:t>
      </w:r>
    </w:p>
    <w:p w14:paraId="38AC4861" w14:textId="77777777" w:rsidR="00522AC1" w:rsidRPr="00F2384A" w:rsidRDefault="00522AC1" w:rsidP="00522AC1">
      <w:pPr>
        <w:rPr>
          <w:b/>
          <w:lang w:val="is-IS"/>
          <w:rPrChange w:id="3938" w:author="Author" w:date="2025-08-06T17:34:00Z">
            <w:rPr>
              <w:b/>
              <w:lang w:val="da-DK"/>
            </w:rPr>
          </w:rPrChange>
        </w:rPr>
      </w:pPr>
      <w:r w:rsidRPr="00F2384A">
        <w:rPr>
          <w:b/>
          <w:lang w:val="is-IS"/>
          <w:rPrChange w:id="3939" w:author="Author" w:date="2025-08-06T17:34:00Z">
            <w:rPr>
              <w:b/>
              <w:lang w:val="da-DK"/>
            </w:rPr>
          </w:rPrChange>
        </w:rPr>
        <w:t>Venjulegur skammtur af RoActemra fer eftir líkamsþyngd sjúklingsins.</w:t>
      </w:r>
    </w:p>
    <w:p w14:paraId="44617B58" w14:textId="08EB58BF" w:rsidR="00522AC1" w:rsidRPr="00F2384A" w:rsidRDefault="00522AC1" w:rsidP="00AF6BD0">
      <w:pPr>
        <w:ind w:left="567" w:hanging="567"/>
        <w:rPr>
          <w:bCs/>
          <w:lang w:val="is-IS"/>
          <w:rPrChange w:id="3940" w:author="Author" w:date="2025-08-06T17:34:00Z">
            <w:rPr>
              <w:bCs/>
              <w:lang w:val="da-DK"/>
            </w:rPr>
          </w:rPrChange>
        </w:rPr>
      </w:pPr>
      <w:r w:rsidRPr="00870CB3">
        <w:rPr>
          <w:b/>
        </w:rPr>
        <w:sym w:font="Symbol" w:char="F0B7"/>
      </w:r>
      <w:r w:rsidRPr="00F2384A">
        <w:rPr>
          <w:b/>
          <w:lang w:val="is-IS"/>
          <w:rPrChange w:id="3941" w:author="Author" w:date="2025-08-06T17:34:00Z">
            <w:rPr>
              <w:b/>
              <w:lang w:val="da-DK"/>
            </w:rPr>
          </w:rPrChange>
        </w:rPr>
        <w:tab/>
      </w:r>
      <w:r w:rsidRPr="00F2384A">
        <w:rPr>
          <w:lang w:val="is-IS"/>
          <w:rPrChange w:id="3942" w:author="Author" w:date="2025-08-06T17:34:00Z">
            <w:rPr>
              <w:lang w:val="da-DK"/>
            </w:rPr>
          </w:rPrChange>
        </w:rPr>
        <w:t xml:space="preserve">Ef sjúklingurinn vegur </w:t>
      </w:r>
      <w:r w:rsidRPr="00F2384A">
        <w:rPr>
          <w:b/>
          <w:lang w:val="is-IS"/>
          <w:rPrChange w:id="3943" w:author="Author" w:date="2025-08-06T17:34:00Z">
            <w:rPr>
              <w:b/>
              <w:lang w:val="da-DK"/>
            </w:rPr>
          </w:rPrChange>
        </w:rPr>
        <w:t>minna en 30</w:t>
      </w:r>
      <w:r w:rsidR="00DB4F63" w:rsidRPr="00F2384A">
        <w:rPr>
          <w:b/>
          <w:lang w:val="is-IS"/>
          <w:rPrChange w:id="3944" w:author="Author" w:date="2025-08-06T17:34:00Z">
            <w:rPr>
              <w:b/>
              <w:lang w:val="da-DK"/>
            </w:rPr>
          </w:rPrChange>
        </w:rPr>
        <w:t> </w:t>
      </w:r>
      <w:r w:rsidRPr="00F2384A">
        <w:rPr>
          <w:b/>
          <w:lang w:val="is-IS"/>
          <w:rPrChange w:id="3945" w:author="Author" w:date="2025-08-06T17:34:00Z">
            <w:rPr>
              <w:b/>
              <w:lang w:val="da-DK"/>
            </w:rPr>
          </w:rPrChange>
        </w:rPr>
        <w:t>kg</w:t>
      </w:r>
      <w:r w:rsidRPr="00F2384A">
        <w:rPr>
          <w:lang w:val="is-IS"/>
          <w:rPrChange w:id="3946" w:author="Author" w:date="2025-08-06T17:34:00Z">
            <w:rPr>
              <w:lang w:val="da-DK"/>
            </w:rPr>
          </w:rPrChange>
        </w:rPr>
        <w:t>: skammturinn er 162 mg (innihald 1 </w:t>
      </w:r>
      <w:r w:rsidR="00DB4F63" w:rsidRPr="00F2384A">
        <w:rPr>
          <w:lang w:val="is-IS"/>
          <w:rPrChange w:id="3947" w:author="Author" w:date="2025-08-06T17:34:00Z">
            <w:rPr>
              <w:lang w:val="da-DK"/>
            </w:rPr>
          </w:rPrChange>
        </w:rPr>
        <w:t>áfyllts lyfjapenna</w:t>
      </w:r>
      <w:r w:rsidRPr="00F2384A">
        <w:rPr>
          <w:lang w:val="is-IS"/>
          <w:rPrChange w:id="3948" w:author="Author" w:date="2025-08-06T17:34:00Z">
            <w:rPr>
              <w:lang w:val="da-DK"/>
            </w:rPr>
          </w:rPrChange>
        </w:rPr>
        <w:t xml:space="preserve">) </w:t>
      </w:r>
      <w:r w:rsidRPr="00F2384A">
        <w:rPr>
          <w:b/>
          <w:lang w:val="is-IS"/>
          <w:rPrChange w:id="3949" w:author="Author" w:date="2025-08-06T17:34:00Z">
            <w:rPr>
              <w:b/>
              <w:lang w:val="da-DK"/>
            </w:rPr>
          </w:rPrChange>
        </w:rPr>
        <w:t>á 3 vikna fresti</w:t>
      </w:r>
    </w:p>
    <w:p w14:paraId="6AC5C219" w14:textId="47B84A30" w:rsidR="00522AC1" w:rsidRPr="00F2384A" w:rsidRDefault="00522AC1" w:rsidP="00AF6BD0">
      <w:pPr>
        <w:ind w:left="567" w:hanging="567"/>
        <w:rPr>
          <w:bCs/>
          <w:lang w:val="is-IS"/>
          <w:rPrChange w:id="3950" w:author="Author" w:date="2025-08-06T17:34:00Z">
            <w:rPr>
              <w:bCs/>
              <w:lang w:val="da-DK"/>
            </w:rPr>
          </w:rPrChange>
        </w:rPr>
      </w:pPr>
      <w:r w:rsidRPr="00870CB3">
        <w:sym w:font="Symbol" w:char="F0B7"/>
      </w:r>
      <w:r w:rsidRPr="00F2384A">
        <w:rPr>
          <w:lang w:val="is-IS"/>
          <w:rPrChange w:id="3951" w:author="Author" w:date="2025-08-06T17:34:00Z">
            <w:rPr>
              <w:lang w:val="da-DK"/>
            </w:rPr>
          </w:rPrChange>
        </w:rPr>
        <w:tab/>
        <w:t xml:space="preserve">Ef sjúklingurinn vegur </w:t>
      </w:r>
      <w:r w:rsidRPr="00F2384A">
        <w:rPr>
          <w:b/>
          <w:lang w:val="is-IS"/>
          <w:rPrChange w:id="3952" w:author="Author" w:date="2025-08-06T17:34:00Z">
            <w:rPr>
              <w:b/>
              <w:lang w:val="da-DK"/>
            </w:rPr>
          </w:rPrChange>
        </w:rPr>
        <w:t>30 kg eða meira</w:t>
      </w:r>
      <w:r w:rsidRPr="00F2384A">
        <w:rPr>
          <w:lang w:val="is-IS"/>
          <w:rPrChange w:id="3953" w:author="Author" w:date="2025-08-06T17:34:00Z">
            <w:rPr>
              <w:lang w:val="da-DK"/>
            </w:rPr>
          </w:rPrChange>
        </w:rPr>
        <w:t>: skammturinn er 162 mg (innihald 1 </w:t>
      </w:r>
      <w:r w:rsidR="00DB4F63" w:rsidRPr="00F2384A">
        <w:rPr>
          <w:lang w:val="is-IS"/>
          <w:rPrChange w:id="3954" w:author="Author" w:date="2025-08-06T17:34:00Z">
            <w:rPr>
              <w:lang w:val="da-DK"/>
            </w:rPr>
          </w:rPrChange>
        </w:rPr>
        <w:t>áfyllts lyfjapenna</w:t>
      </w:r>
      <w:r w:rsidRPr="00F2384A">
        <w:rPr>
          <w:lang w:val="is-IS"/>
          <w:rPrChange w:id="3955" w:author="Author" w:date="2025-08-06T17:34:00Z">
            <w:rPr>
              <w:lang w:val="da-DK"/>
            </w:rPr>
          </w:rPrChange>
        </w:rPr>
        <w:t xml:space="preserve">) </w:t>
      </w:r>
      <w:r w:rsidRPr="00F2384A">
        <w:rPr>
          <w:b/>
          <w:lang w:val="is-IS"/>
          <w:rPrChange w:id="3956" w:author="Author" w:date="2025-08-06T17:34:00Z">
            <w:rPr>
              <w:b/>
              <w:lang w:val="da-DK"/>
            </w:rPr>
          </w:rPrChange>
        </w:rPr>
        <w:t>á 2 vikna fresti</w:t>
      </w:r>
      <w:r w:rsidRPr="00F2384A">
        <w:rPr>
          <w:b/>
          <w:bCs/>
          <w:lang w:val="is-IS"/>
          <w:rPrChange w:id="3957" w:author="Author" w:date="2025-08-06T17:34:00Z">
            <w:rPr>
              <w:b/>
              <w:bCs/>
              <w:lang w:val="da-DK"/>
            </w:rPr>
          </w:rPrChange>
        </w:rPr>
        <w:t>.</w:t>
      </w:r>
    </w:p>
    <w:p w14:paraId="4BFBC024" w14:textId="77777777" w:rsidR="00522AC1" w:rsidRPr="00F2384A" w:rsidRDefault="00522AC1" w:rsidP="00522AC1">
      <w:pPr>
        <w:pStyle w:val="Standard"/>
        <w:rPr>
          <w:szCs w:val="22"/>
          <w:lang w:val="is-IS"/>
          <w:rPrChange w:id="3958" w:author="Author" w:date="2025-08-06T17:34:00Z">
            <w:rPr>
              <w:szCs w:val="22"/>
              <w:lang w:val="da-DK"/>
            </w:rPr>
          </w:rPrChange>
        </w:rPr>
      </w:pPr>
    </w:p>
    <w:p w14:paraId="4B94969A" w14:textId="5E0802A4" w:rsidR="00522AC1" w:rsidRPr="00F2384A" w:rsidRDefault="00522AC1" w:rsidP="00522AC1">
      <w:pPr>
        <w:pStyle w:val="Standard"/>
        <w:rPr>
          <w:szCs w:val="22"/>
          <w:lang w:val="is-IS"/>
          <w:rPrChange w:id="3959" w:author="Author" w:date="2025-08-06T17:34:00Z">
            <w:rPr>
              <w:szCs w:val="22"/>
              <w:lang w:val="da-DK"/>
            </w:rPr>
          </w:rPrChange>
        </w:rPr>
      </w:pPr>
      <w:r w:rsidRPr="00F2384A">
        <w:rPr>
          <w:szCs w:val="22"/>
          <w:lang w:val="is-IS"/>
          <w:rPrChange w:id="3960" w:author="Author" w:date="2025-08-06T17:34:00Z">
            <w:rPr>
              <w:szCs w:val="22"/>
              <w:lang w:val="da-DK"/>
            </w:rPr>
          </w:rPrChange>
        </w:rPr>
        <w:t>Ekki á að nota áfyllta lyfjapenna til meðferðar hjá börnum yngri en 12 ára.</w:t>
      </w:r>
    </w:p>
    <w:p w14:paraId="76CE27CB" w14:textId="77777777" w:rsidR="0057211E" w:rsidRPr="00870CB3" w:rsidRDefault="0057211E" w:rsidP="0057211E">
      <w:pPr>
        <w:rPr>
          <w:lang w:val="is-IS"/>
        </w:rPr>
      </w:pPr>
    </w:p>
    <w:p w14:paraId="5DD9A050" w14:textId="4D1C5FC0" w:rsidR="0057211E" w:rsidRPr="00870CB3" w:rsidRDefault="0057211E" w:rsidP="0057211E">
      <w:pPr>
        <w:rPr>
          <w:lang w:val="is-IS"/>
        </w:rPr>
      </w:pPr>
      <w:r w:rsidRPr="00870CB3">
        <w:rPr>
          <w:lang w:val="is-IS"/>
        </w:rPr>
        <w:t>RoActemra er gefið með inndælingu undir húð. Í upphafi geta læknirinn eða hjúkrunarfræðingur sprautað þig með RoActemra. Læknirinn gæti hins vegar ákveðið að þú getir sprautað þig með RoActemra. Ef til þess kemur munt þú fá fræðslu um hvernig þú átt að sprauta þig með RoActemra.</w:t>
      </w:r>
      <w:r w:rsidR="00522AC1" w:rsidRPr="00870CB3">
        <w:rPr>
          <w:lang w:val="is-IS"/>
        </w:rPr>
        <w:t xml:space="preserve"> Foreldrar og umönnunaraðilar munu fá þjálfun í að sprauta sjúklinga sem ekki geta sprautað sig sjálfir með RoActemra.</w:t>
      </w:r>
    </w:p>
    <w:p w14:paraId="00E809CA" w14:textId="77777777" w:rsidR="0057211E" w:rsidRPr="00870CB3" w:rsidRDefault="0057211E" w:rsidP="0057211E">
      <w:pPr>
        <w:rPr>
          <w:lang w:val="is-IS"/>
        </w:rPr>
      </w:pPr>
    </w:p>
    <w:p w14:paraId="60CC2CFF" w14:textId="216848DB" w:rsidR="0057211E" w:rsidRPr="00870CB3" w:rsidRDefault="0057211E" w:rsidP="0057211E">
      <w:pPr>
        <w:rPr>
          <w:lang w:val="is-IS"/>
        </w:rPr>
      </w:pPr>
      <w:r w:rsidRPr="00870CB3">
        <w:rPr>
          <w:lang w:val="is-IS"/>
        </w:rPr>
        <w:t>Ræddu við lækninn ef spurningar vakna um hvernig þú átt að sprauta þig</w:t>
      </w:r>
      <w:r w:rsidR="00522AC1" w:rsidRPr="00870CB3">
        <w:rPr>
          <w:lang w:val="is-IS"/>
        </w:rPr>
        <w:t xml:space="preserve"> eða ungling sem þú annast</w:t>
      </w:r>
      <w:r w:rsidRPr="00870CB3">
        <w:rPr>
          <w:lang w:val="is-IS"/>
        </w:rPr>
        <w:t>. Ítarlegar leiðbeiningar um lyfjagjöfina eru aftast í fylgiseðlinum.</w:t>
      </w:r>
    </w:p>
    <w:p w14:paraId="13E72FB2" w14:textId="77777777" w:rsidR="0057211E" w:rsidRPr="00870CB3" w:rsidRDefault="0057211E" w:rsidP="0057211E">
      <w:pPr>
        <w:ind w:right="-2"/>
        <w:rPr>
          <w:lang w:val="is-IS"/>
        </w:rPr>
      </w:pPr>
    </w:p>
    <w:p w14:paraId="271D84AD" w14:textId="77777777" w:rsidR="0057211E" w:rsidRPr="00870CB3" w:rsidRDefault="0057211E" w:rsidP="0057211E">
      <w:pPr>
        <w:keepNext/>
        <w:outlineLvl w:val="0"/>
        <w:rPr>
          <w:b/>
          <w:lang w:val="is-IS"/>
        </w:rPr>
      </w:pPr>
      <w:r w:rsidRPr="00870CB3">
        <w:rPr>
          <w:b/>
          <w:lang w:val="is-IS"/>
        </w:rPr>
        <w:t xml:space="preserve">Ef notaður er stærri skammtur en mælt er fyrir um </w:t>
      </w:r>
    </w:p>
    <w:p w14:paraId="32779F7D" w14:textId="77777777" w:rsidR="0057211E" w:rsidRPr="00870CB3" w:rsidRDefault="0057211E" w:rsidP="0057211E">
      <w:pPr>
        <w:rPr>
          <w:lang w:val="is-IS"/>
        </w:rPr>
      </w:pPr>
      <w:r w:rsidRPr="00870CB3">
        <w:rPr>
          <w:lang w:val="is-IS"/>
        </w:rPr>
        <w:t>Þar sem RoActemra er gefið úr einum áfylltum lyfjapenna er ólíklegt að þú fáir of mikið. Ef þú hefur áhyggjur skaltu samt tala við lækninn,</w:t>
      </w:r>
      <w:r w:rsidRPr="00870CB3">
        <w:rPr>
          <w:noProof/>
          <w:lang w:val="is-IS"/>
        </w:rPr>
        <w:t xml:space="preserve"> lyfjafræðing eða hjúkrunarfræðing</w:t>
      </w:r>
      <w:r w:rsidRPr="00870CB3">
        <w:rPr>
          <w:lang w:val="is-IS"/>
        </w:rPr>
        <w:t>.</w:t>
      </w:r>
    </w:p>
    <w:p w14:paraId="322E528E" w14:textId="77777777" w:rsidR="0057211E" w:rsidRPr="00870CB3" w:rsidRDefault="0057211E" w:rsidP="0057211E">
      <w:pPr>
        <w:rPr>
          <w:lang w:val="is-IS"/>
        </w:rPr>
      </w:pPr>
    </w:p>
    <w:p w14:paraId="3621EAC0" w14:textId="29BB8818" w:rsidR="0057211E" w:rsidRPr="00870CB3" w:rsidRDefault="0057211E" w:rsidP="0057211E">
      <w:pPr>
        <w:ind w:right="-2"/>
        <w:outlineLvl w:val="0"/>
        <w:rPr>
          <w:b/>
          <w:lang w:val="is-IS"/>
        </w:rPr>
      </w:pPr>
      <w:r w:rsidRPr="00870CB3">
        <w:rPr>
          <w:b/>
          <w:lang w:val="is-IS"/>
        </w:rPr>
        <w:t xml:space="preserve">Ef </w:t>
      </w:r>
      <w:r w:rsidR="00522AC1" w:rsidRPr="00870CB3">
        <w:rPr>
          <w:b/>
          <w:lang w:val="is-IS"/>
        </w:rPr>
        <w:t>fullorðinn sjúklingur með iktsýki eða risafrumuslagæðabólgu eða unglingur með sJIA</w:t>
      </w:r>
      <w:r w:rsidRPr="00870CB3">
        <w:rPr>
          <w:b/>
          <w:lang w:val="is-IS"/>
        </w:rPr>
        <w:t xml:space="preserve"> missir af </w:t>
      </w:r>
      <w:r w:rsidR="00522AC1" w:rsidRPr="00870CB3">
        <w:rPr>
          <w:b/>
          <w:lang w:val="is-IS"/>
        </w:rPr>
        <w:t>eða gleymir</w:t>
      </w:r>
      <w:r w:rsidRPr="00870CB3">
        <w:rPr>
          <w:b/>
          <w:lang w:val="is-IS"/>
        </w:rPr>
        <w:t xml:space="preserve"> skammti</w:t>
      </w:r>
    </w:p>
    <w:p w14:paraId="66E76587" w14:textId="0D9143D5" w:rsidR="00522AC1" w:rsidRPr="00870CB3" w:rsidRDefault="00795E32" w:rsidP="0057211E">
      <w:pPr>
        <w:rPr>
          <w:lang w:val="is-IS"/>
        </w:rPr>
      </w:pPr>
      <w:r w:rsidRPr="00870CB3">
        <w:rPr>
          <w:lang w:val="is-IS"/>
        </w:rPr>
        <w:t>Mjög m</w:t>
      </w:r>
      <w:r w:rsidR="0057211E" w:rsidRPr="00870CB3">
        <w:rPr>
          <w:lang w:val="is-IS"/>
        </w:rPr>
        <w:t>ikilvægt er að nota RoActemra nákvæmlega eins og læknirinn hefur sagt til um. Skráðu hvenær þú átt að fá næsta skammt.</w:t>
      </w:r>
    </w:p>
    <w:p w14:paraId="416AA842" w14:textId="18E40D9C" w:rsidR="00522AC1" w:rsidRPr="00870CB3" w:rsidRDefault="00522AC1" w:rsidP="00522AC1">
      <w:pPr>
        <w:ind w:left="567" w:hanging="567"/>
        <w:rPr>
          <w:lang w:val="is-IS"/>
        </w:rPr>
      </w:pPr>
      <w:r w:rsidRPr="00870CB3">
        <w:rPr>
          <w:lang w:val="is-IS"/>
        </w:rPr>
        <w:sym w:font="Symbol" w:char="F0B7"/>
      </w:r>
      <w:r w:rsidRPr="00870CB3">
        <w:rPr>
          <w:lang w:val="is-IS"/>
        </w:rPr>
        <w:tab/>
      </w:r>
      <w:r w:rsidR="0057211E" w:rsidRPr="00870CB3">
        <w:rPr>
          <w:lang w:val="is-IS"/>
        </w:rPr>
        <w:t>Ef þú gleymir vikulegum skammti og innan við 7 dagar eru liðnir fram yfir þann dag sem þú áttir að fá hann þegar þú manst eftir honum áttu að fá skammtinn næsta dag sem áætlað var að gefa skammt.</w:t>
      </w:r>
    </w:p>
    <w:p w14:paraId="71BF4931" w14:textId="7FEADB3B" w:rsidR="00522AC1" w:rsidRPr="00870CB3" w:rsidRDefault="00522AC1" w:rsidP="00522AC1">
      <w:pPr>
        <w:ind w:left="567" w:hanging="567"/>
        <w:rPr>
          <w:lang w:val="is-IS"/>
        </w:rPr>
      </w:pPr>
      <w:r w:rsidRPr="00870CB3">
        <w:rPr>
          <w:lang w:val="is-IS"/>
        </w:rPr>
        <w:lastRenderedPageBreak/>
        <w:sym w:font="Symbol" w:char="F0B7"/>
      </w:r>
      <w:r w:rsidRPr="00870CB3">
        <w:rPr>
          <w:lang w:val="is-IS"/>
        </w:rPr>
        <w:tab/>
      </w:r>
      <w:r w:rsidR="0057211E" w:rsidRPr="00870CB3">
        <w:rPr>
          <w:lang w:val="is-IS"/>
        </w:rPr>
        <w:t>Ef þú gleymir skammti sem gefinn er aðra hverja viku og innan við 7 dagar eru liðnir fram yfir þann dag sem þú áttir að fá hann þegar þú manst eftir honum áttu að fá skammtinn um leið og þú manst eftir honum og síðan næsta skammt næsta dag sem áætlað var að gefa skammt.</w:t>
      </w:r>
    </w:p>
    <w:p w14:paraId="4E37A76F" w14:textId="588521E9" w:rsidR="0057211E" w:rsidRPr="00870CB3" w:rsidRDefault="00522AC1" w:rsidP="00522AC1">
      <w:pPr>
        <w:ind w:left="567" w:hanging="567"/>
        <w:rPr>
          <w:bCs/>
          <w:noProof/>
          <w:u w:val="single"/>
          <w:lang w:val="is-IS"/>
        </w:rPr>
      </w:pPr>
      <w:r w:rsidRPr="00870CB3">
        <w:rPr>
          <w:lang w:val="is-IS"/>
        </w:rPr>
        <w:sym w:font="Symbol" w:char="F0B7"/>
      </w:r>
      <w:r w:rsidRPr="00870CB3">
        <w:rPr>
          <w:lang w:val="is-IS"/>
        </w:rPr>
        <w:tab/>
      </w:r>
      <w:r w:rsidR="0057211E" w:rsidRPr="00870CB3">
        <w:rPr>
          <w:lang w:val="is-IS"/>
        </w:rPr>
        <w:t>Ef þú gleymir vikulegum skammti eða skammti sem gefinn er aðra hverja viku og meira en 7 dagar eru liðnir fram yfir þann dag sem þú áttir að fá hann þegar þú manst eftir honum, eða ef þú ert ekki viss um hvenær þú átt að sprauta þig með RoActemra, skaltu ræða við lækninn eða lyfjafræðing.</w:t>
      </w:r>
    </w:p>
    <w:p w14:paraId="32699733" w14:textId="77777777" w:rsidR="00522AC1" w:rsidRPr="00870CB3" w:rsidRDefault="00522AC1" w:rsidP="00522AC1">
      <w:pPr>
        <w:ind w:left="567" w:hanging="567"/>
        <w:rPr>
          <w:lang w:val="is-IS"/>
        </w:rPr>
      </w:pPr>
    </w:p>
    <w:p w14:paraId="17DA492F" w14:textId="06965EBE" w:rsidR="00522AC1" w:rsidRPr="00870CB3" w:rsidRDefault="00522AC1" w:rsidP="00522AC1">
      <w:pPr>
        <w:keepNext/>
        <w:keepLines/>
        <w:rPr>
          <w:b/>
          <w:lang w:val="is-IS"/>
        </w:rPr>
      </w:pPr>
      <w:r w:rsidRPr="00870CB3">
        <w:rPr>
          <w:b/>
          <w:lang w:val="is-IS"/>
        </w:rPr>
        <w:t>Ef unglingur með pJIA missir af eða gleymir skammti</w:t>
      </w:r>
    </w:p>
    <w:p w14:paraId="2C3658C2" w14:textId="77777777" w:rsidR="00522AC1" w:rsidRPr="00870CB3" w:rsidRDefault="00522AC1" w:rsidP="00522AC1">
      <w:pPr>
        <w:keepNext/>
        <w:keepLines/>
        <w:rPr>
          <w:noProof/>
          <w:lang w:val="is-IS"/>
        </w:rPr>
      </w:pPr>
      <w:r w:rsidRPr="00870CB3">
        <w:rPr>
          <w:noProof/>
          <w:lang w:val="is-IS"/>
        </w:rPr>
        <w:t>Mjög mikilvægt er að nota RoActemra nákvæmlega eins og læknirinn hefur mælt fyrir um. Fylgstu með hvenær á að gefa næsta skammt.</w:t>
      </w:r>
    </w:p>
    <w:p w14:paraId="3BF7C54C" w14:textId="77777777" w:rsidR="00522AC1" w:rsidRPr="00870CB3" w:rsidRDefault="00522AC1" w:rsidP="00522AC1">
      <w:pPr>
        <w:ind w:left="567" w:hanging="567"/>
        <w:rPr>
          <w:lang w:val="is-IS"/>
        </w:rPr>
      </w:pPr>
      <w:r w:rsidRPr="00870CB3">
        <w:rPr>
          <w:lang w:val="is-IS"/>
        </w:rPr>
        <w:sym w:font="Symbol" w:char="F0B7"/>
      </w:r>
      <w:r w:rsidRPr="00870CB3">
        <w:rPr>
          <w:lang w:val="is-IS"/>
        </w:rPr>
        <w:tab/>
        <w:t>Ef dregst að gefa skammt í minna en 7 daga á að gefa hann um leið og munað er eftir því og síðan gefa næsta skammt á venjulegum áætluðum tíma.</w:t>
      </w:r>
    </w:p>
    <w:p w14:paraId="2B58BEA4" w14:textId="77777777" w:rsidR="00522AC1" w:rsidRPr="00870CB3" w:rsidRDefault="00522AC1" w:rsidP="00522AC1">
      <w:pPr>
        <w:ind w:left="567" w:hanging="567"/>
        <w:rPr>
          <w:lang w:val="is-IS"/>
        </w:rPr>
      </w:pPr>
      <w:r w:rsidRPr="00870CB3">
        <w:rPr>
          <w:lang w:val="is-IS"/>
        </w:rPr>
        <w:sym w:font="Symbol" w:char="F0B7"/>
      </w:r>
      <w:r w:rsidRPr="00870CB3">
        <w:rPr>
          <w:lang w:val="is-IS"/>
        </w:rPr>
        <w:tab/>
        <w:t>Ef dregst að gefa skammt í meira en 7 daga, eða ef ekki er víst hvenær á að gefa RoActemra</w:t>
      </w:r>
      <w:r w:rsidRPr="00870CB3">
        <w:rPr>
          <w:rFonts w:eastAsia="Calibri"/>
          <w:lang w:val="is-IS"/>
        </w:rPr>
        <w:t>, á að hafa samband við lækni eða lyfjafræðing</w:t>
      </w:r>
      <w:r w:rsidRPr="00870CB3">
        <w:rPr>
          <w:lang w:val="is-IS"/>
        </w:rPr>
        <w:t>.</w:t>
      </w:r>
    </w:p>
    <w:p w14:paraId="481F2571" w14:textId="77777777" w:rsidR="0057211E" w:rsidRPr="00870CB3" w:rsidRDefault="0057211E" w:rsidP="0057211E">
      <w:pPr>
        <w:ind w:right="-2"/>
        <w:rPr>
          <w:lang w:val="is-IS"/>
        </w:rPr>
      </w:pPr>
    </w:p>
    <w:p w14:paraId="6DEC2AE7" w14:textId="77777777" w:rsidR="0057211E" w:rsidRPr="00870CB3" w:rsidRDefault="0057211E" w:rsidP="0057211E">
      <w:pPr>
        <w:ind w:right="-2"/>
        <w:outlineLvl w:val="0"/>
        <w:rPr>
          <w:b/>
          <w:lang w:val="is-IS"/>
        </w:rPr>
      </w:pPr>
      <w:r w:rsidRPr="00870CB3">
        <w:rPr>
          <w:b/>
          <w:lang w:val="is-IS"/>
        </w:rPr>
        <w:t>Ef hætt er að nota RoActemra</w:t>
      </w:r>
    </w:p>
    <w:p w14:paraId="1836CB5E" w14:textId="77777777" w:rsidR="0057211E" w:rsidRPr="00870CB3" w:rsidRDefault="0057211E" w:rsidP="0057211E">
      <w:pPr>
        <w:ind w:right="-2"/>
        <w:rPr>
          <w:lang w:val="is-IS"/>
        </w:rPr>
      </w:pPr>
      <w:r w:rsidRPr="00870CB3">
        <w:rPr>
          <w:lang w:val="is-IS"/>
        </w:rPr>
        <w:t>Þú átt ekki að hætta að nota RoActemra án þess að ræða það fyrst við lækninn.</w:t>
      </w:r>
    </w:p>
    <w:p w14:paraId="09249AE9" w14:textId="77777777" w:rsidR="0057211E" w:rsidRPr="00870CB3" w:rsidRDefault="0057211E" w:rsidP="0057211E">
      <w:pPr>
        <w:ind w:right="-2"/>
        <w:rPr>
          <w:lang w:val="is-IS"/>
        </w:rPr>
      </w:pPr>
    </w:p>
    <w:p w14:paraId="5C57943D" w14:textId="77777777" w:rsidR="0057211E" w:rsidRPr="00870CB3" w:rsidRDefault="0057211E" w:rsidP="0057211E">
      <w:pPr>
        <w:numPr>
          <w:ilvl w:val="12"/>
          <w:numId w:val="0"/>
        </w:numPr>
        <w:ind w:right="-28"/>
        <w:rPr>
          <w:lang w:val="is-IS"/>
        </w:rPr>
      </w:pPr>
      <w:r w:rsidRPr="00870CB3">
        <w:rPr>
          <w:lang w:val="is-IS"/>
        </w:rPr>
        <w:t>Leitið til læknisins, lyfjafræðings eða hjúkrunarfræðingsins ef þörf er á frekari upplýsingum um notkun lyfsins.</w:t>
      </w:r>
    </w:p>
    <w:p w14:paraId="26DEDFD3" w14:textId="77777777" w:rsidR="0057211E" w:rsidRPr="00870CB3" w:rsidRDefault="0057211E" w:rsidP="0057211E">
      <w:pPr>
        <w:ind w:right="-2"/>
        <w:rPr>
          <w:lang w:val="is-IS"/>
        </w:rPr>
      </w:pPr>
    </w:p>
    <w:p w14:paraId="4F3D5833" w14:textId="77777777" w:rsidR="0057211E" w:rsidRPr="00870CB3" w:rsidRDefault="0057211E" w:rsidP="0057211E">
      <w:pPr>
        <w:ind w:right="-2"/>
        <w:rPr>
          <w:lang w:val="is-IS"/>
        </w:rPr>
      </w:pPr>
    </w:p>
    <w:p w14:paraId="7F6D7F5B" w14:textId="77777777" w:rsidR="0057211E" w:rsidRPr="00870CB3" w:rsidRDefault="0057211E" w:rsidP="0057211E">
      <w:pPr>
        <w:keepNext/>
        <w:ind w:left="567" w:right="-2" w:hanging="567"/>
        <w:outlineLvl w:val="0"/>
        <w:rPr>
          <w:lang w:val="is-IS"/>
        </w:rPr>
      </w:pPr>
      <w:r w:rsidRPr="00870CB3">
        <w:rPr>
          <w:b/>
          <w:lang w:val="is-IS"/>
        </w:rPr>
        <w:t>4.</w:t>
      </w:r>
      <w:r w:rsidRPr="00870CB3">
        <w:rPr>
          <w:b/>
          <w:lang w:val="is-IS"/>
        </w:rPr>
        <w:tab/>
        <w:t>Hugsanlegar aukaverkanir</w:t>
      </w:r>
    </w:p>
    <w:p w14:paraId="26BBB64E" w14:textId="77777777" w:rsidR="0057211E" w:rsidRPr="00870CB3" w:rsidRDefault="0057211E" w:rsidP="0057211E">
      <w:pPr>
        <w:keepNext/>
        <w:ind w:right="-29"/>
        <w:rPr>
          <w:lang w:val="is-IS"/>
        </w:rPr>
      </w:pPr>
    </w:p>
    <w:p w14:paraId="0A4D85B6" w14:textId="77777777" w:rsidR="0057211E" w:rsidRPr="00870CB3" w:rsidRDefault="0057211E" w:rsidP="0057211E">
      <w:pPr>
        <w:outlineLvl w:val="0"/>
        <w:rPr>
          <w:noProof/>
          <w:lang w:val="is-IS"/>
        </w:rPr>
      </w:pPr>
      <w:r w:rsidRPr="00870CB3">
        <w:rPr>
          <w:noProof/>
          <w:lang w:val="is-IS"/>
        </w:rPr>
        <w:t xml:space="preserve">Eins og við á um öll lyf getur </w:t>
      </w:r>
      <w:r w:rsidRPr="00870CB3">
        <w:rPr>
          <w:lang w:val="is-IS"/>
        </w:rPr>
        <w:t>þetta lyf</w:t>
      </w:r>
      <w:r w:rsidRPr="00870CB3">
        <w:rPr>
          <w:noProof/>
          <w:lang w:val="is-IS"/>
        </w:rPr>
        <w:t xml:space="preserve"> valdið aukaverkunum en það gerist þó ekki hjá öllum.</w:t>
      </w:r>
    </w:p>
    <w:p w14:paraId="5B0F5382" w14:textId="77777777" w:rsidR="0057211E" w:rsidRPr="00870CB3" w:rsidRDefault="0057211E" w:rsidP="0057211E">
      <w:pPr>
        <w:outlineLvl w:val="0"/>
        <w:rPr>
          <w:noProof/>
          <w:lang w:val="is-IS"/>
        </w:rPr>
      </w:pPr>
      <w:r w:rsidRPr="00870CB3">
        <w:rPr>
          <w:noProof/>
          <w:lang w:val="is-IS"/>
        </w:rPr>
        <w:t>Aukaverkanir geta komið fram a.m.k. allt að 3 mánuðum eftir síðasta skammtinn af RoActemra.</w:t>
      </w:r>
    </w:p>
    <w:p w14:paraId="76038B7F" w14:textId="77777777" w:rsidR="0057211E" w:rsidRPr="00870CB3" w:rsidRDefault="0057211E" w:rsidP="0057211E">
      <w:pPr>
        <w:ind w:right="-2"/>
        <w:rPr>
          <w:lang w:val="is-IS"/>
        </w:rPr>
      </w:pPr>
    </w:p>
    <w:p w14:paraId="04803BCD" w14:textId="549229C8" w:rsidR="000E6237" w:rsidRDefault="000E6237" w:rsidP="000E6237">
      <w:pPr>
        <w:keepNext/>
        <w:ind w:right="-2"/>
        <w:rPr>
          <w:b/>
          <w:lang w:val="is-IS"/>
        </w:rPr>
      </w:pPr>
      <w:r w:rsidRPr="00870CB3">
        <w:rPr>
          <w:b/>
          <w:lang w:val="is-IS"/>
        </w:rPr>
        <w:t>Hugsanlegar alvarlegar aukaverkanir</w:t>
      </w:r>
      <w:r w:rsidR="00AE520E">
        <w:rPr>
          <w:b/>
          <w:lang w:val="is-IS"/>
        </w:rPr>
        <w:t>:</w:t>
      </w:r>
    </w:p>
    <w:p w14:paraId="4682D9F9" w14:textId="7B20F403" w:rsidR="000E6237" w:rsidRPr="00870CB3" w:rsidRDefault="000E6237" w:rsidP="000E6237">
      <w:pPr>
        <w:keepNext/>
        <w:ind w:right="-2"/>
        <w:rPr>
          <w:lang w:val="is-IS"/>
        </w:rPr>
      </w:pPr>
      <w:r>
        <w:rPr>
          <w:lang w:val="is-IS"/>
        </w:rPr>
        <w:t>L</w:t>
      </w:r>
      <w:r w:rsidRPr="00870CB3">
        <w:rPr>
          <w:lang w:val="is-IS"/>
        </w:rPr>
        <w:t>átið lækni</w:t>
      </w:r>
      <w:r w:rsidR="005A3F30">
        <w:rPr>
          <w:lang w:val="is-IS"/>
        </w:rPr>
        <w:t>nn</w:t>
      </w:r>
      <w:r w:rsidRPr="00870CB3">
        <w:rPr>
          <w:lang w:val="is-IS"/>
        </w:rPr>
        <w:t xml:space="preserve"> vita </w:t>
      </w:r>
      <w:r w:rsidRPr="008533D8">
        <w:rPr>
          <w:b/>
          <w:bCs/>
          <w:lang w:val="is-IS"/>
        </w:rPr>
        <w:t>tafarlaust</w:t>
      </w:r>
      <w:r>
        <w:rPr>
          <w:lang w:val="is-IS"/>
        </w:rPr>
        <w:t xml:space="preserve"> ef vart verður við einhverjar eftirtalinna aukaverkana</w:t>
      </w:r>
      <w:r w:rsidR="00F27DAA">
        <w:rPr>
          <w:lang w:val="is-IS"/>
        </w:rPr>
        <w:t>:</w:t>
      </w:r>
    </w:p>
    <w:p w14:paraId="24F10FA2" w14:textId="7140DF73" w:rsidR="000E6237" w:rsidRPr="00870CB3" w:rsidRDefault="000E6237" w:rsidP="000E6237">
      <w:pPr>
        <w:keepNext/>
        <w:ind w:right="-2"/>
        <w:rPr>
          <w:i/>
          <w:lang w:val="is-IS"/>
        </w:rPr>
      </w:pPr>
      <w:r w:rsidRPr="00870CB3">
        <w:rPr>
          <w:i/>
          <w:lang w:val="is-IS"/>
        </w:rPr>
        <w:t xml:space="preserve">Þessar aukaverkanir eru algengar: geta </w:t>
      </w:r>
      <w:r>
        <w:rPr>
          <w:i/>
          <w:lang w:val="is-IS"/>
        </w:rPr>
        <w:t>komið fram hjá</w:t>
      </w:r>
      <w:r w:rsidRPr="00870CB3">
        <w:rPr>
          <w:i/>
          <w:lang w:val="is-IS"/>
        </w:rPr>
        <w:t xml:space="preserve"> allt að 1 af hverjum 10</w:t>
      </w:r>
    </w:p>
    <w:p w14:paraId="129779B5" w14:textId="77777777" w:rsidR="0057211E" w:rsidRPr="00870CB3" w:rsidRDefault="0057211E" w:rsidP="0057211E">
      <w:pPr>
        <w:ind w:left="540" w:right="-2" w:hanging="540"/>
        <w:rPr>
          <w:lang w:val="is-IS"/>
        </w:rPr>
      </w:pPr>
    </w:p>
    <w:p w14:paraId="5824C917" w14:textId="77777777" w:rsidR="0057211E" w:rsidRPr="00870CB3" w:rsidRDefault="0057211E" w:rsidP="0057211E">
      <w:pPr>
        <w:rPr>
          <w:lang w:val="is-IS"/>
        </w:rPr>
      </w:pPr>
      <w:r w:rsidRPr="00870CB3">
        <w:rPr>
          <w:b/>
          <w:lang w:val="is-IS"/>
        </w:rPr>
        <w:t>Ofnæmisviðbrögð</w:t>
      </w:r>
      <w:r w:rsidRPr="00870CB3">
        <w:rPr>
          <w:lang w:val="is-IS"/>
        </w:rPr>
        <w:t xml:space="preserve"> meðan á inndælingu stendur eða eftir hana:</w:t>
      </w:r>
    </w:p>
    <w:p w14:paraId="16435F9F" w14:textId="77777777" w:rsidR="0057211E" w:rsidRPr="00870CB3" w:rsidRDefault="0057211E" w:rsidP="00DC3B29">
      <w:pPr>
        <w:rPr>
          <w:lang w:val="is-IS"/>
        </w:rPr>
      </w:pPr>
      <w:r w:rsidRPr="00870CB3">
        <w:rPr>
          <w:lang w:val="is-IS"/>
        </w:rPr>
        <w:sym w:font="Symbol" w:char="F0B7"/>
      </w:r>
      <w:r w:rsidRPr="00870CB3">
        <w:rPr>
          <w:lang w:val="is-IS"/>
        </w:rPr>
        <w:tab/>
        <w:t>öndunarerfiðleikar, þyngsli fyrir brjósti eða yfirliðstilfinning</w:t>
      </w:r>
    </w:p>
    <w:p w14:paraId="31B813E8" w14:textId="77777777" w:rsidR="0057211E" w:rsidRPr="00870CB3" w:rsidRDefault="0057211E" w:rsidP="00DC3B29">
      <w:pPr>
        <w:pStyle w:val="Header"/>
        <w:tabs>
          <w:tab w:val="clear" w:pos="4536"/>
          <w:tab w:val="clear" w:pos="9072"/>
        </w:tabs>
        <w:rPr>
          <w:lang w:val="is-IS"/>
        </w:rPr>
      </w:pPr>
      <w:r w:rsidRPr="00870CB3">
        <w:rPr>
          <w:lang w:val="is-IS"/>
        </w:rPr>
        <w:sym w:font="Symbol" w:char="F0B7"/>
      </w:r>
      <w:r w:rsidRPr="00870CB3">
        <w:rPr>
          <w:lang w:val="is-IS"/>
        </w:rPr>
        <w:tab/>
        <w:t>útbrot, kláði, ofsakláði, þroti á vörum, tungu eða í andliti</w:t>
      </w:r>
    </w:p>
    <w:p w14:paraId="24E1FBAA" w14:textId="77777777" w:rsidR="0057211E" w:rsidRPr="00870CB3" w:rsidRDefault="0057211E" w:rsidP="0057211E">
      <w:pPr>
        <w:rPr>
          <w:lang w:val="is-IS"/>
        </w:rPr>
      </w:pPr>
    </w:p>
    <w:p w14:paraId="0C80811A" w14:textId="77777777" w:rsidR="0057211E" w:rsidRPr="00870CB3" w:rsidRDefault="0057211E" w:rsidP="0057211E">
      <w:pPr>
        <w:ind w:right="-2"/>
        <w:rPr>
          <w:lang w:val="is-IS"/>
        </w:rPr>
      </w:pPr>
      <w:r w:rsidRPr="00870CB3">
        <w:rPr>
          <w:b/>
          <w:lang w:val="is-IS"/>
        </w:rPr>
        <w:t>Merki um alvarlegar sýkingar</w:t>
      </w:r>
      <w:r w:rsidRPr="00AF6BD0">
        <w:rPr>
          <w:b/>
          <w:bCs/>
          <w:lang w:val="is-IS"/>
        </w:rPr>
        <w:t>:</w:t>
      </w:r>
    </w:p>
    <w:p w14:paraId="38E57BD7" w14:textId="77777777" w:rsidR="0057211E" w:rsidRPr="00870CB3" w:rsidRDefault="0057211E" w:rsidP="00156311">
      <w:pPr>
        <w:ind w:left="567" w:right="-2" w:hanging="567"/>
        <w:rPr>
          <w:lang w:val="is-IS"/>
        </w:rPr>
      </w:pPr>
      <w:r w:rsidRPr="00870CB3">
        <w:rPr>
          <w:lang w:val="is-IS"/>
        </w:rPr>
        <w:sym w:font="Symbol" w:char="F0B7"/>
      </w:r>
      <w:r w:rsidRPr="00870CB3">
        <w:rPr>
          <w:lang w:val="is-IS"/>
        </w:rPr>
        <w:tab/>
        <w:t xml:space="preserve">hiti og hrollur </w:t>
      </w:r>
    </w:p>
    <w:p w14:paraId="56CCC630" w14:textId="77777777" w:rsidR="0057211E" w:rsidRPr="00870CB3" w:rsidRDefault="0057211E" w:rsidP="00EC66CA">
      <w:pPr>
        <w:ind w:left="567" w:right="-2" w:hanging="567"/>
        <w:rPr>
          <w:lang w:val="is-IS"/>
        </w:rPr>
      </w:pPr>
      <w:r w:rsidRPr="00870CB3">
        <w:rPr>
          <w:lang w:val="is-IS"/>
        </w:rPr>
        <w:sym w:font="Symbol" w:char="F0B7"/>
      </w:r>
      <w:r w:rsidRPr="00870CB3">
        <w:rPr>
          <w:lang w:val="is-IS"/>
        </w:rPr>
        <w:tab/>
        <w:t>blöðrur í munni eða á húð</w:t>
      </w:r>
    </w:p>
    <w:p w14:paraId="08DC0C89" w14:textId="77777777" w:rsidR="0057211E" w:rsidRPr="00870CB3" w:rsidRDefault="0057211E" w:rsidP="00EC66CA">
      <w:pPr>
        <w:ind w:left="567" w:right="-2" w:hanging="567"/>
        <w:rPr>
          <w:lang w:val="is-IS"/>
        </w:rPr>
      </w:pPr>
      <w:r w:rsidRPr="00870CB3">
        <w:rPr>
          <w:lang w:val="is-IS"/>
        </w:rPr>
        <w:sym w:font="Symbol" w:char="F0B7"/>
      </w:r>
      <w:r w:rsidRPr="00870CB3">
        <w:rPr>
          <w:noProof/>
          <w:lang w:val="is-IS"/>
        </w:rPr>
        <w:tab/>
      </w:r>
      <w:r w:rsidRPr="00870CB3">
        <w:rPr>
          <w:lang w:val="is-IS"/>
        </w:rPr>
        <w:t xml:space="preserve">magaverkur </w:t>
      </w:r>
    </w:p>
    <w:p w14:paraId="7CD9A93A" w14:textId="77777777" w:rsidR="00BC53F7" w:rsidRPr="00870CB3" w:rsidRDefault="00BC53F7" w:rsidP="00BC53F7">
      <w:pPr>
        <w:pStyle w:val="Standard"/>
        <w:ind w:left="720" w:hanging="360"/>
        <w:rPr>
          <w:lang w:val="is-IS"/>
        </w:rPr>
      </w:pPr>
    </w:p>
    <w:p w14:paraId="453DFE85" w14:textId="272C9E25" w:rsidR="00BC53F7" w:rsidRPr="00870CB3" w:rsidRDefault="00BC53F7" w:rsidP="00BC53F7">
      <w:pPr>
        <w:pStyle w:val="Standard"/>
        <w:rPr>
          <w:b/>
          <w:lang w:val="is-IS"/>
        </w:rPr>
      </w:pPr>
      <w:del w:id="3961" w:author="IMA-14" w:date="2026-03-12T12:45:00Z" w16du:dateUtc="2026-03-12T12:45:00Z">
        <w:r w:rsidRPr="00870CB3" w:rsidDel="00175AFD">
          <w:rPr>
            <w:b/>
            <w:lang w:val="is-IS"/>
          </w:rPr>
          <w:delText xml:space="preserve">Ummerki </w:delText>
        </w:r>
      </w:del>
      <w:ins w:id="3962" w:author="IMA-14" w:date="2026-03-12T12:45:00Z" w16du:dateUtc="2026-03-12T12:45:00Z">
        <w:r w:rsidR="00175AFD">
          <w:rPr>
            <w:b/>
            <w:lang w:val="is-IS"/>
          </w:rPr>
          <w:t>Teikn</w:t>
        </w:r>
        <w:r w:rsidR="00175AFD" w:rsidRPr="00870CB3">
          <w:rPr>
            <w:b/>
            <w:lang w:val="is-IS"/>
          </w:rPr>
          <w:t xml:space="preserve"> </w:t>
        </w:r>
      </w:ins>
      <w:r w:rsidRPr="00870CB3">
        <w:rPr>
          <w:b/>
          <w:lang w:val="is-IS"/>
        </w:rPr>
        <w:t>og einkenni eituráhrifa á lifur</w:t>
      </w:r>
      <w:r w:rsidR="00F9338E">
        <w:rPr>
          <w:b/>
          <w:lang w:val="is-IS"/>
        </w:rPr>
        <w:t>:</w:t>
      </w:r>
    </w:p>
    <w:p w14:paraId="765A163F" w14:textId="41E3F055" w:rsidR="00BC53F7" w:rsidRPr="00870CB3" w:rsidRDefault="000E6237" w:rsidP="00BC53F7">
      <w:pPr>
        <w:pStyle w:val="Standard"/>
        <w:rPr>
          <w:i/>
          <w:lang w:val="is-IS"/>
        </w:rPr>
      </w:pPr>
      <w:r w:rsidRPr="00870CB3">
        <w:rPr>
          <w:i/>
          <w:lang w:val="is-IS"/>
        </w:rPr>
        <w:t xml:space="preserve">Þessar aukaverkanir eru </w:t>
      </w:r>
      <w:r>
        <w:rPr>
          <w:i/>
          <w:lang w:val="is-IS"/>
        </w:rPr>
        <w:t>mjög sjaldgæfar</w:t>
      </w:r>
      <w:r w:rsidRPr="00870CB3">
        <w:rPr>
          <w:i/>
          <w:lang w:val="is-IS"/>
        </w:rPr>
        <w:t xml:space="preserve">: </w:t>
      </w:r>
      <w:r w:rsidR="00F9338E">
        <w:rPr>
          <w:i/>
          <w:lang w:val="is-IS"/>
        </w:rPr>
        <w:t>g</w:t>
      </w:r>
      <w:r w:rsidR="00BC53F7" w:rsidRPr="00870CB3">
        <w:rPr>
          <w:i/>
          <w:lang w:val="is-IS"/>
        </w:rPr>
        <w:t>eta komið fram hjá allt að 1 af hverjum 1</w:t>
      </w:r>
      <w:r w:rsidR="00A0452B" w:rsidRPr="00870CB3">
        <w:rPr>
          <w:i/>
          <w:lang w:val="is-IS"/>
        </w:rPr>
        <w:t>.</w:t>
      </w:r>
      <w:r w:rsidR="00BC53F7" w:rsidRPr="00870CB3">
        <w:rPr>
          <w:i/>
          <w:lang w:val="is-IS"/>
        </w:rPr>
        <w:t>000</w:t>
      </w:r>
    </w:p>
    <w:p w14:paraId="7914583C" w14:textId="6921F3EA" w:rsidR="00BC53F7" w:rsidRPr="00870CB3" w:rsidRDefault="00BC53F7" w:rsidP="00156311">
      <w:pPr>
        <w:ind w:left="567" w:hanging="567"/>
        <w:rPr>
          <w:lang w:val="is-IS"/>
        </w:rPr>
      </w:pPr>
      <w:r w:rsidRPr="00870CB3">
        <w:rPr>
          <w:lang w:val="is-IS"/>
        </w:rPr>
        <w:sym w:font="Symbol" w:char="F0B7"/>
      </w:r>
      <w:r w:rsidRPr="00870CB3">
        <w:rPr>
          <w:lang w:val="is-IS"/>
        </w:rPr>
        <w:tab/>
        <w:t>þreyta</w:t>
      </w:r>
    </w:p>
    <w:p w14:paraId="1C89DEA0" w14:textId="569749F9" w:rsidR="00BC53F7" w:rsidRPr="00870CB3" w:rsidRDefault="00BC53F7" w:rsidP="00EC66CA">
      <w:pPr>
        <w:ind w:left="567" w:hanging="567"/>
        <w:rPr>
          <w:lang w:val="is-IS"/>
        </w:rPr>
      </w:pPr>
      <w:r w:rsidRPr="00870CB3">
        <w:rPr>
          <w:lang w:val="is-IS"/>
        </w:rPr>
        <w:sym w:font="Symbol" w:char="F0B7"/>
      </w:r>
      <w:r w:rsidRPr="00870CB3">
        <w:rPr>
          <w:lang w:val="is-IS"/>
        </w:rPr>
        <w:tab/>
        <w:t>kviðverkur</w:t>
      </w:r>
    </w:p>
    <w:p w14:paraId="702E5818" w14:textId="77777777" w:rsidR="00BC53F7" w:rsidRPr="00870CB3" w:rsidRDefault="00BC53F7" w:rsidP="00EC66CA">
      <w:pPr>
        <w:ind w:left="567" w:hanging="567"/>
        <w:rPr>
          <w:lang w:val="is-IS"/>
        </w:rPr>
      </w:pPr>
      <w:r w:rsidRPr="00870CB3">
        <w:rPr>
          <w:lang w:val="is-IS"/>
        </w:rPr>
        <w:sym w:font="Symbol" w:char="F0B7"/>
      </w:r>
      <w:r w:rsidRPr="00870CB3">
        <w:rPr>
          <w:lang w:val="is-IS"/>
        </w:rPr>
        <w:tab/>
        <w:t>gula (gullitun húðar eða augna)</w:t>
      </w:r>
    </w:p>
    <w:p w14:paraId="3CF684DC" w14:textId="77777777" w:rsidR="00BC53F7" w:rsidRPr="00870CB3" w:rsidRDefault="00BC53F7" w:rsidP="00BC53F7">
      <w:pPr>
        <w:pStyle w:val="Standard"/>
        <w:rPr>
          <w:lang w:val="is-IS"/>
        </w:rPr>
      </w:pPr>
    </w:p>
    <w:p w14:paraId="1249A90B" w14:textId="77777777" w:rsidR="00E62C09" w:rsidRPr="00AF6BD0" w:rsidRDefault="00E62C09" w:rsidP="00E62C09">
      <w:pPr>
        <w:pStyle w:val="Standard1"/>
        <w:rPr>
          <w:b/>
          <w:bCs/>
          <w:szCs w:val="22"/>
          <w:lang w:val="is-IS"/>
        </w:rPr>
      </w:pPr>
      <w:r w:rsidRPr="00AF6BD0">
        <w:rPr>
          <w:b/>
          <w:bCs/>
          <w:szCs w:val="22"/>
          <w:lang w:val="is-IS"/>
        </w:rPr>
        <w:t>Aðrar hugsanlegar aukaverkanir</w:t>
      </w:r>
    </w:p>
    <w:p w14:paraId="5853B460" w14:textId="6087D567" w:rsidR="0057211E" w:rsidRPr="00870CB3" w:rsidRDefault="0057211E" w:rsidP="0057211E">
      <w:pPr>
        <w:ind w:right="-2"/>
        <w:rPr>
          <w:lang w:val="is-IS"/>
        </w:rPr>
      </w:pPr>
      <w:r w:rsidRPr="00870CB3">
        <w:rPr>
          <w:noProof/>
          <w:lang w:val="is-IS"/>
        </w:rPr>
        <w:t xml:space="preserve">Láttu lækninn vita </w:t>
      </w:r>
      <w:r w:rsidRPr="00870CB3">
        <w:rPr>
          <w:b/>
          <w:noProof/>
          <w:lang w:val="is-IS"/>
        </w:rPr>
        <w:t>eins fljótt og hægt</w:t>
      </w:r>
      <w:r w:rsidRPr="00870CB3">
        <w:rPr>
          <w:noProof/>
          <w:lang w:val="is-IS"/>
        </w:rPr>
        <w:t xml:space="preserve"> er ef vart verður við einhver</w:t>
      </w:r>
      <w:r w:rsidR="000D72E1">
        <w:rPr>
          <w:noProof/>
          <w:lang w:val="is-IS"/>
        </w:rPr>
        <w:t>jar</w:t>
      </w:r>
      <w:r w:rsidRPr="00870CB3">
        <w:rPr>
          <w:noProof/>
          <w:lang w:val="is-IS"/>
        </w:rPr>
        <w:t xml:space="preserve"> þessara </w:t>
      </w:r>
      <w:r w:rsidR="000D72E1">
        <w:rPr>
          <w:noProof/>
          <w:lang w:val="is-IS"/>
        </w:rPr>
        <w:t>aukaverkana:</w:t>
      </w:r>
    </w:p>
    <w:p w14:paraId="1E3BB985" w14:textId="77777777" w:rsidR="0057211E" w:rsidRPr="00870CB3" w:rsidRDefault="0057211E" w:rsidP="0057211E">
      <w:pPr>
        <w:rPr>
          <w:lang w:val="is-IS"/>
        </w:rPr>
      </w:pPr>
    </w:p>
    <w:p w14:paraId="7448D358" w14:textId="77777777" w:rsidR="0057211E" w:rsidRPr="00870CB3" w:rsidRDefault="0057211E" w:rsidP="0061405A">
      <w:pPr>
        <w:keepNext/>
        <w:keepLines/>
        <w:rPr>
          <w:lang w:val="is-IS"/>
        </w:rPr>
      </w:pPr>
      <w:r w:rsidRPr="00870CB3">
        <w:rPr>
          <w:b/>
          <w:lang w:val="is-IS"/>
        </w:rPr>
        <w:t>Mjög algengar aukaverkanir</w:t>
      </w:r>
      <w:r w:rsidRPr="00870CB3">
        <w:rPr>
          <w:lang w:val="is-IS"/>
        </w:rPr>
        <w:t xml:space="preserve">: </w:t>
      </w:r>
    </w:p>
    <w:p w14:paraId="28E0C15E" w14:textId="5612B92B" w:rsidR="0057211E" w:rsidRPr="00870CB3" w:rsidRDefault="0057211E" w:rsidP="0061405A">
      <w:pPr>
        <w:keepNext/>
        <w:keepLines/>
        <w:rPr>
          <w:i/>
          <w:lang w:val="is-IS"/>
        </w:rPr>
      </w:pPr>
      <w:r w:rsidRPr="00870CB3">
        <w:rPr>
          <w:i/>
          <w:lang w:val="is-IS"/>
        </w:rPr>
        <w:t>Geta komið fram hjá fleiri en 1 af hverjum 10</w:t>
      </w:r>
    </w:p>
    <w:p w14:paraId="51670A4A" w14:textId="77777777" w:rsidR="0057211E" w:rsidRPr="00870CB3" w:rsidRDefault="0057211E" w:rsidP="00156311">
      <w:pPr>
        <w:keepNext/>
        <w:keepLines/>
        <w:ind w:left="567" w:hanging="567"/>
        <w:rPr>
          <w:lang w:val="is-IS"/>
        </w:rPr>
      </w:pPr>
      <w:r w:rsidRPr="00870CB3">
        <w:rPr>
          <w:lang w:val="is-IS"/>
        </w:rPr>
        <w:sym w:font="Symbol" w:char="F0B7"/>
      </w:r>
      <w:r w:rsidRPr="00870CB3">
        <w:rPr>
          <w:lang w:val="is-IS"/>
        </w:rPr>
        <w:tab/>
        <w:t>sýkingar í efri hluta öndunarvegar með dæmigerðum einkennum svo sem hósta, nefstíflu, nefrennsli, særindum í hálsi og höfuðverk</w:t>
      </w:r>
    </w:p>
    <w:p w14:paraId="79029C3C" w14:textId="04FDB9DD" w:rsidR="0057211E" w:rsidRPr="00870CB3" w:rsidRDefault="0057211E" w:rsidP="00EC66CA">
      <w:pPr>
        <w:keepNext/>
        <w:keepLines/>
        <w:ind w:left="567" w:hanging="567"/>
        <w:rPr>
          <w:lang w:val="is-IS"/>
        </w:rPr>
      </w:pPr>
      <w:r w:rsidRPr="00870CB3">
        <w:rPr>
          <w:lang w:val="is-IS"/>
        </w:rPr>
        <w:sym w:font="Symbol" w:char="F0B7"/>
      </w:r>
      <w:r w:rsidRPr="00870CB3">
        <w:rPr>
          <w:lang w:val="is-IS"/>
        </w:rPr>
        <w:tab/>
        <w:t>há gildi blóðfitu (kólesterólgildi)</w:t>
      </w:r>
    </w:p>
    <w:p w14:paraId="18339CBB" w14:textId="27567DEA" w:rsidR="00522AC1" w:rsidRPr="00870CB3" w:rsidRDefault="00522AC1" w:rsidP="00EC66CA">
      <w:pPr>
        <w:ind w:left="567" w:hanging="567"/>
        <w:rPr>
          <w:lang w:val="is-IS"/>
        </w:rPr>
      </w:pPr>
      <w:r w:rsidRPr="00870CB3">
        <w:rPr>
          <w:lang w:val="is-IS"/>
        </w:rPr>
        <w:sym w:font="Symbol" w:char="F0B7"/>
      </w:r>
      <w:r w:rsidRPr="00870CB3">
        <w:rPr>
          <w:lang w:val="is-IS"/>
        </w:rPr>
        <w:tab/>
        <w:t>viðbrögð á stungustað</w:t>
      </w:r>
    </w:p>
    <w:p w14:paraId="7430A474" w14:textId="77777777" w:rsidR="0057211E" w:rsidRPr="00870CB3" w:rsidRDefault="0057211E" w:rsidP="0061405A">
      <w:pPr>
        <w:keepNext/>
        <w:keepLines/>
        <w:rPr>
          <w:lang w:val="is-IS"/>
        </w:rPr>
      </w:pPr>
    </w:p>
    <w:p w14:paraId="0921DD52" w14:textId="77777777" w:rsidR="0057211E" w:rsidRPr="00870CB3" w:rsidRDefault="0057211E" w:rsidP="0061405A">
      <w:pPr>
        <w:keepNext/>
        <w:keepLines/>
        <w:rPr>
          <w:lang w:val="is-IS"/>
        </w:rPr>
      </w:pPr>
      <w:r w:rsidRPr="00870CB3">
        <w:rPr>
          <w:b/>
          <w:lang w:val="is-IS"/>
        </w:rPr>
        <w:t>Algengar aukaverkanir</w:t>
      </w:r>
      <w:r w:rsidRPr="00870CB3">
        <w:rPr>
          <w:lang w:val="is-IS"/>
        </w:rPr>
        <w:t xml:space="preserve">: </w:t>
      </w:r>
    </w:p>
    <w:p w14:paraId="73344AE8" w14:textId="3C2944F0" w:rsidR="0057211E" w:rsidRPr="00870CB3" w:rsidRDefault="0057211E" w:rsidP="005420D4">
      <w:pPr>
        <w:rPr>
          <w:i/>
          <w:lang w:val="is-IS"/>
        </w:rPr>
      </w:pPr>
      <w:r w:rsidRPr="00870CB3">
        <w:rPr>
          <w:i/>
          <w:lang w:val="is-IS"/>
        </w:rPr>
        <w:t>Geta komið fram hjá allt að 1 af hverjum 10</w:t>
      </w:r>
    </w:p>
    <w:p w14:paraId="382AA85C" w14:textId="77777777" w:rsidR="0057211E" w:rsidRPr="00870CB3" w:rsidRDefault="0057211E" w:rsidP="00156311">
      <w:pPr>
        <w:ind w:left="567" w:hanging="567"/>
        <w:rPr>
          <w:b/>
          <w:i/>
          <w:lang w:val="is-IS"/>
        </w:rPr>
      </w:pPr>
      <w:r w:rsidRPr="00870CB3">
        <w:rPr>
          <w:lang w:val="is-IS"/>
        </w:rPr>
        <w:sym w:font="Symbol" w:char="F0B7"/>
      </w:r>
      <w:r w:rsidRPr="00870CB3">
        <w:rPr>
          <w:lang w:val="is-IS"/>
        </w:rPr>
        <w:tab/>
        <w:t xml:space="preserve">lungnasýking (lungnabólga) </w:t>
      </w:r>
    </w:p>
    <w:p w14:paraId="5789917C" w14:textId="77777777" w:rsidR="0057211E" w:rsidRPr="00870CB3" w:rsidRDefault="0057211E" w:rsidP="00EC66CA">
      <w:pPr>
        <w:ind w:left="567" w:hanging="567"/>
        <w:rPr>
          <w:b/>
          <w:i/>
          <w:lang w:val="is-IS"/>
        </w:rPr>
      </w:pPr>
      <w:r w:rsidRPr="00870CB3">
        <w:rPr>
          <w:lang w:val="is-IS"/>
        </w:rPr>
        <w:sym w:font="Symbol" w:char="F0B7"/>
      </w:r>
      <w:r w:rsidRPr="00870CB3">
        <w:rPr>
          <w:lang w:val="is-IS"/>
        </w:rPr>
        <w:tab/>
        <w:t>ristill (herpes zoster)</w:t>
      </w:r>
    </w:p>
    <w:p w14:paraId="539F2780" w14:textId="77777777" w:rsidR="0057211E" w:rsidRPr="00870CB3" w:rsidRDefault="0057211E" w:rsidP="00EC66CA">
      <w:pPr>
        <w:ind w:left="567" w:hanging="567"/>
        <w:rPr>
          <w:b/>
          <w:i/>
          <w:lang w:val="is-IS"/>
        </w:rPr>
      </w:pPr>
      <w:r w:rsidRPr="00870CB3">
        <w:rPr>
          <w:lang w:val="is-IS"/>
        </w:rPr>
        <w:sym w:font="Symbol" w:char="F0B7"/>
      </w:r>
      <w:r w:rsidRPr="00870CB3">
        <w:rPr>
          <w:lang w:val="is-IS"/>
        </w:rPr>
        <w:tab/>
        <w:t>frunsur (áblástur á munni), blöðrur</w:t>
      </w:r>
    </w:p>
    <w:p w14:paraId="1BBB3118" w14:textId="77777777" w:rsidR="0057211E" w:rsidRPr="00870CB3" w:rsidRDefault="0057211E" w:rsidP="00EC66CA">
      <w:pPr>
        <w:ind w:left="567" w:hanging="567"/>
        <w:rPr>
          <w:b/>
          <w:i/>
          <w:lang w:val="is-IS"/>
        </w:rPr>
      </w:pPr>
      <w:r w:rsidRPr="00870CB3">
        <w:rPr>
          <w:lang w:val="is-IS"/>
        </w:rPr>
        <w:sym w:font="Symbol" w:char="F0B7"/>
      </w:r>
      <w:r w:rsidRPr="00870CB3">
        <w:rPr>
          <w:lang w:val="is-IS"/>
        </w:rPr>
        <w:tab/>
        <w:t>sýking á húð (húðbeðsbólga), stundum með hita og hrolli</w:t>
      </w:r>
    </w:p>
    <w:p w14:paraId="77572627" w14:textId="77777777" w:rsidR="0057211E" w:rsidRPr="00870CB3" w:rsidRDefault="0057211E" w:rsidP="00EC66CA">
      <w:pPr>
        <w:ind w:left="567" w:hanging="567"/>
        <w:rPr>
          <w:b/>
          <w:i/>
          <w:lang w:val="is-IS"/>
        </w:rPr>
      </w:pPr>
      <w:r w:rsidRPr="00870CB3">
        <w:rPr>
          <w:lang w:val="is-IS"/>
        </w:rPr>
        <w:sym w:font="Symbol" w:char="F0B7"/>
      </w:r>
      <w:r w:rsidRPr="00870CB3">
        <w:rPr>
          <w:lang w:val="is-IS"/>
        </w:rPr>
        <w:tab/>
        <w:t>útbrot og kláði, ofsakláði</w:t>
      </w:r>
    </w:p>
    <w:p w14:paraId="655FAE76" w14:textId="77777777" w:rsidR="0057211E" w:rsidRPr="00870CB3" w:rsidRDefault="0057211E" w:rsidP="00EC66CA">
      <w:pPr>
        <w:ind w:left="567" w:hanging="567"/>
        <w:rPr>
          <w:b/>
          <w:i/>
          <w:lang w:val="is-IS"/>
        </w:rPr>
      </w:pPr>
      <w:r w:rsidRPr="00870CB3">
        <w:rPr>
          <w:lang w:val="is-IS"/>
        </w:rPr>
        <w:sym w:font="Symbol" w:char="F0B7"/>
      </w:r>
      <w:r w:rsidRPr="00870CB3">
        <w:rPr>
          <w:lang w:val="is-IS"/>
        </w:rPr>
        <w:tab/>
        <w:t>ofnæmisviðbrögð</w:t>
      </w:r>
    </w:p>
    <w:p w14:paraId="22B4CE4B" w14:textId="77777777" w:rsidR="0057211E" w:rsidRPr="00870CB3" w:rsidRDefault="0057211E" w:rsidP="00EC66CA">
      <w:pPr>
        <w:ind w:left="567" w:hanging="567"/>
        <w:rPr>
          <w:b/>
          <w:i/>
          <w:lang w:val="is-IS"/>
        </w:rPr>
      </w:pPr>
      <w:r w:rsidRPr="00870CB3">
        <w:rPr>
          <w:lang w:val="is-IS"/>
        </w:rPr>
        <w:sym w:font="Symbol" w:char="F0B7"/>
      </w:r>
      <w:r w:rsidRPr="00870CB3">
        <w:rPr>
          <w:lang w:val="is-IS"/>
        </w:rPr>
        <w:tab/>
        <w:t>augnsýking (tárubólga)</w:t>
      </w:r>
    </w:p>
    <w:p w14:paraId="0D5ADC88" w14:textId="77777777" w:rsidR="0057211E" w:rsidRPr="00870CB3" w:rsidRDefault="0057211E" w:rsidP="00EC66CA">
      <w:pPr>
        <w:ind w:left="567" w:hanging="567"/>
        <w:rPr>
          <w:b/>
          <w:i/>
          <w:lang w:val="is-IS"/>
        </w:rPr>
      </w:pPr>
      <w:r w:rsidRPr="00870CB3">
        <w:rPr>
          <w:lang w:val="is-IS"/>
        </w:rPr>
        <w:sym w:font="Symbol" w:char="F0B7"/>
      </w:r>
      <w:r w:rsidRPr="00870CB3">
        <w:rPr>
          <w:lang w:val="is-IS"/>
        </w:rPr>
        <w:tab/>
        <w:t>höfuðverkur, sundl, hár blóðþrýstingur</w:t>
      </w:r>
    </w:p>
    <w:p w14:paraId="71CAF33E" w14:textId="77777777" w:rsidR="0057211E" w:rsidRPr="00870CB3" w:rsidRDefault="0057211E" w:rsidP="00EC66CA">
      <w:pPr>
        <w:ind w:left="567" w:hanging="567"/>
        <w:rPr>
          <w:b/>
          <w:i/>
          <w:lang w:val="is-IS"/>
        </w:rPr>
      </w:pPr>
      <w:r w:rsidRPr="00870CB3">
        <w:rPr>
          <w:lang w:val="is-IS"/>
        </w:rPr>
        <w:sym w:font="Symbol" w:char="F0B7"/>
      </w:r>
      <w:r w:rsidRPr="00870CB3">
        <w:rPr>
          <w:lang w:val="is-IS"/>
        </w:rPr>
        <w:tab/>
        <w:t>munnsár, magaverkur</w:t>
      </w:r>
    </w:p>
    <w:p w14:paraId="11E28750" w14:textId="77777777" w:rsidR="0057211E" w:rsidRPr="00870CB3" w:rsidRDefault="0057211E" w:rsidP="00EC66CA">
      <w:pPr>
        <w:ind w:left="567" w:hanging="567"/>
        <w:rPr>
          <w:b/>
          <w:i/>
          <w:lang w:val="is-IS"/>
        </w:rPr>
      </w:pPr>
      <w:r w:rsidRPr="00870CB3">
        <w:rPr>
          <w:lang w:val="is-IS"/>
        </w:rPr>
        <w:sym w:font="Symbol" w:char="F0B7"/>
      </w:r>
      <w:r w:rsidRPr="00870CB3">
        <w:rPr>
          <w:lang w:val="is-IS"/>
        </w:rPr>
        <w:tab/>
        <w:t>vökvasöfnun (bjúgur) á fótleggjum, þyngdaraukning</w:t>
      </w:r>
    </w:p>
    <w:p w14:paraId="3A6DD038" w14:textId="77777777" w:rsidR="0057211E" w:rsidRPr="00870CB3" w:rsidRDefault="0057211E" w:rsidP="00EC66CA">
      <w:pPr>
        <w:ind w:left="567" w:hanging="567"/>
        <w:rPr>
          <w:b/>
          <w:i/>
          <w:lang w:val="is-IS"/>
        </w:rPr>
      </w:pPr>
      <w:r w:rsidRPr="00870CB3">
        <w:rPr>
          <w:lang w:val="is-IS"/>
        </w:rPr>
        <w:sym w:font="Symbol" w:char="F0B7"/>
      </w:r>
      <w:r w:rsidRPr="00870CB3">
        <w:rPr>
          <w:lang w:val="is-IS"/>
        </w:rPr>
        <w:tab/>
        <w:t>hósti, mæði</w:t>
      </w:r>
    </w:p>
    <w:p w14:paraId="21D9CB1D" w14:textId="77777777" w:rsidR="0057211E" w:rsidRPr="00870CB3" w:rsidRDefault="0057211E" w:rsidP="00EC66CA">
      <w:pPr>
        <w:ind w:left="567" w:hanging="567"/>
        <w:rPr>
          <w:b/>
          <w:i/>
          <w:lang w:val="is-IS"/>
        </w:rPr>
      </w:pPr>
      <w:r w:rsidRPr="00870CB3">
        <w:rPr>
          <w:lang w:val="is-IS"/>
        </w:rPr>
        <w:sym w:font="Symbol" w:char="F0B7"/>
      </w:r>
      <w:r w:rsidRPr="00870CB3">
        <w:rPr>
          <w:lang w:val="is-IS"/>
        </w:rPr>
        <w:tab/>
        <w:t>lítill fjöldi hvítra blóðkorna í blóðrannsóknum (daufkyrningafæð, hvítfrumnafæð)</w:t>
      </w:r>
    </w:p>
    <w:p w14:paraId="3B51D80D" w14:textId="77777777" w:rsidR="0057211E" w:rsidRPr="00870CB3" w:rsidRDefault="0057211E" w:rsidP="00EC66CA">
      <w:pPr>
        <w:ind w:left="567" w:hanging="567"/>
        <w:rPr>
          <w:b/>
          <w:i/>
          <w:lang w:val="is-IS"/>
        </w:rPr>
      </w:pPr>
      <w:r w:rsidRPr="00870CB3">
        <w:rPr>
          <w:lang w:val="is-IS"/>
        </w:rPr>
        <w:sym w:font="Symbol" w:char="F0B7"/>
      </w:r>
      <w:r w:rsidRPr="00870CB3">
        <w:rPr>
          <w:lang w:val="is-IS"/>
        </w:rPr>
        <w:tab/>
        <w:t>óeðlileg lifrarpróf (hækkun á transamínösum)</w:t>
      </w:r>
    </w:p>
    <w:p w14:paraId="4DDA2D42" w14:textId="77777777" w:rsidR="0057211E" w:rsidRPr="00870CB3" w:rsidRDefault="0057211E" w:rsidP="00EC66CA">
      <w:pPr>
        <w:ind w:left="567" w:hanging="567"/>
        <w:rPr>
          <w:b/>
          <w:i/>
          <w:lang w:val="is-IS"/>
        </w:rPr>
      </w:pPr>
      <w:r w:rsidRPr="00870CB3">
        <w:rPr>
          <w:lang w:val="is-IS"/>
        </w:rPr>
        <w:sym w:font="Symbol" w:char="F0B7"/>
      </w:r>
      <w:r w:rsidRPr="00870CB3">
        <w:rPr>
          <w:lang w:val="is-IS"/>
        </w:rPr>
        <w:tab/>
        <w:t>aukning á gallrauða, sem kemur fram í blóðrannsóknum</w:t>
      </w:r>
    </w:p>
    <w:p w14:paraId="1AB80DF1" w14:textId="1646773E" w:rsidR="008E1DE3" w:rsidRPr="00870CB3" w:rsidRDefault="008E1DE3" w:rsidP="00EC66CA">
      <w:pPr>
        <w:ind w:left="567" w:hanging="567"/>
        <w:rPr>
          <w:lang w:val="is-IS"/>
        </w:rPr>
      </w:pPr>
      <w:r w:rsidRPr="00870CB3">
        <w:rPr>
          <w:lang w:val="is-IS"/>
        </w:rPr>
        <w:sym w:font="Symbol" w:char="F0B7"/>
      </w:r>
      <w:r w:rsidRPr="00870CB3">
        <w:rPr>
          <w:lang w:val="is-IS"/>
        </w:rPr>
        <w:tab/>
        <w:t>lítil þéttni fíbrínógens í blóði (prótein sem tekur þátt í blóðstorknun)</w:t>
      </w:r>
    </w:p>
    <w:p w14:paraId="21FBA35B" w14:textId="77777777" w:rsidR="0057211E" w:rsidRPr="00870CB3" w:rsidRDefault="0057211E" w:rsidP="0057211E">
      <w:pPr>
        <w:rPr>
          <w:lang w:val="is-IS"/>
        </w:rPr>
      </w:pPr>
    </w:p>
    <w:p w14:paraId="4DB69481" w14:textId="77777777" w:rsidR="0057211E" w:rsidRPr="00870CB3" w:rsidRDefault="0057211E" w:rsidP="0057211E">
      <w:pPr>
        <w:keepNext/>
        <w:rPr>
          <w:lang w:val="is-IS"/>
        </w:rPr>
      </w:pPr>
      <w:r w:rsidRPr="00870CB3">
        <w:rPr>
          <w:b/>
          <w:lang w:val="is-IS"/>
        </w:rPr>
        <w:t>Sjaldgæfar aukaverkanir</w:t>
      </w:r>
      <w:r w:rsidRPr="00870CB3">
        <w:rPr>
          <w:lang w:val="is-IS"/>
        </w:rPr>
        <w:t xml:space="preserve">: </w:t>
      </w:r>
    </w:p>
    <w:p w14:paraId="706BE669" w14:textId="28594703" w:rsidR="0057211E" w:rsidRPr="00870CB3" w:rsidRDefault="0057211E" w:rsidP="0057211E">
      <w:pPr>
        <w:keepNext/>
        <w:keepLines/>
        <w:rPr>
          <w:i/>
          <w:lang w:val="is-IS"/>
        </w:rPr>
      </w:pPr>
      <w:r w:rsidRPr="00870CB3">
        <w:rPr>
          <w:i/>
          <w:lang w:val="is-IS"/>
        </w:rPr>
        <w:t>Geta komið fram hjá allt að 1 af hverjum 100</w:t>
      </w:r>
    </w:p>
    <w:p w14:paraId="76734A45" w14:textId="77777777" w:rsidR="0057211E" w:rsidRPr="00870CB3" w:rsidRDefault="0057211E" w:rsidP="00156311">
      <w:pPr>
        <w:ind w:left="567" w:hanging="567"/>
        <w:rPr>
          <w:lang w:val="is-IS"/>
        </w:rPr>
      </w:pPr>
      <w:r w:rsidRPr="00870CB3">
        <w:rPr>
          <w:lang w:val="is-IS"/>
        </w:rPr>
        <w:sym w:font="Symbol" w:char="F0B7"/>
      </w:r>
      <w:r w:rsidRPr="00870CB3">
        <w:rPr>
          <w:lang w:val="is-IS"/>
        </w:rPr>
        <w:tab/>
        <w:t xml:space="preserve">ristilsarpbólga (hiti, ógleði, niðurgangur, hægðatregða, magaverkur) </w:t>
      </w:r>
    </w:p>
    <w:p w14:paraId="3FF52A49" w14:textId="77777777" w:rsidR="0057211E" w:rsidRPr="00870CB3" w:rsidRDefault="0057211E" w:rsidP="00EC66CA">
      <w:pPr>
        <w:ind w:left="567" w:hanging="567"/>
        <w:rPr>
          <w:lang w:val="is-IS"/>
        </w:rPr>
      </w:pPr>
      <w:r w:rsidRPr="00870CB3">
        <w:rPr>
          <w:lang w:val="is-IS"/>
        </w:rPr>
        <w:sym w:font="Symbol" w:char="F0B7"/>
      </w:r>
      <w:r w:rsidRPr="00870CB3">
        <w:rPr>
          <w:lang w:val="is-IS"/>
        </w:rPr>
        <w:tab/>
        <w:t>rauð, þrútin (bólgin) svæði í munni</w:t>
      </w:r>
    </w:p>
    <w:p w14:paraId="3B63F7AE" w14:textId="77777777" w:rsidR="0057211E" w:rsidRPr="00870CB3" w:rsidRDefault="0057211E" w:rsidP="00EC66CA">
      <w:pPr>
        <w:ind w:left="567" w:hanging="567"/>
        <w:rPr>
          <w:lang w:val="is-IS"/>
        </w:rPr>
      </w:pPr>
      <w:r w:rsidRPr="00870CB3">
        <w:rPr>
          <w:lang w:val="is-IS"/>
        </w:rPr>
        <w:sym w:font="Symbol" w:char="F0B7"/>
      </w:r>
      <w:r w:rsidRPr="00870CB3">
        <w:rPr>
          <w:lang w:val="is-IS"/>
        </w:rPr>
        <w:tab/>
        <w:t>há gildi blóðfitu (þríglýseríðar)</w:t>
      </w:r>
    </w:p>
    <w:p w14:paraId="05219ACB" w14:textId="77777777" w:rsidR="0057211E" w:rsidRPr="00870CB3" w:rsidRDefault="0057211E" w:rsidP="00EC66CA">
      <w:pPr>
        <w:ind w:left="567" w:hanging="567"/>
        <w:rPr>
          <w:lang w:val="is-IS"/>
        </w:rPr>
      </w:pPr>
      <w:r w:rsidRPr="00870CB3">
        <w:rPr>
          <w:lang w:val="is-IS"/>
        </w:rPr>
        <w:sym w:font="Symbol" w:char="F0B7"/>
      </w:r>
      <w:r w:rsidRPr="00870CB3">
        <w:rPr>
          <w:lang w:val="is-IS"/>
        </w:rPr>
        <w:tab/>
        <w:t>magasár</w:t>
      </w:r>
    </w:p>
    <w:p w14:paraId="753C0348" w14:textId="77777777" w:rsidR="0057211E" w:rsidRPr="00870CB3" w:rsidRDefault="0057211E" w:rsidP="00EC66CA">
      <w:pPr>
        <w:ind w:left="567" w:hanging="567"/>
        <w:rPr>
          <w:lang w:val="is-IS"/>
        </w:rPr>
      </w:pPr>
      <w:r w:rsidRPr="00870CB3">
        <w:rPr>
          <w:lang w:val="is-IS"/>
        </w:rPr>
        <w:sym w:font="Symbol" w:char="F0B7"/>
      </w:r>
      <w:r w:rsidRPr="00870CB3">
        <w:rPr>
          <w:lang w:val="is-IS"/>
        </w:rPr>
        <w:tab/>
        <w:t xml:space="preserve">nýrnasteinar </w:t>
      </w:r>
    </w:p>
    <w:p w14:paraId="1A56E170" w14:textId="04060E7E" w:rsidR="0057211E" w:rsidRPr="00870CB3" w:rsidRDefault="0057211E" w:rsidP="00EC66CA">
      <w:pPr>
        <w:ind w:left="567" w:hanging="567"/>
        <w:rPr>
          <w:lang w:val="is-IS"/>
        </w:rPr>
      </w:pPr>
      <w:r w:rsidRPr="00870CB3">
        <w:rPr>
          <w:lang w:val="is-IS"/>
        </w:rPr>
        <w:sym w:font="Symbol" w:char="F0B7"/>
      </w:r>
      <w:r w:rsidRPr="00870CB3">
        <w:rPr>
          <w:lang w:val="is-IS"/>
        </w:rPr>
        <w:tab/>
        <w:t>of lítil virkni skjaldkirtils</w:t>
      </w:r>
    </w:p>
    <w:p w14:paraId="121337F8" w14:textId="77777777" w:rsidR="00BC53F7" w:rsidRPr="00870CB3" w:rsidRDefault="00BC53F7" w:rsidP="00BC53F7">
      <w:pPr>
        <w:pStyle w:val="Standard"/>
        <w:rPr>
          <w:lang w:val="is-IS"/>
        </w:rPr>
      </w:pPr>
    </w:p>
    <w:p w14:paraId="0656D401" w14:textId="77777777" w:rsidR="0071716B" w:rsidRPr="00870CB3" w:rsidRDefault="0071716B" w:rsidP="0071716B">
      <w:pPr>
        <w:pStyle w:val="Standard"/>
        <w:keepNext/>
        <w:keepLines/>
        <w:rPr>
          <w:b/>
          <w:szCs w:val="22"/>
          <w:lang w:val="is-IS"/>
        </w:rPr>
      </w:pPr>
      <w:r w:rsidRPr="00870CB3">
        <w:rPr>
          <w:b/>
          <w:szCs w:val="22"/>
          <w:lang w:val="is-IS"/>
        </w:rPr>
        <w:t>Mjög s</w:t>
      </w:r>
      <w:r w:rsidRPr="00870CB3">
        <w:rPr>
          <w:b/>
          <w:lang w:val="is-IS"/>
        </w:rPr>
        <w:t>jaldgæfar aukaverkanir</w:t>
      </w:r>
      <w:r w:rsidRPr="00870CB3">
        <w:rPr>
          <w:szCs w:val="22"/>
          <w:lang w:val="is-IS"/>
        </w:rPr>
        <w:t>:</w:t>
      </w:r>
      <w:r w:rsidRPr="00870CB3">
        <w:rPr>
          <w:b/>
          <w:szCs w:val="22"/>
          <w:lang w:val="is-IS"/>
        </w:rPr>
        <w:t xml:space="preserve"> </w:t>
      </w:r>
    </w:p>
    <w:p w14:paraId="4C0FD299" w14:textId="6E9829C6" w:rsidR="0071716B" w:rsidRPr="00870CB3" w:rsidRDefault="00FD098D" w:rsidP="0071716B">
      <w:pPr>
        <w:keepNext/>
        <w:keepLines/>
        <w:rPr>
          <w:i/>
          <w:lang w:val="is-IS"/>
        </w:rPr>
      </w:pPr>
      <w:r>
        <w:rPr>
          <w:i/>
          <w:lang w:val="is-IS"/>
        </w:rPr>
        <w:t>G</w:t>
      </w:r>
      <w:r w:rsidR="0071716B" w:rsidRPr="00870CB3">
        <w:rPr>
          <w:i/>
          <w:lang w:val="is-IS"/>
        </w:rPr>
        <w:t xml:space="preserve">eta </w:t>
      </w:r>
      <w:r w:rsidR="003A76AF" w:rsidRPr="00870CB3">
        <w:rPr>
          <w:i/>
          <w:lang w:val="is-IS"/>
        </w:rPr>
        <w:t>komið fram hjá</w:t>
      </w:r>
      <w:r w:rsidR="0071716B" w:rsidRPr="00870CB3">
        <w:rPr>
          <w:i/>
          <w:lang w:val="is-IS"/>
        </w:rPr>
        <w:t xml:space="preserve"> allt að 1 af hverjum 1.000</w:t>
      </w:r>
    </w:p>
    <w:p w14:paraId="160F262E" w14:textId="77777777" w:rsidR="0071716B" w:rsidRPr="00870CB3" w:rsidRDefault="0071716B" w:rsidP="00156311">
      <w:pPr>
        <w:pStyle w:val="Standard"/>
        <w:ind w:left="567" w:hanging="567"/>
        <w:rPr>
          <w:lang w:val="is-IS"/>
        </w:rPr>
      </w:pPr>
      <w:r w:rsidRPr="00870CB3">
        <w:rPr>
          <w:rFonts w:ascii="Symbol" w:hAnsi="Symbol"/>
        </w:rPr>
        <w:sym w:font="Symbol" w:char="F0B7"/>
      </w:r>
      <w:r w:rsidRPr="00870CB3">
        <w:rPr>
          <w:lang w:val="is-IS"/>
        </w:rPr>
        <w:tab/>
        <w:t>Stevens-Johnson heilkenni (útbrot, sem geta leitt til alvarlegrar blöðrumyndunar og flögnunar húðar)</w:t>
      </w:r>
    </w:p>
    <w:p w14:paraId="5E386A15" w14:textId="5E877961" w:rsidR="0071716B" w:rsidRPr="00870CB3" w:rsidRDefault="0071716B" w:rsidP="00EC66CA">
      <w:pPr>
        <w:pStyle w:val="Standard"/>
        <w:ind w:left="567" w:hanging="567"/>
        <w:rPr>
          <w:lang w:val="is-IS"/>
        </w:rPr>
      </w:pPr>
      <w:r w:rsidRPr="00870CB3">
        <w:rPr>
          <w:rFonts w:ascii="Symbol" w:hAnsi="Symbol"/>
        </w:rPr>
        <w:sym w:font="Symbol" w:char="F0B7"/>
      </w:r>
      <w:r w:rsidRPr="00870CB3">
        <w:rPr>
          <w:lang w:val="is-IS"/>
        </w:rPr>
        <w:tab/>
        <w:t>banvæn ofnæmisviðbrögð (bráðaofnæmi)</w:t>
      </w:r>
    </w:p>
    <w:p w14:paraId="354A8A63" w14:textId="77777777" w:rsidR="0071716B" w:rsidRPr="00870CB3" w:rsidRDefault="0071716B" w:rsidP="00EC66CA">
      <w:pPr>
        <w:ind w:left="567" w:hanging="567"/>
        <w:rPr>
          <w:lang w:val="is-IS"/>
        </w:rPr>
      </w:pPr>
      <w:r w:rsidRPr="00870CB3">
        <w:rPr>
          <w:lang w:val="is-IS"/>
        </w:rPr>
        <w:sym w:font="Symbol" w:char="F0B7"/>
      </w:r>
      <w:r w:rsidRPr="00870CB3">
        <w:rPr>
          <w:lang w:val="is-IS"/>
        </w:rPr>
        <w:tab/>
        <w:t>bólga í lifur (lifrarbólga), gula</w:t>
      </w:r>
    </w:p>
    <w:p w14:paraId="07ABBAE1" w14:textId="77777777" w:rsidR="0071716B" w:rsidRPr="00870CB3" w:rsidRDefault="0071716B" w:rsidP="0071716B">
      <w:pPr>
        <w:ind w:left="360"/>
        <w:rPr>
          <w:lang w:val="is-IS"/>
        </w:rPr>
      </w:pPr>
    </w:p>
    <w:p w14:paraId="622D0514" w14:textId="77777777" w:rsidR="0071716B" w:rsidRPr="00870CB3" w:rsidRDefault="0071716B" w:rsidP="0071716B">
      <w:pPr>
        <w:rPr>
          <w:b/>
          <w:lang w:val="is-IS"/>
        </w:rPr>
      </w:pPr>
      <w:r w:rsidRPr="00870CB3">
        <w:rPr>
          <w:b/>
          <w:lang w:val="is-IS"/>
        </w:rPr>
        <w:t>Aukaverkanir sem koma örsjaldan fyrir:</w:t>
      </w:r>
    </w:p>
    <w:p w14:paraId="7428CB12" w14:textId="0E48602C" w:rsidR="0071716B" w:rsidRPr="00870CB3" w:rsidRDefault="0071716B" w:rsidP="0071716B">
      <w:pPr>
        <w:rPr>
          <w:i/>
          <w:lang w:val="is-IS"/>
        </w:rPr>
      </w:pPr>
      <w:r w:rsidRPr="00870CB3">
        <w:rPr>
          <w:i/>
          <w:lang w:val="is-IS"/>
        </w:rPr>
        <w:t>Geta komið fram hjá allt að 1 af hverjum 10.000</w:t>
      </w:r>
    </w:p>
    <w:p w14:paraId="09830B1E" w14:textId="77777777" w:rsidR="0071716B" w:rsidRPr="00870CB3" w:rsidRDefault="0071716B" w:rsidP="00156311">
      <w:pPr>
        <w:ind w:left="567" w:hanging="567"/>
        <w:rPr>
          <w:lang w:val="is-IS"/>
        </w:rPr>
      </w:pPr>
      <w:r w:rsidRPr="00870CB3">
        <w:rPr>
          <w:lang w:val="is-IS"/>
        </w:rPr>
        <w:sym w:font="Symbol" w:char="F0B7"/>
      </w:r>
      <w:r w:rsidRPr="00870CB3">
        <w:rPr>
          <w:lang w:val="is-IS"/>
        </w:rPr>
        <w:tab/>
        <w:t>lítill fjöldi hvítra blóðfrumna, rauðra blóðkorna og blóðflagna í blóðsýnum</w:t>
      </w:r>
    </w:p>
    <w:p w14:paraId="034E3F17" w14:textId="77777777" w:rsidR="0071716B" w:rsidRPr="00870CB3" w:rsidRDefault="0071716B" w:rsidP="00EC66CA">
      <w:pPr>
        <w:ind w:left="567" w:hanging="567"/>
        <w:rPr>
          <w:lang w:val="is-IS"/>
        </w:rPr>
      </w:pPr>
      <w:r w:rsidRPr="00870CB3">
        <w:rPr>
          <w:lang w:val="is-IS"/>
        </w:rPr>
        <w:sym w:font="Symbol" w:char="F0B7"/>
      </w:r>
      <w:r w:rsidRPr="00870CB3">
        <w:rPr>
          <w:lang w:val="is-IS"/>
        </w:rPr>
        <w:tab/>
        <w:t>lifrarbilun</w:t>
      </w:r>
    </w:p>
    <w:p w14:paraId="6D6F3D01" w14:textId="77777777" w:rsidR="00522AC1" w:rsidRPr="00870CB3" w:rsidRDefault="00522AC1" w:rsidP="00522AC1">
      <w:pPr>
        <w:rPr>
          <w:lang w:val="is-IS"/>
        </w:rPr>
      </w:pPr>
    </w:p>
    <w:p w14:paraId="5F843976" w14:textId="77777777" w:rsidR="00522AC1" w:rsidRPr="00F2384A" w:rsidRDefault="00522AC1" w:rsidP="00522AC1">
      <w:pPr>
        <w:rPr>
          <w:b/>
          <w:lang w:val="is-IS"/>
          <w:rPrChange w:id="3963" w:author="Author" w:date="2025-08-06T17:34:00Z">
            <w:rPr>
              <w:b/>
              <w:lang w:val="da-DK"/>
            </w:rPr>
          </w:rPrChange>
        </w:rPr>
      </w:pPr>
      <w:r w:rsidRPr="00F2384A">
        <w:rPr>
          <w:b/>
          <w:lang w:val="is-IS"/>
          <w:rPrChange w:id="3964" w:author="Author" w:date="2025-08-06T17:34:00Z">
            <w:rPr>
              <w:b/>
              <w:lang w:val="da-DK"/>
            </w:rPr>
          </w:rPrChange>
        </w:rPr>
        <w:t>Aukaverkanir hjá börnum og unglingum með sJIA eða pJIA</w:t>
      </w:r>
    </w:p>
    <w:p w14:paraId="6E9D457F" w14:textId="77777777" w:rsidR="00522AC1" w:rsidRPr="00F2384A" w:rsidRDefault="00522AC1" w:rsidP="00522AC1">
      <w:pPr>
        <w:rPr>
          <w:lang w:val="is-IS"/>
          <w:rPrChange w:id="3965" w:author="Author" w:date="2025-08-06T17:34:00Z">
            <w:rPr>
              <w:lang w:val="da-DK"/>
            </w:rPr>
          </w:rPrChange>
        </w:rPr>
      </w:pPr>
      <w:r w:rsidRPr="00F2384A">
        <w:rPr>
          <w:lang w:val="is-IS"/>
          <w:rPrChange w:id="3966" w:author="Author" w:date="2025-08-06T17:34:00Z">
            <w:rPr>
              <w:lang w:val="da-DK"/>
            </w:rPr>
          </w:rPrChange>
        </w:rPr>
        <w:t>Aukaverkanir hjá börnum og unglingum með sJIA eða pJIA eru yfirleitt svipaðar því sem sést hjá fullorðnum. Sumar aukaverkanir eru algengari hjá börnum og unglingum: bólga í nefi og hálsi, höfuðverkur, ógleði og minni fjöldi hvítra blóðfrumna.</w:t>
      </w:r>
    </w:p>
    <w:p w14:paraId="6BD709E1" w14:textId="77777777" w:rsidR="0057211E" w:rsidRPr="00870CB3" w:rsidRDefault="0057211E" w:rsidP="0057211E">
      <w:pPr>
        <w:rPr>
          <w:b/>
          <w:noProof/>
          <w:lang w:val="is-IS"/>
        </w:rPr>
      </w:pPr>
    </w:p>
    <w:p w14:paraId="33A2E33E" w14:textId="77777777" w:rsidR="0057211E" w:rsidRPr="00870CB3" w:rsidRDefault="0057211E" w:rsidP="0057211E">
      <w:pPr>
        <w:rPr>
          <w:b/>
          <w:noProof/>
          <w:lang w:val="is-IS"/>
        </w:rPr>
      </w:pPr>
      <w:r w:rsidRPr="00870CB3">
        <w:rPr>
          <w:b/>
          <w:noProof/>
          <w:lang w:val="is-IS"/>
        </w:rPr>
        <w:t>Tilkynning aukaverkana</w:t>
      </w:r>
    </w:p>
    <w:p w14:paraId="0AF49EAA" w14:textId="099E3AF9" w:rsidR="0057211E" w:rsidRPr="00870CB3" w:rsidRDefault="0057211E" w:rsidP="0057211E">
      <w:pPr>
        <w:ind w:right="-2"/>
        <w:rPr>
          <w:lang w:val="is-IS"/>
        </w:rPr>
      </w:pPr>
      <w:r w:rsidRPr="00870CB3">
        <w:rPr>
          <w:lang w:val="is-IS"/>
        </w:rPr>
        <w:t>Látið lækninn, lyfjafræðing eða hjúkrunarfræðinginn vita um allar aukaverkanir. Þetta gildir einnig um aukaverkanir sem ekki er minnst á í þessum fylgiseðli.</w:t>
      </w:r>
      <w:r w:rsidRPr="00870CB3">
        <w:rPr>
          <w:noProof/>
          <w:lang w:val="is-IS"/>
        </w:rPr>
        <w:t xml:space="preserve"> Einnig er hægt að tilkynna aukaverkanir beint </w:t>
      </w:r>
      <w:r w:rsidRPr="00870CB3">
        <w:rPr>
          <w:highlight w:val="lightGray"/>
          <w:lang w:val="is-IS"/>
        </w:rPr>
        <w:t xml:space="preserve">samkvæmt fyrirkomulagi sem gildir í hverju landi fyrir sig, sjá </w:t>
      </w:r>
      <w:r w:rsidR="008A178B">
        <w:fldChar w:fldCharType="begin"/>
      </w:r>
      <w:r w:rsidR="008A178B" w:rsidRPr="00F2384A">
        <w:rPr>
          <w:lang w:val="is-IS"/>
          <w:rPrChange w:id="3967" w:author="Author" w:date="2025-08-06T17:34:00Z">
            <w:rPr/>
          </w:rPrChange>
        </w:rPr>
        <w:instrText>HYPERLINK "https://www.ema.europa.eu/documents/template-form/qrd-appendix-v-adverse-drug-reaction-reporting-details_en.docx"</w:instrText>
      </w:r>
      <w:r w:rsidR="008A178B">
        <w:fldChar w:fldCharType="separate"/>
      </w:r>
      <w:r w:rsidR="008A178B" w:rsidRPr="00892B8D">
        <w:rPr>
          <w:rStyle w:val="Hyperlink"/>
          <w:color w:val="3333FF"/>
          <w:highlight w:val="lightGray"/>
          <w:lang w:val="is-IS"/>
        </w:rPr>
        <w:t>Appendix V</w:t>
      </w:r>
      <w:r w:rsidR="008A178B">
        <w:fldChar w:fldCharType="end"/>
      </w:r>
      <w:r w:rsidRPr="00870CB3">
        <w:rPr>
          <w:noProof/>
          <w:lang w:val="is-IS"/>
        </w:rPr>
        <w:t>. Með því að tilkynna aukaverkanir er hægt að hjálpa til við að auka upplýsingar um öryggi lyfsins.</w:t>
      </w:r>
    </w:p>
    <w:p w14:paraId="65778AC4" w14:textId="77777777" w:rsidR="0057211E" w:rsidRPr="00870CB3" w:rsidRDefault="0057211E" w:rsidP="0057211E">
      <w:pPr>
        <w:ind w:right="-2"/>
        <w:rPr>
          <w:lang w:val="is-IS"/>
        </w:rPr>
      </w:pPr>
    </w:p>
    <w:p w14:paraId="36136515" w14:textId="77777777" w:rsidR="0057211E" w:rsidRPr="00870CB3" w:rsidRDefault="0057211E" w:rsidP="0057211E">
      <w:pPr>
        <w:ind w:right="-2"/>
        <w:rPr>
          <w:lang w:val="is-IS"/>
        </w:rPr>
      </w:pPr>
    </w:p>
    <w:p w14:paraId="2119B557" w14:textId="77777777" w:rsidR="0057211E" w:rsidRPr="00870CB3" w:rsidRDefault="0057211E" w:rsidP="00A727B1">
      <w:pPr>
        <w:keepNext/>
        <w:keepLines/>
        <w:tabs>
          <w:tab w:val="left" w:pos="7704"/>
        </w:tabs>
        <w:ind w:left="567" w:hanging="567"/>
        <w:outlineLvl w:val="0"/>
        <w:rPr>
          <w:lang w:val="is-IS"/>
        </w:rPr>
      </w:pPr>
      <w:r w:rsidRPr="00870CB3">
        <w:rPr>
          <w:b/>
          <w:lang w:val="is-IS"/>
        </w:rPr>
        <w:lastRenderedPageBreak/>
        <w:t>5.</w:t>
      </w:r>
      <w:r w:rsidRPr="00870CB3">
        <w:rPr>
          <w:b/>
          <w:lang w:val="is-IS"/>
        </w:rPr>
        <w:tab/>
      </w:r>
      <w:r w:rsidRPr="00870CB3">
        <w:rPr>
          <w:b/>
          <w:noProof/>
          <w:lang w:val="is-IS"/>
        </w:rPr>
        <w:t>Hvernig geyma á RoActemra</w:t>
      </w:r>
    </w:p>
    <w:p w14:paraId="724E94DB" w14:textId="77777777" w:rsidR="0057211E" w:rsidRPr="00870CB3" w:rsidRDefault="0057211E" w:rsidP="00A727B1">
      <w:pPr>
        <w:keepNext/>
        <w:keepLines/>
        <w:rPr>
          <w:lang w:val="is-IS"/>
        </w:rPr>
      </w:pPr>
    </w:p>
    <w:p w14:paraId="4BB195FC" w14:textId="77777777" w:rsidR="0057211E" w:rsidRPr="00870CB3" w:rsidRDefault="0057211E" w:rsidP="00A727B1">
      <w:pPr>
        <w:keepNext/>
        <w:keepLines/>
        <w:outlineLvl w:val="0"/>
        <w:rPr>
          <w:iCs/>
          <w:lang w:val="is-IS"/>
        </w:rPr>
      </w:pPr>
      <w:r w:rsidRPr="00870CB3">
        <w:rPr>
          <w:iCs/>
          <w:lang w:val="is-IS"/>
        </w:rPr>
        <w:t>Geymið lyfið þar sem börn hvorki ná til né sjá.</w:t>
      </w:r>
    </w:p>
    <w:p w14:paraId="76D3CB45" w14:textId="77777777" w:rsidR="0057211E" w:rsidRPr="00870CB3" w:rsidRDefault="0057211E" w:rsidP="0061405A">
      <w:pPr>
        <w:keepNext/>
        <w:keepLines/>
        <w:ind w:right="-2"/>
        <w:rPr>
          <w:lang w:val="is-IS"/>
        </w:rPr>
      </w:pPr>
    </w:p>
    <w:p w14:paraId="362A1765" w14:textId="5D994A9E" w:rsidR="0057211E" w:rsidRPr="00870CB3" w:rsidRDefault="0057211E" w:rsidP="0061405A">
      <w:pPr>
        <w:keepNext/>
        <w:keepLines/>
        <w:rPr>
          <w:noProof/>
          <w:lang w:val="is-IS"/>
        </w:rPr>
      </w:pPr>
      <w:r w:rsidRPr="00870CB3">
        <w:rPr>
          <w:noProof/>
          <w:lang w:val="is-IS"/>
        </w:rPr>
        <w:t xml:space="preserve">Ekki skal nota lyfið eftir fyrningardagsetningu sem tilgreind er á merkimiðanum á áfyllta lyfjapennanum og á öskjunni á eftir </w:t>
      </w:r>
      <w:r w:rsidR="0098707B">
        <w:rPr>
          <w:noProof/>
          <w:lang w:val="is-IS"/>
        </w:rPr>
        <w:t>EXP</w:t>
      </w:r>
      <w:r w:rsidRPr="00870CB3">
        <w:rPr>
          <w:noProof/>
          <w:lang w:val="is-IS"/>
        </w:rPr>
        <w:t>. Fyrningardagsetning er síðasti dagur mánaðarins sem þar kemur fram.</w:t>
      </w:r>
    </w:p>
    <w:p w14:paraId="07D044F4" w14:textId="77777777" w:rsidR="0057211E" w:rsidRPr="00870CB3" w:rsidRDefault="0057211E" w:rsidP="0057211E">
      <w:pPr>
        <w:rPr>
          <w:noProof/>
          <w:lang w:val="is-IS"/>
        </w:rPr>
      </w:pPr>
    </w:p>
    <w:p w14:paraId="5BF1EE26" w14:textId="46A55565" w:rsidR="0057211E" w:rsidRPr="00870CB3" w:rsidRDefault="0057211E" w:rsidP="0057211E">
      <w:pPr>
        <w:rPr>
          <w:noProof/>
          <w:lang w:val="is-IS"/>
        </w:rPr>
      </w:pPr>
      <w:r w:rsidRPr="00870CB3">
        <w:rPr>
          <w:noProof/>
          <w:lang w:val="is-IS"/>
        </w:rPr>
        <w:t>Geymið í kæli (2°C </w:t>
      </w:r>
      <w:r w:rsidRPr="00870CB3">
        <w:rPr>
          <w:noProof/>
          <w:lang w:val="is-IS"/>
        </w:rPr>
        <w:noBreakHyphen/>
        <w:t xml:space="preserve"> 8°C). Má ekki frjósa. </w:t>
      </w:r>
      <w:r w:rsidR="003D4FD1" w:rsidRPr="00870CB3">
        <w:rPr>
          <w:noProof/>
          <w:lang w:val="is-IS"/>
        </w:rPr>
        <w:t xml:space="preserve">Eftir að </w:t>
      </w:r>
      <w:r w:rsidR="003D4FD1">
        <w:rPr>
          <w:noProof/>
          <w:lang w:val="is-IS"/>
        </w:rPr>
        <w:t>áfylltur lyfjapenni</w:t>
      </w:r>
      <w:r w:rsidR="003D4FD1" w:rsidRPr="00870CB3">
        <w:rPr>
          <w:noProof/>
          <w:lang w:val="is-IS"/>
        </w:rPr>
        <w:t xml:space="preserve"> hefur verið teki</w:t>
      </w:r>
      <w:r w:rsidR="003D4FD1">
        <w:rPr>
          <w:noProof/>
          <w:lang w:val="is-IS"/>
        </w:rPr>
        <w:t>nn</w:t>
      </w:r>
      <w:r w:rsidR="003D4FD1" w:rsidRPr="00870CB3">
        <w:rPr>
          <w:noProof/>
          <w:lang w:val="is-IS"/>
        </w:rPr>
        <w:t xml:space="preserve"> úr kæli </w:t>
      </w:r>
      <w:r w:rsidR="003D4FD1">
        <w:rPr>
          <w:noProof/>
          <w:lang w:val="is-IS"/>
        </w:rPr>
        <w:t>má geyma hann í allt að 2 vikur við</w:t>
      </w:r>
      <w:r w:rsidR="003D4FD1" w:rsidRPr="00870CB3">
        <w:rPr>
          <w:noProof/>
          <w:lang w:val="is-IS"/>
        </w:rPr>
        <w:t xml:space="preserve"> 30°C</w:t>
      </w:r>
      <w:r w:rsidR="003D4FD1">
        <w:rPr>
          <w:noProof/>
          <w:lang w:val="is-IS"/>
        </w:rPr>
        <w:t xml:space="preserve"> eða lægri hita</w:t>
      </w:r>
      <w:r w:rsidR="003D4FD1" w:rsidRPr="00870CB3">
        <w:rPr>
          <w:noProof/>
          <w:lang w:val="is-IS"/>
        </w:rPr>
        <w:t>.</w:t>
      </w:r>
    </w:p>
    <w:p w14:paraId="6B4A19C5" w14:textId="77777777" w:rsidR="0057211E" w:rsidRPr="00870CB3" w:rsidRDefault="0057211E" w:rsidP="0057211E">
      <w:pPr>
        <w:rPr>
          <w:noProof/>
          <w:lang w:val="is-IS"/>
        </w:rPr>
      </w:pPr>
    </w:p>
    <w:p w14:paraId="14CB7EF9" w14:textId="77777777" w:rsidR="0057211E" w:rsidRPr="00870CB3" w:rsidRDefault="0057211E" w:rsidP="0057211E">
      <w:pPr>
        <w:rPr>
          <w:noProof/>
          <w:lang w:val="is-IS"/>
        </w:rPr>
      </w:pPr>
      <w:r w:rsidRPr="00870CB3">
        <w:rPr>
          <w:noProof/>
          <w:lang w:val="is-IS"/>
        </w:rPr>
        <w:t>Geymið áfyllta lyfjapenna í ytri umbúðum til varnar gegn ljósi og raka.</w:t>
      </w:r>
    </w:p>
    <w:p w14:paraId="53D7EE38" w14:textId="77777777" w:rsidR="0057211E" w:rsidRPr="00870CB3" w:rsidRDefault="0057211E" w:rsidP="0057211E">
      <w:pPr>
        <w:numPr>
          <w:ilvl w:val="12"/>
          <w:numId w:val="0"/>
        </w:numPr>
        <w:ind w:right="-2"/>
        <w:rPr>
          <w:noProof/>
          <w:lang w:val="is-IS"/>
        </w:rPr>
      </w:pPr>
    </w:p>
    <w:p w14:paraId="1DDACEB6" w14:textId="77777777" w:rsidR="0057211E" w:rsidRPr="00870CB3" w:rsidRDefault="0057211E" w:rsidP="0057211E">
      <w:pPr>
        <w:spacing w:line="0" w:lineRule="atLeast"/>
        <w:rPr>
          <w:lang w:val="is-IS" w:eastAsia="de-DE"/>
        </w:rPr>
      </w:pPr>
      <w:r w:rsidRPr="00870CB3">
        <w:rPr>
          <w:lang w:val="is-IS" w:eastAsia="de-DE"/>
        </w:rPr>
        <w:t>Notið ekki ef lyfið er skýjað eða inniheldur agnir, ef litur þess er annar en litlaus eða lítillega gulleitur eða ef einhver hluti áfyllta lyfjapennans virðist skemmdur.</w:t>
      </w:r>
    </w:p>
    <w:p w14:paraId="6E38D2F6" w14:textId="77777777" w:rsidR="0057211E" w:rsidRPr="00870CB3" w:rsidRDefault="0057211E" w:rsidP="0057211E">
      <w:pPr>
        <w:ind w:right="-2"/>
        <w:rPr>
          <w:lang w:val="is-IS"/>
        </w:rPr>
      </w:pPr>
    </w:p>
    <w:p w14:paraId="15022613" w14:textId="77777777" w:rsidR="0057211E" w:rsidRPr="00870CB3" w:rsidRDefault="0057211E" w:rsidP="0057211E">
      <w:pPr>
        <w:outlineLvl w:val="0"/>
        <w:rPr>
          <w:iCs/>
          <w:lang w:val="is-IS"/>
        </w:rPr>
      </w:pPr>
      <w:r w:rsidRPr="00870CB3">
        <w:rPr>
          <w:lang w:val="is-IS"/>
        </w:rPr>
        <w:t xml:space="preserve">Ekki má hrista lyfjapennann. </w:t>
      </w:r>
      <w:r w:rsidRPr="00870CB3">
        <w:rPr>
          <w:iCs/>
          <w:lang w:val="is-IS"/>
        </w:rPr>
        <w:t>Eftir að hettan hefur verið tekin af verður að hefja inndælingu innan 3 mínútna til að koma í veg fyrir að lyfið þorni og nálin stíflist. Ef áfyllti lyfjapenninn er ekki notaður innan 3 mínútna eftir að hettan er tekin af verður að farga honum í nálarhelt ílát og nota nýjan áfylltan lyfjapenna.</w:t>
      </w:r>
    </w:p>
    <w:p w14:paraId="0E7B6060" w14:textId="77777777" w:rsidR="0057211E" w:rsidRPr="00870CB3" w:rsidRDefault="0057211E" w:rsidP="0057211E">
      <w:pPr>
        <w:autoSpaceDE w:val="0"/>
        <w:autoSpaceDN w:val="0"/>
        <w:adjustRightInd w:val="0"/>
        <w:rPr>
          <w:noProof/>
          <w:lang w:val="is-IS"/>
        </w:rPr>
      </w:pPr>
    </w:p>
    <w:p w14:paraId="2E2D0291" w14:textId="77777777" w:rsidR="0057211E" w:rsidRPr="00870CB3" w:rsidRDefault="0057211E" w:rsidP="0057211E">
      <w:pPr>
        <w:rPr>
          <w:lang w:val="is-IS"/>
        </w:rPr>
      </w:pPr>
      <w:r w:rsidRPr="00870CB3">
        <w:rPr>
          <w:noProof/>
          <w:lang w:val="is-IS"/>
        </w:rPr>
        <w:t>Ef fjólublái flöturinn hreyfist ekki eftir að ýtt hefur verið á virkjunarhnappinn á að farga áfyllta lyfjapennanum í nálarhelt ílát</w:t>
      </w:r>
      <w:r w:rsidRPr="00870CB3">
        <w:rPr>
          <w:bCs/>
          <w:lang w:val="is-IS" w:eastAsia="en-GB"/>
        </w:rPr>
        <w:t xml:space="preserve">. </w:t>
      </w:r>
      <w:r w:rsidRPr="00870CB3">
        <w:rPr>
          <w:b/>
          <w:bCs/>
          <w:lang w:val="is-IS" w:eastAsia="en-GB"/>
        </w:rPr>
        <w:t>Ekki</w:t>
      </w:r>
      <w:r w:rsidRPr="00870CB3">
        <w:rPr>
          <w:bCs/>
          <w:lang w:val="is-IS" w:eastAsia="en-GB"/>
        </w:rPr>
        <w:t xml:space="preserve"> á að reyna að endurnýta áfyllta lyfjapennann. Ekki á að endurtaka inndælinguna með öðrum áfylltum lyfjapenna. Hafðu samband við heilbrigðisstarfsmann til að fá aðstoð</w:t>
      </w:r>
      <w:r w:rsidRPr="00870CB3">
        <w:rPr>
          <w:noProof/>
          <w:lang w:val="is-IS"/>
        </w:rPr>
        <w:t>.</w:t>
      </w:r>
    </w:p>
    <w:p w14:paraId="0FC8374A" w14:textId="77777777" w:rsidR="0057211E" w:rsidRPr="00870CB3" w:rsidRDefault="0057211E" w:rsidP="0057211E">
      <w:pPr>
        <w:ind w:right="-2"/>
        <w:rPr>
          <w:lang w:val="is-IS"/>
        </w:rPr>
      </w:pPr>
    </w:p>
    <w:p w14:paraId="0EFDD7B8" w14:textId="77777777" w:rsidR="0057211E" w:rsidRPr="00870CB3" w:rsidRDefault="0057211E" w:rsidP="0057211E">
      <w:pPr>
        <w:ind w:right="-2"/>
        <w:rPr>
          <w:lang w:val="is-IS"/>
        </w:rPr>
      </w:pPr>
    </w:p>
    <w:p w14:paraId="3B496C69" w14:textId="77777777" w:rsidR="0057211E" w:rsidRPr="00870CB3" w:rsidRDefault="0057211E" w:rsidP="0057211E">
      <w:pPr>
        <w:ind w:left="567" w:right="-2" w:hanging="567"/>
        <w:outlineLvl w:val="0"/>
        <w:rPr>
          <w:b/>
          <w:lang w:val="is-IS"/>
        </w:rPr>
      </w:pPr>
      <w:r w:rsidRPr="00870CB3">
        <w:rPr>
          <w:b/>
          <w:lang w:val="is-IS"/>
        </w:rPr>
        <w:t>6.</w:t>
      </w:r>
      <w:r w:rsidRPr="00870CB3">
        <w:rPr>
          <w:b/>
          <w:lang w:val="is-IS"/>
        </w:rPr>
        <w:tab/>
        <w:t>Pakkningar og aðrar upplýsingar</w:t>
      </w:r>
    </w:p>
    <w:p w14:paraId="0AD0C553" w14:textId="77777777" w:rsidR="0057211E" w:rsidRPr="00870CB3" w:rsidRDefault="0057211E" w:rsidP="0057211E">
      <w:pPr>
        <w:rPr>
          <w:lang w:val="is-IS"/>
        </w:rPr>
      </w:pPr>
    </w:p>
    <w:p w14:paraId="062EB814" w14:textId="77777777" w:rsidR="0057211E" w:rsidRPr="00870CB3" w:rsidRDefault="0057211E" w:rsidP="0057211E">
      <w:pPr>
        <w:ind w:left="709" w:right="-2" w:hanging="709"/>
        <w:outlineLvl w:val="0"/>
        <w:rPr>
          <w:bCs/>
          <w:lang w:val="is-IS"/>
        </w:rPr>
      </w:pPr>
      <w:r w:rsidRPr="00870CB3">
        <w:rPr>
          <w:b/>
          <w:lang w:val="is-IS"/>
        </w:rPr>
        <w:t>RoActemra inniheldur</w:t>
      </w:r>
    </w:p>
    <w:p w14:paraId="49589036" w14:textId="77777777" w:rsidR="0057211E" w:rsidRPr="00870CB3" w:rsidRDefault="0057211E" w:rsidP="0057211E">
      <w:pPr>
        <w:ind w:left="567" w:hanging="567"/>
        <w:rPr>
          <w:bCs/>
          <w:noProof/>
          <w:lang w:val="is-IS"/>
        </w:rPr>
      </w:pPr>
      <w:r w:rsidRPr="00870CB3">
        <w:rPr>
          <w:lang w:val="is-IS"/>
        </w:rPr>
        <w:sym w:font="Symbol" w:char="F0B7"/>
      </w:r>
      <w:r w:rsidRPr="00870CB3">
        <w:rPr>
          <w:lang w:val="is-IS"/>
        </w:rPr>
        <w:tab/>
      </w:r>
      <w:r w:rsidRPr="00870CB3">
        <w:rPr>
          <w:bCs/>
          <w:noProof/>
          <w:lang w:val="is-IS"/>
        </w:rPr>
        <w:t>Virka innihaldsefnið er tocilizúmab.</w:t>
      </w:r>
    </w:p>
    <w:p w14:paraId="65A14341" w14:textId="77777777" w:rsidR="0057211E" w:rsidRDefault="0057211E" w:rsidP="0057211E">
      <w:pPr>
        <w:ind w:left="567" w:hanging="567"/>
        <w:rPr>
          <w:ins w:id="3968" w:author="Author" w:date="2025-08-05T11:32:00Z"/>
          <w:lang w:val="is-IS"/>
        </w:rPr>
      </w:pPr>
      <w:r w:rsidRPr="00870CB3">
        <w:rPr>
          <w:lang w:val="is-IS"/>
        </w:rPr>
        <w:tab/>
        <w:t>Hver áfylltur lyfjapenni inniheldur 162 mg af tocil</w:t>
      </w:r>
      <w:r w:rsidR="00E90EA7" w:rsidRPr="00870CB3">
        <w:rPr>
          <w:lang w:val="is-IS"/>
        </w:rPr>
        <w:t>i</w:t>
      </w:r>
      <w:r w:rsidRPr="00870CB3">
        <w:rPr>
          <w:lang w:val="is-IS"/>
        </w:rPr>
        <w:t>zúmabi í 0,9 ml.</w:t>
      </w:r>
    </w:p>
    <w:p w14:paraId="625131F0" w14:textId="77777777" w:rsidR="001E58A0" w:rsidRPr="00870CB3" w:rsidRDefault="001E58A0" w:rsidP="0057211E">
      <w:pPr>
        <w:ind w:left="567" w:hanging="567"/>
        <w:rPr>
          <w:lang w:val="is-IS"/>
        </w:rPr>
      </w:pPr>
    </w:p>
    <w:p w14:paraId="769DF412" w14:textId="565F07DF" w:rsidR="0057211E" w:rsidRPr="00870CB3" w:rsidRDefault="0057211E" w:rsidP="0057211E">
      <w:pPr>
        <w:ind w:left="567" w:hanging="567"/>
        <w:rPr>
          <w:bCs/>
          <w:noProof/>
          <w:lang w:val="is-IS"/>
        </w:rPr>
      </w:pPr>
      <w:r w:rsidRPr="00870CB3">
        <w:rPr>
          <w:lang w:val="is-IS"/>
        </w:rPr>
        <w:sym w:font="Symbol" w:char="F0B7"/>
      </w:r>
      <w:r w:rsidRPr="00870CB3">
        <w:rPr>
          <w:lang w:val="is-IS"/>
        </w:rPr>
        <w:tab/>
      </w:r>
      <w:r w:rsidRPr="00870CB3">
        <w:rPr>
          <w:bCs/>
          <w:noProof/>
          <w:lang w:val="is-IS"/>
        </w:rPr>
        <w:t xml:space="preserve">Önnur innihaldsefni eru </w:t>
      </w:r>
      <w:r w:rsidRPr="00870CB3">
        <w:rPr>
          <w:bCs/>
          <w:lang w:val="is-IS"/>
        </w:rPr>
        <w:t xml:space="preserve">L-histidín, L-histidín mónóhýdróklóríð einhýdrat, </w:t>
      </w:r>
      <w:r w:rsidR="00C33F33" w:rsidRPr="00870CB3">
        <w:rPr>
          <w:bCs/>
          <w:lang w:val="is-IS"/>
        </w:rPr>
        <w:t>L-arginín</w:t>
      </w:r>
      <w:r w:rsidR="00160722" w:rsidRPr="00870CB3">
        <w:rPr>
          <w:bCs/>
          <w:lang w:val="is-IS"/>
        </w:rPr>
        <w:t>/</w:t>
      </w:r>
      <w:r w:rsidRPr="00870CB3">
        <w:rPr>
          <w:bCs/>
          <w:lang w:val="is-IS"/>
        </w:rPr>
        <w:t xml:space="preserve">L-arginín hýdróklóríð, L-methíonín, </w:t>
      </w:r>
      <w:r w:rsidRPr="00870CB3">
        <w:rPr>
          <w:lang w:val="is-IS"/>
        </w:rPr>
        <w:t>pólýsorbat 80 og vatn fyrir stungulyf</w:t>
      </w:r>
      <w:r w:rsidR="007B586A" w:rsidRPr="008C3FCF">
        <w:rPr>
          <w:bCs/>
          <w:szCs w:val="22"/>
          <w:lang w:val="is-IS"/>
        </w:rPr>
        <w:t xml:space="preserve"> (sjá kafla 2 </w:t>
      </w:r>
      <w:r w:rsidR="007B586A">
        <w:rPr>
          <w:bCs/>
          <w:szCs w:val="22"/>
          <w:lang w:val="is-IS"/>
        </w:rPr>
        <w:t>„</w:t>
      </w:r>
      <w:r w:rsidR="007B586A" w:rsidRPr="008C3FCF">
        <w:rPr>
          <w:bCs/>
          <w:szCs w:val="22"/>
          <w:lang w:val="is-IS"/>
        </w:rPr>
        <w:t xml:space="preserve">RoActemra </w:t>
      </w:r>
      <w:r w:rsidR="007B586A">
        <w:rPr>
          <w:bCs/>
          <w:szCs w:val="22"/>
          <w:lang w:val="is-IS"/>
        </w:rPr>
        <w:t xml:space="preserve">inniheldur </w:t>
      </w:r>
      <w:r w:rsidR="007B586A" w:rsidRPr="008C3FCF">
        <w:rPr>
          <w:bCs/>
          <w:szCs w:val="22"/>
          <w:lang w:val="is-IS"/>
        </w:rPr>
        <w:t>p</w:t>
      </w:r>
      <w:r w:rsidR="007B586A">
        <w:rPr>
          <w:bCs/>
          <w:szCs w:val="22"/>
          <w:lang w:val="is-IS"/>
        </w:rPr>
        <w:t>ólý</w:t>
      </w:r>
      <w:r w:rsidR="007B586A" w:rsidRPr="008C3FCF">
        <w:rPr>
          <w:bCs/>
          <w:szCs w:val="22"/>
          <w:lang w:val="is-IS"/>
        </w:rPr>
        <w:t>sorbat</w:t>
      </w:r>
      <w:ins w:id="3969" w:author="Author" w:date="2025-08-05T11:33:00Z">
        <w:r w:rsidR="001E58A0">
          <w:rPr>
            <w:bCs/>
            <w:szCs w:val="22"/>
            <w:lang w:val="is-IS"/>
          </w:rPr>
          <w:t> 80 (E 433)</w:t>
        </w:r>
      </w:ins>
      <w:r w:rsidR="007B586A">
        <w:rPr>
          <w:bCs/>
          <w:szCs w:val="22"/>
          <w:lang w:val="is-IS"/>
        </w:rPr>
        <w:t>“</w:t>
      </w:r>
      <w:r w:rsidR="007B586A" w:rsidRPr="008C3FCF">
        <w:rPr>
          <w:bCs/>
          <w:szCs w:val="22"/>
          <w:lang w:val="is-IS"/>
        </w:rPr>
        <w:t>)</w:t>
      </w:r>
      <w:r w:rsidRPr="00870CB3">
        <w:rPr>
          <w:lang w:val="is-IS"/>
        </w:rPr>
        <w:t>.</w:t>
      </w:r>
    </w:p>
    <w:p w14:paraId="24A9401D" w14:textId="77777777" w:rsidR="0057211E" w:rsidRPr="00870CB3" w:rsidRDefault="0057211E" w:rsidP="0057211E">
      <w:pPr>
        <w:ind w:left="709" w:right="-2" w:hanging="283"/>
        <w:rPr>
          <w:bCs/>
          <w:lang w:val="is-IS"/>
        </w:rPr>
      </w:pPr>
    </w:p>
    <w:p w14:paraId="0C0D6FD5" w14:textId="77777777" w:rsidR="0057211E" w:rsidRPr="00870CB3" w:rsidRDefault="0057211E" w:rsidP="0057211E">
      <w:pPr>
        <w:outlineLvl w:val="0"/>
        <w:rPr>
          <w:b/>
          <w:noProof/>
          <w:lang w:val="is-IS"/>
        </w:rPr>
      </w:pPr>
      <w:r w:rsidRPr="00870CB3">
        <w:rPr>
          <w:b/>
          <w:noProof/>
          <w:lang w:val="is-IS"/>
        </w:rPr>
        <w:t xml:space="preserve">Lýsing á útliti </w:t>
      </w:r>
      <w:r w:rsidRPr="00870CB3">
        <w:rPr>
          <w:b/>
          <w:lang w:val="is-IS"/>
        </w:rPr>
        <w:t>RoActemra</w:t>
      </w:r>
      <w:r w:rsidRPr="00870CB3">
        <w:rPr>
          <w:b/>
          <w:noProof/>
          <w:lang w:val="is-IS"/>
        </w:rPr>
        <w:t xml:space="preserve"> og pakkningastærðir</w:t>
      </w:r>
    </w:p>
    <w:p w14:paraId="7A87E2F1" w14:textId="77777777" w:rsidR="0057211E" w:rsidRPr="00870CB3" w:rsidRDefault="0057211E" w:rsidP="0057211E">
      <w:pPr>
        <w:rPr>
          <w:lang w:val="is-IS"/>
        </w:rPr>
      </w:pPr>
      <w:r w:rsidRPr="00870CB3">
        <w:rPr>
          <w:lang w:val="is-IS"/>
        </w:rPr>
        <w:t xml:space="preserve">RoActemra er stungulyf, lausn. Lausnin er </w:t>
      </w:r>
      <w:r w:rsidRPr="00870CB3">
        <w:rPr>
          <w:lang w:val="is-IS" w:eastAsia="de-DE"/>
        </w:rPr>
        <w:t>litlaus eða lítillega gulleit</w:t>
      </w:r>
      <w:r w:rsidRPr="00870CB3">
        <w:rPr>
          <w:lang w:val="is-IS"/>
        </w:rPr>
        <w:t>.</w:t>
      </w:r>
    </w:p>
    <w:p w14:paraId="4A1A29F7" w14:textId="77777777" w:rsidR="0057211E" w:rsidRPr="00870CB3" w:rsidRDefault="0057211E" w:rsidP="0057211E">
      <w:pPr>
        <w:rPr>
          <w:lang w:val="is-IS"/>
        </w:rPr>
      </w:pPr>
    </w:p>
    <w:p w14:paraId="68C8D0A7" w14:textId="77777777" w:rsidR="0057211E" w:rsidRPr="00870CB3" w:rsidRDefault="0057211E" w:rsidP="0057211E">
      <w:pPr>
        <w:ind w:left="567" w:hanging="567"/>
        <w:rPr>
          <w:lang w:val="is-IS"/>
        </w:rPr>
      </w:pPr>
      <w:r w:rsidRPr="00870CB3">
        <w:rPr>
          <w:lang w:val="is-IS"/>
        </w:rPr>
        <w:t>RoActemra er í 0,9 ml áfylltum lyfjapennum sem innihalda 162 mg af tocil</w:t>
      </w:r>
      <w:r w:rsidR="00E90EA7" w:rsidRPr="00870CB3">
        <w:rPr>
          <w:lang w:val="is-IS"/>
        </w:rPr>
        <w:t>i</w:t>
      </w:r>
      <w:r w:rsidRPr="00870CB3">
        <w:rPr>
          <w:lang w:val="is-IS"/>
        </w:rPr>
        <w:t>zúmab stungulyfi, lausn.</w:t>
      </w:r>
    </w:p>
    <w:p w14:paraId="7AF99465" w14:textId="77777777" w:rsidR="0057211E" w:rsidRPr="00870CB3" w:rsidRDefault="0057211E" w:rsidP="0057211E">
      <w:pPr>
        <w:rPr>
          <w:iCs/>
          <w:lang w:val="is-IS"/>
        </w:rPr>
      </w:pPr>
    </w:p>
    <w:p w14:paraId="53BEDEF3" w14:textId="77777777" w:rsidR="0057211E" w:rsidRPr="00423BC3" w:rsidRDefault="0057211E" w:rsidP="0057211E">
      <w:pPr>
        <w:rPr>
          <w:lang w:val="is-IS"/>
        </w:rPr>
      </w:pPr>
      <w:r w:rsidRPr="00423BC3">
        <w:rPr>
          <w:iCs/>
          <w:lang w:val="is-IS"/>
        </w:rPr>
        <w:t>Hver pakkning inniheldur 4 áfyllta lyfjapenna</w:t>
      </w:r>
      <w:r w:rsidRPr="00423BC3">
        <w:rPr>
          <w:lang w:val="is-IS"/>
        </w:rPr>
        <w:t>,</w:t>
      </w:r>
      <w:r w:rsidRPr="00AF6BD0">
        <w:rPr>
          <w:iCs/>
          <w:lang w:val="is-IS"/>
        </w:rPr>
        <w:t xml:space="preserve"> fjölpakkningin inniheldur 12 (3 pakka með 4) áfyllta lyfjapenna. Ekki er víst að allar pakkningastærðir séu markaðssettar.</w:t>
      </w:r>
    </w:p>
    <w:p w14:paraId="5C7BFEA5" w14:textId="77777777" w:rsidR="0057211E" w:rsidRPr="00870CB3" w:rsidRDefault="0057211E" w:rsidP="0057211E">
      <w:pPr>
        <w:rPr>
          <w:lang w:val="is-IS"/>
        </w:rPr>
      </w:pPr>
    </w:p>
    <w:p w14:paraId="1BE4EF23" w14:textId="77777777" w:rsidR="0057211E" w:rsidRPr="00870CB3" w:rsidRDefault="0057211E" w:rsidP="0057211E">
      <w:pPr>
        <w:keepNext/>
        <w:keepLines/>
        <w:ind w:left="567" w:right="-2" w:hanging="567"/>
        <w:outlineLvl w:val="0"/>
        <w:rPr>
          <w:b/>
          <w:lang w:val="is-IS"/>
        </w:rPr>
      </w:pPr>
      <w:r w:rsidRPr="00870CB3">
        <w:rPr>
          <w:b/>
          <w:lang w:val="is-IS"/>
        </w:rPr>
        <w:t xml:space="preserve">Markaðsleyfishafi </w:t>
      </w:r>
    </w:p>
    <w:p w14:paraId="38B6DA79" w14:textId="77777777" w:rsidR="00294328" w:rsidRPr="00F2384A" w:rsidRDefault="00294328" w:rsidP="00294328">
      <w:pPr>
        <w:rPr>
          <w:lang w:val="is-IS"/>
          <w:rPrChange w:id="3970" w:author="Author" w:date="2025-08-06T17:34:00Z">
            <w:rPr>
              <w:lang w:val="de-CH"/>
            </w:rPr>
          </w:rPrChange>
        </w:rPr>
      </w:pPr>
      <w:r w:rsidRPr="00F2384A">
        <w:rPr>
          <w:lang w:val="is-IS"/>
          <w:rPrChange w:id="3971" w:author="Author" w:date="2025-08-06T17:34:00Z">
            <w:rPr>
              <w:lang w:val="de-CH"/>
            </w:rPr>
          </w:rPrChange>
        </w:rPr>
        <w:t xml:space="preserve">Roche Registration GmbH </w:t>
      </w:r>
    </w:p>
    <w:p w14:paraId="59E815BE" w14:textId="77777777" w:rsidR="00294328" w:rsidRPr="00F2384A" w:rsidRDefault="00294328" w:rsidP="00294328">
      <w:pPr>
        <w:rPr>
          <w:lang w:val="is-IS"/>
          <w:rPrChange w:id="3972" w:author="Author" w:date="2025-08-06T17:34:00Z">
            <w:rPr>
              <w:lang w:val="de-CH"/>
            </w:rPr>
          </w:rPrChange>
        </w:rPr>
      </w:pPr>
      <w:r w:rsidRPr="00F2384A">
        <w:rPr>
          <w:lang w:val="is-IS"/>
          <w:rPrChange w:id="3973" w:author="Author" w:date="2025-08-06T17:34:00Z">
            <w:rPr>
              <w:lang w:val="de-CH"/>
            </w:rPr>
          </w:rPrChange>
        </w:rPr>
        <w:t>Emil-Barell-Strasse 1</w:t>
      </w:r>
    </w:p>
    <w:p w14:paraId="3797064C" w14:textId="77777777" w:rsidR="00294328" w:rsidRPr="00F2384A" w:rsidRDefault="00294328" w:rsidP="00294328">
      <w:pPr>
        <w:rPr>
          <w:lang w:val="is-IS"/>
          <w:rPrChange w:id="3974" w:author="Author" w:date="2025-08-06T17:34:00Z">
            <w:rPr>
              <w:lang w:val="de-CH"/>
            </w:rPr>
          </w:rPrChange>
        </w:rPr>
      </w:pPr>
      <w:r w:rsidRPr="00F2384A">
        <w:rPr>
          <w:lang w:val="is-IS"/>
          <w:rPrChange w:id="3975" w:author="Author" w:date="2025-08-06T17:34:00Z">
            <w:rPr>
              <w:lang w:val="de-CH"/>
            </w:rPr>
          </w:rPrChange>
        </w:rPr>
        <w:t>79639 Grenzach-Wyhlen</w:t>
      </w:r>
    </w:p>
    <w:p w14:paraId="37D95725" w14:textId="77777777" w:rsidR="0057211E" w:rsidRPr="00870CB3" w:rsidRDefault="00294328" w:rsidP="0057211E">
      <w:pPr>
        <w:rPr>
          <w:lang w:val="is-IS"/>
        </w:rPr>
      </w:pPr>
      <w:r w:rsidRPr="00F2384A">
        <w:rPr>
          <w:lang w:val="is-IS"/>
          <w:rPrChange w:id="3976" w:author="Author" w:date="2025-08-06T17:34:00Z">
            <w:rPr>
              <w:lang w:val="de-CH"/>
            </w:rPr>
          </w:rPrChange>
        </w:rPr>
        <w:t>Þýskaland</w:t>
      </w:r>
      <w:r w:rsidRPr="00870CB3" w:rsidDel="00294328">
        <w:rPr>
          <w:noProof/>
          <w:lang w:val="is-IS"/>
        </w:rPr>
        <w:t xml:space="preserve"> </w:t>
      </w:r>
    </w:p>
    <w:p w14:paraId="27F0EF80" w14:textId="77777777" w:rsidR="005504D1" w:rsidRPr="00870CB3" w:rsidRDefault="005504D1" w:rsidP="0057211E">
      <w:pPr>
        <w:keepNext/>
        <w:numPr>
          <w:ilvl w:val="12"/>
          <w:numId w:val="0"/>
        </w:numPr>
        <w:rPr>
          <w:b/>
          <w:lang w:val="is-IS"/>
        </w:rPr>
      </w:pPr>
    </w:p>
    <w:p w14:paraId="6120B8CC" w14:textId="77777777" w:rsidR="0057211E" w:rsidRPr="00870CB3" w:rsidRDefault="0057211E" w:rsidP="0057211E">
      <w:pPr>
        <w:keepNext/>
        <w:numPr>
          <w:ilvl w:val="12"/>
          <w:numId w:val="0"/>
        </w:numPr>
        <w:rPr>
          <w:b/>
          <w:lang w:val="is-IS"/>
        </w:rPr>
      </w:pPr>
      <w:r w:rsidRPr="00870CB3">
        <w:rPr>
          <w:b/>
          <w:lang w:val="is-IS"/>
        </w:rPr>
        <w:t>Framleiðandi</w:t>
      </w:r>
    </w:p>
    <w:p w14:paraId="3F5E45E6" w14:textId="77777777" w:rsidR="0057211E" w:rsidRPr="00870CB3" w:rsidRDefault="0057211E" w:rsidP="0057211E">
      <w:pPr>
        <w:keepNext/>
        <w:numPr>
          <w:ilvl w:val="12"/>
          <w:numId w:val="0"/>
        </w:numPr>
        <w:rPr>
          <w:lang w:val="is-IS"/>
        </w:rPr>
      </w:pPr>
      <w:r w:rsidRPr="00870CB3">
        <w:rPr>
          <w:lang w:val="is-IS"/>
        </w:rPr>
        <w:t>Roche Pharma AG</w:t>
      </w:r>
    </w:p>
    <w:p w14:paraId="1EAC4F97" w14:textId="77777777" w:rsidR="0057211E" w:rsidRPr="00870CB3" w:rsidRDefault="0057211E" w:rsidP="0057211E">
      <w:pPr>
        <w:keepNext/>
        <w:numPr>
          <w:ilvl w:val="12"/>
          <w:numId w:val="0"/>
        </w:numPr>
        <w:rPr>
          <w:lang w:val="is-IS"/>
        </w:rPr>
      </w:pPr>
      <w:r w:rsidRPr="00870CB3">
        <w:rPr>
          <w:lang w:val="is-IS"/>
        </w:rPr>
        <w:t>Emil-Barell</w:t>
      </w:r>
      <w:r w:rsidRPr="00870CB3">
        <w:rPr>
          <w:lang w:val="is-IS"/>
        </w:rPr>
        <w:noBreakHyphen/>
        <w:t>Str.1</w:t>
      </w:r>
    </w:p>
    <w:p w14:paraId="53760ED3" w14:textId="164924C5" w:rsidR="0057211E" w:rsidRPr="00870CB3" w:rsidRDefault="0057211E" w:rsidP="0057211E">
      <w:pPr>
        <w:keepNext/>
        <w:numPr>
          <w:ilvl w:val="12"/>
          <w:numId w:val="0"/>
        </w:numPr>
        <w:rPr>
          <w:lang w:val="is-IS"/>
        </w:rPr>
      </w:pPr>
      <w:r w:rsidRPr="00870CB3">
        <w:rPr>
          <w:lang w:val="is-IS"/>
        </w:rPr>
        <w:t>79639 Grenzach</w:t>
      </w:r>
      <w:r w:rsidRPr="00870CB3">
        <w:rPr>
          <w:lang w:val="is-IS"/>
        </w:rPr>
        <w:noBreakHyphen/>
        <w:t>Wyhlen</w:t>
      </w:r>
    </w:p>
    <w:p w14:paraId="73238C9E" w14:textId="77777777" w:rsidR="0057211E" w:rsidRPr="00870CB3" w:rsidRDefault="0057211E" w:rsidP="0057211E">
      <w:pPr>
        <w:numPr>
          <w:ilvl w:val="12"/>
          <w:numId w:val="0"/>
        </w:numPr>
        <w:rPr>
          <w:lang w:val="is-IS"/>
        </w:rPr>
      </w:pPr>
      <w:r w:rsidRPr="00870CB3">
        <w:rPr>
          <w:lang w:val="is-IS"/>
        </w:rPr>
        <w:t>Þýskaland</w:t>
      </w:r>
    </w:p>
    <w:p w14:paraId="35D66CAE" w14:textId="77777777" w:rsidR="0057211E" w:rsidRPr="00870CB3" w:rsidRDefault="0057211E" w:rsidP="0057211E">
      <w:pPr>
        <w:ind w:right="-2"/>
        <w:rPr>
          <w:lang w:val="is-IS"/>
        </w:rPr>
      </w:pPr>
    </w:p>
    <w:p w14:paraId="7E141C9C" w14:textId="77777777" w:rsidR="0057211E" w:rsidRPr="00870CB3" w:rsidRDefault="0057211E" w:rsidP="00521C2A">
      <w:pPr>
        <w:keepNext/>
        <w:keepLines/>
        <w:rPr>
          <w:noProof/>
          <w:lang w:val="is-IS"/>
        </w:rPr>
      </w:pPr>
      <w:r w:rsidRPr="00870CB3">
        <w:rPr>
          <w:noProof/>
          <w:lang w:val="is-IS"/>
        </w:rPr>
        <w:lastRenderedPageBreak/>
        <w:t>Hafið samband við fulltrúa markaðsleyfishafa á hverjum stað ef óskað er upplýsinga um lyfið:</w:t>
      </w:r>
    </w:p>
    <w:p w14:paraId="649A7EDC" w14:textId="77777777" w:rsidR="0057211E" w:rsidRPr="00870CB3" w:rsidRDefault="0057211E" w:rsidP="00521C2A">
      <w:pPr>
        <w:keepNext/>
        <w:keepLines/>
        <w:rPr>
          <w:lang w:val="is-IS"/>
        </w:rPr>
      </w:pPr>
    </w:p>
    <w:tbl>
      <w:tblPr>
        <w:tblW w:w="0" w:type="auto"/>
        <w:tblLayout w:type="fixed"/>
        <w:tblLook w:val="0000" w:firstRow="0" w:lastRow="0" w:firstColumn="0" w:lastColumn="0" w:noHBand="0" w:noVBand="0"/>
      </w:tblPr>
      <w:tblGrid>
        <w:gridCol w:w="4590"/>
        <w:gridCol w:w="4590"/>
      </w:tblGrid>
      <w:tr w:rsidR="00870CB3" w:rsidRPr="006F796A" w:rsidDel="00DC3B29" w14:paraId="681E811A" w14:textId="4E3D3377" w:rsidTr="00DC3B29">
        <w:trPr>
          <w:cantSplit/>
          <w:del w:id="3977" w:author="Author" w:date="2025-08-05T15:41:00Z"/>
        </w:trPr>
        <w:tc>
          <w:tcPr>
            <w:tcW w:w="4590" w:type="dxa"/>
          </w:tcPr>
          <w:p w14:paraId="726BC09B" w14:textId="5173A35E" w:rsidR="00177CEC" w:rsidRPr="00870CB3" w:rsidDel="00DC3B29" w:rsidRDefault="0057211E" w:rsidP="00521C2A">
            <w:pPr>
              <w:keepNext/>
              <w:keepLines/>
              <w:rPr>
                <w:del w:id="3978" w:author="Author" w:date="2025-08-05T15:41:00Z"/>
                <w:noProof/>
                <w:lang w:val="is-IS"/>
              </w:rPr>
            </w:pPr>
            <w:del w:id="3979" w:author="Author" w:date="2025-08-05T15:41:00Z">
              <w:r w:rsidRPr="00870CB3" w:rsidDel="00DC3B29">
                <w:rPr>
                  <w:b/>
                  <w:noProof/>
                  <w:lang w:val="is-IS"/>
                </w:rPr>
                <w:delText>België/Belgique/Belgien</w:delText>
              </w:r>
            </w:del>
            <w:ins w:id="3980" w:author="Icelandic" w:date="2025-05-30T14:59:00Z">
              <w:del w:id="3981" w:author="Author" w:date="2025-08-05T15:41:00Z">
                <w:r w:rsidR="00D117AD" w:rsidDel="00DC3B29">
                  <w:rPr>
                    <w:b/>
                    <w:noProof/>
                    <w:lang w:val="is-IS"/>
                  </w:rPr>
                  <w:delText>,</w:delText>
                </w:r>
              </w:del>
            </w:ins>
          </w:p>
          <w:p w14:paraId="5ADF2F32" w14:textId="5C4F2D0E" w:rsidR="0057211E" w:rsidRPr="00870CB3" w:rsidDel="00DC3B29" w:rsidRDefault="0057211E" w:rsidP="00521C2A">
            <w:pPr>
              <w:keepNext/>
              <w:keepLines/>
              <w:rPr>
                <w:del w:id="3982" w:author="Author" w:date="2025-08-05T15:41:00Z"/>
                <w:noProof/>
                <w:lang w:val="is-IS"/>
              </w:rPr>
            </w:pPr>
            <w:del w:id="3983" w:author="Author" w:date="2025-08-05T15:41:00Z">
              <w:r w:rsidRPr="00870CB3" w:rsidDel="00DC3B29">
                <w:rPr>
                  <w:noProof/>
                  <w:lang w:val="is-IS"/>
                </w:rPr>
                <w:delText>N.V. Roche S.A.</w:delText>
              </w:r>
            </w:del>
          </w:p>
          <w:p w14:paraId="3F22660F" w14:textId="2BCD73AA" w:rsidR="0057211E" w:rsidRPr="00870CB3" w:rsidDel="00DC3B29" w:rsidRDefault="0057211E" w:rsidP="00521C2A">
            <w:pPr>
              <w:keepNext/>
              <w:keepLines/>
              <w:rPr>
                <w:del w:id="3984" w:author="Author" w:date="2025-08-05T15:41:00Z"/>
                <w:noProof/>
                <w:lang w:val="is-IS"/>
              </w:rPr>
            </w:pPr>
            <w:del w:id="3985" w:author="Author" w:date="2025-08-05T15:41:00Z">
              <w:r w:rsidRPr="00870CB3" w:rsidDel="00DC3B29">
                <w:rPr>
                  <w:noProof/>
                  <w:lang w:val="is-IS"/>
                </w:rPr>
                <w:delText>Tél/Tel: +32 (0) 2 525 82 11</w:delText>
              </w:r>
            </w:del>
          </w:p>
          <w:p w14:paraId="25B21F93" w14:textId="03DB06F8" w:rsidR="0057211E" w:rsidRPr="00870CB3" w:rsidDel="00DC3B29" w:rsidRDefault="0057211E" w:rsidP="00521C2A">
            <w:pPr>
              <w:keepNext/>
              <w:keepLines/>
              <w:rPr>
                <w:del w:id="3986" w:author="Author" w:date="2025-08-05T15:41:00Z"/>
                <w:b/>
                <w:noProof/>
                <w:lang w:val="is-IS"/>
              </w:rPr>
            </w:pPr>
          </w:p>
        </w:tc>
        <w:tc>
          <w:tcPr>
            <w:tcW w:w="4590" w:type="dxa"/>
          </w:tcPr>
          <w:p w14:paraId="3D7200E0" w14:textId="7AB3E74A" w:rsidR="0057211E" w:rsidRPr="00870CB3" w:rsidDel="00177CEC" w:rsidRDefault="0057211E" w:rsidP="00521C2A">
            <w:pPr>
              <w:keepNext/>
              <w:keepLines/>
              <w:suppressAutoHyphens/>
              <w:rPr>
                <w:del w:id="3987" w:author="Author" w:date="2025-04-22T16:47:00Z"/>
                <w:noProof/>
                <w:lang w:val="is-IS"/>
              </w:rPr>
            </w:pPr>
            <w:del w:id="3988" w:author="Author" w:date="2025-04-22T16:43:00Z">
              <w:r w:rsidRPr="00870CB3" w:rsidDel="00177CEC">
                <w:rPr>
                  <w:b/>
                  <w:noProof/>
                  <w:lang w:val="is-IS"/>
                </w:rPr>
                <w:delText>Luxembourg/Luxemburg</w:delText>
              </w:r>
            </w:del>
          </w:p>
          <w:p w14:paraId="59986D3C" w14:textId="62BCFBF0" w:rsidR="0057211E" w:rsidRPr="00870CB3" w:rsidDel="00177CEC" w:rsidRDefault="0057211E">
            <w:pPr>
              <w:keepNext/>
              <w:keepLines/>
              <w:suppressAutoHyphens/>
              <w:rPr>
                <w:del w:id="3989" w:author="Author" w:date="2025-04-22T16:47:00Z"/>
                <w:noProof/>
                <w:lang w:val="is-IS"/>
              </w:rPr>
              <w:pPrChange w:id="3990" w:author="Author" w:date="2025-04-22T16:47:00Z">
                <w:pPr>
                  <w:keepNext/>
                  <w:keepLines/>
                </w:pPr>
              </w:pPrChange>
            </w:pPr>
            <w:del w:id="3991" w:author="Author" w:date="2025-04-22T16:43:00Z">
              <w:r w:rsidRPr="00870CB3" w:rsidDel="00177CEC">
                <w:rPr>
                  <w:noProof/>
                  <w:lang w:val="is-IS"/>
                </w:rPr>
                <w:delText>(Voir/siehe Belgique/Belgien)</w:delText>
              </w:r>
            </w:del>
          </w:p>
          <w:p w14:paraId="47A38B29" w14:textId="189604A7" w:rsidR="0057211E" w:rsidRPr="00870CB3" w:rsidDel="00DC3B29" w:rsidRDefault="0057211E" w:rsidP="00521C2A">
            <w:pPr>
              <w:keepNext/>
              <w:keepLines/>
              <w:suppressAutoHyphens/>
              <w:rPr>
                <w:del w:id="3992" w:author="Author" w:date="2025-08-05T15:41:00Z"/>
                <w:b/>
                <w:noProof/>
                <w:lang w:val="is-IS"/>
              </w:rPr>
            </w:pPr>
          </w:p>
        </w:tc>
      </w:tr>
      <w:tr w:rsidR="00870CB3" w:rsidRPr="006F796A" w:rsidDel="00DC3B29" w14:paraId="2A3677F9" w14:textId="0914BD58" w:rsidTr="00DC3B29">
        <w:trPr>
          <w:cantSplit/>
          <w:del w:id="3993" w:author="Author" w:date="2025-08-05T15:41:00Z"/>
        </w:trPr>
        <w:tc>
          <w:tcPr>
            <w:tcW w:w="4590" w:type="dxa"/>
          </w:tcPr>
          <w:p w14:paraId="754BC125" w14:textId="1CEC29EF" w:rsidR="0057211E" w:rsidRPr="00870CB3" w:rsidDel="00DC3B29" w:rsidRDefault="0057211E" w:rsidP="00657E3B">
            <w:pPr>
              <w:autoSpaceDE w:val="0"/>
              <w:autoSpaceDN w:val="0"/>
              <w:adjustRightInd w:val="0"/>
              <w:rPr>
                <w:del w:id="3994" w:author="Author" w:date="2025-08-05T15:41:00Z"/>
                <w:b/>
                <w:bCs/>
                <w:lang w:val="is-IS"/>
              </w:rPr>
            </w:pPr>
            <w:del w:id="3995" w:author="Author" w:date="2025-08-05T15:41:00Z">
              <w:r w:rsidRPr="00870CB3" w:rsidDel="00DC3B29">
                <w:rPr>
                  <w:b/>
                  <w:bCs/>
                  <w:lang w:val="is-IS"/>
                </w:rPr>
                <w:delText>България</w:delText>
              </w:r>
            </w:del>
          </w:p>
          <w:p w14:paraId="763DAE8F" w14:textId="2B11772A" w:rsidR="0057211E" w:rsidRPr="00870CB3" w:rsidDel="00DC3B29" w:rsidRDefault="0057211E" w:rsidP="00657E3B">
            <w:pPr>
              <w:suppressAutoHyphens/>
              <w:rPr>
                <w:del w:id="3996" w:author="Author" w:date="2025-08-05T15:41:00Z"/>
                <w:noProof/>
                <w:lang w:val="is-IS"/>
              </w:rPr>
            </w:pPr>
            <w:del w:id="3997" w:author="Author" w:date="2025-08-05T15:41:00Z">
              <w:r w:rsidRPr="00870CB3" w:rsidDel="00DC3B29">
                <w:rPr>
                  <w:noProof/>
                  <w:lang w:val="is-IS"/>
                </w:rPr>
                <w:delText>Рош България ЕООД</w:delText>
              </w:r>
            </w:del>
          </w:p>
          <w:p w14:paraId="375EA98C" w14:textId="1065679E" w:rsidR="0057211E" w:rsidRPr="00870CB3" w:rsidDel="00DC3B29" w:rsidRDefault="0057211E" w:rsidP="00657E3B">
            <w:pPr>
              <w:suppressAutoHyphens/>
              <w:rPr>
                <w:del w:id="3998" w:author="Author" w:date="2025-08-05T15:41:00Z"/>
                <w:noProof/>
                <w:lang w:val="is-IS"/>
              </w:rPr>
            </w:pPr>
            <w:del w:id="3999" w:author="Author" w:date="2025-08-05T15:41:00Z">
              <w:r w:rsidRPr="00870CB3" w:rsidDel="00DC3B29">
                <w:rPr>
                  <w:noProof/>
                  <w:lang w:val="is-IS"/>
                </w:rPr>
                <w:delText>Тел: +</w:delText>
              </w:r>
              <w:r w:rsidR="007B48C2" w:rsidRPr="00F2384A" w:rsidDel="00DC3B29">
                <w:rPr>
                  <w:noProof/>
                  <w:szCs w:val="22"/>
                  <w:lang w:val="is-IS"/>
                  <w:rPrChange w:id="4000" w:author="Author" w:date="2025-08-06T17:34:00Z">
                    <w:rPr>
                      <w:noProof/>
                      <w:szCs w:val="22"/>
                      <w:lang w:val="en-GB"/>
                    </w:rPr>
                  </w:rPrChange>
                </w:rPr>
                <w:delText>359 2 474 5444</w:delText>
              </w:r>
            </w:del>
          </w:p>
          <w:p w14:paraId="459B349A" w14:textId="1D44E4D4" w:rsidR="0057211E" w:rsidRPr="00870CB3" w:rsidDel="00DC3B29" w:rsidRDefault="0057211E" w:rsidP="00657E3B">
            <w:pPr>
              <w:suppressAutoHyphens/>
              <w:rPr>
                <w:del w:id="4001" w:author="Author" w:date="2025-08-05T15:41:00Z"/>
                <w:noProof/>
                <w:lang w:val="is-IS"/>
              </w:rPr>
            </w:pPr>
          </w:p>
        </w:tc>
        <w:tc>
          <w:tcPr>
            <w:tcW w:w="4590" w:type="dxa"/>
          </w:tcPr>
          <w:p w14:paraId="6E3DE27E" w14:textId="0A01309C" w:rsidR="0057211E" w:rsidRPr="00870CB3" w:rsidDel="00177CEC" w:rsidRDefault="0057211E" w:rsidP="00657E3B">
            <w:pPr>
              <w:rPr>
                <w:del w:id="4002" w:author="Author" w:date="2025-04-22T16:47:00Z"/>
                <w:b/>
                <w:noProof/>
                <w:lang w:val="is-IS"/>
              </w:rPr>
            </w:pPr>
            <w:del w:id="4003" w:author="Author" w:date="2025-04-22T16:47:00Z">
              <w:r w:rsidRPr="00870CB3" w:rsidDel="00177CEC">
                <w:rPr>
                  <w:b/>
                  <w:noProof/>
                  <w:lang w:val="is-IS"/>
                </w:rPr>
                <w:delText>Magyarország</w:delText>
              </w:r>
            </w:del>
          </w:p>
          <w:p w14:paraId="5726E0DA" w14:textId="6AB27469" w:rsidR="0057211E" w:rsidRPr="00870CB3" w:rsidDel="00177CEC" w:rsidRDefault="0057211E" w:rsidP="00657E3B">
            <w:pPr>
              <w:rPr>
                <w:del w:id="4004" w:author="Author" w:date="2025-04-22T16:47:00Z"/>
                <w:noProof/>
                <w:lang w:val="is-IS"/>
              </w:rPr>
            </w:pPr>
            <w:del w:id="4005" w:author="Author" w:date="2025-04-22T16:47:00Z">
              <w:r w:rsidRPr="00870CB3" w:rsidDel="00177CEC">
                <w:rPr>
                  <w:noProof/>
                  <w:lang w:val="is-IS"/>
                </w:rPr>
                <w:delText>Roche (Magyarország) Kft.</w:delText>
              </w:r>
            </w:del>
          </w:p>
          <w:p w14:paraId="098CE663" w14:textId="1B592F86" w:rsidR="0057211E" w:rsidRPr="00870CB3" w:rsidDel="00177CEC" w:rsidRDefault="0057211E" w:rsidP="00177CEC">
            <w:pPr>
              <w:rPr>
                <w:del w:id="4006" w:author="Author" w:date="2025-04-22T16:47:00Z"/>
                <w:noProof/>
                <w:lang w:val="is-IS"/>
              </w:rPr>
            </w:pPr>
            <w:del w:id="4007" w:author="Author" w:date="2025-04-22T16:47:00Z">
              <w:r w:rsidRPr="00870CB3" w:rsidDel="00177CEC">
                <w:rPr>
                  <w:noProof/>
                  <w:lang w:val="is-IS"/>
                </w:rPr>
                <w:delText xml:space="preserve">Tel: +36 - </w:delText>
              </w:r>
              <w:r w:rsidR="00160722" w:rsidRPr="00870CB3" w:rsidDel="00177CEC">
                <w:rPr>
                  <w:noProof/>
                  <w:lang w:val="cs-CZ"/>
                </w:rPr>
                <w:delText>1 279 4500</w:delText>
              </w:r>
            </w:del>
          </w:p>
          <w:p w14:paraId="7D6F199C" w14:textId="770B56FA" w:rsidR="0057211E" w:rsidRPr="00870CB3" w:rsidDel="00DC3B29" w:rsidRDefault="0057211E">
            <w:pPr>
              <w:rPr>
                <w:del w:id="4008" w:author="Author" w:date="2025-08-05T15:41:00Z"/>
                <w:noProof/>
                <w:lang w:val="is-IS"/>
              </w:rPr>
            </w:pPr>
          </w:p>
        </w:tc>
      </w:tr>
      <w:tr w:rsidR="00870CB3" w:rsidRPr="006F796A" w:rsidDel="00DC3B29" w14:paraId="1F93A2C9" w14:textId="780E23F4" w:rsidTr="00DC3B29">
        <w:trPr>
          <w:cantSplit/>
          <w:del w:id="4009" w:author="Author" w:date="2025-08-05T15:41:00Z"/>
        </w:trPr>
        <w:tc>
          <w:tcPr>
            <w:tcW w:w="4590" w:type="dxa"/>
          </w:tcPr>
          <w:p w14:paraId="06A56081" w14:textId="7BB08AA5" w:rsidR="0057211E" w:rsidRPr="00870CB3" w:rsidDel="00DC3B29" w:rsidRDefault="0057211E" w:rsidP="00657E3B">
            <w:pPr>
              <w:rPr>
                <w:del w:id="4010" w:author="Author" w:date="2025-08-05T15:41:00Z"/>
                <w:b/>
                <w:noProof/>
                <w:lang w:val="is-IS"/>
              </w:rPr>
            </w:pPr>
            <w:del w:id="4011" w:author="Author" w:date="2025-08-05T15:41:00Z">
              <w:r w:rsidRPr="00870CB3" w:rsidDel="00DC3B29">
                <w:rPr>
                  <w:b/>
                  <w:noProof/>
                  <w:lang w:val="is-IS"/>
                </w:rPr>
                <w:delText>Česká republika</w:delText>
              </w:r>
            </w:del>
          </w:p>
          <w:p w14:paraId="1173EE90" w14:textId="3EC3C631" w:rsidR="0057211E" w:rsidRPr="00870CB3" w:rsidDel="00DC3B29" w:rsidRDefault="0057211E" w:rsidP="00657E3B">
            <w:pPr>
              <w:rPr>
                <w:del w:id="4012" w:author="Author" w:date="2025-08-05T15:41:00Z"/>
                <w:bCs/>
                <w:noProof/>
                <w:lang w:val="is-IS"/>
              </w:rPr>
            </w:pPr>
            <w:del w:id="4013" w:author="Author" w:date="2025-08-05T15:41:00Z">
              <w:r w:rsidRPr="00870CB3" w:rsidDel="00DC3B29">
                <w:rPr>
                  <w:bCs/>
                  <w:noProof/>
                  <w:lang w:val="is-IS"/>
                </w:rPr>
                <w:delText>Roche s. r. o.</w:delText>
              </w:r>
            </w:del>
          </w:p>
          <w:p w14:paraId="5019AB14" w14:textId="58B178D8" w:rsidR="0057211E" w:rsidDel="00DC3B29" w:rsidRDefault="0057211E" w:rsidP="00657E3B">
            <w:pPr>
              <w:rPr>
                <w:del w:id="4014" w:author="Author" w:date="2025-08-05T15:41:00Z"/>
                <w:noProof/>
                <w:lang w:val="is-IS"/>
              </w:rPr>
            </w:pPr>
            <w:del w:id="4015" w:author="Author" w:date="2025-08-05T15:41:00Z">
              <w:r w:rsidRPr="00870CB3" w:rsidDel="00DC3B29">
                <w:rPr>
                  <w:noProof/>
                  <w:lang w:val="is-IS"/>
                </w:rPr>
                <w:delText>Tel: +420 - 2 20382111</w:delText>
              </w:r>
            </w:del>
          </w:p>
          <w:p w14:paraId="2793B88C" w14:textId="2B75CD03" w:rsidR="0017606A" w:rsidRPr="00870CB3" w:rsidDel="00DC3B29" w:rsidRDefault="0017606A" w:rsidP="00657E3B">
            <w:pPr>
              <w:rPr>
                <w:del w:id="4016" w:author="Author" w:date="2025-08-05T15:41:00Z"/>
                <w:noProof/>
                <w:lang w:val="is-IS"/>
              </w:rPr>
            </w:pPr>
          </w:p>
        </w:tc>
        <w:tc>
          <w:tcPr>
            <w:tcW w:w="4590" w:type="dxa"/>
          </w:tcPr>
          <w:p w14:paraId="691B891B" w14:textId="71F63AB6" w:rsidR="0057211E" w:rsidRPr="00870CB3" w:rsidDel="00177CEC" w:rsidRDefault="0057211E" w:rsidP="00177CEC">
            <w:pPr>
              <w:rPr>
                <w:del w:id="4017" w:author="Author" w:date="2025-04-22T16:44:00Z"/>
                <w:b/>
                <w:noProof/>
                <w:lang w:val="is-IS"/>
              </w:rPr>
            </w:pPr>
            <w:del w:id="4018" w:author="Author" w:date="2025-04-22T16:44:00Z">
              <w:r w:rsidRPr="00870CB3" w:rsidDel="00177CEC">
                <w:rPr>
                  <w:b/>
                  <w:noProof/>
                  <w:lang w:val="is-IS"/>
                </w:rPr>
                <w:delText>Malta</w:delText>
              </w:r>
            </w:del>
          </w:p>
          <w:p w14:paraId="6067BE21" w14:textId="737B4026" w:rsidR="0057211E" w:rsidRPr="00870CB3" w:rsidDel="00177CEC" w:rsidRDefault="0054038A" w:rsidP="0054038A">
            <w:pPr>
              <w:rPr>
                <w:del w:id="4019" w:author="Author" w:date="2025-04-22T16:44:00Z"/>
                <w:noProof/>
                <w:lang w:val="is-IS"/>
              </w:rPr>
            </w:pPr>
            <w:del w:id="4020" w:author="Author" w:date="2025-04-22T16:44:00Z">
              <w:r w:rsidRPr="00F2384A" w:rsidDel="00177CEC">
                <w:rPr>
                  <w:noProof/>
                  <w:lang w:val="is-IS"/>
                  <w:rPrChange w:id="4021" w:author="Author" w:date="2025-08-06T17:34:00Z">
                    <w:rPr>
                      <w:noProof/>
                    </w:rPr>
                  </w:rPrChange>
                </w:rPr>
                <w:delText>(S</w:delText>
              </w:r>
              <w:r w:rsidR="00A8252E" w:rsidRPr="00F2384A" w:rsidDel="00177CEC">
                <w:rPr>
                  <w:noProof/>
                  <w:lang w:val="is-IS"/>
                  <w:rPrChange w:id="4022" w:author="Author" w:date="2025-08-06T17:34:00Z">
                    <w:rPr>
                      <w:noProof/>
                    </w:rPr>
                  </w:rPrChange>
                </w:rPr>
                <w:delText>ee Ireland</w:delText>
              </w:r>
              <w:r w:rsidRPr="00F2384A" w:rsidDel="00177CEC">
                <w:rPr>
                  <w:noProof/>
                  <w:lang w:val="is-IS"/>
                  <w:rPrChange w:id="4023" w:author="Author" w:date="2025-08-06T17:34:00Z">
                    <w:rPr>
                      <w:noProof/>
                    </w:rPr>
                  </w:rPrChange>
                </w:rPr>
                <w:delText>)</w:delText>
              </w:r>
            </w:del>
          </w:p>
          <w:p w14:paraId="06F5D25B" w14:textId="0E373C3A" w:rsidR="0057211E" w:rsidRPr="00870CB3" w:rsidDel="00DC3B29" w:rsidRDefault="0057211E">
            <w:pPr>
              <w:rPr>
                <w:del w:id="4024" w:author="Author" w:date="2025-08-05T15:41:00Z"/>
                <w:noProof/>
                <w:lang w:val="is-IS"/>
              </w:rPr>
              <w:pPrChange w:id="4025" w:author="Author" w:date="2025-04-22T16:44:00Z">
                <w:pPr>
                  <w:autoSpaceDE w:val="0"/>
                  <w:autoSpaceDN w:val="0"/>
                  <w:adjustRightInd w:val="0"/>
                </w:pPr>
              </w:pPrChange>
            </w:pPr>
          </w:p>
        </w:tc>
      </w:tr>
      <w:tr w:rsidR="00870CB3" w:rsidRPr="006F796A" w:rsidDel="00DC3B29" w14:paraId="056508E6" w14:textId="3B9A2394" w:rsidTr="00DC3B29">
        <w:trPr>
          <w:cantSplit/>
          <w:del w:id="4026" w:author="Author" w:date="2025-08-05T15:41:00Z"/>
        </w:trPr>
        <w:tc>
          <w:tcPr>
            <w:tcW w:w="4590" w:type="dxa"/>
          </w:tcPr>
          <w:p w14:paraId="7DD8B58F" w14:textId="290E8951" w:rsidR="0057211E" w:rsidRPr="00870CB3" w:rsidDel="00DC3B29" w:rsidRDefault="0057211E" w:rsidP="005420D4">
            <w:pPr>
              <w:rPr>
                <w:del w:id="4027" w:author="Author" w:date="2025-08-05T15:41:00Z"/>
                <w:noProof/>
                <w:lang w:val="is-IS"/>
              </w:rPr>
            </w:pPr>
            <w:del w:id="4028" w:author="Author" w:date="2025-08-05T15:41:00Z">
              <w:r w:rsidRPr="00870CB3" w:rsidDel="00DC3B29">
                <w:rPr>
                  <w:b/>
                  <w:noProof/>
                  <w:lang w:val="is-IS"/>
                </w:rPr>
                <w:delText>Danmark</w:delText>
              </w:r>
            </w:del>
          </w:p>
          <w:p w14:paraId="7DBA2628" w14:textId="7CCA6EBC" w:rsidR="0057211E" w:rsidRPr="00870CB3" w:rsidDel="00DC3B29" w:rsidRDefault="0057211E" w:rsidP="005420D4">
            <w:pPr>
              <w:rPr>
                <w:del w:id="4029" w:author="Author" w:date="2025-08-05T15:41:00Z"/>
                <w:noProof/>
                <w:lang w:val="is-IS"/>
              </w:rPr>
            </w:pPr>
            <w:del w:id="4030" w:author="Author" w:date="2025-08-05T15:41:00Z">
              <w:r w:rsidRPr="00870CB3" w:rsidDel="00DC3B29">
                <w:rPr>
                  <w:noProof/>
                  <w:lang w:val="is-IS"/>
                </w:rPr>
                <w:delText xml:space="preserve">Roche </w:delText>
              </w:r>
              <w:r w:rsidR="0017606A" w:rsidRPr="00F2384A" w:rsidDel="00DC3B29">
                <w:rPr>
                  <w:noProof/>
                  <w:lang w:val="is-IS"/>
                  <w:rPrChange w:id="4031" w:author="Author" w:date="2025-08-06T17:34:00Z">
                    <w:rPr>
                      <w:noProof/>
                    </w:rPr>
                  </w:rPrChange>
                </w:rPr>
                <w:delText>Pharmaceuticals A/S</w:delText>
              </w:r>
            </w:del>
          </w:p>
          <w:p w14:paraId="6956CC6F" w14:textId="35CEFEB1" w:rsidR="0057211E" w:rsidRPr="00870CB3" w:rsidDel="00DC3B29" w:rsidRDefault="0057211E" w:rsidP="005420D4">
            <w:pPr>
              <w:rPr>
                <w:del w:id="4032" w:author="Author" w:date="2025-08-05T15:41:00Z"/>
                <w:noProof/>
                <w:lang w:val="is-IS"/>
              </w:rPr>
            </w:pPr>
            <w:del w:id="4033" w:author="Author" w:date="2025-08-05T15:41:00Z">
              <w:r w:rsidRPr="00870CB3" w:rsidDel="00DC3B29">
                <w:rPr>
                  <w:noProof/>
                  <w:lang w:val="is-IS"/>
                </w:rPr>
                <w:delText>Tlf</w:delText>
              </w:r>
              <w:r w:rsidR="004C6D35" w:rsidDel="00DC3B29">
                <w:rPr>
                  <w:noProof/>
                  <w:lang w:val="is-IS"/>
                </w:rPr>
                <w:delText>.</w:delText>
              </w:r>
              <w:r w:rsidRPr="00870CB3" w:rsidDel="00DC3B29">
                <w:rPr>
                  <w:noProof/>
                  <w:lang w:val="is-IS"/>
                </w:rPr>
                <w:delText>: +45 - 36 39 99 99</w:delText>
              </w:r>
            </w:del>
          </w:p>
          <w:p w14:paraId="41ED9A90" w14:textId="610D9CC6" w:rsidR="0057211E" w:rsidRPr="00870CB3" w:rsidDel="00DC3B29" w:rsidRDefault="0057211E" w:rsidP="005420D4">
            <w:pPr>
              <w:rPr>
                <w:del w:id="4034" w:author="Author" w:date="2025-08-05T15:41:00Z"/>
                <w:b/>
                <w:noProof/>
                <w:lang w:val="is-IS"/>
              </w:rPr>
            </w:pPr>
          </w:p>
        </w:tc>
        <w:tc>
          <w:tcPr>
            <w:tcW w:w="4590" w:type="dxa"/>
          </w:tcPr>
          <w:p w14:paraId="534F50CA" w14:textId="6DAEDECE" w:rsidR="0057211E" w:rsidRPr="00870CB3" w:rsidDel="00DC3B29" w:rsidRDefault="0057211E" w:rsidP="00A341A0">
            <w:pPr>
              <w:keepNext/>
              <w:keepLines/>
              <w:rPr>
                <w:del w:id="4035" w:author="Author" w:date="2025-08-05T15:41:00Z"/>
                <w:noProof/>
                <w:lang w:val="is-IS"/>
              </w:rPr>
            </w:pPr>
            <w:del w:id="4036" w:author="Author" w:date="2025-08-05T15:41:00Z">
              <w:r w:rsidRPr="00870CB3" w:rsidDel="00DC3B29">
                <w:rPr>
                  <w:b/>
                  <w:noProof/>
                  <w:lang w:val="is-IS"/>
                </w:rPr>
                <w:delText>Nederland</w:delText>
              </w:r>
            </w:del>
          </w:p>
          <w:p w14:paraId="24DB445B" w14:textId="68A670F5" w:rsidR="0057211E" w:rsidRPr="00870CB3" w:rsidDel="00DC3B29" w:rsidRDefault="0057211E" w:rsidP="00A341A0">
            <w:pPr>
              <w:keepNext/>
              <w:keepLines/>
              <w:rPr>
                <w:del w:id="4037" w:author="Author" w:date="2025-08-05T15:41:00Z"/>
                <w:noProof/>
                <w:lang w:val="is-IS"/>
              </w:rPr>
            </w:pPr>
            <w:del w:id="4038" w:author="Author" w:date="2025-08-05T15:41:00Z">
              <w:r w:rsidRPr="00870CB3" w:rsidDel="00DC3B29">
                <w:rPr>
                  <w:noProof/>
                  <w:lang w:val="is-IS"/>
                </w:rPr>
                <w:delText>Roche Nederland B.V.</w:delText>
              </w:r>
            </w:del>
          </w:p>
          <w:p w14:paraId="0ADA0AEA" w14:textId="12FE1859" w:rsidR="0057211E" w:rsidRPr="00870CB3" w:rsidDel="00DC3B29" w:rsidRDefault="0057211E" w:rsidP="00A341A0">
            <w:pPr>
              <w:keepNext/>
              <w:keepLines/>
              <w:rPr>
                <w:del w:id="4039" w:author="Author" w:date="2025-08-05T15:41:00Z"/>
                <w:noProof/>
                <w:lang w:val="is-IS"/>
              </w:rPr>
            </w:pPr>
            <w:del w:id="4040" w:author="Author" w:date="2025-08-05T15:41:00Z">
              <w:r w:rsidRPr="00870CB3" w:rsidDel="00DC3B29">
                <w:rPr>
                  <w:noProof/>
                  <w:lang w:val="is-IS"/>
                </w:rPr>
                <w:delText>Tel: +31 (</w:delText>
              </w:r>
              <w:r w:rsidRPr="00870CB3" w:rsidDel="00DC3B29">
                <w:rPr>
                  <w:noProof/>
                  <w:snapToGrid w:val="0"/>
                  <w:lang w:val="is-IS"/>
                </w:rPr>
                <w:delText>0) 348 438050</w:delText>
              </w:r>
            </w:del>
          </w:p>
          <w:p w14:paraId="69E15ACB" w14:textId="38F8CB40" w:rsidR="0057211E" w:rsidRPr="00870CB3" w:rsidDel="00DC3B29" w:rsidRDefault="0057211E" w:rsidP="00A341A0">
            <w:pPr>
              <w:keepNext/>
              <w:keepLines/>
              <w:rPr>
                <w:del w:id="4041" w:author="Author" w:date="2025-08-05T15:41:00Z"/>
                <w:noProof/>
                <w:lang w:val="is-IS"/>
              </w:rPr>
            </w:pPr>
          </w:p>
        </w:tc>
      </w:tr>
      <w:tr w:rsidR="00870CB3" w:rsidRPr="006F796A" w:rsidDel="00DC3B29" w14:paraId="5C001B04" w14:textId="4D403FEB" w:rsidTr="00DC3B29">
        <w:trPr>
          <w:cantSplit/>
          <w:del w:id="4042" w:author="Author" w:date="2025-08-05T15:41:00Z"/>
        </w:trPr>
        <w:tc>
          <w:tcPr>
            <w:tcW w:w="4590" w:type="dxa"/>
          </w:tcPr>
          <w:p w14:paraId="1013094B" w14:textId="5B9F3631" w:rsidR="0057211E" w:rsidRPr="00870CB3" w:rsidDel="00DC3B29" w:rsidRDefault="0057211E" w:rsidP="00A341A0">
            <w:pPr>
              <w:rPr>
                <w:del w:id="4043" w:author="Author" w:date="2025-08-05T15:41:00Z"/>
                <w:noProof/>
                <w:lang w:val="is-IS"/>
              </w:rPr>
            </w:pPr>
            <w:del w:id="4044" w:author="Author" w:date="2025-08-05T15:41:00Z">
              <w:r w:rsidRPr="00870CB3" w:rsidDel="00DC3B29">
                <w:rPr>
                  <w:b/>
                  <w:noProof/>
                  <w:lang w:val="is-IS"/>
                </w:rPr>
                <w:delText>Deutschland</w:delText>
              </w:r>
            </w:del>
          </w:p>
          <w:p w14:paraId="45583C64" w14:textId="05EED231" w:rsidR="0057211E" w:rsidRPr="00870CB3" w:rsidDel="00DC3B29" w:rsidRDefault="0057211E" w:rsidP="00A341A0">
            <w:pPr>
              <w:rPr>
                <w:del w:id="4045" w:author="Author" w:date="2025-08-05T15:41:00Z"/>
                <w:noProof/>
                <w:lang w:val="is-IS"/>
              </w:rPr>
            </w:pPr>
            <w:del w:id="4046" w:author="Author" w:date="2025-08-05T15:41:00Z">
              <w:r w:rsidRPr="00870CB3" w:rsidDel="00DC3B29">
                <w:rPr>
                  <w:noProof/>
                  <w:lang w:val="is-IS"/>
                </w:rPr>
                <w:delText>Roche Pharma AG</w:delText>
              </w:r>
            </w:del>
          </w:p>
          <w:p w14:paraId="6511A05E" w14:textId="1257B8ED" w:rsidR="0057211E" w:rsidRPr="00870CB3" w:rsidDel="00DC3B29" w:rsidRDefault="0057211E" w:rsidP="00A341A0">
            <w:pPr>
              <w:rPr>
                <w:del w:id="4047" w:author="Author" w:date="2025-08-05T15:41:00Z"/>
                <w:noProof/>
                <w:lang w:val="is-IS"/>
              </w:rPr>
            </w:pPr>
            <w:del w:id="4048" w:author="Author" w:date="2025-08-05T15:41:00Z">
              <w:r w:rsidRPr="00870CB3" w:rsidDel="00DC3B29">
                <w:rPr>
                  <w:noProof/>
                  <w:lang w:val="is-IS"/>
                </w:rPr>
                <w:delText xml:space="preserve">Tel: +49 (0) 7624 140 </w:delText>
              </w:r>
            </w:del>
          </w:p>
          <w:p w14:paraId="70422065" w14:textId="4A5E10B2" w:rsidR="0057211E" w:rsidRPr="00870CB3" w:rsidDel="00DC3B29" w:rsidRDefault="0057211E" w:rsidP="00A341A0">
            <w:pPr>
              <w:rPr>
                <w:del w:id="4049" w:author="Author" w:date="2025-08-05T15:41:00Z"/>
                <w:b/>
                <w:noProof/>
                <w:lang w:val="is-IS"/>
              </w:rPr>
            </w:pPr>
          </w:p>
        </w:tc>
        <w:tc>
          <w:tcPr>
            <w:tcW w:w="4590" w:type="dxa"/>
          </w:tcPr>
          <w:p w14:paraId="33E1B243" w14:textId="15B36A23" w:rsidR="0057211E" w:rsidRPr="00870CB3" w:rsidDel="00DC3B29" w:rsidRDefault="0057211E" w:rsidP="00A341A0">
            <w:pPr>
              <w:rPr>
                <w:del w:id="4050" w:author="Author" w:date="2025-08-05T15:41:00Z"/>
                <w:b/>
                <w:noProof/>
                <w:snapToGrid w:val="0"/>
                <w:lang w:val="is-IS"/>
              </w:rPr>
            </w:pPr>
            <w:del w:id="4051" w:author="Author" w:date="2025-08-05T15:41:00Z">
              <w:r w:rsidRPr="00870CB3" w:rsidDel="00DC3B29">
                <w:rPr>
                  <w:b/>
                  <w:noProof/>
                  <w:snapToGrid w:val="0"/>
                  <w:lang w:val="is-IS"/>
                </w:rPr>
                <w:delText>Norge</w:delText>
              </w:r>
            </w:del>
          </w:p>
          <w:p w14:paraId="748079A5" w14:textId="1EFB82A7" w:rsidR="0057211E" w:rsidRPr="00870CB3" w:rsidDel="00DC3B29" w:rsidRDefault="0057211E" w:rsidP="00A341A0">
            <w:pPr>
              <w:rPr>
                <w:del w:id="4052" w:author="Author" w:date="2025-08-05T15:41:00Z"/>
                <w:noProof/>
                <w:snapToGrid w:val="0"/>
                <w:lang w:val="is-IS"/>
              </w:rPr>
            </w:pPr>
            <w:del w:id="4053" w:author="Author" w:date="2025-08-05T15:41:00Z">
              <w:r w:rsidRPr="00870CB3" w:rsidDel="00DC3B29">
                <w:rPr>
                  <w:noProof/>
                  <w:snapToGrid w:val="0"/>
                  <w:lang w:val="is-IS"/>
                </w:rPr>
                <w:delText>Roche Norge AS</w:delText>
              </w:r>
            </w:del>
          </w:p>
          <w:p w14:paraId="7FC7AFD1" w14:textId="16AFC93F" w:rsidR="0057211E" w:rsidRPr="00870CB3" w:rsidDel="00DC3B29" w:rsidRDefault="0057211E" w:rsidP="00A341A0">
            <w:pPr>
              <w:rPr>
                <w:del w:id="4054" w:author="Author" w:date="2025-08-05T15:41:00Z"/>
                <w:noProof/>
                <w:lang w:val="is-IS"/>
              </w:rPr>
            </w:pPr>
            <w:del w:id="4055" w:author="Author" w:date="2025-08-05T15:41:00Z">
              <w:r w:rsidRPr="00870CB3" w:rsidDel="00DC3B29">
                <w:rPr>
                  <w:noProof/>
                  <w:snapToGrid w:val="0"/>
                  <w:lang w:val="is-IS"/>
                </w:rPr>
                <w:delText>Tlf: +47 - 22 78 90 00</w:delText>
              </w:r>
            </w:del>
          </w:p>
          <w:p w14:paraId="2AB0CEF3" w14:textId="70C83FB0" w:rsidR="0057211E" w:rsidRPr="00870CB3" w:rsidDel="00DC3B29" w:rsidRDefault="0057211E" w:rsidP="00A341A0">
            <w:pPr>
              <w:rPr>
                <w:del w:id="4056" w:author="Author" w:date="2025-08-05T15:41:00Z"/>
                <w:noProof/>
                <w:lang w:val="is-IS"/>
              </w:rPr>
            </w:pPr>
          </w:p>
        </w:tc>
      </w:tr>
      <w:tr w:rsidR="00870CB3" w:rsidRPr="006F796A" w:rsidDel="00DC3B29" w14:paraId="3BC47B08" w14:textId="585E8AE9" w:rsidTr="00DC3B29">
        <w:trPr>
          <w:cantSplit/>
          <w:del w:id="4057" w:author="Author" w:date="2025-08-05T15:41:00Z"/>
        </w:trPr>
        <w:tc>
          <w:tcPr>
            <w:tcW w:w="4590" w:type="dxa"/>
          </w:tcPr>
          <w:p w14:paraId="0B194106" w14:textId="34E0F350" w:rsidR="0057211E" w:rsidRPr="00870CB3" w:rsidDel="00DC3B29" w:rsidRDefault="0057211E" w:rsidP="00A341A0">
            <w:pPr>
              <w:rPr>
                <w:del w:id="4058" w:author="Author" w:date="2025-08-05T15:41:00Z"/>
                <w:b/>
                <w:noProof/>
                <w:lang w:val="is-IS"/>
              </w:rPr>
            </w:pPr>
            <w:del w:id="4059" w:author="Author" w:date="2025-08-05T15:41:00Z">
              <w:r w:rsidRPr="00870CB3" w:rsidDel="00DC3B29">
                <w:rPr>
                  <w:b/>
                  <w:noProof/>
                  <w:lang w:val="is-IS"/>
                </w:rPr>
                <w:delText>Eesti</w:delText>
              </w:r>
            </w:del>
          </w:p>
          <w:p w14:paraId="62E02B1D" w14:textId="05BD3297" w:rsidR="0057211E" w:rsidRPr="00870CB3" w:rsidDel="00DC3B29" w:rsidRDefault="0057211E" w:rsidP="00A341A0">
            <w:pPr>
              <w:rPr>
                <w:del w:id="4060" w:author="Author" w:date="2025-08-05T15:41:00Z"/>
                <w:noProof/>
                <w:lang w:val="is-IS"/>
              </w:rPr>
            </w:pPr>
            <w:del w:id="4061" w:author="Author" w:date="2025-08-05T15:41:00Z">
              <w:r w:rsidRPr="00870CB3" w:rsidDel="00DC3B29">
                <w:rPr>
                  <w:bCs/>
                  <w:noProof/>
                  <w:lang w:val="is-IS"/>
                </w:rPr>
                <w:delText>Roche Eesti OÜ</w:delText>
              </w:r>
            </w:del>
          </w:p>
          <w:p w14:paraId="4CE2F09E" w14:textId="464A6E39" w:rsidR="0057211E" w:rsidRPr="00870CB3" w:rsidDel="00DC3B29" w:rsidRDefault="0057211E" w:rsidP="00A341A0">
            <w:pPr>
              <w:rPr>
                <w:del w:id="4062" w:author="Author" w:date="2025-08-05T15:41:00Z"/>
                <w:noProof/>
                <w:lang w:val="is-IS"/>
              </w:rPr>
            </w:pPr>
            <w:del w:id="4063" w:author="Author" w:date="2025-08-05T15:41:00Z">
              <w:r w:rsidRPr="00870CB3" w:rsidDel="00DC3B29">
                <w:rPr>
                  <w:noProof/>
                  <w:lang w:val="is-IS"/>
                </w:rPr>
                <w:delText>Tel: + 372 - 6 177 380</w:delText>
              </w:r>
            </w:del>
          </w:p>
          <w:p w14:paraId="3935CB9E" w14:textId="3073505B" w:rsidR="0057211E" w:rsidRPr="00870CB3" w:rsidDel="00DC3B29" w:rsidRDefault="0057211E" w:rsidP="00A341A0">
            <w:pPr>
              <w:rPr>
                <w:del w:id="4064" w:author="Author" w:date="2025-08-05T15:41:00Z"/>
                <w:noProof/>
                <w:lang w:val="is-IS"/>
              </w:rPr>
            </w:pPr>
          </w:p>
        </w:tc>
        <w:tc>
          <w:tcPr>
            <w:tcW w:w="4590" w:type="dxa"/>
          </w:tcPr>
          <w:p w14:paraId="5FD14DA7" w14:textId="3F4BBFAA" w:rsidR="0057211E" w:rsidRPr="00870CB3" w:rsidDel="00DC3B29" w:rsidRDefault="0057211E" w:rsidP="00A341A0">
            <w:pPr>
              <w:rPr>
                <w:del w:id="4065" w:author="Author" w:date="2025-08-05T15:41:00Z"/>
                <w:noProof/>
                <w:lang w:val="is-IS"/>
              </w:rPr>
            </w:pPr>
            <w:del w:id="4066" w:author="Author" w:date="2025-08-05T15:41:00Z">
              <w:r w:rsidRPr="00870CB3" w:rsidDel="00DC3B29">
                <w:rPr>
                  <w:b/>
                  <w:noProof/>
                  <w:lang w:val="is-IS"/>
                </w:rPr>
                <w:delText>Österreich</w:delText>
              </w:r>
            </w:del>
          </w:p>
          <w:p w14:paraId="7B9CF707" w14:textId="5804C4C2" w:rsidR="0057211E" w:rsidRPr="00870CB3" w:rsidDel="00DC3B29" w:rsidRDefault="0057211E" w:rsidP="00A341A0">
            <w:pPr>
              <w:rPr>
                <w:del w:id="4067" w:author="Author" w:date="2025-08-05T15:41:00Z"/>
                <w:noProof/>
                <w:lang w:val="is-IS"/>
              </w:rPr>
            </w:pPr>
            <w:del w:id="4068" w:author="Author" w:date="2025-08-05T15:41:00Z">
              <w:r w:rsidRPr="00870CB3" w:rsidDel="00DC3B29">
                <w:rPr>
                  <w:noProof/>
                  <w:lang w:val="is-IS"/>
                </w:rPr>
                <w:delText>Roche Austria GmbH</w:delText>
              </w:r>
            </w:del>
          </w:p>
          <w:p w14:paraId="4FBDAEF2" w14:textId="49FD24D0" w:rsidR="0057211E" w:rsidRPr="00870CB3" w:rsidDel="00DC3B29" w:rsidRDefault="0057211E" w:rsidP="00A341A0">
            <w:pPr>
              <w:rPr>
                <w:del w:id="4069" w:author="Author" w:date="2025-08-05T15:41:00Z"/>
                <w:noProof/>
                <w:lang w:val="is-IS"/>
              </w:rPr>
            </w:pPr>
            <w:del w:id="4070" w:author="Author" w:date="2025-08-05T15:41:00Z">
              <w:r w:rsidRPr="00870CB3" w:rsidDel="00DC3B29">
                <w:rPr>
                  <w:noProof/>
                  <w:lang w:val="is-IS"/>
                </w:rPr>
                <w:delText>Tel: +43 (0) 1 27739</w:delText>
              </w:r>
            </w:del>
          </w:p>
          <w:p w14:paraId="3AED46DE" w14:textId="0F7A0D57" w:rsidR="0057211E" w:rsidRPr="00870CB3" w:rsidDel="00DC3B29" w:rsidRDefault="0057211E" w:rsidP="00A341A0">
            <w:pPr>
              <w:rPr>
                <w:del w:id="4071" w:author="Author" w:date="2025-08-05T15:41:00Z"/>
                <w:noProof/>
                <w:lang w:val="is-IS"/>
              </w:rPr>
            </w:pPr>
          </w:p>
        </w:tc>
      </w:tr>
      <w:tr w:rsidR="00870CB3" w:rsidRPr="006F796A" w:rsidDel="00DC3B29" w14:paraId="2CDF5B25" w14:textId="5715C2C1" w:rsidTr="00DC3B29">
        <w:trPr>
          <w:cantSplit/>
          <w:del w:id="4072" w:author="Author" w:date="2025-08-05T15:41:00Z"/>
        </w:trPr>
        <w:tc>
          <w:tcPr>
            <w:tcW w:w="4590" w:type="dxa"/>
          </w:tcPr>
          <w:p w14:paraId="7BB0A736" w14:textId="3EBF096C" w:rsidR="0057211E" w:rsidRPr="00870CB3" w:rsidDel="00DC3B29" w:rsidRDefault="0057211E" w:rsidP="00A341A0">
            <w:pPr>
              <w:rPr>
                <w:del w:id="4073" w:author="Author" w:date="2025-08-05T15:41:00Z"/>
                <w:noProof/>
                <w:lang w:val="is-IS"/>
              </w:rPr>
            </w:pPr>
            <w:del w:id="4074" w:author="Author" w:date="2025-08-05T15:41:00Z">
              <w:r w:rsidRPr="00870CB3" w:rsidDel="00DC3B29">
                <w:rPr>
                  <w:b/>
                  <w:noProof/>
                  <w:lang w:val="is-IS"/>
                </w:rPr>
                <w:delText>Ελλάδα</w:delText>
              </w:r>
            </w:del>
          </w:p>
          <w:p w14:paraId="430BC37E" w14:textId="41D95A70" w:rsidR="0057211E" w:rsidRPr="00870CB3" w:rsidDel="00DC3B29" w:rsidRDefault="0057211E" w:rsidP="00A341A0">
            <w:pPr>
              <w:rPr>
                <w:del w:id="4075" w:author="Author" w:date="2025-08-05T15:41:00Z"/>
                <w:noProof/>
                <w:lang w:val="is-IS"/>
              </w:rPr>
            </w:pPr>
            <w:del w:id="4076" w:author="Author" w:date="2025-08-05T15:41:00Z">
              <w:r w:rsidRPr="00870CB3" w:rsidDel="00DC3B29">
                <w:rPr>
                  <w:noProof/>
                  <w:lang w:val="is-IS"/>
                </w:rPr>
                <w:delText xml:space="preserve">Roche (Hellas) A.E. </w:delText>
              </w:r>
            </w:del>
          </w:p>
          <w:p w14:paraId="3557A2CC" w14:textId="2AA620C1" w:rsidR="0057211E" w:rsidRPr="00870CB3" w:rsidDel="00DC3B29" w:rsidRDefault="0057211E" w:rsidP="00A341A0">
            <w:pPr>
              <w:rPr>
                <w:del w:id="4077" w:author="Author" w:date="2025-08-05T15:41:00Z"/>
                <w:noProof/>
                <w:lang w:val="is-IS"/>
              </w:rPr>
            </w:pPr>
            <w:del w:id="4078" w:author="Author" w:date="2025-08-05T15:41:00Z">
              <w:r w:rsidRPr="00870CB3" w:rsidDel="00DC3B29">
                <w:rPr>
                  <w:noProof/>
                  <w:lang w:val="is-IS"/>
                </w:rPr>
                <w:delText>Τηλ: +30 210 61 66 100</w:delText>
              </w:r>
            </w:del>
          </w:p>
          <w:p w14:paraId="7E0D46C5" w14:textId="42434B6E" w:rsidR="0057211E" w:rsidRPr="00870CB3" w:rsidDel="00DC3B29" w:rsidRDefault="0057211E" w:rsidP="00A341A0">
            <w:pPr>
              <w:rPr>
                <w:del w:id="4079" w:author="Author" w:date="2025-08-05T15:41:00Z"/>
                <w:noProof/>
                <w:lang w:val="is-IS"/>
              </w:rPr>
            </w:pPr>
          </w:p>
        </w:tc>
        <w:tc>
          <w:tcPr>
            <w:tcW w:w="4590" w:type="dxa"/>
          </w:tcPr>
          <w:p w14:paraId="5E60EB86" w14:textId="2AB18118" w:rsidR="0057211E" w:rsidRPr="00870CB3" w:rsidDel="00DC3B29" w:rsidRDefault="0057211E" w:rsidP="00A341A0">
            <w:pPr>
              <w:rPr>
                <w:del w:id="4080" w:author="Author" w:date="2025-08-05T15:41:00Z"/>
                <w:b/>
                <w:noProof/>
                <w:lang w:val="is-IS"/>
              </w:rPr>
            </w:pPr>
            <w:del w:id="4081" w:author="Author" w:date="2025-08-05T15:41:00Z">
              <w:r w:rsidRPr="00870CB3" w:rsidDel="00DC3B29">
                <w:rPr>
                  <w:b/>
                  <w:noProof/>
                  <w:lang w:val="is-IS"/>
                </w:rPr>
                <w:delText>Polska</w:delText>
              </w:r>
            </w:del>
          </w:p>
          <w:p w14:paraId="47386C8A" w14:textId="76B25027" w:rsidR="0057211E" w:rsidRPr="00870CB3" w:rsidDel="00DC3B29" w:rsidRDefault="0057211E" w:rsidP="00A341A0">
            <w:pPr>
              <w:rPr>
                <w:del w:id="4082" w:author="Author" w:date="2025-08-05T15:41:00Z"/>
                <w:noProof/>
                <w:lang w:val="is-IS"/>
              </w:rPr>
            </w:pPr>
            <w:del w:id="4083" w:author="Author" w:date="2025-08-05T15:41:00Z">
              <w:r w:rsidRPr="00870CB3" w:rsidDel="00DC3B29">
                <w:rPr>
                  <w:noProof/>
                  <w:lang w:val="is-IS"/>
                </w:rPr>
                <w:delText>Roche Polska Sp.z o.o.</w:delText>
              </w:r>
            </w:del>
          </w:p>
          <w:p w14:paraId="5AA8C372" w14:textId="31B9F196" w:rsidR="0057211E" w:rsidRPr="00870CB3" w:rsidDel="00DC3B29" w:rsidRDefault="0057211E" w:rsidP="00A341A0">
            <w:pPr>
              <w:rPr>
                <w:del w:id="4084" w:author="Author" w:date="2025-08-05T15:41:00Z"/>
                <w:noProof/>
                <w:lang w:val="is-IS"/>
              </w:rPr>
            </w:pPr>
            <w:del w:id="4085" w:author="Author" w:date="2025-08-05T15:41:00Z">
              <w:r w:rsidRPr="00870CB3" w:rsidDel="00DC3B29">
                <w:rPr>
                  <w:noProof/>
                  <w:lang w:val="is-IS"/>
                </w:rPr>
                <w:delText>Tel: +48 - 22 345 18 88</w:delText>
              </w:r>
            </w:del>
          </w:p>
          <w:p w14:paraId="175EDA09" w14:textId="4575E66D" w:rsidR="0057211E" w:rsidRPr="00870CB3" w:rsidDel="00DC3B29" w:rsidRDefault="0057211E" w:rsidP="00A341A0">
            <w:pPr>
              <w:rPr>
                <w:del w:id="4086" w:author="Author" w:date="2025-08-05T15:41:00Z"/>
                <w:noProof/>
                <w:lang w:val="is-IS"/>
              </w:rPr>
            </w:pPr>
          </w:p>
        </w:tc>
      </w:tr>
      <w:tr w:rsidR="00870CB3" w:rsidRPr="006F796A" w:rsidDel="00DC3B29" w14:paraId="0340F7FF" w14:textId="211CFD36" w:rsidTr="00DC3B29">
        <w:trPr>
          <w:cantSplit/>
          <w:del w:id="4087" w:author="Author" w:date="2025-08-05T15:41:00Z"/>
        </w:trPr>
        <w:tc>
          <w:tcPr>
            <w:tcW w:w="4590" w:type="dxa"/>
          </w:tcPr>
          <w:p w14:paraId="0FB8660C" w14:textId="78DD5A2D" w:rsidR="0057211E" w:rsidRPr="00870CB3" w:rsidDel="00DC3B29" w:rsidRDefault="0057211E" w:rsidP="00A341A0">
            <w:pPr>
              <w:rPr>
                <w:del w:id="4088" w:author="Author" w:date="2025-08-05T15:41:00Z"/>
                <w:b/>
                <w:noProof/>
                <w:lang w:val="is-IS"/>
              </w:rPr>
            </w:pPr>
            <w:del w:id="4089" w:author="Author" w:date="2025-08-05T15:41:00Z">
              <w:r w:rsidRPr="00870CB3" w:rsidDel="00DC3B29">
                <w:rPr>
                  <w:b/>
                  <w:noProof/>
                  <w:lang w:val="is-IS"/>
                </w:rPr>
                <w:delText>España</w:delText>
              </w:r>
            </w:del>
          </w:p>
          <w:p w14:paraId="302F9867" w14:textId="5ED9580C" w:rsidR="0057211E" w:rsidRPr="00870CB3" w:rsidDel="00DC3B29" w:rsidRDefault="0057211E" w:rsidP="00A341A0">
            <w:pPr>
              <w:rPr>
                <w:del w:id="4090" w:author="Author" w:date="2025-08-05T15:41:00Z"/>
                <w:noProof/>
                <w:lang w:val="is-IS"/>
              </w:rPr>
            </w:pPr>
            <w:del w:id="4091" w:author="Author" w:date="2025-08-05T15:41:00Z">
              <w:r w:rsidRPr="00870CB3" w:rsidDel="00DC3B29">
                <w:rPr>
                  <w:noProof/>
                  <w:lang w:val="is-IS"/>
                </w:rPr>
                <w:delText>Roche Farma S.A.</w:delText>
              </w:r>
            </w:del>
          </w:p>
          <w:p w14:paraId="2CF66A2E" w14:textId="5313AD2F" w:rsidR="0057211E" w:rsidRPr="00870CB3" w:rsidDel="00DC3B29" w:rsidRDefault="0057211E" w:rsidP="00A341A0">
            <w:pPr>
              <w:rPr>
                <w:del w:id="4092" w:author="Author" w:date="2025-08-05T15:41:00Z"/>
                <w:noProof/>
                <w:lang w:val="is-IS"/>
              </w:rPr>
            </w:pPr>
            <w:del w:id="4093" w:author="Author" w:date="2025-08-05T15:41:00Z">
              <w:r w:rsidRPr="00870CB3" w:rsidDel="00DC3B29">
                <w:rPr>
                  <w:noProof/>
                  <w:lang w:val="is-IS"/>
                </w:rPr>
                <w:delText>Tel: +34 - 91 324 81 00</w:delText>
              </w:r>
            </w:del>
          </w:p>
          <w:p w14:paraId="04543A7C" w14:textId="34E7C256" w:rsidR="0057211E" w:rsidRPr="00870CB3" w:rsidDel="00DC3B29" w:rsidRDefault="0057211E" w:rsidP="00A341A0">
            <w:pPr>
              <w:rPr>
                <w:del w:id="4094" w:author="Author" w:date="2025-08-05T15:41:00Z"/>
                <w:noProof/>
                <w:lang w:val="is-IS"/>
              </w:rPr>
            </w:pPr>
          </w:p>
        </w:tc>
        <w:tc>
          <w:tcPr>
            <w:tcW w:w="4590" w:type="dxa"/>
          </w:tcPr>
          <w:p w14:paraId="2E545D5F" w14:textId="24CED327" w:rsidR="0057211E" w:rsidRPr="00870CB3" w:rsidDel="00DC3B29" w:rsidRDefault="0057211E" w:rsidP="00A341A0">
            <w:pPr>
              <w:rPr>
                <w:del w:id="4095" w:author="Author" w:date="2025-08-05T15:41:00Z"/>
                <w:noProof/>
                <w:lang w:val="is-IS"/>
              </w:rPr>
            </w:pPr>
            <w:del w:id="4096" w:author="Author" w:date="2025-08-05T15:41:00Z">
              <w:r w:rsidRPr="00870CB3" w:rsidDel="00DC3B29">
                <w:rPr>
                  <w:b/>
                  <w:noProof/>
                  <w:lang w:val="is-IS"/>
                </w:rPr>
                <w:delText>Portugal</w:delText>
              </w:r>
            </w:del>
          </w:p>
          <w:p w14:paraId="758ED36F" w14:textId="2D873D23" w:rsidR="0057211E" w:rsidRPr="00870CB3" w:rsidDel="00DC3B29" w:rsidRDefault="0057211E" w:rsidP="00A341A0">
            <w:pPr>
              <w:rPr>
                <w:del w:id="4097" w:author="Author" w:date="2025-08-05T15:41:00Z"/>
                <w:noProof/>
                <w:lang w:val="is-IS"/>
              </w:rPr>
            </w:pPr>
            <w:del w:id="4098" w:author="Author" w:date="2025-08-05T15:41:00Z">
              <w:r w:rsidRPr="00870CB3" w:rsidDel="00DC3B29">
                <w:rPr>
                  <w:noProof/>
                  <w:lang w:val="is-IS"/>
                </w:rPr>
                <w:delText>Roche Farmacêutica Química, Lda</w:delText>
              </w:r>
            </w:del>
          </w:p>
          <w:p w14:paraId="035245EF" w14:textId="38412382" w:rsidR="0057211E" w:rsidRPr="00870CB3" w:rsidDel="00DC3B29" w:rsidRDefault="0057211E" w:rsidP="00A341A0">
            <w:pPr>
              <w:rPr>
                <w:del w:id="4099" w:author="Author" w:date="2025-08-05T15:41:00Z"/>
                <w:noProof/>
                <w:lang w:val="is-IS"/>
              </w:rPr>
            </w:pPr>
            <w:del w:id="4100" w:author="Author" w:date="2025-08-05T15:41:00Z">
              <w:r w:rsidRPr="00870CB3" w:rsidDel="00DC3B29">
                <w:rPr>
                  <w:noProof/>
                  <w:lang w:val="is-IS"/>
                </w:rPr>
                <w:delText>Tel: +351 - 21 425 70 00</w:delText>
              </w:r>
            </w:del>
          </w:p>
          <w:p w14:paraId="06519800" w14:textId="35FC0A1E" w:rsidR="0057211E" w:rsidRPr="00870CB3" w:rsidDel="00DC3B29" w:rsidRDefault="0057211E" w:rsidP="00A341A0">
            <w:pPr>
              <w:rPr>
                <w:del w:id="4101" w:author="Author" w:date="2025-08-05T15:41:00Z"/>
                <w:noProof/>
                <w:lang w:val="is-IS"/>
              </w:rPr>
            </w:pPr>
          </w:p>
        </w:tc>
      </w:tr>
      <w:tr w:rsidR="00870CB3" w:rsidRPr="006F796A" w:rsidDel="00DC3B29" w14:paraId="26A13BD2" w14:textId="7152147F" w:rsidTr="00DC3B29">
        <w:trPr>
          <w:cantSplit/>
          <w:del w:id="4102" w:author="Author" w:date="2025-08-05T15:41:00Z"/>
        </w:trPr>
        <w:tc>
          <w:tcPr>
            <w:tcW w:w="4590" w:type="dxa"/>
          </w:tcPr>
          <w:p w14:paraId="6E769A63" w14:textId="35C99AA9" w:rsidR="0057211E" w:rsidRPr="00870CB3" w:rsidDel="00DC3B29" w:rsidRDefault="0057211E" w:rsidP="00A341A0">
            <w:pPr>
              <w:rPr>
                <w:del w:id="4103" w:author="Author" w:date="2025-08-05T15:41:00Z"/>
                <w:noProof/>
                <w:lang w:val="is-IS"/>
              </w:rPr>
            </w:pPr>
            <w:del w:id="4104" w:author="Author" w:date="2025-08-05T15:41:00Z">
              <w:r w:rsidRPr="00870CB3" w:rsidDel="00DC3B29">
                <w:rPr>
                  <w:b/>
                  <w:noProof/>
                  <w:lang w:val="is-IS"/>
                </w:rPr>
                <w:delText>France</w:delText>
              </w:r>
            </w:del>
          </w:p>
          <w:p w14:paraId="570DB1B8" w14:textId="123F2023" w:rsidR="0057211E" w:rsidRPr="00870CB3" w:rsidDel="00DC3B29" w:rsidRDefault="0057211E" w:rsidP="00A341A0">
            <w:pPr>
              <w:rPr>
                <w:del w:id="4105" w:author="Author" w:date="2025-08-05T15:41:00Z"/>
                <w:noProof/>
                <w:lang w:val="is-IS"/>
              </w:rPr>
            </w:pPr>
            <w:del w:id="4106" w:author="Author" w:date="2025-08-05T15:41:00Z">
              <w:r w:rsidRPr="00870CB3" w:rsidDel="00DC3B29">
                <w:rPr>
                  <w:noProof/>
                  <w:lang w:val="is-IS"/>
                </w:rPr>
                <w:delText>Roche</w:delText>
              </w:r>
            </w:del>
          </w:p>
          <w:p w14:paraId="4367BD21" w14:textId="688455AB" w:rsidR="0057211E" w:rsidRPr="00870CB3" w:rsidDel="00DC3B29" w:rsidRDefault="0057211E" w:rsidP="00A341A0">
            <w:pPr>
              <w:rPr>
                <w:del w:id="4107" w:author="Author" w:date="2025-08-05T15:41:00Z"/>
                <w:noProof/>
                <w:lang w:val="is-IS"/>
              </w:rPr>
            </w:pPr>
            <w:del w:id="4108" w:author="Author" w:date="2025-08-05T15:41:00Z">
              <w:r w:rsidRPr="00870CB3" w:rsidDel="00DC3B29">
                <w:rPr>
                  <w:noProof/>
                  <w:lang w:val="is-IS"/>
                </w:rPr>
                <w:delText xml:space="preserve">Tél: +33 (0) 1 47 61 40 00 </w:delText>
              </w:r>
            </w:del>
          </w:p>
          <w:p w14:paraId="7DCF7A4B" w14:textId="37D77A35" w:rsidR="0057211E" w:rsidRPr="00870CB3" w:rsidDel="00DC3B29" w:rsidRDefault="0057211E" w:rsidP="00A341A0">
            <w:pPr>
              <w:rPr>
                <w:del w:id="4109" w:author="Author" w:date="2025-08-05T15:41:00Z"/>
                <w:b/>
                <w:noProof/>
                <w:lang w:val="is-IS"/>
              </w:rPr>
            </w:pPr>
          </w:p>
          <w:p w14:paraId="1B939140" w14:textId="60780B1C" w:rsidR="0057211E" w:rsidRPr="00870CB3" w:rsidDel="00DC3B29" w:rsidRDefault="0057211E" w:rsidP="00A341A0">
            <w:pPr>
              <w:rPr>
                <w:del w:id="4110" w:author="Author" w:date="2025-08-05T15:41:00Z"/>
                <w:b/>
                <w:noProof/>
                <w:lang w:val="is-IS"/>
              </w:rPr>
            </w:pPr>
            <w:del w:id="4111" w:author="Author" w:date="2025-08-05T15:41:00Z">
              <w:r w:rsidRPr="00870CB3" w:rsidDel="00DC3B29">
                <w:rPr>
                  <w:b/>
                  <w:noProof/>
                  <w:lang w:val="is-IS"/>
                </w:rPr>
                <w:delText>Hrvatska</w:delText>
              </w:r>
            </w:del>
          </w:p>
          <w:p w14:paraId="0737FD6D" w14:textId="784F126D" w:rsidR="0057211E" w:rsidRPr="00870CB3" w:rsidDel="00DC3B29" w:rsidRDefault="0057211E" w:rsidP="00A341A0">
            <w:pPr>
              <w:rPr>
                <w:del w:id="4112" w:author="Author" w:date="2025-08-05T15:41:00Z"/>
                <w:noProof/>
                <w:lang w:val="is-IS"/>
              </w:rPr>
            </w:pPr>
            <w:del w:id="4113" w:author="Author" w:date="2025-08-05T15:41:00Z">
              <w:r w:rsidRPr="00870CB3" w:rsidDel="00DC3B29">
                <w:rPr>
                  <w:noProof/>
                  <w:lang w:val="is-IS"/>
                </w:rPr>
                <w:delText>Roche d.o.o</w:delText>
              </w:r>
            </w:del>
          </w:p>
          <w:p w14:paraId="0A01E26B" w14:textId="0C82D6F6" w:rsidR="0057211E" w:rsidRPr="00870CB3" w:rsidDel="00DC3B29" w:rsidRDefault="0057211E" w:rsidP="00A341A0">
            <w:pPr>
              <w:rPr>
                <w:del w:id="4114" w:author="Author" w:date="2025-08-05T15:41:00Z"/>
                <w:noProof/>
                <w:lang w:val="is-IS"/>
              </w:rPr>
            </w:pPr>
            <w:del w:id="4115" w:author="Author" w:date="2025-08-05T15:41:00Z">
              <w:r w:rsidRPr="00870CB3" w:rsidDel="00DC3B29">
                <w:rPr>
                  <w:noProof/>
                  <w:lang w:val="is-IS"/>
                </w:rPr>
                <w:delText>Tel: +385 1 47 22 333</w:delText>
              </w:r>
            </w:del>
          </w:p>
          <w:p w14:paraId="0557CF9B" w14:textId="127D5C7C" w:rsidR="0057211E" w:rsidRPr="00870CB3" w:rsidDel="00DC3B29" w:rsidRDefault="0057211E" w:rsidP="00A341A0">
            <w:pPr>
              <w:rPr>
                <w:del w:id="4116" w:author="Author" w:date="2025-08-05T15:41:00Z"/>
                <w:b/>
                <w:noProof/>
                <w:lang w:val="is-IS"/>
              </w:rPr>
            </w:pPr>
          </w:p>
        </w:tc>
        <w:tc>
          <w:tcPr>
            <w:tcW w:w="4590" w:type="dxa"/>
          </w:tcPr>
          <w:p w14:paraId="14C431A5" w14:textId="6E51AE9A" w:rsidR="0057211E" w:rsidRPr="00870CB3" w:rsidDel="00DC3B29" w:rsidRDefault="0057211E" w:rsidP="00A341A0">
            <w:pPr>
              <w:tabs>
                <w:tab w:val="left" w:pos="-720"/>
                <w:tab w:val="left" w:pos="567"/>
                <w:tab w:val="left" w:pos="4536"/>
              </w:tabs>
              <w:suppressAutoHyphens/>
              <w:rPr>
                <w:del w:id="4117" w:author="Author" w:date="2025-08-05T15:41:00Z"/>
                <w:b/>
                <w:noProof/>
                <w:lang w:val="is-IS"/>
              </w:rPr>
            </w:pPr>
            <w:del w:id="4118" w:author="Author" w:date="2025-08-05T15:41:00Z">
              <w:r w:rsidRPr="00870CB3" w:rsidDel="00DC3B29">
                <w:rPr>
                  <w:b/>
                  <w:noProof/>
                  <w:lang w:val="is-IS"/>
                </w:rPr>
                <w:delText>România</w:delText>
              </w:r>
            </w:del>
          </w:p>
          <w:p w14:paraId="45B15398" w14:textId="4EA43491" w:rsidR="0057211E" w:rsidRPr="00870CB3" w:rsidDel="00DC3B29" w:rsidRDefault="0057211E" w:rsidP="00A341A0">
            <w:pPr>
              <w:tabs>
                <w:tab w:val="left" w:pos="-720"/>
                <w:tab w:val="left" w:pos="4536"/>
              </w:tabs>
              <w:suppressAutoHyphens/>
              <w:rPr>
                <w:del w:id="4119" w:author="Author" w:date="2025-08-05T15:41:00Z"/>
                <w:noProof/>
                <w:lang w:val="is-IS"/>
              </w:rPr>
            </w:pPr>
            <w:del w:id="4120" w:author="Author" w:date="2025-08-05T15:41:00Z">
              <w:r w:rsidRPr="00870CB3" w:rsidDel="00DC3B29">
                <w:rPr>
                  <w:noProof/>
                  <w:lang w:val="is-IS"/>
                </w:rPr>
                <w:delText>Roche România S.R.L.</w:delText>
              </w:r>
            </w:del>
          </w:p>
          <w:p w14:paraId="38E10720" w14:textId="570E8DD6" w:rsidR="00177CEC" w:rsidRPr="00870CB3" w:rsidDel="00DC3B29" w:rsidRDefault="0057211E" w:rsidP="00A341A0">
            <w:pPr>
              <w:tabs>
                <w:tab w:val="left" w:pos="-720"/>
                <w:tab w:val="left" w:pos="4536"/>
              </w:tabs>
              <w:suppressAutoHyphens/>
              <w:rPr>
                <w:del w:id="4121" w:author="Author" w:date="2025-08-05T15:41:00Z"/>
                <w:noProof/>
                <w:lang w:val="is-IS"/>
              </w:rPr>
            </w:pPr>
            <w:del w:id="4122" w:author="Author" w:date="2025-08-05T15:41:00Z">
              <w:r w:rsidRPr="00870CB3" w:rsidDel="00DC3B29">
                <w:rPr>
                  <w:noProof/>
                  <w:lang w:val="is-IS"/>
                </w:rPr>
                <w:delText>Tel: +40 21 206 47 01</w:delText>
              </w:r>
            </w:del>
          </w:p>
          <w:p w14:paraId="4F5C6526" w14:textId="646427A7" w:rsidR="0057211E" w:rsidRPr="00870CB3" w:rsidDel="00DC3B29" w:rsidRDefault="0057211E" w:rsidP="00A341A0">
            <w:pPr>
              <w:tabs>
                <w:tab w:val="left" w:pos="-720"/>
                <w:tab w:val="left" w:pos="4536"/>
              </w:tabs>
              <w:suppressAutoHyphens/>
              <w:rPr>
                <w:del w:id="4123" w:author="Author" w:date="2025-08-05T15:41:00Z"/>
                <w:noProof/>
                <w:lang w:val="is-IS"/>
              </w:rPr>
            </w:pPr>
          </w:p>
        </w:tc>
      </w:tr>
      <w:tr w:rsidR="00870CB3" w:rsidRPr="006F796A" w:rsidDel="00DC3B29" w14:paraId="58A662EB" w14:textId="5A30A4DF" w:rsidTr="00DC3B29">
        <w:trPr>
          <w:cantSplit/>
          <w:del w:id="4124" w:author="Author" w:date="2025-08-05T15:41:00Z"/>
        </w:trPr>
        <w:tc>
          <w:tcPr>
            <w:tcW w:w="4590" w:type="dxa"/>
          </w:tcPr>
          <w:p w14:paraId="1280B90A" w14:textId="45B65D4A" w:rsidR="0057211E" w:rsidRPr="00870CB3" w:rsidDel="00DC3B29" w:rsidRDefault="0057211E" w:rsidP="00A341A0">
            <w:pPr>
              <w:rPr>
                <w:del w:id="4125" w:author="Author" w:date="2025-08-05T15:41:00Z"/>
                <w:b/>
                <w:noProof/>
                <w:lang w:val="is-IS"/>
              </w:rPr>
            </w:pPr>
            <w:del w:id="4126" w:author="Author" w:date="2025-08-05T15:41:00Z">
              <w:r w:rsidRPr="00870CB3" w:rsidDel="00DC3B29">
                <w:rPr>
                  <w:b/>
                  <w:noProof/>
                  <w:lang w:val="is-IS"/>
                </w:rPr>
                <w:delText>Ireland</w:delText>
              </w:r>
            </w:del>
          </w:p>
          <w:p w14:paraId="6F476EA0" w14:textId="50FEB769" w:rsidR="0057211E" w:rsidRPr="00870CB3" w:rsidDel="00DC3B29" w:rsidRDefault="0057211E" w:rsidP="007E5FD2">
            <w:pPr>
              <w:rPr>
                <w:del w:id="4127" w:author="Author" w:date="2025-08-05T15:41:00Z"/>
                <w:noProof/>
                <w:lang w:val="is-IS"/>
              </w:rPr>
            </w:pPr>
            <w:del w:id="4128" w:author="Author" w:date="2025-08-05T15:41:00Z">
              <w:r w:rsidRPr="00870CB3" w:rsidDel="00DC3B29">
                <w:rPr>
                  <w:noProof/>
                  <w:lang w:val="is-IS"/>
                </w:rPr>
                <w:delText>Roche Products (Ireland) Ltd.</w:delText>
              </w:r>
            </w:del>
          </w:p>
          <w:p w14:paraId="226BE098" w14:textId="61248135" w:rsidR="0057211E" w:rsidRPr="00870CB3" w:rsidDel="00DC3B29" w:rsidRDefault="0057211E" w:rsidP="00A341A0">
            <w:pPr>
              <w:rPr>
                <w:del w:id="4129" w:author="Author" w:date="2025-08-05T15:41:00Z"/>
                <w:noProof/>
                <w:lang w:val="is-IS"/>
              </w:rPr>
            </w:pPr>
            <w:del w:id="4130" w:author="Author" w:date="2025-08-05T15:41:00Z">
              <w:r w:rsidRPr="00870CB3" w:rsidDel="00DC3B29">
                <w:rPr>
                  <w:noProof/>
                  <w:lang w:val="is-IS"/>
                </w:rPr>
                <w:delText>Tel: +353 (0) 1 469 0700</w:delText>
              </w:r>
            </w:del>
          </w:p>
          <w:p w14:paraId="1F93F36C" w14:textId="507DC158" w:rsidR="0057211E" w:rsidRPr="00870CB3" w:rsidDel="00DC3B29" w:rsidRDefault="0057211E" w:rsidP="00A341A0">
            <w:pPr>
              <w:rPr>
                <w:del w:id="4131" w:author="Author" w:date="2025-08-05T15:41:00Z"/>
                <w:noProof/>
                <w:lang w:val="is-IS"/>
              </w:rPr>
            </w:pPr>
          </w:p>
        </w:tc>
        <w:tc>
          <w:tcPr>
            <w:tcW w:w="4590" w:type="dxa"/>
          </w:tcPr>
          <w:p w14:paraId="09EE45A9" w14:textId="31CCAB6D" w:rsidR="0057211E" w:rsidRPr="00870CB3" w:rsidDel="00177CEC" w:rsidRDefault="0057211E" w:rsidP="00A341A0">
            <w:pPr>
              <w:rPr>
                <w:del w:id="4132" w:author="Author" w:date="2025-04-22T16:45:00Z"/>
                <w:b/>
                <w:noProof/>
                <w:lang w:val="is-IS"/>
              </w:rPr>
            </w:pPr>
            <w:del w:id="4133" w:author="Author" w:date="2025-04-22T16:45:00Z">
              <w:r w:rsidRPr="00870CB3" w:rsidDel="00177CEC">
                <w:rPr>
                  <w:b/>
                  <w:noProof/>
                  <w:lang w:val="is-IS"/>
                </w:rPr>
                <w:delText>Slovenija</w:delText>
              </w:r>
            </w:del>
          </w:p>
          <w:p w14:paraId="14F32C8E" w14:textId="13D94C7E" w:rsidR="0057211E" w:rsidRPr="00870CB3" w:rsidDel="00177CEC" w:rsidRDefault="0057211E" w:rsidP="00A341A0">
            <w:pPr>
              <w:rPr>
                <w:del w:id="4134" w:author="Author" w:date="2025-04-22T16:45:00Z"/>
                <w:noProof/>
                <w:lang w:val="is-IS"/>
              </w:rPr>
            </w:pPr>
            <w:del w:id="4135" w:author="Author" w:date="2025-04-22T16:45:00Z">
              <w:r w:rsidRPr="00870CB3" w:rsidDel="00177CEC">
                <w:rPr>
                  <w:noProof/>
                  <w:lang w:val="is-IS"/>
                </w:rPr>
                <w:delText>Roche farmacevtska družba d.o.o.</w:delText>
              </w:r>
            </w:del>
          </w:p>
          <w:p w14:paraId="5000F3FD" w14:textId="125833BA" w:rsidR="0057211E" w:rsidRPr="00870CB3" w:rsidDel="00177CEC" w:rsidRDefault="0057211E" w:rsidP="00A341A0">
            <w:pPr>
              <w:rPr>
                <w:del w:id="4136" w:author="Author" w:date="2025-04-22T16:45:00Z"/>
                <w:rFonts w:eastAsia="MS Mincho"/>
                <w:noProof/>
                <w:lang w:val="is-IS"/>
              </w:rPr>
            </w:pPr>
            <w:del w:id="4137" w:author="Author" w:date="2025-04-22T16:45:00Z">
              <w:r w:rsidRPr="00870CB3" w:rsidDel="00177CEC">
                <w:rPr>
                  <w:rFonts w:eastAsia="MS Mincho"/>
                  <w:noProof/>
                  <w:lang w:val="is-IS"/>
                </w:rPr>
                <w:delText>Tel: +386 - 1 360 26 00</w:delText>
              </w:r>
            </w:del>
          </w:p>
          <w:p w14:paraId="4F9D17C9" w14:textId="036F26D0" w:rsidR="0057211E" w:rsidRPr="00870CB3" w:rsidDel="00DC3B29" w:rsidRDefault="0057211E" w:rsidP="00177CEC">
            <w:pPr>
              <w:rPr>
                <w:del w:id="4138" w:author="Author" w:date="2025-08-05T15:41:00Z"/>
                <w:noProof/>
                <w:lang w:val="is-IS"/>
              </w:rPr>
            </w:pPr>
          </w:p>
        </w:tc>
      </w:tr>
      <w:tr w:rsidR="00870CB3" w:rsidRPr="006F796A" w:rsidDel="00DC3B29" w14:paraId="0A48E131" w14:textId="08253BDC" w:rsidTr="00DC3B29">
        <w:trPr>
          <w:cantSplit/>
          <w:del w:id="4139" w:author="Author" w:date="2025-08-05T15:41:00Z"/>
        </w:trPr>
        <w:tc>
          <w:tcPr>
            <w:tcW w:w="4590" w:type="dxa"/>
          </w:tcPr>
          <w:p w14:paraId="022DB69A" w14:textId="1731D867" w:rsidR="0057211E" w:rsidRPr="00870CB3" w:rsidDel="00DC3B29" w:rsidRDefault="0057211E" w:rsidP="00A341A0">
            <w:pPr>
              <w:tabs>
                <w:tab w:val="left" w:pos="720"/>
              </w:tabs>
              <w:rPr>
                <w:del w:id="4140" w:author="Author" w:date="2025-08-05T15:41:00Z"/>
                <w:b/>
                <w:noProof/>
                <w:snapToGrid w:val="0"/>
                <w:lang w:val="is-IS"/>
              </w:rPr>
            </w:pPr>
            <w:del w:id="4141" w:author="Author" w:date="2025-08-05T15:41:00Z">
              <w:r w:rsidRPr="00870CB3" w:rsidDel="00DC3B29">
                <w:rPr>
                  <w:b/>
                  <w:noProof/>
                  <w:snapToGrid w:val="0"/>
                  <w:lang w:val="is-IS"/>
                </w:rPr>
                <w:delText xml:space="preserve">Ísland </w:delText>
              </w:r>
            </w:del>
          </w:p>
          <w:p w14:paraId="2EC2F4A2" w14:textId="1B74E6B8" w:rsidR="0057211E" w:rsidRPr="00870CB3" w:rsidDel="00DC3B29" w:rsidRDefault="0057211E" w:rsidP="00A341A0">
            <w:pPr>
              <w:tabs>
                <w:tab w:val="left" w:pos="720"/>
              </w:tabs>
              <w:rPr>
                <w:del w:id="4142" w:author="Author" w:date="2025-08-05T15:41:00Z"/>
                <w:noProof/>
                <w:snapToGrid w:val="0"/>
                <w:lang w:val="is-IS"/>
              </w:rPr>
            </w:pPr>
            <w:del w:id="4143" w:author="Author" w:date="2025-08-05T15:41:00Z">
              <w:r w:rsidRPr="00870CB3" w:rsidDel="00DC3B29">
                <w:rPr>
                  <w:noProof/>
                  <w:snapToGrid w:val="0"/>
                  <w:lang w:val="is-IS"/>
                </w:rPr>
                <w:delText xml:space="preserve">Roche </w:delText>
              </w:r>
              <w:r w:rsidR="0017606A" w:rsidRPr="00F2384A" w:rsidDel="00DC3B29">
                <w:rPr>
                  <w:noProof/>
                  <w:lang w:val="is-IS"/>
                  <w:rPrChange w:id="4144" w:author="Author" w:date="2025-08-06T17:34:00Z">
                    <w:rPr>
                      <w:noProof/>
                    </w:rPr>
                  </w:rPrChange>
                </w:rPr>
                <w:delText>Pharmaceuticals A/S</w:delText>
              </w:r>
            </w:del>
          </w:p>
          <w:p w14:paraId="082FB7A9" w14:textId="6BCEA746" w:rsidR="0057211E" w:rsidRPr="00870CB3" w:rsidDel="00DC3B29" w:rsidRDefault="0057211E" w:rsidP="00A341A0">
            <w:pPr>
              <w:tabs>
                <w:tab w:val="left" w:pos="720"/>
              </w:tabs>
              <w:rPr>
                <w:del w:id="4145" w:author="Author" w:date="2025-08-05T15:41:00Z"/>
                <w:noProof/>
                <w:snapToGrid w:val="0"/>
                <w:lang w:val="is-IS"/>
              </w:rPr>
            </w:pPr>
            <w:del w:id="4146" w:author="Author" w:date="2025-08-05T15:41:00Z">
              <w:r w:rsidRPr="00870CB3" w:rsidDel="00DC3B29">
                <w:rPr>
                  <w:noProof/>
                  <w:lang w:val="is-IS"/>
                </w:rPr>
                <w:delText>c/o Icepharma hf</w:delText>
              </w:r>
            </w:del>
          </w:p>
          <w:p w14:paraId="29A5797B" w14:textId="01A83F7C" w:rsidR="0057211E" w:rsidRPr="00870CB3" w:rsidDel="00DC3B29" w:rsidRDefault="0057211E" w:rsidP="00A341A0">
            <w:pPr>
              <w:rPr>
                <w:del w:id="4147" w:author="Author" w:date="2025-08-05T15:41:00Z"/>
                <w:rFonts w:ascii="Arial" w:hAnsi="Arial"/>
                <w:noProof/>
                <w:snapToGrid w:val="0"/>
                <w:lang w:val="is-IS"/>
              </w:rPr>
            </w:pPr>
            <w:del w:id="4148" w:author="Author" w:date="2025-08-05T15:41:00Z">
              <w:r w:rsidRPr="00870CB3" w:rsidDel="00DC3B29">
                <w:rPr>
                  <w:noProof/>
                  <w:lang w:val="is-IS"/>
                </w:rPr>
                <w:delText>Sími</w:delText>
              </w:r>
              <w:r w:rsidRPr="00870CB3" w:rsidDel="00DC3B29">
                <w:rPr>
                  <w:noProof/>
                  <w:snapToGrid w:val="0"/>
                  <w:lang w:val="is-IS"/>
                </w:rPr>
                <w:delText>: +354 540 8000</w:delText>
              </w:r>
            </w:del>
          </w:p>
          <w:p w14:paraId="4C32282B" w14:textId="2E983663" w:rsidR="0057211E" w:rsidRPr="00870CB3" w:rsidDel="00DC3B29" w:rsidRDefault="0057211E" w:rsidP="00A341A0">
            <w:pPr>
              <w:tabs>
                <w:tab w:val="left" w:pos="720"/>
              </w:tabs>
              <w:autoSpaceDE w:val="0"/>
              <w:autoSpaceDN w:val="0"/>
              <w:adjustRightInd w:val="0"/>
              <w:rPr>
                <w:del w:id="4149" w:author="Author" w:date="2025-08-05T15:41:00Z"/>
                <w:b/>
                <w:noProof/>
                <w:lang w:val="is-IS"/>
              </w:rPr>
            </w:pPr>
          </w:p>
        </w:tc>
        <w:tc>
          <w:tcPr>
            <w:tcW w:w="4590" w:type="dxa"/>
          </w:tcPr>
          <w:p w14:paraId="3B3BD436" w14:textId="504CACBB" w:rsidR="0057211E" w:rsidRPr="00870CB3" w:rsidDel="00177CEC" w:rsidRDefault="0057211E" w:rsidP="00177CEC">
            <w:pPr>
              <w:rPr>
                <w:del w:id="4150" w:author="Author" w:date="2025-04-22T16:48:00Z"/>
                <w:b/>
                <w:noProof/>
                <w:lang w:val="is-IS"/>
              </w:rPr>
            </w:pPr>
            <w:del w:id="4151" w:author="Author" w:date="2025-04-22T16:48:00Z">
              <w:r w:rsidRPr="00870CB3" w:rsidDel="00177CEC">
                <w:rPr>
                  <w:b/>
                  <w:noProof/>
                  <w:lang w:val="is-IS"/>
                </w:rPr>
                <w:delText xml:space="preserve">Slovenská republika </w:delText>
              </w:r>
            </w:del>
          </w:p>
          <w:p w14:paraId="0148E640" w14:textId="38836A28" w:rsidR="0057211E" w:rsidRPr="00870CB3" w:rsidDel="00177CEC" w:rsidRDefault="0057211E" w:rsidP="00A341A0">
            <w:pPr>
              <w:rPr>
                <w:del w:id="4152" w:author="Author" w:date="2025-04-22T16:48:00Z"/>
                <w:noProof/>
                <w:lang w:val="is-IS"/>
              </w:rPr>
            </w:pPr>
            <w:del w:id="4153" w:author="Author" w:date="2025-04-22T16:48:00Z">
              <w:r w:rsidRPr="00870CB3" w:rsidDel="00177CEC">
                <w:rPr>
                  <w:noProof/>
                  <w:lang w:val="is-IS"/>
                </w:rPr>
                <w:delText>Roche Slovensko, s.r.o.</w:delText>
              </w:r>
            </w:del>
          </w:p>
          <w:p w14:paraId="64B5D56D" w14:textId="248C42C5" w:rsidR="0057211E" w:rsidRPr="00870CB3" w:rsidDel="00177CEC" w:rsidRDefault="0057211E" w:rsidP="00A341A0">
            <w:pPr>
              <w:rPr>
                <w:del w:id="4154" w:author="Author" w:date="2025-04-22T16:48:00Z"/>
                <w:noProof/>
                <w:lang w:val="is-IS"/>
              </w:rPr>
            </w:pPr>
            <w:del w:id="4155" w:author="Author" w:date="2025-04-22T16:48:00Z">
              <w:r w:rsidRPr="00870CB3" w:rsidDel="00177CEC">
                <w:rPr>
                  <w:noProof/>
                  <w:lang w:val="is-IS"/>
                </w:rPr>
                <w:delText>Tel: +421 - 2 52638201</w:delText>
              </w:r>
            </w:del>
          </w:p>
          <w:p w14:paraId="2EC9AEEF" w14:textId="288B6EC5" w:rsidR="0057211E" w:rsidRPr="00870CB3" w:rsidDel="00DC3B29" w:rsidRDefault="0057211E" w:rsidP="00177CEC">
            <w:pPr>
              <w:rPr>
                <w:del w:id="4156" w:author="Author" w:date="2025-08-05T15:41:00Z"/>
                <w:b/>
                <w:noProof/>
                <w:lang w:val="is-IS"/>
              </w:rPr>
            </w:pPr>
          </w:p>
        </w:tc>
      </w:tr>
      <w:tr w:rsidR="00177CEC" w:rsidRPr="006F796A" w:rsidDel="00DC3B29" w14:paraId="3F13C800" w14:textId="62FF21C5" w:rsidTr="00DC3B29">
        <w:trPr>
          <w:cantSplit/>
          <w:del w:id="4157" w:author="Author" w:date="2025-08-05T15:41:00Z"/>
        </w:trPr>
        <w:tc>
          <w:tcPr>
            <w:tcW w:w="4590" w:type="dxa"/>
          </w:tcPr>
          <w:p w14:paraId="28F3CA87" w14:textId="27FF56D1" w:rsidR="00177CEC" w:rsidRPr="00870CB3" w:rsidDel="00DC3B29" w:rsidRDefault="00177CEC" w:rsidP="00A341A0">
            <w:pPr>
              <w:rPr>
                <w:del w:id="4158" w:author="Author" w:date="2025-08-05T15:41:00Z"/>
                <w:noProof/>
                <w:lang w:val="is-IS"/>
              </w:rPr>
            </w:pPr>
            <w:del w:id="4159" w:author="Author" w:date="2025-08-05T15:41:00Z">
              <w:r w:rsidRPr="00870CB3" w:rsidDel="00DC3B29">
                <w:rPr>
                  <w:b/>
                  <w:noProof/>
                  <w:lang w:val="is-IS"/>
                </w:rPr>
                <w:delText>Italia</w:delText>
              </w:r>
            </w:del>
          </w:p>
          <w:p w14:paraId="2BAD5996" w14:textId="09B2517E" w:rsidR="00177CEC" w:rsidRPr="00870CB3" w:rsidDel="00DC3B29" w:rsidRDefault="00177CEC" w:rsidP="00A341A0">
            <w:pPr>
              <w:rPr>
                <w:del w:id="4160" w:author="Author" w:date="2025-08-05T15:41:00Z"/>
                <w:noProof/>
                <w:lang w:val="is-IS"/>
              </w:rPr>
            </w:pPr>
            <w:del w:id="4161" w:author="Author" w:date="2025-08-05T15:41:00Z">
              <w:r w:rsidRPr="00870CB3" w:rsidDel="00DC3B29">
                <w:rPr>
                  <w:noProof/>
                  <w:lang w:val="is-IS"/>
                </w:rPr>
                <w:delText>Roche S.p.A.</w:delText>
              </w:r>
            </w:del>
          </w:p>
          <w:p w14:paraId="3452A057" w14:textId="571D4730" w:rsidR="00177CEC" w:rsidRPr="00870CB3" w:rsidDel="00DC3B29" w:rsidRDefault="00177CEC" w:rsidP="00A341A0">
            <w:pPr>
              <w:rPr>
                <w:del w:id="4162" w:author="Author" w:date="2025-08-05T15:41:00Z"/>
                <w:b/>
                <w:noProof/>
                <w:lang w:val="is-IS"/>
              </w:rPr>
            </w:pPr>
            <w:del w:id="4163" w:author="Author" w:date="2025-08-05T15:41:00Z">
              <w:r w:rsidRPr="00870CB3" w:rsidDel="00DC3B29">
                <w:rPr>
                  <w:noProof/>
                  <w:lang w:val="is-IS"/>
                </w:rPr>
                <w:delText>Tel: +39 - 039 2471</w:delText>
              </w:r>
            </w:del>
          </w:p>
        </w:tc>
        <w:tc>
          <w:tcPr>
            <w:tcW w:w="4590" w:type="dxa"/>
          </w:tcPr>
          <w:p w14:paraId="60DE0311" w14:textId="338D216C" w:rsidR="00177CEC" w:rsidRPr="00870CB3" w:rsidDel="00177CEC" w:rsidRDefault="00177CEC" w:rsidP="00A341A0">
            <w:pPr>
              <w:rPr>
                <w:del w:id="4164" w:author="Author" w:date="2025-04-22T16:48:00Z"/>
                <w:b/>
                <w:noProof/>
                <w:lang w:val="is-IS"/>
              </w:rPr>
            </w:pPr>
            <w:del w:id="4165" w:author="Author" w:date="2025-04-22T16:48:00Z">
              <w:r w:rsidRPr="00870CB3" w:rsidDel="00177CEC">
                <w:rPr>
                  <w:b/>
                  <w:noProof/>
                  <w:lang w:val="is-IS"/>
                </w:rPr>
                <w:delText>Suomi/Finland</w:delText>
              </w:r>
            </w:del>
          </w:p>
          <w:p w14:paraId="40289EBC" w14:textId="0D32232F" w:rsidR="00177CEC" w:rsidRPr="00870CB3" w:rsidDel="00177CEC" w:rsidRDefault="00177CEC" w:rsidP="00A341A0">
            <w:pPr>
              <w:rPr>
                <w:del w:id="4166" w:author="Author" w:date="2025-04-22T16:48:00Z"/>
                <w:noProof/>
                <w:snapToGrid w:val="0"/>
                <w:lang w:val="is-IS"/>
              </w:rPr>
            </w:pPr>
            <w:del w:id="4167" w:author="Author" w:date="2025-04-22T16:48:00Z">
              <w:r w:rsidRPr="00870CB3" w:rsidDel="00177CEC">
                <w:rPr>
                  <w:noProof/>
                  <w:lang w:val="is-IS"/>
                </w:rPr>
                <w:delText>Roche Oy</w:delText>
              </w:r>
              <w:r w:rsidRPr="00870CB3" w:rsidDel="00177CEC">
                <w:rPr>
                  <w:noProof/>
                  <w:snapToGrid w:val="0"/>
                  <w:lang w:val="is-IS"/>
                </w:rPr>
                <w:delText xml:space="preserve"> </w:delText>
              </w:r>
            </w:del>
          </w:p>
          <w:p w14:paraId="715E59ED" w14:textId="1F048370" w:rsidR="00177CEC" w:rsidRPr="00870CB3" w:rsidDel="00177CEC" w:rsidRDefault="00177CEC" w:rsidP="00177CEC">
            <w:pPr>
              <w:rPr>
                <w:del w:id="4168" w:author="Author" w:date="2025-04-22T16:48:00Z"/>
                <w:noProof/>
                <w:lang w:val="is-IS"/>
              </w:rPr>
            </w:pPr>
            <w:del w:id="4169" w:author="Author" w:date="2025-04-22T16:48:00Z">
              <w:r w:rsidRPr="00870CB3" w:rsidDel="00177CEC">
                <w:rPr>
                  <w:noProof/>
                  <w:lang w:val="is-IS"/>
                </w:rPr>
                <w:delText>Puh/Tel: +358 (0) 10 554 500</w:delText>
              </w:r>
            </w:del>
          </w:p>
          <w:p w14:paraId="4BACCBD0" w14:textId="6A79F028" w:rsidR="00177CEC" w:rsidRPr="00870CB3" w:rsidDel="00DC3B29" w:rsidRDefault="00177CEC">
            <w:pPr>
              <w:rPr>
                <w:del w:id="4170" w:author="Author" w:date="2025-08-05T15:41:00Z"/>
                <w:noProof/>
                <w:lang w:val="is-IS"/>
              </w:rPr>
            </w:pPr>
          </w:p>
        </w:tc>
      </w:tr>
      <w:tr w:rsidR="00177CEC" w:rsidRPr="006F796A" w:rsidDel="00CD0B0A" w14:paraId="74E74DDF" w14:textId="3C0880E4" w:rsidTr="00DC3B29">
        <w:trPr>
          <w:cantSplit/>
          <w:del w:id="4171" w:author="Author" w:date="2025-04-21T11:35:00Z"/>
        </w:trPr>
        <w:tc>
          <w:tcPr>
            <w:tcW w:w="4590" w:type="dxa"/>
          </w:tcPr>
          <w:p w14:paraId="74EC6EE1" w14:textId="1C02F0CF" w:rsidR="00177CEC" w:rsidRPr="00870CB3" w:rsidDel="00CD0B0A" w:rsidRDefault="00177CEC" w:rsidP="00A341A0">
            <w:pPr>
              <w:rPr>
                <w:del w:id="4172" w:author="Author" w:date="2025-04-21T11:35:00Z"/>
                <w:rFonts w:ascii="Arial" w:hAnsi="Arial" w:cs="Arial"/>
                <w:noProof/>
                <w:lang w:val="is-IS"/>
              </w:rPr>
            </w:pPr>
            <w:del w:id="4173" w:author="Author" w:date="2025-04-21T11:35:00Z">
              <w:r w:rsidRPr="00870CB3" w:rsidDel="00CD0B0A">
                <w:rPr>
                  <w:b/>
                  <w:noProof/>
                  <w:lang w:val="is-IS"/>
                </w:rPr>
                <w:lastRenderedPageBreak/>
                <w:delText>Kύπρος</w:delText>
              </w:r>
              <w:r w:rsidRPr="00870CB3" w:rsidDel="00CD0B0A">
                <w:rPr>
                  <w:rFonts w:ascii="Arial" w:hAnsi="Arial" w:cs="Arial"/>
                  <w:noProof/>
                  <w:lang w:val="is-IS"/>
                </w:rPr>
                <w:delText xml:space="preserve"> </w:delText>
              </w:r>
            </w:del>
          </w:p>
          <w:p w14:paraId="3C576E2A" w14:textId="37DCE9E0" w:rsidR="00177CEC" w:rsidRPr="00F2384A" w:rsidDel="00CD0B0A" w:rsidRDefault="00177CEC" w:rsidP="00160BE4">
            <w:pPr>
              <w:pStyle w:val="Standard1"/>
              <w:rPr>
                <w:del w:id="4174" w:author="Author" w:date="2025-04-21T11:35:00Z"/>
                <w:noProof/>
                <w:szCs w:val="22"/>
                <w:lang w:val="is-IS"/>
                <w:rPrChange w:id="4175" w:author="Author" w:date="2025-08-06T17:34:00Z">
                  <w:rPr>
                    <w:del w:id="4176" w:author="Author" w:date="2025-04-21T11:35:00Z"/>
                    <w:noProof/>
                    <w:szCs w:val="22"/>
                    <w:lang w:val="en-GB"/>
                  </w:rPr>
                </w:rPrChange>
              </w:rPr>
            </w:pPr>
            <w:del w:id="4177" w:author="Author" w:date="2025-04-21T11:35:00Z">
              <w:r w:rsidRPr="00F2384A" w:rsidDel="00CD0B0A">
                <w:rPr>
                  <w:noProof/>
                  <w:szCs w:val="22"/>
                  <w:lang w:val="is-IS"/>
                  <w:rPrChange w:id="4178" w:author="Author" w:date="2025-08-06T17:34:00Z">
                    <w:rPr>
                      <w:noProof/>
                      <w:szCs w:val="22"/>
                      <w:lang w:val="en-GB"/>
                    </w:rPr>
                  </w:rPrChange>
                </w:rPr>
                <w:delText>Roche (Hellas) A.E.</w:delText>
              </w:r>
            </w:del>
          </w:p>
          <w:p w14:paraId="5634936B" w14:textId="1AA0F23A" w:rsidR="00177CEC" w:rsidRPr="00870CB3" w:rsidDel="00CD0B0A" w:rsidRDefault="00177CEC" w:rsidP="00160BE4">
            <w:pPr>
              <w:rPr>
                <w:del w:id="4179" w:author="Author" w:date="2025-04-21T11:35:00Z"/>
                <w:noProof/>
                <w:lang w:val="is-IS"/>
              </w:rPr>
            </w:pPr>
            <w:del w:id="4180" w:author="Author" w:date="2025-04-21T11:35:00Z">
              <w:r w:rsidRPr="00960D01" w:rsidDel="00CD0B0A">
                <w:rPr>
                  <w:noProof/>
                  <w:szCs w:val="22"/>
                  <w:lang w:val="en-GB"/>
                </w:rPr>
                <w:delText>Τηλ</w:delText>
              </w:r>
              <w:r w:rsidRPr="00F2384A" w:rsidDel="00CD0B0A">
                <w:rPr>
                  <w:noProof/>
                  <w:szCs w:val="22"/>
                  <w:lang w:val="is-IS"/>
                  <w:rPrChange w:id="4181" w:author="Author" w:date="2025-08-06T17:34:00Z">
                    <w:rPr>
                      <w:noProof/>
                      <w:szCs w:val="22"/>
                      <w:lang w:val="en-GB"/>
                    </w:rPr>
                  </w:rPrChange>
                </w:rPr>
                <w:delText>: +30 210 61 66 100</w:delText>
              </w:r>
            </w:del>
          </w:p>
          <w:p w14:paraId="3A08595F" w14:textId="2B7954D7" w:rsidR="00177CEC" w:rsidRPr="00870CB3" w:rsidDel="00CD0B0A" w:rsidRDefault="00177CEC" w:rsidP="00A341A0">
            <w:pPr>
              <w:rPr>
                <w:del w:id="4182" w:author="Author" w:date="2025-04-21T11:35:00Z"/>
                <w:noProof/>
                <w:lang w:val="is-IS"/>
              </w:rPr>
            </w:pPr>
          </w:p>
        </w:tc>
        <w:tc>
          <w:tcPr>
            <w:tcW w:w="4590" w:type="dxa"/>
          </w:tcPr>
          <w:p w14:paraId="6D5961C2" w14:textId="0C9F539D" w:rsidR="00177CEC" w:rsidRPr="00870CB3" w:rsidDel="00CD0B0A" w:rsidRDefault="00177CEC" w:rsidP="00A341A0">
            <w:pPr>
              <w:rPr>
                <w:del w:id="4183" w:author="Author" w:date="2025-04-21T11:35:00Z"/>
                <w:noProof/>
                <w:lang w:val="is-IS"/>
              </w:rPr>
            </w:pPr>
            <w:del w:id="4184" w:author="Author" w:date="2025-04-21T11:35:00Z">
              <w:r w:rsidRPr="00870CB3" w:rsidDel="00CD0B0A">
                <w:rPr>
                  <w:b/>
                  <w:noProof/>
                  <w:lang w:val="is-IS"/>
                </w:rPr>
                <w:delText>Sverige</w:delText>
              </w:r>
            </w:del>
          </w:p>
          <w:p w14:paraId="19083DEC" w14:textId="5757755E" w:rsidR="00177CEC" w:rsidRPr="00870CB3" w:rsidDel="00CD0B0A" w:rsidRDefault="00177CEC" w:rsidP="00A341A0">
            <w:pPr>
              <w:rPr>
                <w:del w:id="4185" w:author="Author" w:date="2025-04-21T11:35:00Z"/>
                <w:noProof/>
                <w:lang w:val="is-IS"/>
              </w:rPr>
            </w:pPr>
            <w:del w:id="4186" w:author="Author" w:date="2025-04-21T11:35:00Z">
              <w:r w:rsidRPr="00870CB3" w:rsidDel="00CD0B0A">
                <w:rPr>
                  <w:noProof/>
                  <w:lang w:val="is-IS"/>
                </w:rPr>
                <w:delText>Roche AB</w:delText>
              </w:r>
            </w:del>
          </w:p>
          <w:p w14:paraId="6C3C56AE" w14:textId="513E6DFD" w:rsidR="00177CEC" w:rsidRPr="00870CB3" w:rsidDel="00CD0B0A" w:rsidRDefault="00177CEC" w:rsidP="00A341A0">
            <w:pPr>
              <w:suppressAutoHyphens/>
              <w:rPr>
                <w:del w:id="4187" w:author="Author" w:date="2025-04-21T11:35:00Z"/>
                <w:noProof/>
                <w:lang w:val="is-IS"/>
              </w:rPr>
            </w:pPr>
            <w:del w:id="4188" w:author="Author" w:date="2025-04-21T11:35:00Z">
              <w:r w:rsidRPr="00870CB3" w:rsidDel="00CD0B0A">
                <w:rPr>
                  <w:noProof/>
                  <w:lang w:val="is-IS"/>
                </w:rPr>
                <w:delText>Tel: +46 (0) 8 726 1200</w:delText>
              </w:r>
            </w:del>
          </w:p>
          <w:p w14:paraId="61D64A25" w14:textId="630E70C1" w:rsidR="00177CEC" w:rsidRPr="00870CB3" w:rsidDel="00CD0B0A" w:rsidRDefault="00177CEC" w:rsidP="00A341A0">
            <w:pPr>
              <w:rPr>
                <w:del w:id="4189" w:author="Author" w:date="2025-04-21T11:35:00Z"/>
                <w:noProof/>
                <w:lang w:val="is-IS"/>
              </w:rPr>
            </w:pPr>
          </w:p>
        </w:tc>
      </w:tr>
      <w:tr w:rsidR="00177CEC" w:rsidRPr="006F796A" w:rsidDel="00CD0B0A" w14:paraId="0D248685" w14:textId="3FF8C532" w:rsidTr="00DC3B29">
        <w:trPr>
          <w:cantSplit/>
          <w:del w:id="4190" w:author="Author" w:date="2025-04-21T11:35:00Z"/>
        </w:trPr>
        <w:tc>
          <w:tcPr>
            <w:tcW w:w="4590" w:type="dxa"/>
          </w:tcPr>
          <w:p w14:paraId="68A35B72" w14:textId="2D45906F" w:rsidR="00177CEC" w:rsidRPr="00870CB3" w:rsidDel="00CD0B0A" w:rsidRDefault="00177CEC" w:rsidP="00A341A0">
            <w:pPr>
              <w:rPr>
                <w:del w:id="4191" w:author="Author" w:date="2025-04-21T11:35:00Z"/>
                <w:b/>
                <w:noProof/>
                <w:lang w:val="is-IS"/>
              </w:rPr>
            </w:pPr>
            <w:del w:id="4192" w:author="Author" w:date="2025-04-21T11:35:00Z">
              <w:r w:rsidRPr="00870CB3" w:rsidDel="00CD0B0A">
                <w:rPr>
                  <w:b/>
                  <w:noProof/>
                  <w:lang w:val="is-IS"/>
                </w:rPr>
                <w:delText>Latvija</w:delText>
              </w:r>
            </w:del>
          </w:p>
          <w:p w14:paraId="5DF812EF" w14:textId="281FE6F9" w:rsidR="00177CEC" w:rsidRPr="00870CB3" w:rsidDel="00CD0B0A" w:rsidRDefault="00177CEC" w:rsidP="00A341A0">
            <w:pPr>
              <w:rPr>
                <w:del w:id="4193" w:author="Author" w:date="2025-04-21T11:35:00Z"/>
                <w:noProof/>
                <w:lang w:val="is-IS"/>
              </w:rPr>
            </w:pPr>
            <w:del w:id="4194" w:author="Author" w:date="2025-04-21T11:35:00Z">
              <w:r w:rsidRPr="00870CB3" w:rsidDel="00CD0B0A">
                <w:rPr>
                  <w:bCs/>
                  <w:noProof/>
                  <w:lang w:val="is-IS"/>
                </w:rPr>
                <w:delText>Roche Latvija SIA</w:delText>
              </w:r>
            </w:del>
          </w:p>
          <w:p w14:paraId="10FB3198" w14:textId="6AEC9AC6" w:rsidR="00177CEC" w:rsidRPr="00870CB3" w:rsidDel="00CD0B0A" w:rsidRDefault="00177CEC" w:rsidP="00A341A0">
            <w:pPr>
              <w:rPr>
                <w:del w:id="4195" w:author="Author" w:date="2025-04-21T11:35:00Z"/>
                <w:noProof/>
                <w:lang w:val="is-IS"/>
              </w:rPr>
            </w:pPr>
            <w:del w:id="4196" w:author="Author" w:date="2025-04-21T11:35:00Z">
              <w:r w:rsidRPr="00870CB3" w:rsidDel="00CD0B0A">
                <w:rPr>
                  <w:noProof/>
                  <w:lang w:val="is-IS"/>
                </w:rPr>
                <w:delText>Tel: +371 - 6 7039831</w:delText>
              </w:r>
            </w:del>
          </w:p>
          <w:p w14:paraId="0FAA54BC" w14:textId="11FA803D" w:rsidR="00177CEC" w:rsidRPr="00870CB3" w:rsidDel="00CD0B0A" w:rsidRDefault="00177CEC" w:rsidP="00A341A0">
            <w:pPr>
              <w:rPr>
                <w:del w:id="4197" w:author="Author" w:date="2025-04-21T11:35:00Z"/>
                <w:b/>
                <w:noProof/>
                <w:lang w:val="is-IS"/>
              </w:rPr>
            </w:pPr>
          </w:p>
        </w:tc>
        <w:tc>
          <w:tcPr>
            <w:tcW w:w="4590" w:type="dxa"/>
          </w:tcPr>
          <w:p w14:paraId="6DC3D739" w14:textId="521663A0" w:rsidR="00177CEC" w:rsidRPr="00870CB3" w:rsidDel="00CD0B0A" w:rsidRDefault="00177CEC" w:rsidP="00C12196">
            <w:pPr>
              <w:rPr>
                <w:del w:id="4198" w:author="Author" w:date="2025-04-21T11:35:00Z"/>
                <w:noProof/>
                <w:lang w:val="is-IS"/>
              </w:rPr>
            </w:pPr>
          </w:p>
        </w:tc>
      </w:tr>
      <w:tr w:rsidR="00177CEC" w:rsidRPr="006F796A" w:rsidDel="00CD0B0A" w14:paraId="264B0B49" w14:textId="511CBE8C" w:rsidTr="00DC3B29">
        <w:trPr>
          <w:cantSplit/>
          <w:del w:id="4199" w:author="Author" w:date="2025-04-21T11:35:00Z"/>
        </w:trPr>
        <w:tc>
          <w:tcPr>
            <w:tcW w:w="4590" w:type="dxa"/>
          </w:tcPr>
          <w:p w14:paraId="4D494381" w14:textId="45B1E15C" w:rsidR="00177CEC" w:rsidRPr="00870CB3" w:rsidDel="00CD0B0A" w:rsidRDefault="00177CEC" w:rsidP="00A341A0">
            <w:pPr>
              <w:suppressAutoHyphens/>
              <w:rPr>
                <w:del w:id="4200" w:author="Author" w:date="2025-04-21T11:35:00Z"/>
                <w:b/>
                <w:noProof/>
                <w:lang w:val="is-IS"/>
              </w:rPr>
            </w:pPr>
            <w:del w:id="4201" w:author="Author" w:date="2025-04-21T11:35:00Z">
              <w:r w:rsidRPr="00870CB3" w:rsidDel="00CD0B0A">
                <w:rPr>
                  <w:b/>
                  <w:noProof/>
                  <w:lang w:val="is-IS"/>
                </w:rPr>
                <w:delText>Lietuva</w:delText>
              </w:r>
            </w:del>
          </w:p>
          <w:p w14:paraId="0EAF85A1" w14:textId="541F6A3A" w:rsidR="00177CEC" w:rsidRPr="00870CB3" w:rsidDel="00CD0B0A" w:rsidRDefault="00177CEC" w:rsidP="00A341A0">
            <w:pPr>
              <w:suppressAutoHyphens/>
              <w:rPr>
                <w:del w:id="4202" w:author="Author" w:date="2025-04-21T11:35:00Z"/>
                <w:noProof/>
                <w:lang w:val="is-IS"/>
              </w:rPr>
            </w:pPr>
            <w:del w:id="4203" w:author="Author" w:date="2025-04-21T11:35:00Z">
              <w:r w:rsidRPr="00870CB3" w:rsidDel="00CD0B0A">
                <w:rPr>
                  <w:noProof/>
                  <w:lang w:val="is-IS"/>
                </w:rPr>
                <w:delText>UAB “Roche Lietuva”</w:delText>
              </w:r>
            </w:del>
          </w:p>
          <w:p w14:paraId="7EA63C30" w14:textId="543B0ACF" w:rsidR="00177CEC" w:rsidRPr="00870CB3" w:rsidDel="00CD0B0A" w:rsidRDefault="00177CEC" w:rsidP="00A341A0">
            <w:pPr>
              <w:suppressAutoHyphens/>
              <w:rPr>
                <w:del w:id="4204" w:author="Author" w:date="2025-04-21T11:35:00Z"/>
                <w:noProof/>
                <w:lang w:val="is-IS"/>
              </w:rPr>
            </w:pPr>
            <w:del w:id="4205" w:author="Author" w:date="2025-04-21T11:35:00Z">
              <w:r w:rsidRPr="00870CB3" w:rsidDel="00CD0B0A">
                <w:rPr>
                  <w:noProof/>
                  <w:lang w:val="is-IS"/>
                </w:rPr>
                <w:delText>Tel: +370 5 2546799</w:delText>
              </w:r>
            </w:del>
          </w:p>
          <w:p w14:paraId="4A600150" w14:textId="781A9BEF" w:rsidR="00177CEC" w:rsidRPr="00870CB3" w:rsidDel="00CD0B0A" w:rsidRDefault="00177CEC" w:rsidP="00A341A0">
            <w:pPr>
              <w:rPr>
                <w:del w:id="4206" w:author="Author" w:date="2025-04-21T11:35:00Z"/>
                <w:noProof/>
                <w:lang w:val="is-IS"/>
              </w:rPr>
            </w:pPr>
          </w:p>
        </w:tc>
        <w:tc>
          <w:tcPr>
            <w:tcW w:w="4590" w:type="dxa"/>
          </w:tcPr>
          <w:p w14:paraId="601F27E9" w14:textId="2FDD1FE1" w:rsidR="00177CEC" w:rsidRPr="00870CB3" w:rsidDel="00CD0B0A" w:rsidRDefault="00177CEC" w:rsidP="00A341A0">
            <w:pPr>
              <w:suppressAutoHyphens/>
              <w:rPr>
                <w:del w:id="4207" w:author="Author" w:date="2025-04-21T11:35:00Z"/>
                <w:noProof/>
                <w:lang w:val="is-IS"/>
              </w:rPr>
            </w:pPr>
          </w:p>
        </w:tc>
      </w:tr>
      <w:tr w:rsidR="00DC3B29" w:rsidRPr="006F796A" w14:paraId="31488EE4" w14:textId="77777777" w:rsidTr="00DC3B29">
        <w:trPr>
          <w:cantSplit/>
          <w:ins w:id="4208" w:author="Author" w:date="2025-08-05T15:42:00Z"/>
        </w:trPr>
        <w:tc>
          <w:tcPr>
            <w:tcW w:w="4590" w:type="dxa"/>
          </w:tcPr>
          <w:p w14:paraId="5C6E77EF" w14:textId="77777777" w:rsidR="00DC3B29" w:rsidRPr="007E5558" w:rsidRDefault="00DC3B29" w:rsidP="004D3589">
            <w:pPr>
              <w:rPr>
                <w:ins w:id="4209" w:author="Author" w:date="2025-08-05T15:42:00Z"/>
                <w:noProof/>
                <w:szCs w:val="22"/>
                <w:lang w:val="is-IS"/>
              </w:rPr>
            </w:pPr>
            <w:ins w:id="4210" w:author="Author" w:date="2025-08-05T15:42:00Z">
              <w:r w:rsidRPr="007E5558">
                <w:rPr>
                  <w:b/>
                  <w:noProof/>
                  <w:szCs w:val="22"/>
                  <w:lang w:val="is-IS"/>
                </w:rPr>
                <w:t>België/Belgique/Belgien</w:t>
              </w:r>
              <w:r>
                <w:rPr>
                  <w:b/>
                  <w:noProof/>
                  <w:szCs w:val="22"/>
                  <w:lang w:val="is-IS"/>
                </w:rPr>
                <w:t>,</w:t>
              </w:r>
            </w:ins>
          </w:p>
          <w:p w14:paraId="14FBF481" w14:textId="77777777" w:rsidR="00DC3B29" w:rsidRPr="007E5558" w:rsidRDefault="00DC3B29" w:rsidP="004D3589">
            <w:pPr>
              <w:suppressAutoHyphens/>
              <w:rPr>
                <w:ins w:id="4211" w:author="Author" w:date="2025-08-05T15:42:00Z"/>
                <w:noProof/>
                <w:szCs w:val="22"/>
                <w:lang w:val="is-IS"/>
              </w:rPr>
            </w:pPr>
            <w:ins w:id="4212" w:author="Author" w:date="2025-08-05T15:42:00Z">
              <w:r w:rsidRPr="007E5558">
                <w:rPr>
                  <w:b/>
                  <w:noProof/>
                  <w:szCs w:val="22"/>
                  <w:lang w:val="is-IS"/>
                </w:rPr>
                <w:t>Luxembourg/Luxemburg</w:t>
              </w:r>
            </w:ins>
          </w:p>
          <w:p w14:paraId="20DFA2D3" w14:textId="77777777" w:rsidR="00DC3B29" w:rsidRPr="007E5558" w:rsidRDefault="00DC3B29" w:rsidP="004D3589">
            <w:pPr>
              <w:rPr>
                <w:ins w:id="4213" w:author="Author" w:date="2025-08-05T15:42:00Z"/>
                <w:noProof/>
                <w:szCs w:val="22"/>
                <w:lang w:val="is-IS"/>
              </w:rPr>
            </w:pPr>
            <w:ins w:id="4214" w:author="Author" w:date="2025-08-05T15:42:00Z">
              <w:r w:rsidRPr="007E5558">
                <w:rPr>
                  <w:noProof/>
                  <w:szCs w:val="22"/>
                  <w:lang w:val="is-IS"/>
                </w:rPr>
                <w:t>N.V. Roche S.A.</w:t>
              </w:r>
            </w:ins>
          </w:p>
          <w:p w14:paraId="3E7647B4" w14:textId="77777777" w:rsidR="00DC3B29" w:rsidRPr="007E5558" w:rsidRDefault="00DC3B29" w:rsidP="004D3589">
            <w:pPr>
              <w:pStyle w:val="Standard1"/>
              <w:rPr>
                <w:ins w:id="4215" w:author="Author" w:date="2025-08-05T15:42:00Z"/>
                <w:bCs/>
                <w:noProof/>
                <w:szCs w:val="22"/>
                <w:lang w:val="fr-FR"/>
              </w:rPr>
            </w:pPr>
            <w:ins w:id="4216" w:author="Author" w:date="2025-08-05T15:42:00Z">
              <w:r w:rsidRPr="007E5558">
                <w:rPr>
                  <w:bCs/>
                  <w:noProof/>
                  <w:szCs w:val="22"/>
                  <w:lang w:val="fr-FR"/>
                </w:rPr>
                <w:t>België/Belgique/Belgien</w:t>
              </w:r>
            </w:ins>
          </w:p>
          <w:p w14:paraId="5AA99011" w14:textId="77777777" w:rsidR="00DC3B29" w:rsidRPr="007E5558" w:rsidRDefault="00DC3B29" w:rsidP="004D3589">
            <w:pPr>
              <w:rPr>
                <w:ins w:id="4217" w:author="Author" w:date="2025-08-05T15:42:00Z"/>
                <w:noProof/>
                <w:szCs w:val="22"/>
                <w:lang w:val="is-IS"/>
              </w:rPr>
            </w:pPr>
            <w:ins w:id="4218" w:author="Author" w:date="2025-08-05T15:42:00Z">
              <w:r w:rsidRPr="007E5558">
                <w:rPr>
                  <w:noProof/>
                  <w:szCs w:val="22"/>
                  <w:lang w:val="is-IS"/>
                </w:rPr>
                <w:t>Tél/Tel: +32 (0) 2 525 82 11</w:t>
              </w:r>
            </w:ins>
          </w:p>
          <w:p w14:paraId="3608C78D" w14:textId="77777777" w:rsidR="00DC3B29" w:rsidRPr="007E5558" w:rsidRDefault="00DC3B29" w:rsidP="004D3589">
            <w:pPr>
              <w:rPr>
                <w:ins w:id="4219" w:author="Author" w:date="2025-08-05T15:42:00Z"/>
                <w:b/>
                <w:noProof/>
                <w:szCs w:val="22"/>
                <w:lang w:val="is-IS"/>
              </w:rPr>
            </w:pPr>
          </w:p>
        </w:tc>
        <w:tc>
          <w:tcPr>
            <w:tcW w:w="4590" w:type="dxa"/>
          </w:tcPr>
          <w:p w14:paraId="09DC2ADE" w14:textId="77777777" w:rsidR="00DC3B29" w:rsidRPr="007E5558" w:rsidRDefault="00DC3B29" w:rsidP="004D3589">
            <w:pPr>
              <w:rPr>
                <w:ins w:id="4220" w:author="Author" w:date="2025-08-05T15:42:00Z"/>
                <w:b/>
                <w:noProof/>
                <w:szCs w:val="22"/>
                <w:lang w:val="it-IT"/>
              </w:rPr>
            </w:pPr>
            <w:ins w:id="4221" w:author="Author" w:date="2025-08-05T15:42:00Z">
              <w:r w:rsidRPr="007E5558">
                <w:rPr>
                  <w:b/>
                  <w:noProof/>
                  <w:szCs w:val="22"/>
                  <w:lang w:val="it-IT"/>
                </w:rPr>
                <w:t>Latvija</w:t>
              </w:r>
            </w:ins>
          </w:p>
          <w:p w14:paraId="5E65346E" w14:textId="77777777" w:rsidR="00DC3B29" w:rsidRPr="007E5558" w:rsidRDefault="00DC3B29" w:rsidP="004D3589">
            <w:pPr>
              <w:rPr>
                <w:ins w:id="4222" w:author="Author" w:date="2025-08-05T15:42:00Z"/>
                <w:noProof/>
                <w:szCs w:val="22"/>
                <w:lang w:val="it-IT"/>
              </w:rPr>
            </w:pPr>
            <w:ins w:id="4223" w:author="Author" w:date="2025-08-05T15:42:00Z">
              <w:r w:rsidRPr="007E5558">
                <w:rPr>
                  <w:bCs/>
                  <w:noProof/>
                  <w:szCs w:val="22"/>
                  <w:lang w:val="it-IT"/>
                </w:rPr>
                <w:t>Roche Latvija SIA</w:t>
              </w:r>
            </w:ins>
          </w:p>
          <w:p w14:paraId="6B993920" w14:textId="77777777" w:rsidR="00DC3B29" w:rsidRPr="007E5558" w:rsidRDefault="00DC3B29" w:rsidP="004D3589">
            <w:pPr>
              <w:rPr>
                <w:ins w:id="4224" w:author="Author" w:date="2025-08-05T15:42:00Z"/>
                <w:noProof/>
                <w:szCs w:val="22"/>
                <w:lang w:val="it-IT"/>
              </w:rPr>
            </w:pPr>
            <w:ins w:id="4225" w:author="Author" w:date="2025-08-05T15:42:00Z">
              <w:r w:rsidRPr="007E5558">
                <w:rPr>
                  <w:noProof/>
                  <w:szCs w:val="22"/>
                  <w:lang w:val="it-IT"/>
                </w:rPr>
                <w:t>Tel: +371 - 6 7039831</w:t>
              </w:r>
            </w:ins>
          </w:p>
          <w:p w14:paraId="7031604E" w14:textId="77777777" w:rsidR="00DC3B29" w:rsidRPr="007E5558" w:rsidRDefault="00DC3B29" w:rsidP="004D3589">
            <w:pPr>
              <w:rPr>
                <w:ins w:id="4226" w:author="Author" w:date="2025-08-05T15:42:00Z"/>
                <w:b/>
                <w:noProof/>
                <w:szCs w:val="22"/>
                <w:lang w:val="is-IS"/>
              </w:rPr>
            </w:pPr>
          </w:p>
        </w:tc>
      </w:tr>
      <w:tr w:rsidR="00DC3B29" w:rsidRPr="00F2384A" w14:paraId="2F462B66" w14:textId="77777777" w:rsidTr="00DC3B29">
        <w:trPr>
          <w:cantSplit/>
          <w:ins w:id="4227" w:author="Author" w:date="2025-08-05T15:42:00Z"/>
        </w:trPr>
        <w:tc>
          <w:tcPr>
            <w:tcW w:w="4590" w:type="dxa"/>
          </w:tcPr>
          <w:p w14:paraId="479E92BA" w14:textId="77777777" w:rsidR="00DC3B29" w:rsidRPr="007E5558" w:rsidRDefault="00DC3B29" w:rsidP="004D3589">
            <w:pPr>
              <w:autoSpaceDE w:val="0"/>
              <w:autoSpaceDN w:val="0"/>
              <w:adjustRightInd w:val="0"/>
              <w:rPr>
                <w:ins w:id="4228" w:author="Author" w:date="2025-08-05T15:42:00Z"/>
                <w:b/>
                <w:bCs/>
                <w:szCs w:val="22"/>
                <w:lang w:val="is-IS"/>
              </w:rPr>
            </w:pPr>
            <w:ins w:id="4229" w:author="Author" w:date="2025-08-05T15:42:00Z">
              <w:r w:rsidRPr="007E5558">
                <w:rPr>
                  <w:b/>
                  <w:bCs/>
                  <w:szCs w:val="22"/>
                  <w:lang w:val="is-IS"/>
                </w:rPr>
                <w:t>България</w:t>
              </w:r>
            </w:ins>
          </w:p>
          <w:p w14:paraId="296FB181" w14:textId="77777777" w:rsidR="00DC3B29" w:rsidRPr="007E5558" w:rsidRDefault="00DC3B29" w:rsidP="004D3589">
            <w:pPr>
              <w:suppressAutoHyphens/>
              <w:rPr>
                <w:ins w:id="4230" w:author="Author" w:date="2025-08-05T15:42:00Z"/>
                <w:noProof/>
                <w:szCs w:val="22"/>
                <w:lang w:val="is-IS"/>
              </w:rPr>
            </w:pPr>
            <w:ins w:id="4231" w:author="Author" w:date="2025-08-05T15:42:00Z">
              <w:r w:rsidRPr="007E5558">
                <w:rPr>
                  <w:noProof/>
                  <w:szCs w:val="22"/>
                  <w:lang w:val="is-IS"/>
                </w:rPr>
                <w:t>Рош България ЕООД</w:t>
              </w:r>
            </w:ins>
          </w:p>
          <w:p w14:paraId="3CF963BA" w14:textId="77777777" w:rsidR="00DC3B29" w:rsidRPr="007E5558" w:rsidRDefault="00DC3B29" w:rsidP="004D3589">
            <w:pPr>
              <w:suppressAutoHyphens/>
              <w:rPr>
                <w:ins w:id="4232" w:author="Author" w:date="2025-08-05T15:42:00Z"/>
                <w:noProof/>
                <w:szCs w:val="22"/>
                <w:lang w:val="is-IS"/>
              </w:rPr>
            </w:pPr>
            <w:ins w:id="4233" w:author="Author" w:date="2025-08-05T15:42:00Z">
              <w:r w:rsidRPr="007E5558">
                <w:rPr>
                  <w:noProof/>
                  <w:szCs w:val="22"/>
                  <w:lang w:val="is-IS"/>
                </w:rPr>
                <w:t>Тел: +</w:t>
              </w:r>
              <w:r w:rsidRPr="00F2384A">
                <w:rPr>
                  <w:noProof/>
                  <w:szCs w:val="22"/>
                  <w:lang w:val="ru-RU"/>
                  <w:rPrChange w:id="4234" w:author="Author" w:date="2025-08-06T17:34:00Z">
                    <w:rPr>
                      <w:noProof/>
                      <w:szCs w:val="22"/>
                      <w:lang w:val="it-IT"/>
                    </w:rPr>
                  </w:rPrChange>
                </w:rPr>
                <w:t>359 2 474 5444</w:t>
              </w:r>
            </w:ins>
          </w:p>
          <w:p w14:paraId="4673A372" w14:textId="77777777" w:rsidR="00DC3B29" w:rsidRPr="007E5558" w:rsidRDefault="00DC3B29" w:rsidP="004D3589">
            <w:pPr>
              <w:suppressAutoHyphens/>
              <w:rPr>
                <w:ins w:id="4235" w:author="Author" w:date="2025-08-05T15:42:00Z"/>
                <w:noProof/>
                <w:szCs w:val="22"/>
                <w:lang w:val="is-IS"/>
              </w:rPr>
            </w:pPr>
          </w:p>
        </w:tc>
        <w:tc>
          <w:tcPr>
            <w:tcW w:w="4590" w:type="dxa"/>
          </w:tcPr>
          <w:p w14:paraId="5D523430" w14:textId="77777777" w:rsidR="00DC3B29" w:rsidRPr="00F2384A" w:rsidRDefault="00DC3B29" w:rsidP="004D3589">
            <w:pPr>
              <w:suppressAutoHyphens/>
              <w:rPr>
                <w:ins w:id="4236" w:author="Author" w:date="2025-08-05T15:42:00Z"/>
                <w:b/>
                <w:noProof/>
                <w:szCs w:val="22"/>
                <w:lang w:val="fi-FI"/>
                <w:rPrChange w:id="4237" w:author="Author" w:date="2025-08-06T17:34:00Z">
                  <w:rPr>
                    <w:ins w:id="4238" w:author="Author" w:date="2025-08-05T15:42:00Z"/>
                    <w:b/>
                    <w:noProof/>
                    <w:szCs w:val="22"/>
                    <w:lang w:val="fr-FR"/>
                  </w:rPr>
                </w:rPrChange>
              </w:rPr>
            </w:pPr>
            <w:ins w:id="4239" w:author="Author" w:date="2025-08-05T15:42:00Z">
              <w:r w:rsidRPr="00F2384A">
                <w:rPr>
                  <w:b/>
                  <w:noProof/>
                  <w:szCs w:val="22"/>
                  <w:lang w:val="fi-FI"/>
                  <w:rPrChange w:id="4240" w:author="Author" w:date="2025-08-06T17:34:00Z">
                    <w:rPr>
                      <w:b/>
                      <w:noProof/>
                      <w:szCs w:val="22"/>
                      <w:lang w:val="fr-FR"/>
                    </w:rPr>
                  </w:rPrChange>
                </w:rPr>
                <w:t>Lietuva</w:t>
              </w:r>
            </w:ins>
          </w:p>
          <w:p w14:paraId="35A9053B" w14:textId="77777777" w:rsidR="00DC3B29" w:rsidRPr="007E5558" w:rsidRDefault="00DC3B29" w:rsidP="004D3589">
            <w:pPr>
              <w:rPr>
                <w:ins w:id="4241" w:author="Author" w:date="2025-08-05T15:42:00Z"/>
                <w:noProof/>
                <w:szCs w:val="22"/>
                <w:lang w:val="is-IS"/>
              </w:rPr>
            </w:pPr>
            <w:ins w:id="4242" w:author="Author" w:date="2025-08-05T15:42:00Z">
              <w:r w:rsidRPr="00F2384A">
                <w:rPr>
                  <w:noProof/>
                  <w:szCs w:val="22"/>
                  <w:lang w:val="fi-FI"/>
                  <w:rPrChange w:id="4243" w:author="Author" w:date="2025-08-06T17:34:00Z">
                    <w:rPr>
                      <w:noProof/>
                      <w:szCs w:val="22"/>
                      <w:lang w:val="fr-FR"/>
                    </w:rPr>
                  </w:rPrChange>
                </w:rPr>
                <w:t>UAB “</w:t>
              </w:r>
              <w:r w:rsidRPr="007E5558">
                <w:rPr>
                  <w:noProof/>
                  <w:szCs w:val="22"/>
                  <w:lang w:val="is-IS"/>
                </w:rPr>
                <w:t xml:space="preserve">Roche </w:t>
              </w:r>
              <w:r w:rsidRPr="00F2384A">
                <w:rPr>
                  <w:noProof/>
                  <w:szCs w:val="22"/>
                  <w:lang w:val="fi-FI"/>
                  <w:rPrChange w:id="4244" w:author="Author" w:date="2025-08-06T17:34:00Z">
                    <w:rPr>
                      <w:noProof/>
                      <w:szCs w:val="22"/>
                      <w:lang w:val="fr-FR"/>
                    </w:rPr>
                  </w:rPrChange>
                </w:rPr>
                <w:t>Lietuva”</w:t>
              </w:r>
            </w:ins>
          </w:p>
          <w:p w14:paraId="303A8293" w14:textId="77777777" w:rsidR="00DC3B29" w:rsidRPr="007E5558" w:rsidRDefault="00DC3B29" w:rsidP="004D3589">
            <w:pPr>
              <w:rPr>
                <w:ins w:id="4245" w:author="Author" w:date="2025-08-05T15:42:00Z"/>
                <w:noProof/>
                <w:szCs w:val="22"/>
                <w:lang w:val="is-IS"/>
              </w:rPr>
            </w:pPr>
            <w:ins w:id="4246" w:author="Author" w:date="2025-08-05T15:42:00Z">
              <w:r w:rsidRPr="007E5558">
                <w:rPr>
                  <w:noProof/>
                  <w:szCs w:val="22"/>
                  <w:lang w:val="is-IS"/>
                </w:rPr>
                <w:t>Tel: +</w:t>
              </w:r>
              <w:r w:rsidRPr="00F2384A">
                <w:rPr>
                  <w:noProof/>
                  <w:szCs w:val="22"/>
                  <w:lang w:val="fi-FI"/>
                  <w:rPrChange w:id="4247" w:author="Author" w:date="2025-08-06T17:34:00Z">
                    <w:rPr>
                      <w:noProof/>
                      <w:szCs w:val="22"/>
                      <w:lang w:val="fr-FR"/>
                    </w:rPr>
                  </w:rPrChange>
                </w:rPr>
                <w:t>370 5 2546799</w:t>
              </w:r>
            </w:ins>
          </w:p>
          <w:p w14:paraId="4FB00895" w14:textId="77777777" w:rsidR="00DC3B29" w:rsidRPr="007E5558" w:rsidRDefault="00DC3B29" w:rsidP="004D3589">
            <w:pPr>
              <w:rPr>
                <w:ins w:id="4248" w:author="Author" w:date="2025-08-05T15:42:00Z"/>
                <w:noProof/>
                <w:szCs w:val="22"/>
                <w:lang w:val="is-IS"/>
              </w:rPr>
            </w:pPr>
          </w:p>
        </w:tc>
      </w:tr>
      <w:tr w:rsidR="00DC3B29" w:rsidRPr="00F2384A" w14:paraId="1A39961C" w14:textId="77777777" w:rsidTr="00DC3B29">
        <w:trPr>
          <w:cantSplit/>
          <w:ins w:id="4249" w:author="Author" w:date="2025-08-05T15:42:00Z"/>
        </w:trPr>
        <w:tc>
          <w:tcPr>
            <w:tcW w:w="4590" w:type="dxa"/>
          </w:tcPr>
          <w:p w14:paraId="31FBB7C8" w14:textId="77777777" w:rsidR="00DC3B29" w:rsidRPr="007E5558" w:rsidRDefault="00DC3B29" w:rsidP="004D3589">
            <w:pPr>
              <w:rPr>
                <w:ins w:id="4250" w:author="Author" w:date="2025-08-05T15:42:00Z"/>
                <w:b/>
                <w:noProof/>
                <w:szCs w:val="22"/>
                <w:lang w:val="is-IS"/>
              </w:rPr>
            </w:pPr>
            <w:ins w:id="4251" w:author="Author" w:date="2025-08-05T15:42:00Z">
              <w:r w:rsidRPr="007E5558">
                <w:rPr>
                  <w:b/>
                  <w:noProof/>
                  <w:szCs w:val="22"/>
                  <w:lang w:val="is-IS"/>
                </w:rPr>
                <w:t>Česká republika</w:t>
              </w:r>
            </w:ins>
          </w:p>
          <w:p w14:paraId="20C63153" w14:textId="77777777" w:rsidR="00DC3B29" w:rsidRPr="007E5558" w:rsidRDefault="00DC3B29" w:rsidP="004D3589">
            <w:pPr>
              <w:rPr>
                <w:ins w:id="4252" w:author="Author" w:date="2025-08-05T15:42:00Z"/>
                <w:bCs/>
                <w:noProof/>
                <w:szCs w:val="22"/>
                <w:lang w:val="is-IS"/>
              </w:rPr>
            </w:pPr>
            <w:ins w:id="4253" w:author="Author" w:date="2025-08-05T15:42:00Z">
              <w:r w:rsidRPr="007E5558">
                <w:rPr>
                  <w:bCs/>
                  <w:noProof/>
                  <w:szCs w:val="22"/>
                  <w:lang w:val="is-IS"/>
                </w:rPr>
                <w:t>Roche s. r. o.</w:t>
              </w:r>
            </w:ins>
          </w:p>
          <w:p w14:paraId="6E5F036F" w14:textId="77777777" w:rsidR="00DC3B29" w:rsidRPr="007E5558" w:rsidRDefault="00DC3B29" w:rsidP="004D3589">
            <w:pPr>
              <w:rPr>
                <w:ins w:id="4254" w:author="Author" w:date="2025-08-05T15:42:00Z"/>
                <w:noProof/>
                <w:szCs w:val="22"/>
                <w:lang w:val="is-IS"/>
              </w:rPr>
            </w:pPr>
            <w:ins w:id="4255" w:author="Author" w:date="2025-08-05T15:42:00Z">
              <w:r w:rsidRPr="007E5558">
                <w:rPr>
                  <w:noProof/>
                  <w:szCs w:val="22"/>
                  <w:lang w:val="is-IS"/>
                </w:rPr>
                <w:t>Tel: +420 - 2 20382111</w:t>
              </w:r>
            </w:ins>
          </w:p>
          <w:p w14:paraId="4E13A1B3" w14:textId="77777777" w:rsidR="00DC3B29" w:rsidRPr="007E5558" w:rsidRDefault="00DC3B29" w:rsidP="004D3589">
            <w:pPr>
              <w:rPr>
                <w:ins w:id="4256" w:author="Author" w:date="2025-08-05T15:42:00Z"/>
                <w:noProof/>
                <w:szCs w:val="22"/>
                <w:lang w:val="is-IS"/>
              </w:rPr>
            </w:pPr>
          </w:p>
        </w:tc>
        <w:tc>
          <w:tcPr>
            <w:tcW w:w="4590" w:type="dxa"/>
          </w:tcPr>
          <w:p w14:paraId="622F2AEA" w14:textId="77777777" w:rsidR="00DC3B29" w:rsidRPr="00E13355" w:rsidRDefault="00DC3B29" w:rsidP="004D3589">
            <w:pPr>
              <w:pStyle w:val="Standard1"/>
              <w:rPr>
                <w:ins w:id="4257" w:author="Author" w:date="2025-08-05T15:42:00Z"/>
                <w:b/>
                <w:szCs w:val="22"/>
                <w:lang w:val="is-IS"/>
              </w:rPr>
            </w:pPr>
            <w:ins w:id="4258" w:author="Author" w:date="2025-08-05T15:42:00Z">
              <w:r w:rsidRPr="00E13355">
                <w:rPr>
                  <w:b/>
                  <w:szCs w:val="22"/>
                  <w:lang w:val="is-IS"/>
                </w:rPr>
                <w:t>Magyarország</w:t>
              </w:r>
            </w:ins>
          </w:p>
          <w:p w14:paraId="468E3982" w14:textId="77777777" w:rsidR="00DC3B29" w:rsidRPr="00E13355" w:rsidRDefault="00DC3B29" w:rsidP="004D3589">
            <w:pPr>
              <w:pStyle w:val="Standard1"/>
              <w:rPr>
                <w:ins w:id="4259" w:author="Author" w:date="2025-08-05T15:42:00Z"/>
                <w:szCs w:val="22"/>
                <w:lang w:val="is-IS"/>
              </w:rPr>
            </w:pPr>
            <w:ins w:id="4260" w:author="Author" w:date="2025-08-05T15:42:00Z">
              <w:r w:rsidRPr="00E13355">
                <w:rPr>
                  <w:szCs w:val="22"/>
                  <w:lang w:val="is-IS"/>
                </w:rPr>
                <w:t>Roche (Magyarország) Kft.</w:t>
              </w:r>
            </w:ins>
          </w:p>
          <w:p w14:paraId="59411CA6" w14:textId="77777777" w:rsidR="00DC3B29" w:rsidRPr="00E13355" w:rsidRDefault="00DC3B29" w:rsidP="004D3589">
            <w:pPr>
              <w:pStyle w:val="Standard1"/>
              <w:rPr>
                <w:ins w:id="4261" w:author="Author" w:date="2025-08-05T15:42:00Z"/>
                <w:noProof/>
                <w:szCs w:val="22"/>
                <w:lang w:val="is-IS"/>
              </w:rPr>
            </w:pPr>
            <w:ins w:id="4262" w:author="Author" w:date="2025-08-05T15:42:00Z">
              <w:r w:rsidRPr="00E13355">
                <w:rPr>
                  <w:szCs w:val="22"/>
                  <w:lang w:val="is-IS"/>
                </w:rPr>
                <w:t>Tel: +36 - 1 279 4500</w:t>
              </w:r>
            </w:ins>
          </w:p>
          <w:p w14:paraId="31F4DFC7" w14:textId="77777777" w:rsidR="00DC3B29" w:rsidRPr="007E5558" w:rsidRDefault="00DC3B29" w:rsidP="004D3589">
            <w:pPr>
              <w:autoSpaceDE w:val="0"/>
              <w:autoSpaceDN w:val="0"/>
              <w:adjustRightInd w:val="0"/>
              <w:rPr>
                <w:ins w:id="4263" w:author="Author" w:date="2025-08-05T15:42:00Z"/>
                <w:noProof/>
                <w:szCs w:val="22"/>
                <w:lang w:val="is-IS"/>
              </w:rPr>
            </w:pPr>
          </w:p>
        </w:tc>
      </w:tr>
      <w:tr w:rsidR="00DC3B29" w:rsidRPr="007E5558" w14:paraId="7642C74D" w14:textId="77777777" w:rsidTr="00DC3B29">
        <w:trPr>
          <w:cantSplit/>
          <w:ins w:id="4264" w:author="Author" w:date="2025-08-05T15:42:00Z"/>
        </w:trPr>
        <w:tc>
          <w:tcPr>
            <w:tcW w:w="4590" w:type="dxa"/>
          </w:tcPr>
          <w:p w14:paraId="2E406838" w14:textId="77777777" w:rsidR="00DC3B29" w:rsidRPr="007E5558" w:rsidRDefault="00DC3B29" w:rsidP="004D3589">
            <w:pPr>
              <w:rPr>
                <w:ins w:id="4265" w:author="Author" w:date="2025-08-05T15:42:00Z"/>
                <w:noProof/>
                <w:szCs w:val="22"/>
                <w:lang w:val="is-IS"/>
              </w:rPr>
            </w:pPr>
            <w:ins w:id="4266" w:author="Author" w:date="2025-08-05T15:42:00Z">
              <w:r w:rsidRPr="007E5558">
                <w:rPr>
                  <w:b/>
                  <w:noProof/>
                  <w:szCs w:val="22"/>
                  <w:lang w:val="is-IS"/>
                </w:rPr>
                <w:t>Danmark</w:t>
              </w:r>
            </w:ins>
          </w:p>
          <w:p w14:paraId="77EB0116" w14:textId="77777777" w:rsidR="00DC3B29" w:rsidRPr="007E5558" w:rsidRDefault="00DC3B29" w:rsidP="004D3589">
            <w:pPr>
              <w:rPr>
                <w:ins w:id="4267" w:author="Author" w:date="2025-08-05T15:42:00Z"/>
                <w:noProof/>
                <w:szCs w:val="22"/>
                <w:lang w:val="is-IS"/>
              </w:rPr>
            </w:pPr>
            <w:ins w:id="4268" w:author="Author" w:date="2025-08-05T15:42:00Z">
              <w:r w:rsidRPr="007E5558">
                <w:rPr>
                  <w:noProof/>
                  <w:szCs w:val="22"/>
                  <w:lang w:val="is-IS"/>
                </w:rPr>
                <w:t xml:space="preserve">Roche </w:t>
              </w:r>
              <w:r w:rsidRPr="007E5558">
                <w:rPr>
                  <w:noProof/>
                  <w:szCs w:val="22"/>
                </w:rPr>
                <w:t>Pharmaceuticals A/S</w:t>
              </w:r>
            </w:ins>
          </w:p>
          <w:p w14:paraId="0D95938B" w14:textId="77777777" w:rsidR="00DC3B29" w:rsidRPr="007E5558" w:rsidRDefault="00DC3B29" w:rsidP="004D3589">
            <w:pPr>
              <w:rPr>
                <w:ins w:id="4269" w:author="Author" w:date="2025-08-05T15:42:00Z"/>
                <w:noProof/>
                <w:szCs w:val="22"/>
                <w:lang w:val="is-IS"/>
              </w:rPr>
            </w:pPr>
            <w:ins w:id="4270" w:author="Author" w:date="2025-08-05T15:42:00Z">
              <w:r w:rsidRPr="007E5558">
                <w:rPr>
                  <w:noProof/>
                  <w:szCs w:val="22"/>
                  <w:lang w:val="is-IS"/>
                </w:rPr>
                <w:t>Tlf.: +45 - 36 39 99 99</w:t>
              </w:r>
            </w:ins>
          </w:p>
          <w:p w14:paraId="3E49FA5D" w14:textId="77777777" w:rsidR="00DC3B29" w:rsidRPr="007E5558" w:rsidRDefault="00DC3B29" w:rsidP="004D3589">
            <w:pPr>
              <w:rPr>
                <w:ins w:id="4271" w:author="Author" w:date="2025-08-05T15:42:00Z"/>
                <w:b/>
                <w:noProof/>
                <w:szCs w:val="22"/>
                <w:lang w:val="is-IS"/>
              </w:rPr>
            </w:pPr>
          </w:p>
        </w:tc>
        <w:tc>
          <w:tcPr>
            <w:tcW w:w="4590" w:type="dxa"/>
          </w:tcPr>
          <w:p w14:paraId="37168479" w14:textId="77777777" w:rsidR="00DC3B29" w:rsidRPr="007E5558" w:rsidRDefault="00DC3B29" w:rsidP="004D3589">
            <w:pPr>
              <w:rPr>
                <w:ins w:id="4272" w:author="Author" w:date="2025-08-05T15:42:00Z"/>
                <w:noProof/>
                <w:szCs w:val="22"/>
                <w:lang w:val="is-IS"/>
              </w:rPr>
            </w:pPr>
            <w:ins w:id="4273" w:author="Author" w:date="2025-08-05T15:42:00Z">
              <w:r w:rsidRPr="007E5558">
                <w:rPr>
                  <w:b/>
                  <w:noProof/>
                  <w:szCs w:val="22"/>
                  <w:lang w:val="is-IS"/>
                </w:rPr>
                <w:t>Nederland</w:t>
              </w:r>
            </w:ins>
          </w:p>
          <w:p w14:paraId="75E4E2C1" w14:textId="77777777" w:rsidR="00DC3B29" w:rsidRPr="007E5558" w:rsidRDefault="00DC3B29" w:rsidP="004D3589">
            <w:pPr>
              <w:rPr>
                <w:ins w:id="4274" w:author="Author" w:date="2025-08-05T15:42:00Z"/>
                <w:noProof/>
                <w:szCs w:val="22"/>
                <w:lang w:val="is-IS"/>
              </w:rPr>
            </w:pPr>
            <w:ins w:id="4275" w:author="Author" w:date="2025-08-05T15:42:00Z">
              <w:r w:rsidRPr="007E5558">
                <w:rPr>
                  <w:noProof/>
                  <w:szCs w:val="22"/>
                  <w:lang w:val="is-IS"/>
                </w:rPr>
                <w:t>Roche Nederland B.V.</w:t>
              </w:r>
            </w:ins>
          </w:p>
          <w:p w14:paraId="68DC0D48" w14:textId="77777777" w:rsidR="00DC3B29" w:rsidRPr="007E5558" w:rsidRDefault="00DC3B29" w:rsidP="004D3589">
            <w:pPr>
              <w:rPr>
                <w:ins w:id="4276" w:author="Author" w:date="2025-08-05T15:42:00Z"/>
                <w:noProof/>
                <w:szCs w:val="22"/>
                <w:lang w:val="is-IS"/>
              </w:rPr>
            </w:pPr>
            <w:ins w:id="4277" w:author="Author" w:date="2025-08-05T15:42:00Z">
              <w:r w:rsidRPr="007E5558">
                <w:rPr>
                  <w:noProof/>
                  <w:szCs w:val="22"/>
                  <w:lang w:val="is-IS"/>
                </w:rPr>
                <w:t>Tel: +31 (</w:t>
              </w:r>
              <w:r w:rsidRPr="007E5558">
                <w:rPr>
                  <w:noProof/>
                  <w:snapToGrid w:val="0"/>
                  <w:szCs w:val="22"/>
                  <w:lang w:val="is-IS"/>
                </w:rPr>
                <w:t>0) 348 438050</w:t>
              </w:r>
            </w:ins>
          </w:p>
          <w:p w14:paraId="5CF67712" w14:textId="77777777" w:rsidR="00DC3B29" w:rsidRPr="007E5558" w:rsidRDefault="00DC3B29" w:rsidP="004D3589">
            <w:pPr>
              <w:rPr>
                <w:ins w:id="4278" w:author="Author" w:date="2025-08-05T15:42:00Z"/>
                <w:noProof/>
                <w:szCs w:val="22"/>
                <w:lang w:val="is-IS"/>
              </w:rPr>
            </w:pPr>
          </w:p>
        </w:tc>
      </w:tr>
      <w:tr w:rsidR="00DC3B29" w:rsidRPr="00F2384A" w14:paraId="684EE7A4" w14:textId="77777777" w:rsidTr="00DC3B29">
        <w:trPr>
          <w:cantSplit/>
          <w:ins w:id="4279" w:author="Author" w:date="2025-08-05T15:42:00Z"/>
        </w:trPr>
        <w:tc>
          <w:tcPr>
            <w:tcW w:w="4590" w:type="dxa"/>
          </w:tcPr>
          <w:p w14:paraId="7AE4C609" w14:textId="77777777" w:rsidR="00DC3B29" w:rsidRPr="007E5558" w:rsidRDefault="00DC3B29" w:rsidP="004D3589">
            <w:pPr>
              <w:rPr>
                <w:ins w:id="4280" w:author="Author" w:date="2025-08-05T15:42:00Z"/>
                <w:noProof/>
                <w:szCs w:val="22"/>
                <w:lang w:val="is-IS"/>
              </w:rPr>
            </w:pPr>
            <w:ins w:id="4281" w:author="Author" w:date="2025-08-05T15:42:00Z">
              <w:r w:rsidRPr="007E5558">
                <w:rPr>
                  <w:b/>
                  <w:noProof/>
                  <w:szCs w:val="22"/>
                  <w:lang w:val="is-IS"/>
                </w:rPr>
                <w:t>Deutschland</w:t>
              </w:r>
            </w:ins>
          </w:p>
          <w:p w14:paraId="358E4B38" w14:textId="77777777" w:rsidR="00DC3B29" w:rsidRPr="007E5558" w:rsidRDefault="00DC3B29" w:rsidP="004D3589">
            <w:pPr>
              <w:rPr>
                <w:ins w:id="4282" w:author="Author" w:date="2025-08-05T15:42:00Z"/>
                <w:noProof/>
                <w:szCs w:val="22"/>
                <w:lang w:val="is-IS"/>
              </w:rPr>
            </w:pPr>
            <w:ins w:id="4283" w:author="Author" w:date="2025-08-05T15:42:00Z">
              <w:r w:rsidRPr="007E5558">
                <w:rPr>
                  <w:noProof/>
                  <w:szCs w:val="22"/>
                  <w:lang w:val="is-IS"/>
                </w:rPr>
                <w:t>Roche Pharma AG</w:t>
              </w:r>
            </w:ins>
          </w:p>
          <w:p w14:paraId="2EE8783D" w14:textId="77777777" w:rsidR="00DC3B29" w:rsidRPr="007E5558" w:rsidRDefault="00DC3B29" w:rsidP="004D3589">
            <w:pPr>
              <w:rPr>
                <w:ins w:id="4284" w:author="Author" w:date="2025-08-05T15:42:00Z"/>
                <w:noProof/>
                <w:szCs w:val="22"/>
                <w:lang w:val="is-IS"/>
              </w:rPr>
            </w:pPr>
            <w:ins w:id="4285" w:author="Author" w:date="2025-08-05T15:42:00Z">
              <w:r w:rsidRPr="007E5558">
                <w:rPr>
                  <w:noProof/>
                  <w:szCs w:val="22"/>
                  <w:lang w:val="is-IS"/>
                </w:rPr>
                <w:t xml:space="preserve">Tel: +49 (0) 7624 140 </w:t>
              </w:r>
            </w:ins>
          </w:p>
          <w:p w14:paraId="27598E49" w14:textId="77777777" w:rsidR="00DC3B29" w:rsidRPr="007E5558" w:rsidRDefault="00DC3B29" w:rsidP="004D3589">
            <w:pPr>
              <w:rPr>
                <w:ins w:id="4286" w:author="Author" w:date="2025-08-05T15:42:00Z"/>
                <w:b/>
                <w:noProof/>
                <w:szCs w:val="22"/>
                <w:lang w:val="is-IS"/>
              </w:rPr>
            </w:pPr>
          </w:p>
        </w:tc>
        <w:tc>
          <w:tcPr>
            <w:tcW w:w="4590" w:type="dxa"/>
          </w:tcPr>
          <w:p w14:paraId="31B43CFE" w14:textId="77777777" w:rsidR="00DC3B29" w:rsidRPr="007E5558" w:rsidRDefault="00DC3B29" w:rsidP="004D3589">
            <w:pPr>
              <w:rPr>
                <w:ins w:id="4287" w:author="Author" w:date="2025-08-05T15:42:00Z"/>
                <w:b/>
                <w:noProof/>
                <w:snapToGrid w:val="0"/>
                <w:szCs w:val="22"/>
                <w:lang w:val="is-IS"/>
              </w:rPr>
            </w:pPr>
            <w:ins w:id="4288" w:author="Author" w:date="2025-08-05T15:42:00Z">
              <w:r w:rsidRPr="007E5558">
                <w:rPr>
                  <w:b/>
                  <w:noProof/>
                  <w:snapToGrid w:val="0"/>
                  <w:szCs w:val="22"/>
                  <w:lang w:val="is-IS"/>
                </w:rPr>
                <w:t>Norge</w:t>
              </w:r>
            </w:ins>
          </w:p>
          <w:p w14:paraId="6A94B822" w14:textId="77777777" w:rsidR="00DC3B29" w:rsidRPr="007E5558" w:rsidRDefault="00DC3B29" w:rsidP="004D3589">
            <w:pPr>
              <w:rPr>
                <w:ins w:id="4289" w:author="Author" w:date="2025-08-05T15:42:00Z"/>
                <w:noProof/>
                <w:snapToGrid w:val="0"/>
                <w:szCs w:val="22"/>
                <w:lang w:val="is-IS"/>
              </w:rPr>
            </w:pPr>
            <w:ins w:id="4290" w:author="Author" w:date="2025-08-05T15:42:00Z">
              <w:r w:rsidRPr="007E5558">
                <w:rPr>
                  <w:noProof/>
                  <w:snapToGrid w:val="0"/>
                  <w:szCs w:val="22"/>
                  <w:lang w:val="is-IS"/>
                </w:rPr>
                <w:t>Roche Norge AS</w:t>
              </w:r>
            </w:ins>
          </w:p>
          <w:p w14:paraId="6668E4B7" w14:textId="77777777" w:rsidR="00DC3B29" w:rsidRPr="007E5558" w:rsidRDefault="00DC3B29" w:rsidP="004D3589">
            <w:pPr>
              <w:rPr>
                <w:ins w:id="4291" w:author="Author" w:date="2025-08-05T15:42:00Z"/>
                <w:noProof/>
                <w:szCs w:val="22"/>
                <w:lang w:val="is-IS"/>
              </w:rPr>
            </w:pPr>
            <w:ins w:id="4292" w:author="Author" w:date="2025-08-05T15:42:00Z">
              <w:r w:rsidRPr="007E5558">
                <w:rPr>
                  <w:noProof/>
                  <w:snapToGrid w:val="0"/>
                  <w:szCs w:val="22"/>
                  <w:lang w:val="is-IS"/>
                </w:rPr>
                <w:t>Tlf: +47 - 22 78 90 00</w:t>
              </w:r>
            </w:ins>
          </w:p>
          <w:p w14:paraId="611B1DB1" w14:textId="77777777" w:rsidR="00DC3B29" w:rsidRPr="007E5558" w:rsidRDefault="00DC3B29" w:rsidP="004D3589">
            <w:pPr>
              <w:rPr>
                <w:ins w:id="4293" w:author="Author" w:date="2025-08-05T15:42:00Z"/>
                <w:noProof/>
                <w:szCs w:val="22"/>
                <w:lang w:val="is-IS"/>
              </w:rPr>
            </w:pPr>
          </w:p>
        </w:tc>
      </w:tr>
      <w:tr w:rsidR="00DC3B29" w:rsidRPr="00F2384A" w14:paraId="0D7391C0" w14:textId="77777777" w:rsidTr="00DC3B29">
        <w:trPr>
          <w:cantSplit/>
          <w:ins w:id="4294" w:author="Author" w:date="2025-08-05T15:42:00Z"/>
        </w:trPr>
        <w:tc>
          <w:tcPr>
            <w:tcW w:w="4590" w:type="dxa"/>
          </w:tcPr>
          <w:p w14:paraId="36195E56" w14:textId="77777777" w:rsidR="00DC3B29" w:rsidRPr="007E5558" w:rsidRDefault="00DC3B29" w:rsidP="004D3589">
            <w:pPr>
              <w:rPr>
                <w:ins w:id="4295" w:author="Author" w:date="2025-08-05T15:42:00Z"/>
                <w:b/>
                <w:noProof/>
                <w:szCs w:val="22"/>
                <w:lang w:val="is-IS"/>
              </w:rPr>
            </w:pPr>
            <w:ins w:id="4296" w:author="Author" w:date="2025-08-05T15:42:00Z">
              <w:r w:rsidRPr="007E5558">
                <w:rPr>
                  <w:b/>
                  <w:noProof/>
                  <w:szCs w:val="22"/>
                  <w:lang w:val="is-IS"/>
                </w:rPr>
                <w:t>Eesti</w:t>
              </w:r>
            </w:ins>
          </w:p>
          <w:p w14:paraId="0644E854" w14:textId="77777777" w:rsidR="00DC3B29" w:rsidRPr="007E5558" w:rsidRDefault="00DC3B29" w:rsidP="004D3589">
            <w:pPr>
              <w:rPr>
                <w:ins w:id="4297" w:author="Author" w:date="2025-08-05T15:42:00Z"/>
                <w:noProof/>
                <w:szCs w:val="22"/>
                <w:lang w:val="is-IS"/>
              </w:rPr>
            </w:pPr>
            <w:ins w:id="4298" w:author="Author" w:date="2025-08-05T15:42:00Z">
              <w:r w:rsidRPr="007E5558">
                <w:rPr>
                  <w:bCs/>
                  <w:noProof/>
                  <w:szCs w:val="22"/>
                  <w:lang w:val="is-IS"/>
                </w:rPr>
                <w:t>Roche Eesti OÜ</w:t>
              </w:r>
            </w:ins>
          </w:p>
          <w:p w14:paraId="1C91A540" w14:textId="77777777" w:rsidR="00DC3B29" w:rsidRPr="007E5558" w:rsidRDefault="00DC3B29" w:rsidP="004D3589">
            <w:pPr>
              <w:rPr>
                <w:ins w:id="4299" w:author="Author" w:date="2025-08-05T15:42:00Z"/>
                <w:noProof/>
                <w:szCs w:val="22"/>
                <w:lang w:val="is-IS"/>
              </w:rPr>
            </w:pPr>
            <w:ins w:id="4300" w:author="Author" w:date="2025-08-05T15:42:00Z">
              <w:r w:rsidRPr="007E5558">
                <w:rPr>
                  <w:noProof/>
                  <w:szCs w:val="22"/>
                  <w:lang w:val="is-IS"/>
                </w:rPr>
                <w:t>Tel: + 372 - 6 177 380</w:t>
              </w:r>
            </w:ins>
          </w:p>
          <w:p w14:paraId="1A7D4DB6" w14:textId="77777777" w:rsidR="00DC3B29" w:rsidRPr="007E5558" w:rsidRDefault="00DC3B29" w:rsidP="004D3589">
            <w:pPr>
              <w:rPr>
                <w:ins w:id="4301" w:author="Author" w:date="2025-08-05T15:42:00Z"/>
                <w:noProof/>
                <w:szCs w:val="22"/>
                <w:lang w:val="is-IS"/>
              </w:rPr>
            </w:pPr>
          </w:p>
        </w:tc>
        <w:tc>
          <w:tcPr>
            <w:tcW w:w="4590" w:type="dxa"/>
          </w:tcPr>
          <w:p w14:paraId="541B0134" w14:textId="77777777" w:rsidR="00DC3B29" w:rsidRPr="007E5558" w:rsidRDefault="00DC3B29" w:rsidP="004D3589">
            <w:pPr>
              <w:rPr>
                <w:ins w:id="4302" w:author="Author" w:date="2025-08-05T15:42:00Z"/>
                <w:noProof/>
                <w:szCs w:val="22"/>
                <w:lang w:val="is-IS"/>
              </w:rPr>
            </w:pPr>
            <w:ins w:id="4303" w:author="Author" w:date="2025-08-05T15:42:00Z">
              <w:r w:rsidRPr="007E5558">
                <w:rPr>
                  <w:b/>
                  <w:noProof/>
                  <w:szCs w:val="22"/>
                  <w:lang w:val="is-IS"/>
                </w:rPr>
                <w:t>Österreich</w:t>
              </w:r>
            </w:ins>
          </w:p>
          <w:p w14:paraId="2B0A09AC" w14:textId="77777777" w:rsidR="00DC3B29" w:rsidRPr="007E5558" w:rsidRDefault="00DC3B29" w:rsidP="004D3589">
            <w:pPr>
              <w:rPr>
                <w:ins w:id="4304" w:author="Author" w:date="2025-08-05T15:42:00Z"/>
                <w:noProof/>
                <w:szCs w:val="22"/>
                <w:lang w:val="is-IS"/>
              </w:rPr>
            </w:pPr>
            <w:ins w:id="4305" w:author="Author" w:date="2025-08-05T15:42:00Z">
              <w:r w:rsidRPr="007E5558">
                <w:rPr>
                  <w:noProof/>
                  <w:szCs w:val="22"/>
                  <w:lang w:val="is-IS"/>
                </w:rPr>
                <w:t>Roche Austria GmbH</w:t>
              </w:r>
            </w:ins>
          </w:p>
          <w:p w14:paraId="3B21E6E6" w14:textId="77777777" w:rsidR="00DC3B29" w:rsidRPr="007E5558" w:rsidRDefault="00DC3B29" w:rsidP="004D3589">
            <w:pPr>
              <w:rPr>
                <w:ins w:id="4306" w:author="Author" w:date="2025-08-05T15:42:00Z"/>
                <w:noProof/>
                <w:szCs w:val="22"/>
                <w:lang w:val="is-IS"/>
              </w:rPr>
            </w:pPr>
            <w:ins w:id="4307" w:author="Author" w:date="2025-08-05T15:42:00Z">
              <w:r w:rsidRPr="007E5558">
                <w:rPr>
                  <w:noProof/>
                  <w:szCs w:val="22"/>
                  <w:lang w:val="is-IS"/>
                </w:rPr>
                <w:t>Tel: +43 (0) 1 27739</w:t>
              </w:r>
            </w:ins>
          </w:p>
          <w:p w14:paraId="1EA3D01C" w14:textId="77777777" w:rsidR="00DC3B29" w:rsidRPr="007E5558" w:rsidRDefault="00DC3B29" w:rsidP="004D3589">
            <w:pPr>
              <w:rPr>
                <w:ins w:id="4308" w:author="Author" w:date="2025-08-05T15:42:00Z"/>
                <w:noProof/>
                <w:szCs w:val="22"/>
                <w:lang w:val="is-IS"/>
              </w:rPr>
            </w:pPr>
          </w:p>
        </w:tc>
      </w:tr>
      <w:tr w:rsidR="00DC3B29" w:rsidRPr="007E5558" w14:paraId="14F6BCF5" w14:textId="77777777" w:rsidTr="00DC3B29">
        <w:trPr>
          <w:cantSplit/>
          <w:ins w:id="4309" w:author="Author" w:date="2025-08-05T15:42:00Z"/>
        </w:trPr>
        <w:tc>
          <w:tcPr>
            <w:tcW w:w="4590" w:type="dxa"/>
          </w:tcPr>
          <w:p w14:paraId="25AB227B" w14:textId="77777777" w:rsidR="00DC3B29" w:rsidRPr="007E5558" w:rsidRDefault="00DC3B29" w:rsidP="004D3589">
            <w:pPr>
              <w:rPr>
                <w:ins w:id="4310" w:author="Author" w:date="2025-08-05T15:42:00Z"/>
                <w:noProof/>
                <w:szCs w:val="22"/>
                <w:lang w:val="is-IS"/>
              </w:rPr>
            </w:pPr>
            <w:ins w:id="4311" w:author="Author" w:date="2025-08-05T15:42:00Z">
              <w:r w:rsidRPr="007E5558">
                <w:rPr>
                  <w:b/>
                  <w:noProof/>
                  <w:szCs w:val="22"/>
                  <w:lang w:val="is-IS"/>
                </w:rPr>
                <w:t>Ελλάδα</w:t>
              </w:r>
              <w:r w:rsidRPr="007E5558">
                <w:rPr>
                  <w:b/>
                  <w:noProof/>
                  <w:szCs w:val="22"/>
                  <w:lang w:val="de-DE"/>
                </w:rPr>
                <w:t xml:space="preserve">, </w:t>
              </w:r>
              <w:r w:rsidRPr="007E5558">
                <w:rPr>
                  <w:b/>
                  <w:szCs w:val="22"/>
                  <w:lang w:val="de-DE"/>
                </w:rPr>
                <w:t>K</w:t>
              </w:r>
              <w:r w:rsidRPr="007E5558">
                <w:rPr>
                  <w:b/>
                  <w:noProof/>
                  <w:szCs w:val="22"/>
                  <w:lang w:val="en-GB"/>
                </w:rPr>
                <w:t>ύπρος</w:t>
              </w:r>
            </w:ins>
          </w:p>
          <w:p w14:paraId="31569736" w14:textId="77777777" w:rsidR="00DC3B29" w:rsidRPr="007E5558" w:rsidRDefault="00DC3B29" w:rsidP="004D3589">
            <w:pPr>
              <w:rPr>
                <w:ins w:id="4312" w:author="Author" w:date="2025-08-05T15:42:00Z"/>
                <w:noProof/>
                <w:szCs w:val="22"/>
                <w:lang w:val="is-IS"/>
              </w:rPr>
            </w:pPr>
            <w:ins w:id="4313" w:author="Author" w:date="2025-08-05T15:42:00Z">
              <w:r w:rsidRPr="007E5558">
                <w:rPr>
                  <w:noProof/>
                  <w:szCs w:val="22"/>
                  <w:lang w:val="is-IS"/>
                </w:rPr>
                <w:t xml:space="preserve">Roche (Hellas) A.E. </w:t>
              </w:r>
            </w:ins>
          </w:p>
          <w:p w14:paraId="61F3B3E1" w14:textId="77777777" w:rsidR="00DC3B29" w:rsidRPr="007E5558" w:rsidRDefault="00DC3B29" w:rsidP="004D3589">
            <w:pPr>
              <w:pStyle w:val="Standard1"/>
              <w:rPr>
                <w:ins w:id="4314" w:author="Author" w:date="2025-08-05T15:42:00Z"/>
                <w:bCs/>
                <w:noProof/>
                <w:szCs w:val="22"/>
                <w:lang w:val="en-GB"/>
              </w:rPr>
            </w:pPr>
            <w:ins w:id="4315" w:author="Author" w:date="2025-08-05T15:42:00Z">
              <w:r w:rsidRPr="007E5558">
                <w:rPr>
                  <w:bCs/>
                  <w:noProof/>
                  <w:szCs w:val="22"/>
                  <w:lang w:val="en-GB"/>
                </w:rPr>
                <w:t>Ελλάδα</w:t>
              </w:r>
            </w:ins>
          </w:p>
          <w:p w14:paraId="5D48A098" w14:textId="77777777" w:rsidR="00DC3B29" w:rsidRPr="007E5558" w:rsidRDefault="00DC3B29" w:rsidP="004D3589">
            <w:pPr>
              <w:rPr>
                <w:ins w:id="4316" w:author="Author" w:date="2025-08-05T15:42:00Z"/>
                <w:noProof/>
                <w:szCs w:val="22"/>
                <w:lang w:val="is-IS"/>
              </w:rPr>
            </w:pPr>
            <w:ins w:id="4317" w:author="Author" w:date="2025-08-05T15:42:00Z">
              <w:r w:rsidRPr="007E5558">
                <w:rPr>
                  <w:noProof/>
                  <w:szCs w:val="22"/>
                  <w:lang w:val="is-IS"/>
                </w:rPr>
                <w:t>Τηλ: +30 210 61 66 100</w:t>
              </w:r>
            </w:ins>
          </w:p>
          <w:p w14:paraId="4645C999" w14:textId="77777777" w:rsidR="00DC3B29" w:rsidRPr="007E5558" w:rsidRDefault="00DC3B29" w:rsidP="004D3589">
            <w:pPr>
              <w:rPr>
                <w:ins w:id="4318" w:author="Author" w:date="2025-08-05T15:42:00Z"/>
                <w:noProof/>
                <w:szCs w:val="22"/>
                <w:lang w:val="is-IS"/>
              </w:rPr>
            </w:pPr>
          </w:p>
        </w:tc>
        <w:tc>
          <w:tcPr>
            <w:tcW w:w="4590" w:type="dxa"/>
          </w:tcPr>
          <w:p w14:paraId="7E53DF60" w14:textId="77777777" w:rsidR="00DC3B29" w:rsidRPr="007E5558" w:rsidRDefault="00DC3B29" w:rsidP="004D3589">
            <w:pPr>
              <w:rPr>
                <w:ins w:id="4319" w:author="Author" w:date="2025-08-05T15:42:00Z"/>
                <w:b/>
                <w:noProof/>
                <w:szCs w:val="22"/>
                <w:lang w:val="is-IS"/>
              </w:rPr>
            </w:pPr>
            <w:ins w:id="4320" w:author="Author" w:date="2025-08-05T15:42:00Z">
              <w:r w:rsidRPr="007E5558">
                <w:rPr>
                  <w:b/>
                  <w:noProof/>
                  <w:szCs w:val="22"/>
                  <w:lang w:val="is-IS"/>
                </w:rPr>
                <w:t>Polska</w:t>
              </w:r>
            </w:ins>
          </w:p>
          <w:p w14:paraId="72AD5C2F" w14:textId="77777777" w:rsidR="00DC3B29" w:rsidRPr="007E5558" w:rsidRDefault="00DC3B29" w:rsidP="004D3589">
            <w:pPr>
              <w:rPr>
                <w:ins w:id="4321" w:author="Author" w:date="2025-08-05T15:42:00Z"/>
                <w:noProof/>
                <w:szCs w:val="22"/>
                <w:lang w:val="is-IS"/>
              </w:rPr>
            </w:pPr>
            <w:ins w:id="4322" w:author="Author" w:date="2025-08-05T15:42:00Z">
              <w:r w:rsidRPr="007E5558">
                <w:rPr>
                  <w:noProof/>
                  <w:szCs w:val="22"/>
                  <w:lang w:val="is-IS"/>
                </w:rPr>
                <w:t>Roche Polska Sp.z o.o.</w:t>
              </w:r>
            </w:ins>
          </w:p>
          <w:p w14:paraId="7FB67014" w14:textId="77777777" w:rsidR="00DC3B29" w:rsidRPr="007E5558" w:rsidRDefault="00DC3B29" w:rsidP="004D3589">
            <w:pPr>
              <w:rPr>
                <w:ins w:id="4323" w:author="Author" w:date="2025-08-05T15:42:00Z"/>
                <w:noProof/>
                <w:szCs w:val="22"/>
                <w:lang w:val="is-IS"/>
              </w:rPr>
            </w:pPr>
            <w:ins w:id="4324" w:author="Author" w:date="2025-08-05T15:42:00Z">
              <w:r w:rsidRPr="007E5558">
                <w:rPr>
                  <w:noProof/>
                  <w:szCs w:val="22"/>
                  <w:lang w:val="is-IS"/>
                </w:rPr>
                <w:t>Tel: +48 - 22 345 18 88</w:t>
              </w:r>
            </w:ins>
          </w:p>
        </w:tc>
      </w:tr>
      <w:tr w:rsidR="00DC3B29" w:rsidRPr="006F796A" w14:paraId="0DD1EDA5" w14:textId="77777777" w:rsidTr="00DC3B29">
        <w:trPr>
          <w:cantSplit/>
          <w:ins w:id="4325" w:author="Author" w:date="2025-08-05T15:42:00Z"/>
        </w:trPr>
        <w:tc>
          <w:tcPr>
            <w:tcW w:w="4590" w:type="dxa"/>
          </w:tcPr>
          <w:p w14:paraId="58BBC910" w14:textId="77777777" w:rsidR="00DC3B29" w:rsidRPr="007E5558" w:rsidRDefault="00DC3B29" w:rsidP="004D3589">
            <w:pPr>
              <w:rPr>
                <w:ins w:id="4326" w:author="Author" w:date="2025-08-05T15:42:00Z"/>
                <w:b/>
                <w:noProof/>
                <w:szCs w:val="22"/>
                <w:lang w:val="is-IS"/>
              </w:rPr>
            </w:pPr>
            <w:ins w:id="4327" w:author="Author" w:date="2025-08-05T15:42:00Z">
              <w:r w:rsidRPr="007E5558">
                <w:rPr>
                  <w:b/>
                  <w:noProof/>
                  <w:szCs w:val="22"/>
                  <w:lang w:val="is-IS"/>
                </w:rPr>
                <w:t>España</w:t>
              </w:r>
            </w:ins>
          </w:p>
          <w:p w14:paraId="371D3E49" w14:textId="77777777" w:rsidR="00DC3B29" w:rsidRPr="007E5558" w:rsidRDefault="00DC3B29" w:rsidP="004D3589">
            <w:pPr>
              <w:rPr>
                <w:ins w:id="4328" w:author="Author" w:date="2025-08-05T15:42:00Z"/>
                <w:noProof/>
                <w:szCs w:val="22"/>
                <w:lang w:val="is-IS"/>
              </w:rPr>
            </w:pPr>
            <w:ins w:id="4329" w:author="Author" w:date="2025-08-05T15:42:00Z">
              <w:r w:rsidRPr="007E5558">
                <w:rPr>
                  <w:noProof/>
                  <w:szCs w:val="22"/>
                  <w:lang w:val="is-IS"/>
                </w:rPr>
                <w:t>Roche Farma S.A.</w:t>
              </w:r>
            </w:ins>
          </w:p>
          <w:p w14:paraId="77EB3754" w14:textId="77777777" w:rsidR="00DC3B29" w:rsidRPr="007E5558" w:rsidRDefault="00DC3B29" w:rsidP="004D3589">
            <w:pPr>
              <w:rPr>
                <w:ins w:id="4330" w:author="Author" w:date="2025-08-05T15:42:00Z"/>
                <w:noProof/>
                <w:szCs w:val="22"/>
                <w:lang w:val="is-IS"/>
              </w:rPr>
            </w:pPr>
            <w:ins w:id="4331" w:author="Author" w:date="2025-08-05T15:42:00Z">
              <w:r w:rsidRPr="007E5558">
                <w:rPr>
                  <w:noProof/>
                  <w:szCs w:val="22"/>
                  <w:lang w:val="is-IS"/>
                </w:rPr>
                <w:t>Tel: +34 - 91 324 81 00</w:t>
              </w:r>
            </w:ins>
          </w:p>
          <w:p w14:paraId="15B6964B" w14:textId="77777777" w:rsidR="00DC3B29" w:rsidRPr="007E5558" w:rsidRDefault="00DC3B29" w:rsidP="004D3589">
            <w:pPr>
              <w:rPr>
                <w:ins w:id="4332" w:author="Author" w:date="2025-08-05T15:42:00Z"/>
                <w:noProof/>
                <w:szCs w:val="22"/>
                <w:lang w:val="is-IS"/>
              </w:rPr>
            </w:pPr>
          </w:p>
        </w:tc>
        <w:tc>
          <w:tcPr>
            <w:tcW w:w="4590" w:type="dxa"/>
          </w:tcPr>
          <w:p w14:paraId="18B069A1" w14:textId="77777777" w:rsidR="00DC3B29" w:rsidRPr="007E5558" w:rsidRDefault="00DC3B29" w:rsidP="004D3589">
            <w:pPr>
              <w:rPr>
                <w:ins w:id="4333" w:author="Author" w:date="2025-08-05T15:42:00Z"/>
                <w:noProof/>
                <w:szCs w:val="22"/>
                <w:lang w:val="is-IS"/>
              </w:rPr>
            </w:pPr>
            <w:ins w:id="4334" w:author="Author" w:date="2025-08-05T15:42:00Z">
              <w:r w:rsidRPr="007E5558">
                <w:rPr>
                  <w:b/>
                  <w:noProof/>
                  <w:szCs w:val="22"/>
                  <w:lang w:val="is-IS"/>
                </w:rPr>
                <w:t>Portugal</w:t>
              </w:r>
            </w:ins>
          </w:p>
          <w:p w14:paraId="42D109AC" w14:textId="77777777" w:rsidR="00DC3B29" w:rsidRPr="007E5558" w:rsidRDefault="00DC3B29" w:rsidP="004D3589">
            <w:pPr>
              <w:rPr>
                <w:ins w:id="4335" w:author="Author" w:date="2025-08-05T15:42:00Z"/>
                <w:noProof/>
                <w:szCs w:val="22"/>
                <w:lang w:val="is-IS"/>
              </w:rPr>
            </w:pPr>
            <w:ins w:id="4336" w:author="Author" w:date="2025-08-05T15:42:00Z">
              <w:r w:rsidRPr="007E5558">
                <w:rPr>
                  <w:noProof/>
                  <w:szCs w:val="22"/>
                  <w:lang w:val="is-IS"/>
                </w:rPr>
                <w:t>Roche Farmacêutica Química, Lda</w:t>
              </w:r>
            </w:ins>
          </w:p>
          <w:p w14:paraId="686CF08F" w14:textId="77777777" w:rsidR="00DC3B29" w:rsidRPr="007E5558" w:rsidRDefault="00DC3B29" w:rsidP="004D3589">
            <w:pPr>
              <w:rPr>
                <w:ins w:id="4337" w:author="Author" w:date="2025-08-05T15:42:00Z"/>
                <w:noProof/>
                <w:szCs w:val="22"/>
                <w:lang w:val="is-IS"/>
              </w:rPr>
            </w:pPr>
            <w:ins w:id="4338" w:author="Author" w:date="2025-08-05T15:42:00Z">
              <w:r w:rsidRPr="007E5558">
                <w:rPr>
                  <w:noProof/>
                  <w:szCs w:val="22"/>
                  <w:lang w:val="is-IS"/>
                </w:rPr>
                <w:t>Tel: +351 - 21 425 70 00</w:t>
              </w:r>
            </w:ins>
          </w:p>
          <w:p w14:paraId="36559F6D" w14:textId="77777777" w:rsidR="00DC3B29" w:rsidRPr="007E5558" w:rsidRDefault="00DC3B29" w:rsidP="004D3589">
            <w:pPr>
              <w:rPr>
                <w:ins w:id="4339" w:author="Author" w:date="2025-08-05T15:42:00Z"/>
                <w:noProof/>
                <w:szCs w:val="22"/>
                <w:lang w:val="is-IS"/>
              </w:rPr>
            </w:pPr>
          </w:p>
        </w:tc>
      </w:tr>
      <w:tr w:rsidR="00DC3B29" w:rsidRPr="007E5558" w14:paraId="3BB780D4" w14:textId="77777777" w:rsidTr="00DC3B29">
        <w:trPr>
          <w:cantSplit/>
          <w:ins w:id="4340" w:author="Author" w:date="2025-08-05T15:42:00Z"/>
        </w:trPr>
        <w:tc>
          <w:tcPr>
            <w:tcW w:w="4590" w:type="dxa"/>
          </w:tcPr>
          <w:p w14:paraId="49968CA3" w14:textId="77777777" w:rsidR="00DC3B29" w:rsidRPr="007E5558" w:rsidRDefault="00DC3B29" w:rsidP="004D3589">
            <w:pPr>
              <w:rPr>
                <w:ins w:id="4341" w:author="Author" w:date="2025-08-05T15:42:00Z"/>
                <w:noProof/>
                <w:szCs w:val="22"/>
                <w:lang w:val="is-IS"/>
              </w:rPr>
            </w:pPr>
            <w:ins w:id="4342" w:author="Author" w:date="2025-08-05T15:42:00Z">
              <w:r w:rsidRPr="007E5558">
                <w:rPr>
                  <w:b/>
                  <w:noProof/>
                  <w:szCs w:val="22"/>
                  <w:lang w:val="is-IS"/>
                </w:rPr>
                <w:t>France</w:t>
              </w:r>
            </w:ins>
          </w:p>
          <w:p w14:paraId="2F9E1DCF" w14:textId="77777777" w:rsidR="00DC3B29" w:rsidRPr="007E5558" w:rsidRDefault="00DC3B29" w:rsidP="004D3589">
            <w:pPr>
              <w:rPr>
                <w:ins w:id="4343" w:author="Author" w:date="2025-08-05T15:42:00Z"/>
                <w:noProof/>
                <w:szCs w:val="22"/>
                <w:lang w:val="is-IS"/>
              </w:rPr>
            </w:pPr>
            <w:ins w:id="4344" w:author="Author" w:date="2025-08-05T15:42:00Z">
              <w:r w:rsidRPr="007E5558">
                <w:rPr>
                  <w:noProof/>
                  <w:szCs w:val="22"/>
                  <w:lang w:val="is-IS"/>
                </w:rPr>
                <w:t>Roche</w:t>
              </w:r>
            </w:ins>
          </w:p>
          <w:p w14:paraId="5FEA6ACF" w14:textId="77777777" w:rsidR="00DC3B29" w:rsidRPr="007E5558" w:rsidRDefault="00DC3B29" w:rsidP="004D3589">
            <w:pPr>
              <w:rPr>
                <w:ins w:id="4345" w:author="Author" w:date="2025-08-05T15:42:00Z"/>
                <w:noProof/>
                <w:szCs w:val="22"/>
                <w:lang w:val="is-IS"/>
              </w:rPr>
            </w:pPr>
            <w:ins w:id="4346" w:author="Author" w:date="2025-08-05T15:42:00Z">
              <w:r w:rsidRPr="007E5558">
                <w:rPr>
                  <w:noProof/>
                  <w:szCs w:val="22"/>
                  <w:lang w:val="is-IS"/>
                </w:rPr>
                <w:t xml:space="preserve">Tél: +33 (0) 1 47 61 40 00 </w:t>
              </w:r>
            </w:ins>
          </w:p>
          <w:p w14:paraId="3F107485" w14:textId="77777777" w:rsidR="00DC3B29" w:rsidRPr="007E5558" w:rsidRDefault="00DC3B29" w:rsidP="004D3589">
            <w:pPr>
              <w:rPr>
                <w:ins w:id="4347" w:author="Author" w:date="2025-08-05T15:42:00Z"/>
                <w:b/>
                <w:noProof/>
                <w:szCs w:val="22"/>
                <w:lang w:val="is-IS"/>
              </w:rPr>
            </w:pPr>
          </w:p>
        </w:tc>
        <w:tc>
          <w:tcPr>
            <w:tcW w:w="4590" w:type="dxa"/>
          </w:tcPr>
          <w:p w14:paraId="7552ECAD" w14:textId="77777777" w:rsidR="00DC3B29" w:rsidRPr="007E5558" w:rsidRDefault="00DC3B29" w:rsidP="004D3589">
            <w:pPr>
              <w:tabs>
                <w:tab w:val="left" w:pos="-720"/>
                <w:tab w:val="left" w:pos="567"/>
                <w:tab w:val="left" w:pos="4536"/>
              </w:tabs>
              <w:suppressAutoHyphens/>
              <w:rPr>
                <w:ins w:id="4348" w:author="Author" w:date="2025-08-05T15:42:00Z"/>
                <w:b/>
                <w:noProof/>
                <w:szCs w:val="22"/>
                <w:lang w:val="is-IS"/>
              </w:rPr>
            </w:pPr>
            <w:ins w:id="4349" w:author="Author" w:date="2025-08-05T15:42:00Z">
              <w:r w:rsidRPr="007E5558">
                <w:rPr>
                  <w:b/>
                  <w:noProof/>
                  <w:szCs w:val="22"/>
                  <w:lang w:val="is-IS"/>
                </w:rPr>
                <w:t>România</w:t>
              </w:r>
            </w:ins>
          </w:p>
          <w:p w14:paraId="094EAB4D" w14:textId="77777777" w:rsidR="00DC3B29" w:rsidRPr="007E5558" w:rsidRDefault="00DC3B29" w:rsidP="004D3589">
            <w:pPr>
              <w:tabs>
                <w:tab w:val="left" w:pos="-720"/>
                <w:tab w:val="left" w:pos="4536"/>
              </w:tabs>
              <w:suppressAutoHyphens/>
              <w:rPr>
                <w:ins w:id="4350" w:author="Author" w:date="2025-08-05T15:42:00Z"/>
                <w:noProof/>
                <w:szCs w:val="22"/>
                <w:lang w:val="is-IS"/>
              </w:rPr>
            </w:pPr>
            <w:ins w:id="4351" w:author="Author" w:date="2025-08-05T15:42:00Z">
              <w:r w:rsidRPr="007E5558">
                <w:rPr>
                  <w:noProof/>
                  <w:szCs w:val="22"/>
                  <w:lang w:val="is-IS"/>
                </w:rPr>
                <w:t>Roche România S.R.L.</w:t>
              </w:r>
            </w:ins>
          </w:p>
          <w:p w14:paraId="2A0E6597" w14:textId="77777777" w:rsidR="00DC3B29" w:rsidRPr="007E5558" w:rsidRDefault="00DC3B29" w:rsidP="004D3589">
            <w:pPr>
              <w:tabs>
                <w:tab w:val="left" w:pos="-720"/>
                <w:tab w:val="left" w:pos="4536"/>
              </w:tabs>
              <w:suppressAutoHyphens/>
              <w:rPr>
                <w:ins w:id="4352" w:author="Author" w:date="2025-08-05T15:42:00Z"/>
                <w:noProof/>
                <w:szCs w:val="22"/>
                <w:lang w:val="is-IS"/>
              </w:rPr>
            </w:pPr>
            <w:ins w:id="4353" w:author="Author" w:date="2025-08-05T15:42:00Z">
              <w:r w:rsidRPr="007E5558">
                <w:rPr>
                  <w:noProof/>
                  <w:szCs w:val="22"/>
                  <w:lang w:val="is-IS"/>
                </w:rPr>
                <w:t>Tel: +40 21 206 47 01</w:t>
              </w:r>
            </w:ins>
          </w:p>
          <w:p w14:paraId="055C29AD" w14:textId="77777777" w:rsidR="00DC3B29" w:rsidRPr="007E5558" w:rsidRDefault="00DC3B29" w:rsidP="004D3589">
            <w:pPr>
              <w:tabs>
                <w:tab w:val="left" w:pos="-720"/>
                <w:tab w:val="left" w:pos="4536"/>
              </w:tabs>
              <w:suppressAutoHyphens/>
              <w:rPr>
                <w:ins w:id="4354" w:author="Author" w:date="2025-08-05T15:42:00Z"/>
                <w:noProof/>
                <w:szCs w:val="22"/>
                <w:lang w:val="is-IS"/>
              </w:rPr>
            </w:pPr>
          </w:p>
        </w:tc>
      </w:tr>
      <w:tr w:rsidR="00DC3B29" w:rsidRPr="007E5558" w14:paraId="1A30C9AE" w14:textId="77777777" w:rsidTr="00DC3B29">
        <w:trPr>
          <w:cantSplit/>
          <w:ins w:id="4355" w:author="Author" w:date="2025-08-05T15:42:00Z"/>
        </w:trPr>
        <w:tc>
          <w:tcPr>
            <w:tcW w:w="4590" w:type="dxa"/>
          </w:tcPr>
          <w:p w14:paraId="09D61A96" w14:textId="77777777" w:rsidR="00DC3B29" w:rsidRPr="007E5558" w:rsidRDefault="00DC3B29" w:rsidP="004D3589">
            <w:pPr>
              <w:rPr>
                <w:ins w:id="4356" w:author="Author" w:date="2025-08-05T15:42:00Z"/>
                <w:b/>
                <w:noProof/>
                <w:szCs w:val="22"/>
                <w:lang w:val="is-IS"/>
              </w:rPr>
            </w:pPr>
            <w:ins w:id="4357" w:author="Author" w:date="2025-08-05T15:42:00Z">
              <w:r w:rsidRPr="007E5558">
                <w:rPr>
                  <w:b/>
                  <w:noProof/>
                  <w:szCs w:val="22"/>
                  <w:lang w:val="is-IS"/>
                </w:rPr>
                <w:t>Hrvatska</w:t>
              </w:r>
            </w:ins>
          </w:p>
          <w:p w14:paraId="75C6B099" w14:textId="77777777" w:rsidR="00DC3B29" w:rsidRPr="007E5558" w:rsidRDefault="00DC3B29" w:rsidP="004D3589">
            <w:pPr>
              <w:rPr>
                <w:ins w:id="4358" w:author="Author" w:date="2025-08-05T15:42:00Z"/>
                <w:noProof/>
                <w:szCs w:val="22"/>
                <w:lang w:val="is-IS"/>
              </w:rPr>
            </w:pPr>
            <w:ins w:id="4359" w:author="Author" w:date="2025-08-05T15:42:00Z">
              <w:r w:rsidRPr="007E5558">
                <w:rPr>
                  <w:noProof/>
                  <w:szCs w:val="22"/>
                  <w:lang w:val="is-IS"/>
                </w:rPr>
                <w:t>Roche d.o.o.</w:t>
              </w:r>
            </w:ins>
          </w:p>
          <w:p w14:paraId="6271E20E" w14:textId="77777777" w:rsidR="00DC3B29" w:rsidRPr="007E5558" w:rsidRDefault="00DC3B29" w:rsidP="004D3589">
            <w:pPr>
              <w:rPr>
                <w:ins w:id="4360" w:author="Author" w:date="2025-08-05T15:42:00Z"/>
                <w:noProof/>
                <w:szCs w:val="22"/>
                <w:lang w:val="is-IS"/>
              </w:rPr>
            </w:pPr>
            <w:ins w:id="4361" w:author="Author" w:date="2025-08-05T15:42:00Z">
              <w:r w:rsidRPr="007E5558">
                <w:rPr>
                  <w:noProof/>
                  <w:szCs w:val="22"/>
                  <w:lang w:val="is-IS"/>
                </w:rPr>
                <w:t xml:space="preserve">Tel: + </w:t>
              </w:r>
              <w:r w:rsidRPr="007E5558">
                <w:rPr>
                  <w:szCs w:val="22"/>
                  <w:lang w:val="de-DE"/>
                </w:rPr>
                <w:t xml:space="preserve">385 </w:t>
              </w:r>
              <w:r w:rsidRPr="007E5558">
                <w:rPr>
                  <w:noProof/>
                  <w:szCs w:val="22"/>
                  <w:lang w:val="is-IS"/>
                </w:rPr>
                <w:t xml:space="preserve">1 </w:t>
              </w:r>
              <w:r w:rsidRPr="007E5558">
                <w:rPr>
                  <w:szCs w:val="22"/>
                  <w:lang w:val="de-DE"/>
                </w:rPr>
                <w:t>47 22 333</w:t>
              </w:r>
            </w:ins>
          </w:p>
          <w:p w14:paraId="45FA1252" w14:textId="77777777" w:rsidR="00DC3B29" w:rsidRPr="007E5558" w:rsidRDefault="00DC3B29" w:rsidP="004D3589">
            <w:pPr>
              <w:rPr>
                <w:ins w:id="4362" w:author="Author" w:date="2025-08-05T15:42:00Z"/>
                <w:noProof/>
                <w:szCs w:val="22"/>
                <w:lang w:val="is-IS"/>
              </w:rPr>
            </w:pPr>
          </w:p>
        </w:tc>
        <w:tc>
          <w:tcPr>
            <w:tcW w:w="4590" w:type="dxa"/>
          </w:tcPr>
          <w:p w14:paraId="259DA876" w14:textId="77777777" w:rsidR="00DC3B29" w:rsidRPr="007E5558" w:rsidRDefault="00DC3B29" w:rsidP="004D3589">
            <w:pPr>
              <w:rPr>
                <w:ins w:id="4363" w:author="Author" w:date="2025-08-05T15:42:00Z"/>
                <w:b/>
                <w:noProof/>
                <w:szCs w:val="22"/>
                <w:lang w:val="is-IS"/>
              </w:rPr>
            </w:pPr>
            <w:ins w:id="4364" w:author="Author" w:date="2025-08-05T15:42:00Z">
              <w:r w:rsidRPr="007E5558">
                <w:rPr>
                  <w:b/>
                  <w:noProof/>
                  <w:szCs w:val="22"/>
                  <w:lang w:val="is-IS"/>
                </w:rPr>
                <w:t>Slovenija</w:t>
              </w:r>
            </w:ins>
          </w:p>
          <w:p w14:paraId="2C547416" w14:textId="77777777" w:rsidR="00DC3B29" w:rsidRPr="007E5558" w:rsidRDefault="00DC3B29" w:rsidP="004D3589">
            <w:pPr>
              <w:rPr>
                <w:ins w:id="4365" w:author="Author" w:date="2025-08-05T15:42:00Z"/>
                <w:noProof/>
                <w:szCs w:val="22"/>
                <w:lang w:val="is-IS"/>
              </w:rPr>
            </w:pPr>
            <w:ins w:id="4366" w:author="Author" w:date="2025-08-05T15:42:00Z">
              <w:r w:rsidRPr="007E5558">
                <w:rPr>
                  <w:noProof/>
                  <w:szCs w:val="22"/>
                  <w:lang w:val="is-IS"/>
                </w:rPr>
                <w:t>Roche farmacevtska družba d.o.o.</w:t>
              </w:r>
            </w:ins>
          </w:p>
          <w:p w14:paraId="3EF632D4" w14:textId="77777777" w:rsidR="00DC3B29" w:rsidRPr="007E5558" w:rsidRDefault="00DC3B29" w:rsidP="004D3589">
            <w:pPr>
              <w:rPr>
                <w:ins w:id="4367" w:author="Author" w:date="2025-08-05T15:42:00Z"/>
                <w:rFonts w:eastAsia="MS Mincho"/>
                <w:noProof/>
                <w:szCs w:val="22"/>
                <w:lang w:val="is-IS"/>
              </w:rPr>
            </w:pPr>
            <w:ins w:id="4368" w:author="Author" w:date="2025-08-05T15:42:00Z">
              <w:r w:rsidRPr="007E5558">
                <w:rPr>
                  <w:rFonts w:eastAsia="MS Mincho"/>
                  <w:noProof/>
                  <w:szCs w:val="22"/>
                  <w:lang w:val="is-IS"/>
                </w:rPr>
                <w:t>Tel: +386 - 1 360 26 00</w:t>
              </w:r>
            </w:ins>
          </w:p>
          <w:p w14:paraId="0608C9C2" w14:textId="77777777" w:rsidR="00DC3B29" w:rsidRPr="007E5558" w:rsidRDefault="00DC3B29" w:rsidP="004D3589">
            <w:pPr>
              <w:rPr>
                <w:ins w:id="4369" w:author="Author" w:date="2025-08-05T15:42:00Z"/>
                <w:noProof/>
                <w:szCs w:val="22"/>
                <w:lang w:val="is-IS"/>
              </w:rPr>
            </w:pPr>
          </w:p>
        </w:tc>
      </w:tr>
      <w:tr w:rsidR="00DC3B29" w:rsidRPr="00F2384A" w14:paraId="62E3B8C0" w14:textId="77777777" w:rsidTr="00DC3B29">
        <w:trPr>
          <w:cantSplit/>
          <w:ins w:id="4370" w:author="Author" w:date="2025-08-05T15:42:00Z"/>
        </w:trPr>
        <w:tc>
          <w:tcPr>
            <w:tcW w:w="4590" w:type="dxa"/>
          </w:tcPr>
          <w:p w14:paraId="5CB5E682" w14:textId="77777777" w:rsidR="00DC3B29" w:rsidRPr="007E5558" w:rsidRDefault="00DC3B29" w:rsidP="004D3589">
            <w:pPr>
              <w:pStyle w:val="Standard1"/>
              <w:rPr>
                <w:ins w:id="4371" w:author="Author" w:date="2025-08-05T15:42:00Z"/>
                <w:b/>
                <w:noProof/>
                <w:szCs w:val="22"/>
                <w:lang w:val="en-GB"/>
              </w:rPr>
            </w:pPr>
            <w:ins w:id="4372" w:author="Author" w:date="2025-08-05T15:42:00Z">
              <w:r w:rsidRPr="007E5558">
                <w:rPr>
                  <w:b/>
                  <w:noProof/>
                  <w:szCs w:val="22"/>
                  <w:lang w:val="en-GB"/>
                </w:rPr>
                <w:lastRenderedPageBreak/>
                <w:t>Ireland, Malta</w:t>
              </w:r>
            </w:ins>
          </w:p>
          <w:p w14:paraId="4959024F" w14:textId="77777777" w:rsidR="00DC3B29" w:rsidRPr="007E5558" w:rsidRDefault="00DC3B29" w:rsidP="004D3589">
            <w:pPr>
              <w:tabs>
                <w:tab w:val="left" w:pos="720"/>
              </w:tabs>
              <w:rPr>
                <w:ins w:id="4373" w:author="Author" w:date="2025-08-05T15:42:00Z"/>
                <w:noProof/>
                <w:snapToGrid w:val="0"/>
                <w:szCs w:val="22"/>
                <w:lang w:val="is-IS"/>
              </w:rPr>
            </w:pPr>
            <w:ins w:id="4374" w:author="Author" w:date="2025-08-05T15:42:00Z">
              <w:r w:rsidRPr="007E5558">
                <w:rPr>
                  <w:noProof/>
                  <w:snapToGrid w:val="0"/>
                  <w:szCs w:val="22"/>
                  <w:lang w:val="is-IS"/>
                </w:rPr>
                <w:t xml:space="preserve">Roche </w:t>
              </w:r>
              <w:r w:rsidRPr="007E5558">
                <w:rPr>
                  <w:noProof/>
                  <w:szCs w:val="22"/>
                </w:rPr>
                <w:t>Products (Ireland) Ltd.</w:t>
              </w:r>
            </w:ins>
          </w:p>
          <w:p w14:paraId="76BA7EEA" w14:textId="77777777" w:rsidR="00DC3B29" w:rsidRPr="007E5558" w:rsidRDefault="00DC3B29" w:rsidP="004D3589">
            <w:pPr>
              <w:pStyle w:val="Standard1"/>
              <w:rPr>
                <w:ins w:id="4375" w:author="Author" w:date="2025-08-05T15:42:00Z"/>
                <w:noProof/>
                <w:szCs w:val="22"/>
                <w:lang w:val="en-GB"/>
              </w:rPr>
            </w:pPr>
            <w:ins w:id="4376" w:author="Author" w:date="2025-08-05T15:42:00Z">
              <w:r w:rsidRPr="007E5558">
                <w:rPr>
                  <w:noProof/>
                  <w:szCs w:val="22"/>
                  <w:lang w:val="en-GB"/>
                </w:rPr>
                <w:t>Ireland/L-Irlanda</w:t>
              </w:r>
            </w:ins>
          </w:p>
          <w:p w14:paraId="6BA3DEA0" w14:textId="77777777" w:rsidR="00DC3B29" w:rsidRPr="007E5558" w:rsidRDefault="00DC3B29" w:rsidP="004D3589">
            <w:pPr>
              <w:pStyle w:val="Standard1"/>
              <w:rPr>
                <w:ins w:id="4377" w:author="Author" w:date="2025-08-05T15:42:00Z"/>
                <w:noProof/>
                <w:szCs w:val="22"/>
                <w:lang w:val="en-GB"/>
              </w:rPr>
            </w:pPr>
            <w:ins w:id="4378" w:author="Author" w:date="2025-08-05T15:42:00Z">
              <w:r w:rsidRPr="007E5558">
                <w:rPr>
                  <w:noProof/>
                  <w:szCs w:val="22"/>
                  <w:lang w:val="en-GB"/>
                </w:rPr>
                <w:t>Tel: +353 (0) 1 469 0700</w:t>
              </w:r>
            </w:ins>
          </w:p>
          <w:p w14:paraId="08A097A4" w14:textId="77777777" w:rsidR="00DC3B29" w:rsidRPr="007E5558" w:rsidRDefault="00DC3B29" w:rsidP="004D3589">
            <w:pPr>
              <w:rPr>
                <w:ins w:id="4379" w:author="Author" w:date="2025-08-05T15:42:00Z"/>
                <w:b/>
                <w:noProof/>
                <w:szCs w:val="22"/>
                <w:lang w:val="is-IS"/>
              </w:rPr>
            </w:pPr>
          </w:p>
        </w:tc>
        <w:tc>
          <w:tcPr>
            <w:tcW w:w="4590" w:type="dxa"/>
          </w:tcPr>
          <w:p w14:paraId="13E61744" w14:textId="77777777" w:rsidR="00DC3B29" w:rsidRPr="007E5558" w:rsidRDefault="00DC3B29" w:rsidP="004D3589">
            <w:pPr>
              <w:rPr>
                <w:ins w:id="4380" w:author="Author" w:date="2025-08-05T15:42:00Z"/>
                <w:b/>
                <w:noProof/>
                <w:szCs w:val="22"/>
                <w:lang w:val="is-IS"/>
              </w:rPr>
            </w:pPr>
            <w:ins w:id="4381" w:author="Author" w:date="2025-08-05T15:42:00Z">
              <w:r w:rsidRPr="007E5558">
                <w:rPr>
                  <w:b/>
                  <w:noProof/>
                  <w:szCs w:val="22"/>
                  <w:lang w:val="is-IS"/>
                </w:rPr>
                <w:t xml:space="preserve">Slovenská republika </w:t>
              </w:r>
            </w:ins>
          </w:p>
          <w:p w14:paraId="7D175761" w14:textId="77777777" w:rsidR="00DC3B29" w:rsidRPr="007E5558" w:rsidRDefault="00DC3B29" w:rsidP="004D3589">
            <w:pPr>
              <w:rPr>
                <w:ins w:id="4382" w:author="Author" w:date="2025-08-05T15:42:00Z"/>
                <w:noProof/>
                <w:szCs w:val="22"/>
                <w:lang w:val="is-IS"/>
              </w:rPr>
            </w:pPr>
            <w:ins w:id="4383" w:author="Author" w:date="2025-08-05T15:42:00Z">
              <w:r w:rsidRPr="007E5558">
                <w:rPr>
                  <w:noProof/>
                  <w:szCs w:val="22"/>
                  <w:lang w:val="is-IS"/>
                </w:rPr>
                <w:t>Roche Slovensko, s.r.o.</w:t>
              </w:r>
            </w:ins>
          </w:p>
          <w:p w14:paraId="03800F9D" w14:textId="77777777" w:rsidR="00DC3B29" w:rsidRPr="007E5558" w:rsidRDefault="00DC3B29" w:rsidP="004D3589">
            <w:pPr>
              <w:rPr>
                <w:ins w:id="4384" w:author="Author" w:date="2025-08-05T15:42:00Z"/>
                <w:b/>
                <w:noProof/>
                <w:szCs w:val="22"/>
                <w:lang w:val="is-IS"/>
              </w:rPr>
            </w:pPr>
            <w:ins w:id="4385" w:author="Author" w:date="2025-08-05T15:42:00Z">
              <w:r w:rsidRPr="007E5558">
                <w:rPr>
                  <w:noProof/>
                  <w:szCs w:val="22"/>
                  <w:lang w:val="is-IS"/>
                </w:rPr>
                <w:t>Tel: +421 - 2 52638201</w:t>
              </w:r>
            </w:ins>
          </w:p>
        </w:tc>
      </w:tr>
      <w:tr w:rsidR="00DC3B29" w:rsidRPr="00F2384A" w14:paraId="6B0064C4" w14:textId="77777777" w:rsidTr="00DC3B29">
        <w:trPr>
          <w:cantSplit/>
          <w:ins w:id="4386" w:author="Author" w:date="2025-08-05T15:42:00Z"/>
        </w:trPr>
        <w:tc>
          <w:tcPr>
            <w:tcW w:w="4590" w:type="dxa"/>
          </w:tcPr>
          <w:p w14:paraId="553378DD" w14:textId="77777777" w:rsidR="00DC3B29" w:rsidRPr="007E5558" w:rsidRDefault="00DC3B29" w:rsidP="004D3589">
            <w:pPr>
              <w:tabs>
                <w:tab w:val="left" w:pos="720"/>
              </w:tabs>
              <w:rPr>
                <w:ins w:id="4387" w:author="Author" w:date="2025-08-05T15:42:00Z"/>
                <w:b/>
                <w:noProof/>
                <w:snapToGrid w:val="0"/>
                <w:szCs w:val="22"/>
                <w:lang w:val="is-IS"/>
              </w:rPr>
            </w:pPr>
            <w:ins w:id="4388" w:author="Author" w:date="2025-08-05T15:42:00Z">
              <w:r w:rsidRPr="007E5558">
                <w:rPr>
                  <w:b/>
                  <w:noProof/>
                  <w:snapToGrid w:val="0"/>
                  <w:szCs w:val="22"/>
                  <w:lang w:val="is-IS"/>
                </w:rPr>
                <w:t xml:space="preserve">Ísland </w:t>
              </w:r>
            </w:ins>
          </w:p>
          <w:p w14:paraId="32B08B54" w14:textId="77777777" w:rsidR="00DC3B29" w:rsidRPr="007E5558" w:rsidRDefault="00DC3B29" w:rsidP="004D3589">
            <w:pPr>
              <w:rPr>
                <w:ins w:id="4389" w:author="Author" w:date="2025-08-05T15:42:00Z"/>
                <w:noProof/>
                <w:szCs w:val="22"/>
                <w:lang w:val="is-IS"/>
              </w:rPr>
            </w:pPr>
            <w:ins w:id="4390" w:author="Author" w:date="2025-08-05T15:42:00Z">
              <w:r w:rsidRPr="007E5558">
                <w:rPr>
                  <w:noProof/>
                  <w:szCs w:val="22"/>
                  <w:lang w:val="is-IS"/>
                </w:rPr>
                <w:t xml:space="preserve">Roche </w:t>
              </w:r>
              <w:r w:rsidRPr="00F2384A">
                <w:rPr>
                  <w:szCs w:val="22"/>
                  <w:lang w:val="is-IS"/>
                  <w:rPrChange w:id="4391" w:author="Author" w:date="2025-08-06T17:34:00Z">
                    <w:rPr>
                      <w:szCs w:val="22"/>
                      <w:lang w:val="en-GB"/>
                    </w:rPr>
                  </w:rPrChange>
                </w:rPr>
                <w:t>Pharmaceuticals A/</w:t>
              </w:r>
              <w:r w:rsidRPr="007E5558">
                <w:rPr>
                  <w:noProof/>
                  <w:szCs w:val="22"/>
                  <w:lang w:val="is-IS"/>
                </w:rPr>
                <w:t>S</w:t>
              </w:r>
            </w:ins>
          </w:p>
          <w:p w14:paraId="39DDF593" w14:textId="77777777" w:rsidR="00DC3B29" w:rsidRPr="00F2384A" w:rsidRDefault="00DC3B29" w:rsidP="004D3589">
            <w:pPr>
              <w:pStyle w:val="Standard1"/>
              <w:tabs>
                <w:tab w:val="left" w:pos="720"/>
              </w:tabs>
              <w:rPr>
                <w:ins w:id="4392" w:author="Author" w:date="2025-08-05T15:42:00Z"/>
                <w:noProof/>
                <w:snapToGrid w:val="0"/>
                <w:szCs w:val="22"/>
                <w:lang w:val="is-IS"/>
                <w:rPrChange w:id="4393" w:author="Author" w:date="2025-08-06T17:34:00Z">
                  <w:rPr>
                    <w:ins w:id="4394" w:author="Author" w:date="2025-08-05T15:42:00Z"/>
                    <w:noProof/>
                    <w:snapToGrid w:val="0"/>
                    <w:szCs w:val="22"/>
                    <w:lang w:val="en-GB"/>
                  </w:rPr>
                </w:rPrChange>
              </w:rPr>
            </w:pPr>
            <w:ins w:id="4395" w:author="Author" w:date="2025-08-05T15:42:00Z">
              <w:r w:rsidRPr="00F2384A">
                <w:rPr>
                  <w:noProof/>
                  <w:szCs w:val="22"/>
                  <w:lang w:val="is-IS"/>
                  <w:rPrChange w:id="4396" w:author="Author" w:date="2025-08-06T17:34:00Z">
                    <w:rPr>
                      <w:noProof/>
                      <w:szCs w:val="22"/>
                      <w:lang w:val="en-GB"/>
                    </w:rPr>
                  </w:rPrChange>
                </w:rPr>
                <w:t>c/o Icepharma hf</w:t>
              </w:r>
            </w:ins>
          </w:p>
          <w:p w14:paraId="1322DD00" w14:textId="77777777" w:rsidR="00DC3B29" w:rsidRPr="00F2384A" w:rsidRDefault="00DC3B29" w:rsidP="004D3589">
            <w:pPr>
              <w:pStyle w:val="Standard1"/>
              <w:rPr>
                <w:ins w:id="4397" w:author="Author" w:date="2025-08-05T15:42:00Z"/>
                <w:noProof/>
                <w:snapToGrid w:val="0"/>
                <w:szCs w:val="22"/>
                <w:lang w:val="is-IS"/>
                <w:rPrChange w:id="4398" w:author="Author" w:date="2025-08-06T17:34:00Z">
                  <w:rPr>
                    <w:ins w:id="4399" w:author="Author" w:date="2025-08-05T15:42:00Z"/>
                    <w:noProof/>
                    <w:snapToGrid w:val="0"/>
                    <w:szCs w:val="22"/>
                    <w:lang w:val="en-GB"/>
                  </w:rPr>
                </w:rPrChange>
              </w:rPr>
            </w:pPr>
            <w:ins w:id="4400" w:author="Author" w:date="2025-08-05T15:42:00Z">
              <w:r w:rsidRPr="00F2384A">
                <w:rPr>
                  <w:noProof/>
                  <w:szCs w:val="22"/>
                  <w:lang w:val="is-IS"/>
                  <w:rPrChange w:id="4401" w:author="Author" w:date="2025-08-06T17:34:00Z">
                    <w:rPr>
                      <w:noProof/>
                      <w:szCs w:val="22"/>
                      <w:lang w:val="en-GB"/>
                    </w:rPr>
                  </w:rPrChange>
                </w:rPr>
                <w:t>Sími</w:t>
              </w:r>
              <w:r w:rsidRPr="00F2384A">
                <w:rPr>
                  <w:noProof/>
                  <w:snapToGrid w:val="0"/>
                  <w:szCs w:val="22"/>
                  <w:lang w:val="is-IS"/>
                  <w:rPrChange w:id="4402" w:author="Author" w:date="2025-08-06T17:34:00Z">
                    <w:rPr>
                      <w:noProof/>
                      <w:snapToGrid w:val="0"/>
                      <w:szCs w:val="22"/>
                      <w:lang w:val="en-GB"/>
                    </w:rPr>
                  </w:rPrChange>
                </w:rPr>
                <w:t>: +354 540 8000</w:t>
              </w:r>
            </w:ins>
          </w:p>
          <w:p w14:paraId="3B84FF40" w14:textId="77777777" w:rsidR="00DC3B29" w:rsidRPr="007E5558" w:rsidRDefault="00DC3B29" w:rsidP="004D3589">
            <w:pPr>
              <w:rPr>
                <w:ins w:id="4403" w:author="Author" w:date="2025-08-05T15:42:00Z"/>
                <w:b/>
                <w:noProof/>
                <w:szCs w:val="22"/>
                <w:lang w:val="is-IS"/>
              </w:rPr>
            </w:pPr>
          </w:p>
        </w:tc>
        <w:tc>
          <w:tcPr>
            <w:tcW w:w="4590" w:type="dxa"/>
          </w:tcPr>
          <w:p w14:paraId="78410134" w14:textId="77777777" w:rsidR="00DC3B29" w:rsidRPr="007E5558" w:rsidRDefault="00DC3B29" w:rsidP="004D3589">
            <w:pPr>
              <w:rPr>
                <w:ins w:id="4404" w:author="Author" w:date="2025-08-05T15:42:00Z"/>
                <w:b/>
                <w:noProof/>
                <w:szCs w:val="22"/>
                <w:lang w:val="is-IS"/>
              </w:rPr>
            </w:pPr>
            <w:ins w:id="4405" w:author="Author" w:date="2025-08-05T15:42:00Z">
              <w:r w:rsidRPr="007E5558">
                <w:rPr>
                  <w:b/>
                  <w:noProof/>
                  <w:szCs w:val="22"/>
                  <w:lang w:val="is-IS"/>
                </w:rPr>
                <w:t>Suomi/Finland</w:t>
              </w:r>
            </w:ins>
          </w:p>
          <w:p w14:paraId="70D8289D" w14:textId="77777777" w:rsidR="00DC3B29" w:rsidRPr="007E5558" w:rsidRDefault="00DC3B29" w:rsidP="004D3589">
            <w:pPr>
              <w:rPr>
                <w:ins w:id="4406" w:author="Author" w:date="2025-08-05T15:42:00Z"/>
                <w:noProof/>
                <w:snapToGrid w:val="0"/>
                <w:szCs w:val="22"/>
                <w:lang w:val="is-IS"/>
              </w:rPr>
            </w:pPr>
            <w:ins w:id="4407" w:author="Author" w:date="2025-08-05T15:42:00Z">
              <w:r w:rsidRPr="007E5558">
                <w:rPr>
                  <w:noProof/>
                  <w:szCs w:val="22"/>
                  <w:lang w:val="is-IS"/>
                </w:rPr>
                <w:t>Roche Oy</w:t>
              </w:r>
              <w:r w:rsidRPr="007E5558">
                <w:rPr>
                  <w:noProof/>
                  <w:snapToGrid w:val="0"/>
                  <w:szCs w:val="22"/>
                  <w:lang w:val="is-IS"/>
                </w:rPr>
                <w:t xml:space="preserve"> </w:t>
              </w:r>
            </w:ins>
          </w:p>
          <w:p w14:paraId="2F9B11A3" w14:textId="77777777" w:rsidR="00DC3B29" w:rsidRPr="007E5558" w:rsidRDefault="00DC3B29" w:rsidP="004D3589">
            <w:pPr>
              <w:rPr>
                <w:ins w:id="4408" w:author="Author" w:date="2025-08-05T15:42:00Z"/>
                <w:noProof/>
                <w:szCs w:val="22"/>
                <w:lang w:val="is-IS"/>
              </w:rPr>
            </w:pPr>
            <w:ins w:id="4409" w:author="Author" w:date="2025-08-05T15:42:00Z">
              <w:r w:rsidRPr="007E5558">
                <w:rPr>
                  <w:noProof/>
                  <w:szCs w:val="22"/>
                  <w:lang w:val="is-IS"/>
                </w:rPr>
                <w:t>Puh/Tel: +358 (0) 10 554 500</w:t>
              </w:r>
            </w:ins>
          </w:p>
        </w:tc>
      </w:tr>
      <w:tr w:rsidR="00DC3B29" w:rsidRPr="007E5558" w14:paraId="358C42FC" w14:textId="77777777" w:rsidTr="00DC3B29">
        <w:trPr>
          <w:cantSplit/>
          <w:ins w:id="4410" w:author="Author" w:date="2025-08-05T15:42:00Z"/>
        </w:trPr>
        <w:tc>
          <w:tcPr>
            <w:tcW w:w="4590" w:type="dxa"/>
          </w:tcPr>
          <w:p w14:paraId="0926A925" w14:textId="77777777" w:rsidR="00DC3B29" w:rsidRPr="007E5558" w:rsidRDefault="00DC3B29" w:rsidP="004D3589">
            <w:pPr>
              <w:rPr>
                <w:ins w:id="4411" w:author="Author" w:date="2025-08-05T15:42:00Z"/>
                <w:noProof/>
                <w:szCs w:val="22"/>
                <w:lang w:val="is-IS"/>
              </w:rPr>
            </w:pPr>
            <w:ins w:id="4412" w:author="Author" w:date="2025-08-05T15:42:00Z">
              <w:r w:rsidRPr="007E5558">
                <w:rPr>
                  <w:b/>
                  <w:noProof/>
                  <w:szCs w:val="22"/>
                  <w:lang w:val="is-IS"/>
                </w:rPr>
                <w:t>Italia</w:t>
              </w:r>
            </w:ins>
          </w:p>
          <w:p w14:paraId="2B33A052" w14:textId="77777777" w:rsidR="00DC3B29" w:rsidRPr="006F796A" w:rsidRDefault="00DC3B29" w:rsidP="004D3589">
            <w:pPr>
              <w:pStyle w:val="Standard1"/>
              <w:rPr>
                <w:ins w:id="4413" w:author="Author" w:date="2025-08-05T15:42:00Z"/>
                <w:noProof/>
                <w:szCs w:val="22"/>
                <w:lang w:val="pt-PT"/>
                <w:rPrChange w:id="4414" w:author="RJ" w:date="2026-02-19T10:55:00Z">
                  <w:rPr>
                    <w:ins w:id="4415" w:author="Author" w:date="2025-08-05T15:42:00Z"/>
                    <w:noProof/>
                    <w:szCs w:val="22"/>
                    <w:lang w:val="en-GB"/>
                  </w:rPr>
                </w:rPrChange>
              </w:rPr>
            </w:pPr>
            <w:ins w:id="4416" w:author="Author" w:date="2025-08-05T15:42:00Z">
              <w:r w:rsidRPr="007E5558">
                <w:rPr>
                  <w:noProof/>
                  <w:szCs w:val="22"/>
                  <w:lang w:val="de-DE"/>
                </w:rPr>
                <w:t>S.p.</w:t>
              </w:r>
              <w:r w:rsidRPr="006F796A">
                <w:rPr>
                  <w:noProof/>
                  <w:szCs w:val="22"/>
                  <w:lang w:val="pt-PT"/>
                  <w:rPrChange w:id="4417" w:author="RJ" w:date="2026-02-19T10:55:00Z">
                    <w:rPr>
                      <w:noProof/>
                      <w:szCs w:val="22"/>
                      <w:lang w:val="en-GB"/>
                    </w:rPr>
                  </w:rPrChange>
                </w:rPr>
                <w:t>A.</w:t>
              </w:r>
            </w:ins>
          </w:p>
          <w:p w14:paraId="769A463F" w14:textId="77777777" w:rsidR="00DC3B29" w:rsidRPr="007E5558" w:rsidRDefault="00DC3B29" w:rsidP="004D3589">
            <w:pPr>
              <w:pStyle w:val="Standard1"/>
              <w:rPr>
                <w:ins w:id="4418" w:author="Author" w:date="2025-08-05T15:42:00Z"/>
                <w:noProof/>
                <w:szCs w:val="22"/>
                <w:lang w:val="de-CH"/>
              </w:rPr>
            </w:pPr>
            <w:ins w:id="4419" w:author="Author" w:date="2025-08-05T15:42:00Z">
              <w:r w:rsidRPr="007E5558">
                <w:rPr>
                  <w:noProof/>
                  <w:szCs w:val="22"/>
                  <w:lang w:val="de-CH"/>
                </w:rPr>
                <w:t>Tel: +39 - 039 2471</w:t>
              </w:r>
            </w:ins>
          </w:p>
          <w:p w14:paraId="1785E4A3" w14:textId="77777777" w:rsidR="00DC3B29" w:rsidRPr="007E5558" w:rsidRDefault="00DC3B29" w:rsidP="004D3589">
            <w:pPr>
              <w:rPr>
                <w:ins w:id="4420" w:author="Author" w:date="2025-08-05T15:42:00Z"/>
                <w:noProof/>
                <w:szCs w:val="22"/>
                <w:lang w:val="is-IS"/>
              </w:rPr>
            </w:pPr>
          </w:p>
        </w:tc>
        <w:tc>
          <w:tcPr>
            <w:tcW w:w="4590" w:type="dxa"/>
          </w:tcPr>
          <w:p w14:paraId="06A0FD89" w14:textId="77777777" w:rsidR="00DC3B29" w:rsidRPr="007E5558" w:rsidRDefault="00DC3B29" w:rsidP="004D3589">
            <w:pPr>
              <w:rPr>
                <w:ins w:id="4421" w:author="Author" w:date="2025-08-05T15:42:00Z"/>
                <w:noProof/>
                <w:szCs w:val="22"/>
                <w:lang w:val="is-IS"/>
              </w:rPr>
            </w:pPr>
            <w:ins w:id="4422" w:author="Author" w:date="2025-08-05T15:42:00Z">
              <w:r w:rsidRPr="007E5558">
                <w:rPr>
                  <w:b/>
                  <w:noProof/>
                  <w:szCs w:val="22"/>
                  <w:lang w:val="is-IS"/>
                </w:rPr>
                <w:t>Sverige</w:t>
              </w:r>
            </w:ins>
          </w:p>
          <w:p w14:paraId="692B2CB6" w14:textId="77777777" w:rsidR="00DC3B29" w:rsidRPr="007E5558" w:rsidRDefault="00DC3B29" w:rsidP="004D3589">
            <w:pPr>
              <w:rPr>
                <w:ins w:id="4423" w:author="Author" w:date="2025-08-05T15:42:00Z"/>
                <w:noProof/>
                <w:szCs w:val="22"/>
                <w:lang w:val="is-IS"/>
              </w:rPr>
            </w:pPr>
            <w:ins w:id="4424" w:author="Author" w:date="2025-08-05T15:42:00Z">
              <w:r w:rsidRPr="007E5558">
                <w:rPr>
                  <w:noProof/>
                  <w:szCs w:val="22"/>
                  <w:lang w:val="is-IS"/>
                </w:rPr>
                <w:t>Roche AB</w:t>
              </w:r>
            </w:ins>
          </w:p>
          <w:p w14:paraId="385F27F2" w14:textId="77777777" w:rsidR="00DC3B29" w:rsidRPr="007E5558" w:rsidRDefault="00DC3B29" w:rsidP="004D3589">
            <w:pPr>
              <w:suppressAutoHyphens/>
              <w:rPr>
                <w:ins w:id="4425" w:author="Author" w:date="2025-08-05T15:42:00Z"/>
                <w:noProof/>
                <w:szCs w:val="22"/>
                <w:lang w:val="is-IS"/>
              </w:rPr>
            </w:pPr>
            <w:ins w:id="4426" w:author="Author" w:date="2025-08-05T15:42:00Z">
              <w:r w:rsidRPr="007E5558">
                <w:rPr>
                  <w:noProof/>
                  <w:szCs w:val="22"/>
                  <w:lang w:val="is-IS"/>
                </w:rPr>
                <w:t>Tel: +46 (0) 8 726 1200</w:t>
              </w:r>
            </w:ins>
          </w:p>
        </w:tc>
      </w:tr>
    </w:tbl>
    <w:p w14:paraId="27FCA9BE" w14:textId="77777777" w:rsidR="0057211E" w:rsidRPr="00870CB3" w:rsidRDefault="0057211E" w:rsidP="0057211E">
      <w:pPr>
        <w:rPr>
          <w:lang w:val="is-IS"/>
        </w:rPr>
      </w:pPr>
    </w:p>
    <w:p w14:paraId="230896AC" w14:textId="77777777" w:rsidR="0057211E" w:rsidRPr="00870CB3" w:rsidRDefault="0057211E" w:rsidP="00657E3B">
      <w:pPr>
        <w:keepNext/>
        <w:keepLines/>
        <w:outlineLvl w:val="0"/>
        <w:rPr>
          <w:noProof/>
          <w:lang w:val="is-IS"/>
        </w:rPr>
      </w:pPr>
      <w:r w:rsidRPr="00870CB3">
        <w:rPr>
          <w:b/>
          <w:noProof/>
          <w:lang w:val="is-IS"/>
        </w:rPr>
        <w:t>Þessi fylgiseðill var síðast uppfærður í</w:t>
      </w:r>
    </w:p>
    <w:p w14:paraId="1B890440" w14:textId="77777777" w:rsidR="0057211E" w:rsidRPr="00870CB3" w:rsidRDefault="0057211E" w:rsidP="00657E3B">
      <w:pPr>
        <w:keepNext/>
        <w:keepLines/>
        <w:rPr>
          <w:noProof/>
          <w:lang w:val="is-IS"/>
        </w:rPr>
      </w:pPr>
    </w:p>
    <w:p w14:paraId="7274D4D4" w14:textId="77777777" w:rsidR="0057211E" w:rsidRPr="00870CB3" w:rsidRDefault="0057211E" w:rsidP="00657E3B">
      <w:pPr>
        <w:keepNext/>
        <w:keepLines/>
        <w:rPr>
          <w:b/>
          <w:noProof/>
          <w:lang w:val="is-IS"/>
        </w:rPr>
      </w:pPr>
      <w:r w:rsidRPr="00870CB3">
        <w:rPr>
          <w:b/>
          <w:noProof/>
          <w:lang w:val="is-IS"/>
        </w:rPr>
        <w:t>Upplýsingar sem hægt er að nálgast annarsstaðar</w:t>
      </w:r>
    </w:p>
    <w:p w14:paraId="7FB790EB" w14:textId="49068EC7" w:rsidR="0057211E" w:rsidRPr="00870CB3" w:rsidRDefault="0057211E" w:rsidP="0057211E">
      <w:pPr>
        <w:rPr>
          <w:noProof/>
          <w:lang w:val="is-IS"/>
        </w:rPr>
      </w:pPr>
      <w:r w:rsidRPr="00870CB3">
        <w:rPr>
          <w:noProof/>
          <w:lang w:val="is-IS"/>
        </w:rPr>
        <w:t xml:space="preserve">Ítarlegar upplýsingar um lyfið eru birtar á vef Lyfjastofnunar Evrópu </w:t>
      </w:r>
      <w:r w:rsidR="004E4EFF">
        <w:fldChar w:fldCharType="begin"/>
      </w:r>
      <w:r w:rsidR="004E4EFF" w:rsidRPr="00F2384A">
        <w:rPr>
          <w:lang w:val="is-IS"/>
          <w:rPrChange w:id="4427" w:author="Author" w:date="2025-08-06T17:34:00Z">
            <w:rPr/>
          </w:rPrChange>
        </w:rPr>
        <w:instrText>HYPERLINK "http://www.ema.europa.eu"</w:instrText>
      </w:r>
      <w:r w:rsidR="004E4EFF">
        <w:fldChar w:fldCharType="separate"/>
      </w:r>
      <w:r w:rsidR="004E4EFF" w:rsidRPr="004E4EFF">
        <w:rPr>
          <w:rStyle w:val="Hyperlink"/>
          <w:lang w:val="is-IS"/>
        </w:rPr>
        <w:t>http://www.ema.europa.eu</w:t>
      </w:r>
      <w:r w:rsidR="004E4EFF">
        <w:fldChar w:fldCharType="end"/>
      </w:r>
      <w:r w:rsidR="004E4EFF">
        <w:rPr>
          <w:noProof/>
          <w:lang w:val="is-IS"/>
        </w:rPr>
        <w:t xml:space="preserve"> </w:t>
      </w:r>
      <w:r w:rsidR="005352AF">
        <w:rPr>
          <w:noProof/>
          <w:lang w:val="is-IS"/>
        </w:rPr>
        <w:t>og á vef Lyfjastofnunar</w:t>
      </w:r>
      <w:r w:rsidRPr="00870CB3">
        <w:rPr>
          <w:noProof/>
          <w:lang w:val="is-IS"/>
        </w:rPr>
        <w:t xml:space="preserve"> </w:t>
      </w:r>
      <w:r w:rsidR="005352AF">
        <w:rPr>
          <w:noProof/>
          <w:lang w:val="is-IS"/>
        </w:rPr>
        <w:t>(</w:t>
      </w:r>
      <w:r w:rsidR="005352AF">
        <w:fldChar w:fldCharType="begin"/>
      </w:r>
      <w:r w:rsidR="005352AF" w:rsidRPr="00F2384A">
        <w:rPr>
          <w:lang w:val="is-IS"/>
          <w:rPrChange w:id="4428" w:author="Author" w:date="2025-08-06T17:34:00Z">
            <w:rPr/>
          </w:rPrChange>
        </w:rPr>
        <w:instrText>HYPERLINK "http://www.serlyfjaskra.is"</w:instrText>
      </w:r>
      <w:r w:rsidR="005352AF">
        <w:fldChar w:fldCharType="separate"/>
      </w:r>
      <w:r w:rsidR="005352AF" w:rsidRPr="00AF6BD0">
        <w:rPr>
          <w:rStyle w:val="Hyperlink"/>
          <w:lang w:val="is-IS"/>
        </w:rPr>
        <w:t>http://www.serlyfjaskra.is</w:t>
      </w:r>
      <w:r w:rsidR="005352AF">
        <w:fldChar w:fldCharType="end"/>
      </w:r>
      <w:r w:rsidR="005352AF">
        <w:rPr>
          <w:noProof/>
          <w:lang w:val="is-IS"/>
        </w:rPr>
        <w:t>)</w:t>
      </w:r>
      <w:r w:rsidRPr="00870CB3">
        <w:rPr>
          <w:noProof/>
          <w:lang w:val="is-IS"/>
        </w:rPr>
        <w:t>.</w:t>
      </w:r>
    </w:p>
    <w:p w14:paraId="403F724B" w14:textId="77777777" w:rsidR="0057211E" w:rsidRPr="00870CB3" w:rsidRDefault="0057211E" w:rsidP="0057211E">
      <w:pPr>
        <w:rPr>
          <w:lang w:val="is-IS"/>
        </w:rPr>
      </w:pPr>
    </w:p>
    <w:p w14:paraId="5D1088E0" w14:textId="77777777" w:rsidR="0057211E" w:rsidRPr="00870CB3" w:rsidRDefault="0057211E" w:rsidP="0057211E">
      <w:pPr>
        <w:autoSpaceDE w:val="0"/>
        <w:autoSpaceDN w:val="0"/>
        <w:adjustRightInd w:val="0"/>
        <w:rPr>
          <w:b/>
          <w:lang w:val="is-IS"/>
        </w:rPr>
      </w:pPr>
      <w:r w:rsidRPr="00870CB3">
        <w:rPr>
          <w:lang w:val="is-IS"/>
        </w:rPr>
        <w:br w:type="page"/>
      </w:r>
      <w:r w:rsidRPr="00870CB3">
        <w:rPr>
          <w:b/>
          <w:lang w:val="is-IS"/>
        </w:rPr>
        <w:lastRenderedPageBreak/>
        <w:t>Það sem þú þarft að vita til að geta notað áfyllta RoActemra lyfjapenna (ACTPen) á öruggan hátt.</w:t>
      </w:r>
    </w:p>
    <w:p w14:paraId="5E5FED36" w14:textId="77777777" w:rsidR="0057211E" w:rsidRPr="00870CB3" w:rsidRDefault="0057211E" w:rsidP="0057211E">
      <w:pPr>
        <w:autoSpaceDE w:val="0"/>
        <w:autoSpaceDN w:val="0"/>
        <w:adjustRightInd w:val="0"/>
        <w:rPr>
          <w:lang w:val="is-IS"/>
        </w:rPr>
      </w:pPr>
    </w:p>
    <w:p w14:paraId="211C29C7" w14:textId="77777777" w:rsidR="0057211E" w:rsidRPr="00870CB3" w:rsidRDefault="0057211E" w:rsidP="0057211E">
      <w:pPr>
        <w:autoSpaceDE w:val="0"/>
        <w:autoSpaceDN w:val="0"/>
        <w:adjustRightInd w:val="0"/>
        <w:spacing w:afterLines="60" w:after="144"/>
        <w:rPr>
          <w:lang w:val="is-IS"/>
        </w:rPr>
      </w:pPr>
      <w:r w:rsidRPr="00870CB3">
        <w:rPr>
          <w:lang w:val="is-IS"/>
        </w:rPr>
        <w:t>Lestu leiðbeiningarnar sem fylgja með áfyllta RoActemra lyfjapennanum og farðu eftir þeim, áður en byrjað er að nota hann og í hvert skipti sem þú færð nýjan skammt úr apóteki. Gakktu úr skugga um að heilbrigðisstarfsmaður sýni þér rétta aðferð við notkun áfyllta RoActemra lyfjapennans áður en þú notar hann í fyrsta skipti.</w:t>
      </w:r>
    </w:p>
    <w:p w14:paraId="507B861E" w14:textId="6E6F0003" w:rsidR="0057211E" w:rsidRDefault="0057211E" w:rsidP="0057211E">
      <w:pPr>
        <w:autoSpaceDE w:val="0"/>
        <w:autoSpaceDN w:val="0"/>
        <w:adjustRightInd w:val="0"/>
        <w:spacing w:afterLines="60" w:after="144"/>
        <w:rPr>
          <w:lang w:val="is-IS"/>
        </w:rPr>
      </w:pPr>
      <w:r w:rsidRPr="00870CB3">
        <w:rPr>
          <w:lang w:val="is-IS"/>
        </w:rPr>
        <w:t>Áríðandi: Geymið ónotaða áfyllta lyfjapenna í upprunalegum umbúðum í kæli við 2</w:t>
      </w:r>
      <w:r w:rsidR="00DB3C68" w:rsidRPr="00F2384A">
        <w:rPr>
          <w:szCs w:val="22"/>
          <w:lang w:val="is-IS"/>
          <w:rPrChange w:id="4429" w:author="Author" w:date="2025-08-06T17:34:00Z">
            <w:rPr>
              <w:szCs w:val="22"/>
              <w:lang w:val="en-GB"/>
            </w:rPr>
          </w:rPrChange>
        </w:rPr>
        <w:t>°</w:t>
      </w:r>
      <w:r w:rsidRPr="00870CB3">
        <w:rPr>
          <w:lang w:val="is-IS"/>
        </w:rPr>
        <w:t>C til 8</w:t>
      </w:r>
      <w:r w:rsidR="00DB3C68" w:rsidRPr="00F2384A">
        <w:rPr>
          <w:szCs w:val="22"/>
          <w:lang w:val="is-IS"/>
          <w:rPrChange w:id="4430" w:author="Author" w:date="2025-08-06T17:34:00Z">
            <w:rPr>
              <w:szCs w:val="22"/>
              <w:lang w:val="en-GB"/>
            </w:rPr>
          </w:rPrChange>
        </w:rPr>
        <w:t>°</w:t>
      </w:r>
      <w:r w:rsidRPr="00870CB3">
        <w:rPr>
          <w:lang w:val="is-IS"/>
        </w:rPr>
        <w:t>C. Lyfjapennarnir mega</w:t>
      </w:r>
      <w:r w:rsidRPr="00870CB3">
        <w:rPr>
          <w:b/>
          <w:lang w:val="is-IS"/>
        </w:rPr>
        <w:t xml:space="preserve"> ekki </w:t>
      </w:r>
      <w:r w:rsidRPr="00870CB3">
        <w:rPr>
          <w:lang w:val="is-IS"/>
        </w:rPr>
        <w:t>frjósa.</w:t>
      </w:r>
    </w:p>
    <w:p w14:paraId="11DAD19C" w14:textId="3360662E" w:rsidR="003D4FD1" w:rsidRDefault="003D4FD1" w:rsidP="003D4FD1">
      <w:pPr>
        <w:rPr>
          <w:noProof/>
          <w:lang w:val="is-IS"/>
        </w:rPr>
      </w:pPr>
      <w:r w:rsidRPr="00870CB3">
        <w:rPr>
          <w:noProof/>
          <w:lang w:val="is-IS"/>
        </w:rPr>
        <w:t xml:space="preserve">Eftir að </w:t>
      </w:r>
      <w:r>
        <w:rPr>
          <w:noProof/>
          <w:lang w:val="is-IS"/>
        </w:rPr>
        <w:t>áfylltur lyfjapenni</w:t>
      </w:r>
      <w:r w:rsidRPr="00870CB3">
        <w:rPr>
          <w:noProof/>
          <w:lang w:val="is-IS"/>
        </w:rPr>
        <w:t xml:space="preserve"> hefur verið teki</w:t>
      </w:r>
      <w:r>
        <w:rPr>
          <w:noProof/>
          <w:lang w:val="is-IS"/>
        </w:rPr>
        <w:t>nn</w:t>
      </w:r>
      <w:r w:rsidRPr="00870CB3">
        <w:rPr>
          <w:noProof/>
          <w:lang w:val="is-IS"/>
        </w:rPr>
        <w:t xml:space="preserve"> úr kæli </w:t>
      </w:r>
      <w:r>
        <w:rPr>
          <w:noProof/>
          <w:lang w:val="is-IS"/>
        </w:rPr>
        <w:t xml:space="preserve">má geyma hann í allt að 2 vikur </w:t>
      </w:r>
      <w:r w:rsidR="00CD2831">
        <w:rPr>
          <w:noProof/>
          <w:lang w:val="is-IS"/>
        </w:rPr>
        <w:t xml:space="preserve">samanlagt, </w:t>
      </w:r>
      <w:r>
        <w:rPr>
          <w:noProof/>
          <w:lang w:val="is-IS"/>
        </w:rPr>
        <w:t>við</w:t>
      </w:r>
      <w:r w:rsidRPr="00870CB3">
        <w:rPr>
          <w:noProof/>
          <w:lang w:val="is-IS"/>
        </w:rPr>
        <w:t xml:space="preserve"> 30°C</w:t>
      </w:r>
      <w:r>
        <w:rPr>
          <w:noProof/>
          <w:lang w:val="is-IS"/>
        </w:rPr>
        <w:t xml:space="preserve"> eða lægri hita</w:t>
      </w:r>
      <w:r w:rsidR="004C6D35">
        <w:rPr>
          <w:noProof/>
          <w:lang w:val="is-IS"/>
        </w:rPr>
        <w:t>, en ekki fram yfir upprunalega fyrningardagsetningu (EXP). Skráið viðkomandi dagsetningu á öskjuna</w:t>
      </w:r>
      <w:r w:rsidRPr="00870CB3">
        <w:rPr>
          <w:noProof/>
          <w:lang w:val="is-IS"/>
        </w:rPr>
        <w:t>.</w:t>
      </w:r>
      <w:r w:rsidRPr="003D4FD1">
        <w:rPr>
          <w:lang w:val="is-IS"/>
        </w:rPr>
        <w:t xml:space="preserve"> </w:t>
      </w:r>
      <w:r>
        <w:rPr>
          <w:lang w:val="is-IS"/>
        </w:rPr>
        <w:t xml:space="preserve">Alltaf á að geyma áfyllta lyfjapenna </w:t>
      </w:r>
      <w:r w:rsidRPr="00870CB3">
        <w:rPr>
          <w:lang w:val="is-IS"/>
        </w:rPr>
        <w:t>í ytri umbúðum til varnar gegn ljósi og raka.</w:t>
      </w:r>
    </w:p>
    <w:p w14:paraId="0F2CB98B" w14:textId="77777777" w:rsidR="003D4FD1" w:rsidRPr="00870CB3" w:rsidRDefault="003D4FD1" w:rsidP="00F95354">
      <w:pPr>
        <w:autoSpaceDE w:val="0"/>
        <w:autoSpaceDN w:val="0"/>
        <w:adjustRightInd w:val="0"/>
        <w:rPr>
          <w:b/>
          <w:lang w:val="is-IS"/>
        </w:rPr>
      </w:pPr>
    </w:p>
    <w:p w14:paraId="2DD50A09" w14:textId="197A4972" w:rsidR="0057211E" w:rsidRPr="00095462" w:rsidRDefault="0057211E">
      <w:pPr>
        <w:autoSpaceDE w:val="0"/>
        <w:autoSpaceDN w:val="0"/>
        <w:adjustRightInd w:val="0"/>
        <w:ind w:left="922" w:hanging="562"/>
        <w:rPr>
          <w:bCs/>
          <w:lang w:val="is-IS"/>
          <w:rPrChange w:id="4431" w:author="Icelandic" w:date="2025-05-30T15:00:00Z">
            <w:rPr>
              <w:b/>
              <w:lang w:val="is-IS"/>
            </w:rPr>
          </w:rPrChange>
        </w:rPr>
        <w:pPrChange w:id="4432" w:author="Author" w:date="2025-08-05T15:43:00Z">
          <w:pPr>
            <w:autoSpaceDE w:val="0"/>
            <w:autoSpaceDN w:val="0"/>
            <w:adjustRightInd w:val="0"/>
            <w:spacing w:afterLines="60" w:after="144"/>
            <w:ind w:left="714" w:hanging="357"/>
          </w:pPr>
        </w:pPrChange>
      </w:pPr>
      <w:r w:rsidRPr="00095462">
        <w:rPr>
          <w:bCs/>
          <w:position w:val="2"/>
          <w:sz w:val="17"/>
          <w:lang w:val="is-IS"/>
          <w:rPrChange w:id="4433" w:author="Icelandic" w:date="2025-05-30T15:00:00Z">
            <w:rPr>
              <w:b/>
              <w:position w:val="2"/>
              <w:sz w:val="17"/>
              <w:lang w:val="is-IS"/>
            </w:rPr>
          </w:rPrChange>
        </w:rPr>
        <w:sym w:font="Symbol" w:char="F0B7"/>
      </w:r>
      <w:r w:rsidRPr="00095462">
        <w:rPr>
          <w:bCs/>
          <w:position w:val="2"/>
          <w:sz w:val="17"/>
          <w:lang w:val="is-IS"/>
          <w:rPrChange w:id="4434" w:author="Icelandic" w:date="2025-05-30T15:00:00Z">
            <w:rPr>
              <w:b/>
              <w:position w:val="2"/>
              <w:sz w:val="17"/>
              <w:lang w:val="is-IS"/>
            </w:rPr>
          </w:rPrChange>
        </w:rPr>
        <w:tab/>
      </w:r>
      <w:r w:rsidRPr="00095462">
        <w:rPr>
          <w:bCs/>
          <w:lang w:val="is-IS"/>
          <w:rPrChange w:id="4435" w:author="Icelandic" w:date="2025-05-30T15:00:00Z">
            <w:rPr>
              <w:b/>
              <w:lang w:val="is-IS"/>
            </w:rPr>
          </w:rPrChange>
        </w:rPr>
        <w:t>Ekki taka hettuna af áfyllta lyfjapennanum fyrr en þú ert tilbúin(n) til að sprauta þig með RoActemra.</w:t>
      </w:r>
    </w:p>
    <w:p w14:paraId="60EECCA4" w14:textId="1CA620D5" w:rsidR="0057211E" w:rsidRPr="00095462" w:rsidRDefault="0057211E">
      <w:pPr>
        <w:autoSpaceDE w:val="0"/>
        <w:autoSpaceDN w:val="0"/>
        <w:adjustRightInd w:val="0"/>
        <w:ind w:left="922" w:hanging="562"/>
        <w:rPr>
          <w:bCs/>
          <w:lang w:val="is-IS"/>
          <w:rPrChange w:id="4436" w:author="Icelandic" w:date="2025-05-30T15:00:00Z">
            <w:rPr>
              <w:b/>
              <w:lang w:val="is-IS"/>
            </w:rPr>
          </w:rPrChange>
        </w:rPr>
        <w:pPrChange w:id="4437" w:author="Author" w:date="2025-08-05T15:43:00Z">
          <w:pPr>
            <w:autoSpaceDE w:val="0"/>
            <w:autoSpaceDN w:val="0"/>
            <w:adjustRightInd w:val="0"/>
            <w:spacing w:afterLines="60" w:after="144"/>
            <w:ind w:left="714" w:hanging="357"/>
          </w:pPr>
        </w:pPrChange>
      </w:pPr>
      <w:r w:rsidRPr="00095462">
        <w:rPr>
          <w:bCs/>
          <w:position w:val="2"/>
          <w:sz w:val="17"/>
          <w:lang w:val="is-IS"/>
          <w:rPrChange w:id="4438" w:author="Icelandic" w:date="2025-05-30T15:00:00Z">
            <w:rPr>
              <w:b/>
              <w:position w:val="2"/>
              <w:sz w:val="17"/>
              <w:lang w:val="is-IS"/>
            </w:rPr>
          </w:rPrChange>
        </w:rPr>
        <w:sym w:font="Symbol" w:char="F0B7"/>
      </w:r>
      <w:r w:rsidRPr="00095462">
        <w:rPr>
          <w:bCs/>
          <w:position w:val="2"/>
          <w:sz w:val="17"/>
          <w:lang w:val="is-IS"/>
          <w:rPrChange w:id="4439" w:author="Icelandic" w:date="2025-05-30T15:00:00Z">
            <w:rPr>
              <w:b/>
              <w:position w:val="2"/>
              <w:sz w:val="17"/>
              <w:lang w:val="is-IS"/>
            </w:rPr>
          </w:rPrChange>
        </w:rPr>
        <w:tab/>
      </w:r>
      <w:r w:rsidRPr="00095462">
        <w:rPr>
          <w:bCs/>
          <w:lang w:val="is-IS"/>
          <w:rPrChange w:id="4440" w:author="Icelandic" w:date="2025-05-30T15:00:00Z">
            <w:rPr>
              <w:b/>
              <w:lang w:val="is-IS"/>
            </w:rPr>
          </w:rPrChange>
        </w:rPr>
        <w:t>Ekki reyna að taka áfyllta lyfjapennann í sundur.</w:t>
      </w:r>
    </w:p>
    <w:p w14:paraId="442D9375" w14:textId="0C289895" w:rsidR="0057211E" w:rsidRPr="00095462" w:rsidRDefault="0057211E">
      <w:pPr>
        <w:autoSpaceDE w:val="0"/>
        <w:autoSpaceDN w:val="0"/>
        <w:adjustRightInd w:val="0"/>
        <w:ind w:left="922" w:hanging="562"/>
        <w:rPr>
          <w:bCs/>
          <w:lang w:val="is-IS"/>
          <w:rPrChange w:id="4441" w:author="Icelandic" w:date="2025-05-30T15:00:00Z">
            <w:rPr>
              <w:b/>
              <w:lang w:val="is-IS"/>
            </w:rPr>
          </w:rPrChange>
        </w:rPr>
        <w:pPrChange w:id="4442" w:author="Author" w:date="2025-08-05T15:43:00Z">
          <w:pPr>
            <w:autoSpaceDE w:val="0"/>
            <w:autoSpaceDN w:val="0"/>
            <w:adjustRightInd w:val="0"/>
            <w:spacing w:afterLines="60" w:after="144"/>
            <w:ind w:left="714" w:hanging="357"/>
          </w:pPr>
        </w:pPrChange>
      </w:pPr>
      <w:r w:rsidRPr="00095462">
        <w:rPr>
          <w:bCs/>
          <w:position w:val="2"/>
          <w:sz w:val="17"/>
          <w:lang w:val="is-IS"/>
          <w:rPrChange w:id="4443" w:author="Icelandic" w:date="2025-05-30T15:00:00Z">
            <w:rPr>
              <w:b/>
              <w:position w:val="2"/>
              <w:sz w:val="17"/>
              <w:lang w:val="is-IS"/>
            </w:rPr>
          </w:rPrChange>
        </w:rPr>
        <w:sym w:font="Symbol" w:char="F0B7"/>
      </w:r>
      <w:r w:rsidRPr="00095462">
        <w:rPr>
          <w:bCs/>
          <w:position w:val="2"/>
          <w:sz w:val="17"/>
          <w:lang w:val="is-IS"/>
          <w:rPrChange w:id="4444" w:author="Icelandic" w:date="2025-05-30T15:00:00Z">
            <w:rPr>
              <w:b/>
              <w:position w:val="2"/>
              <w:sz w:val="17"/>
              <w:lang w:val="is-IS"/>
            </w:rPr>
          </w:rPrChange>
        </w:rPr>
        <w:tab/>
      </w:r>
      <w:r w:rsidRPr="00095462">
        <w:rPr>
          <w:bCs/>
          <w:lang w:val="is-IS"/>
          <w:rPrChange w:id="4445" w:author="Icelandic" w:date="2025-05-30T15:00:00Z">
            <w:rPr>
              <w:b/>
              <w:lang w:val="is-IS"/>
            </w:rPr>
          </w:rPrChange>
        </w:rPr>
        <w:t>Ekki á að endurnota áfyllta lyfjapenna.</w:t>
      </w:r>
    </w:p>
    <w:p w14:paraId="237ECE37" w14:textId="7480CC2D" w:rsidR="0057211E" w:rsidRPr="00095462" w:rsidRDefault="0057211E">
      <w:pPr>
        <w:autoSpaceDE w:val="0"/>
        <w:autoSpaceDN w:val="0"/>
        <w:adjustRightInd w:val="0"/>
        <w:ind w:left="922" w:hanging="562"/>
        <w:rPr>
          <w:bCs/>
          <w:lang w:val="is-IS"/>
          <w:rPrChange w:id="4446" w:author="Icelandic" w:date="2025-05-30T15:00:00Z">
            <w:rPr>
              <w:b/>
              <w:lang w:val="is-IS"/>
            </w:rPr>
          </w:rPrChange>
        </w:rPr>
        <w:pPrChange w:id="4447" w:author="Author" w:date="2025-08-05T15:43:00Z">
          <w:pPr>
            <w:autoSpaceDE w:val="0"/>
            <w:autoSpaceDN w:val="0"/>
            <w:adjustRightInd w:val="0"/>
            <w:spacing w:afterLines="60" w:after="144"/>
            <w:ind w:left="714" w:hanging="357"/>
          </w:pPr>
        </w:pPrChange>
      </w:pPr>
      <w:r w:rsidRPr="00095462">
        <w:rPr>
          <w:bCs/>
          <w:position w:val="2"/>
          <w:sz w:val="17"/>
          <w:lang w:val="is-IS"/>
          <w:rPrChange w:id="4448" w:author="Icelandic" w:date="2025-05-30T15:00:00Z">
            <w:rPr>
              <w:b/>
              <w:position w:val="2"/>
              <w:sz w:val="17"/>
              <w:lang w:val="is-IS"/>
            </w:rPr>
          </w:rPrChange>
        </w:rPr>
        <w:sym w:font="Symbol" w:char="F0B7"/>
      </w:r>
      <w:r w:rsidRPr="00095462">
        <w:rPr>
          <w:bCs/>
          <w:position w:val="2"/>
          <w:sz w:val="17"/>
          <w:lang w:val="is-IS"/>
          <w:rPrChange w:id="4449" w:author="Icelandic" w:date="2025-05-30T15:00:00Z">
            <w:rPr>
              <w:b/>
              <w:position w:val="2"/>
              <w:sz w:val="17"/>
              <w:lang w:val="is-IS"/>
            </w:rPr>
          </w:rPrChange>
        </w:rPr>
        <w:tab/>
      </w:r>
      <w:r w:rsidRPr="00095462">
        <w:rPr>
          <w:bCs/>
          <w:lang w:val="is-IS"/>
          <w:rPrChange w:id="4450" w:author="Icelandic" w:date="2025-05-30T15:00:00Z">
            <w:rPr>
              <w:b/>
              <w:lang w:val="is-IS"/>
            </w:rPr>
          </w:rPrChange>
        </w:rPr>
        <w:t>Ekki sprauta þig með áfylltum lyfjapenna gegnum fatnað.</w:t>
      </w:r>
    </w:p>
    <w:p w14:paraId="52B9DE3C" w14:textId="3E0EF6AA" w:rsidR="0057211E" w:rsidRPr="00095462" w:rsidRDefault="0057211E">
      <w:pPr>
        <w:autoSpaceDE w:val="0"/>
        <w:autoSpaceDN w:val="0"/>
        <w:adjustRightInd w:val="0"/>
        <w:ind w:left="922" w:hanging="562"/>
        <w:rPr>
          <w:bCs/>
          <w:lang w:val="is-IS"/>
          <w:rPrChange w:id="4451" w:author="Icelandic" w:date="2025-05-30T15:00:00Z">
            <w:rPr>
              <w:b/>
              <w:lang w:val="is-IS"/>
            </w:rPr>
          </w:rPrChange>
        </w:rPr>
        <w:pPrChange w:id="4452" w:author="Author" w:date="2025-08-05T15:43:00Z">
          <w:pPr>
            <w:autoSpaceDE w:val="0"/>
            <w:autoSpaceDN w:val="0"/>
            <w:adjustRightInd w:val="0"/>
            <w:spacing w:afterLines="60" w:after="144"/>
            <w:ind w:left="714" w:hanging="357"/>
          </w:pPr>
        </w:pPrChange>
      </w:pPr>
      <w:r w:rsidRPr="00095462">
        <w:rPr>
          <w:bCs/>
          <w:position w:val="2"/>
          <w:sz w:val="17"/>
          <w:lang w:val="is-IS"/>
          <w:rPrChange w:id="4453" w:author="Icelandic" w:date="2025-05-30T15:00:00Z">
            <w:rPr>
              <w:b/>
              <w:position w:val="2"/>
              <w:sz w:val="17"/>
              <w:lang w:val="is-IS"/>
            </w:rPr>
          </w:rPrChange>
        </w:rPr>
        <w:sym w:font="Symbol" w:char="F0B7"/>
      </w:r>
      <w:r w:rsidRPr="00095462">
        <w:rPr>
          <w:bCs/>
          <w:position w:val="2"/>
          <w:sz w:val="17"/>
          <w:lang w:val="is-IS"/>
          <w:rPrChange w:id="4454" w:author="Icelandic" w:date="2025-05-30T15:00:00Z">
            <w:rPr>
              <w:b/>
              <w:position w:val="2"/>
              <w:sz w:val="17"/>
              <w:lang w:val="is-IS"/>
            </w:rPr>
          </w:rPrChange>
        </w:rPr>
        <w:tab/>
      </w:r>
      <w:r w:rsidRPr="00095462">
        <w:rPr>
          <w:bCs/>
          <w:lang w:val="is-IS"/>
          <w:rPrChange w:id="4455" w:author="Icelandic" w:date="2025-05-30T15:00:00Z">
            <w:rPr>
              <w:b/>
              <w:lang w:val="is-IS"/>
            </w:rPr>
          </w:rPrChange>
        </w:rPr>
        <w:t>Ekki skilja áfyllta lyfjapenna eftir á glámbekk.</w:t>
      </w:r>
    </w:p>
    <w:p w14:paraId="3F8F7DDC" w14:textId="0244C2F0" w:rsidR="0057211E" w:rsidRPr="00095462" w:rsidRDefault="0057211E">
      <w:pPr>
        <w:autoSpaceDE w:val="0"/>
        <w:autoSpaceDN w:val="0"/>
        <w:adjustRightInd w:val="0"/>
        <w:ind w:left="922" w:hanging="562"/>
        <w:rPr>
          <w:bCs/>
          <w:lang w:val="is-IS"/>
          <w:rPrChange w:id="4456" w:author="Icelandic" w:date="2025-05-30T15:00:00Z">
            <w:rPr>
              <w:b/>
              <w:lang w:val="is-IS"/>
            </w:rPr>
          </w:rPrChange>
        </w:rPr>
        <w:pPrChange w:id="4457" w:author="Author" w:date="2025-08-05T15:43:00Z">
          <w:pPr>
            <w:autoSpaceDE w:val="0"/>
            <w:autoSpaceDN w:val="0"/>
            <w:adjustRightInd w:val="0"/>
            <w:spacing w:afterLines="60" w:after="144"/>
            <w:ind w:left="714" w:hanging="357"/>
          </w:pPr>
        </w:pPrChange>
      </w:pPr>
      <w:r w:rsidRPr="00095462">
        <w:rPr>
          <w:bCs/>
          <w:position w:val="2"/>
          <w:sz w:val="17"/>
          <w:lang w:val="is-IS"/>
          <w:rPrChange w:id="4458" w:author="Icelandic" w:date="2025-05-30T15:00:00Z">
            <w:rPr>
              <w:b/>
              <w:position w:val="2"/>
              <w:sz w:val="17"/>
              <w:lang w:val="is-IS"/>
            </w:rPr>
          </w:rPrChange>
        </w:rPr>
        <w:sym w:font="Symbol" w:char="F0B7"/>
      </w:r>
      <w:r w:rsidRPr="00095462">
        <w:rPr>
          <w:bCs/>
          <w:position w:val="2"/>
          <w:sz w:val="17"/>
          <w:lang w:val="is-IS"/>
          <w:rPrChange w:id="4459" w:author="Icelandic" w:date="2025-05-30T15:00:00Z">
            <w:rPr>
              <w:b/>
              <w:position w:val="2"/>
              <w:sz w:val="17"/>
              <w:lang w:val="is-IS"/>
            </w:rPr>
          </w:rPrChange>
        </w:rPr>
        <w:tab/>
      </w:r>
      <w:r w:rsidRPr="00095462">
        <w:rPr>
          <w:bCs/>
          <w:lang w:val="is-IS"/>
          <w:rPrChange w:id="4460" w:author="Icelandic" w:date="2025-05-30T15:00:00Z">
            <w:rPr>
              <w:b/>
              <w:lang w:val="is-IS"/>
            </w:rPr>
          </w:rPrChange>
        </w:rPr>
        <w:t>Geymið þar sem börn ná ekki til</w:t>
      </w:r>
      <w:r w:rsidRPr="00095462">
        <w:rPr>
          <w:rFonts w:eastAsia="Calibri"/>
          <w:bCs/>
          <w:lang w:val="is-IS"/>
          <w:rPrChange w:id="4461" w:author="Icelandic" w:date="2025-05-30T15:00:00Z">
            <w:rPr>
              <w:rFonts w:eastAsia="Calibri"/>
              <w:b/>
              <w:lang w:val="is-IS"/>
            </w:rPr>
          </w:rPrChange>
        </w:rPr>
        <w:t>.</w:t>
      </w:r>
    </w:p>
    <w:p w14:paraId="02790F45" w14:textId="77777777" w:rsidR="00F95354" w:rsidRDefault="00F95354" w:rsidP="00F95354">
      <w:pPr>
        <w:autoSpaceDE w:val="0"/>
        <w:autoSpaceDN w:val="0"/>
        <w:adjustRightInd w:val="0"/>
        <w:rPr>
          <w:ins w:id="4462" w:author="Icelandic" w:date="2025-05-30T15:01:00Z"/>
          <w:lang w:val="is-IS"/>
        </w:rPr>
      </w:pPr>
    </w:p>
    <w:p w14:paraId="7EDC477F" w14:textId="46FD6784" w:rsidR="0057211E" w:rsidRPr="00870CB3" w:rsidRDefault="0057211E">
      <w:pPr>
        <w:autoSpaceDE w:val="0"/>
        <w:autoSpaceDN w:val="0"/>
        <w:adjustRightInd w:val="0"/>
        <w:rPr>
          <w:b/>
          <w:lang w:val="is-IS"/>
        </w:rPr>
        <w:pPrChange w:id="4463" w:author="Icelandic" w:date="2025-05-30T15:01:00Z">
          <w:pPr>
            <w:autoSpaceDE w:val="0"/>
            <w:autoSpaceDN w:val="0"/>
            <w:adjustRightInd w:val="0"/>
            <w:spacing w:afterLines="60" w:after="144"/>
          </w:pPr>
        </w:pPrChange>
      </w:pPr>
      <w:r w:rsidRPr="00870CB3">
        <w:rPr>
          <w:lang w:val="is-IS"/>
        </w:rPr>
        <w:t xml:space="preserve">Hlutar áfylltra RoActemra lyfjapenna </w:t>
      </w:r>
      <w:r w:rsidRPr="00870CB3">
        <w:rPr>
          <w:b/>
          <w:lang w:val="is-IS"/>
        </w:rPr>
        <w:t>(sjá mynd A).</w:t>
      </w:r>
    </w:p>
    <w:p w14:paraId="63AFC686" w14:textId="77777777" w:rsidR="0057211E" w:rsidRPr="00870CB3" w:rsidRDefault="0057211E" w:rsidP="0057211E">
      <w:pPr>
        <w:autoSpaceDE w:val="0"/>
        <w:autoSpaceDN w:val="0"/>
        <w:adjustRightInd w:val="0"/>
        <w:spacing w:after="120"/>
        <w:jc w:val="center"/>
        <w:rPr>
          <w:noProof/>
          <w:lang w:val="is-IS"/>
        </w:rPr>
      </w:pPr>
      <w:r w:rsidRPr="00870CB3">
        <w:rPr>
          <w:noProof/>
          <w:lang w:val="is-IS"/>
        </w:rPr>
        <w:t xml:space="preserve">  </w:t>
      </w:r>
    </w:p>
    <w:p w14:paraId="695FF864" w14:textId="77777777" w:rsidR="0057211E" w:rsidRPr="00870CB3" w:rsidRDefault="00F541CA" w:rsidP="0057211E">
      <w:pPr>
        <w:autoSpaceDE w:val="0"/>
        <w:autoSpaceDN w:val="0"/>
        <w:adjustRightInd w:val="0"/>
        <w:spacing w:after="120"/>
        <w:jc w:val="center"/>
        <w:rPr>
          <w:noProof/>
          <w:lang w:val="is-IS"/>
        </w:rPr>
      </w:pPr>
      <w:r w:rsidRPr="00870CB3">
        <w:rPr>
          <w:noProof/>
          <w:lang w:eastAsia="en-US"/>
        </w:rPr>
        <w:drawing>
          <wp:inline distT="0" distB="0" distL="0" distR="0" wp14:anchorId="0E3959E8" wp14:editId="493AE196">
            <wp:extent cx="5760720" cy="50292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5029200"/>
                    </a:xfrm>
                    <a:prstGeom prst="rect">
                      <a:avLst/>
                    </a:prstGeom>
                    <a:noFill/>
                    <a:ln>
                      <a:noFill/>
                    </a:ln>
                  </pic:spPr>
                </pic:pic>
              </a:graphicData>
            </a:graphic>
          </wp:inline>
        </w:drawing>
      </w:r>
    </w:p>
    <w:p w14:paraId="21C8FBE2" w14:textId="77777777" w:rsidR="0057211E" w:rsidRPr="00870CB3" w:rsidRDefault="0057211E" w:rsidP="0057211E">
      <w:pPr>
        <w:autoSpaceDE w:val="0"/>
        <w:autoSpaceDN w:val="0"/>
        <w:adjustRightInd w:val="0"/>
        <w:spacing w:after="120"/>
        <w:jc w:val="center"/>
        <w:rPr>
          <w:b/>
          <w:lang w:val="is-IS"/>
        </w:rPr>
      </w:pPr>
      <w:r w:rsidRPr="00870CB3">
        <w:rPr>
          <w:b/>
          <w:noProof/>
          <w:lang w:val="is-IS"/>
        </w:rPr>
        <w:lastRenderedPageBreak/>
        <w:t>Mynd A</w:t>
      </w:r>
    </w:p>
    <w:p w14:paraId="3673C1A1" w14:textId="77777777" w:rsidR="0057211E" w:rsidRPr="00870CB3" w:rsidRDefault="0057211E" w:rsidP="0057211E">
      <w:pPr>
        <w:autoSpaceDE w:val="0"/>
        <w:autoSpaceDN w:val="0"/>
        <w:adjustRightInd w:val="0"/>
        <w:rPr>
          <w:lang w:val="is-IS"/>
        </w:rPr>
      </w:pPr>
    </w:p>
    <w:p w14:paraId="11D7FDA1" w14:textId="77777777" w:rsidR="0057211E" w:rsidRPr="00870CB3" w:rsidRDefault="0057211E" w:rsidP="0057211E">
      <w:pPr>
        <w:autoSpaceDE w:val="0"/>
        <w:autoSpaceDN w:val="0"/>
        <w:adjustRightInd w:val="0"/>
        <w:spacing w:after="60"/>
        <w:rPr>
          <w:lang w:val="is-IS"/>
        </w:rPr>
      </w:pPr>
      <w:r w:rsidRPr="00870CB3">
        <w:rPr>
          <w:b/>
          <w:lang w:val="is-IS"/>
        </w:rPr>
        <w:t>Það sem þarf til lyfjagjafar með áfylltum RoActemra lyfjapenna</w:t>
      </w:r>
      <w:r w:rsidRPr="00870CB3">
        <w:rPr>
          <w:lang w:val="is-IS"/>
        </w:rPr>
        <w:t xml:space="preserve"> </w:t>
      </w:r>
      <w:r w:rsidRPr="00870CB3">
        <w:rPr>
          <w:b/>
          <w:lang w:val="is-IS"/>
        </w:rPr>
        <w:t>(sjá mynd B):</w:t>
      </w:r>
    </w:p>
    <w:p w14:paraId="2629CF8C" w14:textId="77777777" w:rsidR="0057211E" w:rsidRPr="00870CB3" w:rsidRDefault="0057211E">
      <w:pPr>
        <w:tabs>
          <w:tab w:val="left" w:pos="1080"/>
        </w:tabs>
        <w:autoSpaceDE w:val="0"/>
        <w:autoSpaceDN w:val="0"/>
        <w:adjustRightInd w:val="0"/>
        <w:ind w:left="922" w:hanging="562"/>
        <w:rPr>
          <w:lang w:val="is-IS"/>
        </w:rPr>
        <w:pPrChange w:id="4464" w:author="Author" w:date="2025-08-05T15:43:00Z">
          <w:pPr>
            <w:tabs>
              <w:tab w:val="left" w:pos="1080"/>
            </w:tabs>
            <w:autoSpaceDE w:val="0"/>
            <w:autoSpaceDN w:val="0"/>
            <w:adjustRightInd w:val="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1 áfylltur RoActemra lyfjapenni</w:t>
      </w:r>
    </w:p>
    <w:p w14:paraId="2D0C0155" w14:textId="77777777" w:rsidR="0057211E" w:rsidRPr="00870CB3" w:rsidRDefault="0057211E">
      <w:pPr>
        <w:autoSpaceDE w:val="0"/>
        <w:autoSpaceDN w:val="0"/>
        <w:adjustRightInd w:val="0"/>
        <w:ind w:left="922" w:hanging="562"/>
        <w:rPr>
          <w:lang w:val="is-IS"/>
        </w:rPr>
        <w:pPrChange w:id="4465" w:author="Author" w:date="2025-08-05T15:43:00Z">
          <w:pPr>
            <w:autoSpaceDE w:val="0"/>
            <w:autoSpaceDN w:val="0"/>
            <w:adjustRightInd w:val="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1 sprittklútur</w:t>
      </w:r>
    </w:p>
    <w:p w14:paraId="409BDAB1" w14:textId="77777777" w:rsidR="0057211E" w:rsidRPr="00870CB3" w:rsidRDefault="0057211E">
      <w:pPr>
        <w:autoSpaceDE w:val="0"/>
        <w:autoSpaceDN w:val="0"/>
        <w:adjustRightInd w:val="0"/>
        <w:ind w:left="922" w:hanging="562"/>
        <w:rPr>
          <w:lang w:val="is-IS"/>
        </w:rPr>
        <w:pPrChange w:id="4466" w:author="Author" w:date="2025-08-05T15:43:00Z">
          <w:pPr>
            <w:autoSpaceDE w:val="0"/>
            <w:autoSpaceDN w:val="0"/>
            <w:adjustRightInd w:val="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1 sæfður bómullarhnoðri eða grisja</w:t>
      </w:r>
    </w:p>
    <w:p w14:paraId="362196B6" w14:textId="77777777" w:rsidR="0057211E" w:rsidRPr="00870CB3" w:rsidRDefault="0057211E">
      <w:pPr>
        <w:autoSpaceDE w:val="0"/>
        <w:autoSpaceDN w:val="0"/>
        <w:adjustRightInd w:val="0"/>
        <w:ind w:left="922" w:hanging="562"/>
        <w:rPr>
          <w:lang w:val="is-IS"/>
        </w:rPr>
        <w:pPrChange w:id="4467" w:author="Author" w:date="2025-08-05T15:43:00Z">
          <w:pPr>
            <w:autoSpaceDE w:val="0"/>
            <w:autoSpaceDN w:val="0"/>
            <w:adjustRightInd w:val="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 xml:space="preserve">1 nálarhelt ílát til öruggrar förgunar á notuðum lyfjapennum og hettum af þeim (sjá </w:t>
      </w:r>
      <w:r w:rsidRPr="00870CB3">
        <w:rPr>
          <w:b/>
          <w:lang w:val="is-IS"/>
        </w:rPr>
        <w:t>Skref 4 „Förgun áfylltra lyfjapenna“)</w:t>
      </w:r>
    </w:p>
    <w:p w14:paraId="419F98DC" w14:textId="77777777" w:rsidR="0057211E" w:rsidRPr="00870CB3" w:rsidRDefault="0057211E" w:rsidP="0057211E">
      <w:pPr>
        <w:autoSpaceDE w:val="0"/>
        <w:autoSpaceDN w:val="0"/>
        <w:adjustRightInd w:val="0"/>
        <w:ind w:left="1080"/>
        <w:rPr>
          <w:lang w:val="is-IS"/>
        </w:rPr>
      </w:pPr>
    </w:p>
    <w:p w14:paraId="22B81A79" w14:textId="77777777" w:rsidR="0057211E" w:rsidRPr="00870CB3" w:rsidRDefault="00F541CA" w:rsidP="0057211E">
      <w:pPr>
        <w:autoSpaceDE w:val="0"/>
        <w:autoSpaceDN w:val="0"/>
        <w:adjustRightInd w:val="0"/>
        <w:jc w:val="right"/>
        <w:rPr>
          <w:noProof/>
          <w:lang w:val="is-IS"/>
        </w:rPr>
      </w:pPr>
      <w:r w:rsidRPr="00870CB3">
        <w:rPr>
          <w:noProof/>
          <w:lang w:eastAsia="en-US"/>
        </w:rPr>
        <w:drawing>
          <wp:inline distT="0" distB="0" distL="0" distR="0" wp14:anchorId="72ED1C31" wp14:editId="0D5F88CD">
            <wp:extent cx="5760720" cy="326136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261360"/>
                    </a:xfrm>
                    <a:prstGeom prst="rect">
                      <a:avLst/>
                    </a:prstGeom>
                    <a:noFill/>
                    <a:ln>
                      <a:noFill/>
                    </a:ln>
                  </pic:spPr>
                </pic:pic>
              </a:graphicData>
            </a:graphic>
          </wp:inline>
        </w:drawing>
      </w:r>
    </w:p>
    <w:p w14:paraId="0BDC52AD" w14:textId="77777777" w:rsidR="0057211E" w:rsidRPr="00870CB3" w:rsidRDefault="0057211E" w:rsidP="0057211E">
      <w:pPr>
        <w:autoSpaceDE w:val="0"/>
        <w:autoSpaceDN w:val="0"/>
        <w:adjustRightInd w:val="0"/>
        <w:jc w:val="center"/>
        <w:rPr>
          <w:b/>
          <w:lang w:val="is-IS"/>
        </w:rPr>
      </w:pPr>
      <w:r w:rsidRPr="00870CB3">
        <w:rPr>
          <w:b/>
          <w:lang w:val="is-IS"/>
        </w:rPr>
        <w:t>Mynd B</w:t>
      </w:r>
    </w:p>
    <w:p w14:paraId="1E5C6B99" w14:textId="77777777" w:rsidR="0057211E" w:rsidRPr="00870CB3" w:rsidRDefault="0057211E" w:rsidP="0057211E">
      <w:pPr>
        <w:autoSpaceDE w:val="0"/>
        <w:autoSpaceDN w:val="0"/>
        <w:adjustRightInd w:val="0"/>
        <w:jc w:val="center"/>
        <w:rPr>
          <w:b/>
          <w:lang w:val="is-IS"/>
        </w:rPr>
      </w:pPr>
    </w:p>
    <w:p w14:paraId="5A98A1A0" w14:textId="77777777" w:rsidR="0057211E" w:rsidRPr="00870CB3" w:rsidRDefault="0057211E" w:rsidP="0057211E">
      <w:pPr>
        <w:keepNext/>
        <w:spacing w:after="60"/>
        <w:outlineLvl w:val="0"/>
        <w:rPr>
          <w:b/>
          <w:bCs/>
          <w:kern w:val="32"/>
          <w:lang w:val="is-IS"/>
        </w:rPr>
      </w:pPr>
    </w:p>
    <w:p w14:paraId="2C7D572F" w14:textId="77777777" w:rsidR="0057211E" w:rsidRPr="00870CB3" w:rsidRDefault="0057211E" w:rsidP="0057211E">
      <w:pPr>
        <w:keepNext/>
        <w:spacing w:after="60"/>
        <w:outlineLvl w:val="0"/>
        <w:rPr>
          <w:b/>
          <w:bCs/>
          <w:kern w:val="32"/>
          <w:lang w:val="is-IS"/>
        </w:rPr>
      </w:pPr>
      <w:bookmarkStart w:id="4468" w:name="_Toc435039231"/>
      <w:bookmarkStart w:id="4469" w:name="_Toc435039426"/>
      <w:bookmarkStart w:id="4470" w:name="_Toc435040191"/>
      <w:r w:rsidRPr="00870CB3">
        <w:rPr>
          <w:b/>
          <w:bCs/>
          <w:kern w:val="32"/>
          <w:lang w:val="is-IS"/>
        </w:rPr>
        <w:t>Skref 1. Undirbúningur fyrir gjöf RoA</w:t>
      </w:r>
      <w:bookmarkEnd w:id="4468"/>
      <w:bookmarkEnd w:id="4469"/>
      <w:bookmarkEnd w:id="4470"/>
      <w:r w:rsidRPr="00870CB3">
        <w:rPr>
          <w:b/>
          <w:bCs/>
          <w:kern w:val="32"/>
          <w:lang w:val="is-IS"/>
        </w:rPr>
        <w:t>ctemra</w:t>
      </w:r>
    </w:p>
    <w:p w14:paraId="5F867AAB" w14:textId="77777777" w:rsidR="0057211E" w:rsidRPr="00870CB3" w:rsidRDefault="0057211E" w:rsidP="0057211E">
      <w:pPr>
        <w:autoSpaceDE w:val="0"/>
        <w:autoSpaceDN w:val="0"/>
        <w:adjustRightInd w:val="0"/>
        <w:spacing w:after="120"/>
        <w:rPr>
          <w:lang w:val="is-IS"/>
        </w:rPr>
      </w:pPr>
      <w:r w:rsidRPr="00870CB3">
        <w:rPr>
          <w:lang w:val="is-IS"/>
        </w:rPr>
        <w:t>Finnið þægilegt vinnurými með hreinum og sléttum fleti.</w:t>
      </w:r>
    </w:p>
    <w:p w14:paraId="451CCEBC" w14:textId="77777777" w:rsidR="0057211E" w:rsidRPr="00870CB3" w:rsidRDefault="0057211E">
      <w:pPr>
        <w:autoSpaceDE w:val="0"/>
        <w:autoSpaceDN w:val="0"/>
        <w:adjustRightInd w:val="0"/>
        <w:spacing w:after="60"/>
        <w:ind w:left="922" w:hanging="562"/>
        <w:rPr>
          <w:lang w:val="is-IS"/>
        </w:rPr>
        <w:pPrChange w:id="4471" w:author="Author" w:date="2025-08-05T15:43: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Takið öskjuna með áfyllta lyfjapennanum úr kæli.</w:t>
      </w:r>
    </w:p>
    <w:p w14:paraId="7D33C940" w14:textId="77777777" w:rsidR="0057211E" w:rsidRPr="00870CB3" w:rsidRDefault="0057211E">
      <w:pPr>
        <w:autoSpaceDE w:val="0"/>
        <w:autoSpaceDN w:val="0"/>
        <w:adjustRightInd w:val="0"/>
        <w:spacing w:after="60"/>
        <w:ind w:left="922" w:hanging="562"/>
        <w:rPr>
          <w:b/>
          <w:lang w:val="is-IS"/>
        </w:rPr>
        <w:pPrChange w:id="4472" w:author="Author" w:date="2025-08-05T15:43: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 xml:space="preserve">Ef verið er að opna öskjuna í fyrsta skipti á að ganga úr skugga um að hún sé innsigluð. </w:t>
      </w:r>
      <w:r w:rsidRPr="00870CB3">
        <w:rPr>
          <w:b/>
          <w:lang w:val="is-IS"/>
        </w:rPr>
        <w:t xml:space="preserve">Ekki </w:t>
      </w:r>
      <w:r w:rsidRPr="00870CB3">
        <w:rPr>
          <w:lang w:val="is-IS"/>
        </w:rPr>
        <w:t>á að nota áfyllta lyfjapenna ef askjan virðist</w:t>
      </w:r>
      <w:r w:rsidR="008156CD" w:rsidRPr="00870CB3">
        <w:rPr>
          <w:lang w:val="is-IS"/>
        </w:rPr>
        <w:t xml:space="preserve"> þegar</w:t>
      </w:r>
      <w:r w:rsidRPr="00870CB3">
        <w:rPr>
          <w:lang w:val="is-IS"/>
        </w:rPr>
        <w:t xml:space="preserve"> hafa verið opnuð.</w:t>
      </w:r>
    </w:p>
    <w:p w14:paraId="46BC9CFA" w14:textId="77777777" w:rsidR="0057211E" w:rsidRPr="00870CB3" w:rsidRDefault="0057211E">
      <w:pPr>
        <w:autoSpaceDE w:val="0"/>
        <w:autoSpaceDN w:val="0"/>
        <w:adjustRightInd w:val="0"/>
        <w:spacing w:after="60"/>
        <w:ind w:left="922" w:hanging="562"/>
        <w:rPr>
          <w:lang w:val="is-IS"/>
        </w:rPr>
        <w:pPrChange w:id="4473" w:author="Author" w:date="2025-08-05T15:43: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 xml:space="preserve">Gangið úr skugga um að askjan með áfyllta lyfjapennanum sé ekki skemmd. </w:t>
      </w:r>
      <w:r w:rsidRPr="00870CB3">
        <w:rPr>
          <w:b/>
          <w:lang w:val="is-IS"/>
        </w:rPr>
        <w:t xml:space="preserve">Ekki </w:t>
      </w:r>
      <w:r w:rsidRPr="00870CB3">
        <w:rPr>
          <w:lang w:val="is-IS"/>
        </w:rPr>
        <w:t>á að nota áfyllta RoActemra lyfjapenna ef askjan virðist skemmd.</w:t>
      </w:r>
    </w:p>
    <w:p w14:paraId="4CDEFF0E" w14:textId="77777777" w:rsidR="0057211E" w:rsidRPr="00870CB3" w:rsidRDefault="0057211E">
      <w:pPr>
        <w:autoSpaceDE w:val="0"/>
        <w:autoSpaceDN w:val="0"/>
        <w:adjustRightInd w:val="0"/>
        <w:spacing w:after="60"/>
        <w:ind w:left="922" w:hanging="562"/>
        <w:rPr>
          <w:lang w:val="is-IS"/>
        </w:rPr>
        <w:pPrChange w:id="4474" w:author="Author" w:date="2025-08-05T15:43: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b/>
          <w:lang w:val="is-IS"/>
        </w:rPr>
        <w:t>Athugið fyrningardagsetningu á öskjunni með áfyllta lyfjapennanum</w:t>
      </w:r>
      <w:r w:rsidRPr="00870CB3">
        <w:rPr>
          <w:lang w:val="is-IS"/>
        </w:rPr>
        <w:t xml:space="preserve">. </w:t>
      </w:r>
      <w:r w:rsidRPr="00870CB3">
        <w:rPr>
          <w:b/>
          <w:lang w:val="is-IS"/>
        </w:rPr>
        <w:t xml:space="preserve">Ekki </w:t>
      </w:r>
      <w:r w:rsidRPr="00870CB3">
        <w:rPr>
          <w:lang w:val="is-IS"/>
        </w:rPr>
        <w:t>á að nota áfylltan lyfjapenna ef komið er fram yfir fyrningardagsetningu, þar sem ekki er víst að það sé öruggt.</w:t>
      </w:r>
    </w:p>
    <w:p w14:paraId="21EBACEE" w14:textId="77777777" w:rsidR="0057211E" w:rsidRPr="00870CB3" w:rsidRDefault="0057211E">
      <w:pPr>
        <w:autoSpaceDE w:val="0"/>
        <w:autoSpaceDN w:val="0"/>
        <w:adjustRightInd w:val="0"/>
        <w:spacing w:after="60"/>
        <w:ind w:left="922" w:hanging="562"/>
        <w:rPr>
          <w:lang w:val="is-IS"/>
        </w:rPr>
        <w:pPrChange w:id="4475" w:author="Author" w:date="2025-08-05T15:43: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Opnið öskjuna og takið einn einnota áfylltan RoActemra lyfjapenna úr henni.</w:t>
      </w:r>
    </w:p>
    <w:p w14:paraId="6955EF10" w14:textId="77777777" w:rsidR="0057211E" w:rsidRPr="00870CB3" w:rsidRDefault="0057211E">
      <w:pPr>
        <w:autoSpaceDE w:val="0"/>
        <w:autoSpaceDN w:val="0"/>
        <w:adjustRightInd w:val="0"/>
        <w:spacing w:after="60"/>
        <w:ind w:left="922" w:hanging="562"/>
        <w:rPr>
          <w:lang w:val="is-IS"/>
        </w:rPr>
        <w:pPrChange w:id="4476" w:author="Author" w:date="2025-08-05T15:43: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Ef fleiri áfylltir lyfjapennar eru eftir í öskjunni á að setja hana aftur í kæli.</w:t>
      </w:r>
    </w:p>
    <w:p w14:paraId="20C13964" w14:textId="77777777" w:rsidR="0057211E" w:rsidRPr="00870CB3" w:rsidRDefault="0057211E">
      <w:pPr>
        <w:autoSpaceDE w:val="0"/>
        <w:autoSpaceDN w:val="0"/>
        <w:adjustRightInd w:val="0"/>
        <w:spacing w:after="60"/>
        <w:ind w:left="922" w:hanging="562"/>
        <w:rPr>
          <w:lang w:val="is-IS"/>
        </w:rPr>
        <w:pPrChange w:id="4477" w:author="Author" w:date="2025-08-05T15:43: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b/>
          <w:lang w:val="is-IS"/>
        </w:rPr>
        <w:t xml:space="preserve">Athugið fyrningardagsetningu á áfyllta </w:t>
      </w:r>
      <w:r w:rsidRPr="00870CB3">
        <w:rPr>
          <w:b/>
          <w:bCs/>
          <w:kern w:val="32"/>
          <w:lang w:val="is-IS"/>
        </w:rPr>
        <w:t>RoActemra</w:t>
      </w:r>
      <w:r w:rsidRPr="00870CB3">
        <w:rPr>
          <w:b/>
          <w:lang w:val="is-IS"/>
        </w:rPr>
        <w:t xml:space="preserve"> lyfjapennanum</w:t>
      </w:r>
      <w:r w:rsidRPr="00870CB3">
        <w:rPr>
          <w:lang w:val="is-IS"/>
        </w:rPr>
        <w:t xml:space="preserve"> </w:t>
      </w:r>
      <w:r w:rsidRPr="00870CB3">
        <w:rPr>
          <w:b/>
          <w:lang w:val="is-IS"/>
        </w:rPr>
        <w:t xml:space="preserve">(sjá mynd A). Ekki </w:t>
      </w:r>
      <w:r w:rsidRPr="00870CB3">
        <w:rPr>
          <w:lang w:val="is-IS"/>
        </w:rPr>
        <w:t>á að nota lyfjapennann ef komið er fram yfir fyrningardagsetningu, þar sem ekki er víst að það sé öruggt. Ef komið er fram yfir fyrningardagsetningu á að farga áfyllta lyfjapennanum í nálarhelt ílát og útvega nýjan.</w:t>
      </w:r>
    </w:p>
    <w:p w14:paraId="2FC37F7B" w14:textId="77777777" w:rsidR="0057211E" w:rsidRPr="00870CB3" w:rsidRDefault="0057211E">
      <w:pPr>
        <w:autoSpaceDE w:val="0"/>
        <w:autoSpaceDN w:val="0"/>
        <w:adjustRightInd w:val="0"/>
        <w:spacing w:after="60"/>
        <w:ind w:left="922" w:hanging="562"/>
        <w:rPr>
          <w:lang w:val="is-IS"/>
        </w:rPr>
        <w:pPrChange w:id="4478" w:author="Author" w:date="2025-08-05T15:43: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b/>
          <w:lang w:val="is-IS"/>
        </w:rPr>
        <w:t>Gangið úr skugga um að áfyllti lyfjapenninn sé ekki skemmdur.</w:t>
      </w:r>
      <w:r w:rsidRPr="00870CB3">
        <w:rPr>
          <w:lang w:val="is-IS"/>
        </w:rPr>
        <w:t xml:space="preserve"> Ekki á að nota áfylltan lyfjapenna ef hann virðist skemmdur eða ef þú hefur misst hann.</w:t>
      </w:r>
    </w:p>
    <w:p w14:paraId="79FE5677" w14:textId="77777777" w:rsidR="0057211E" w:rsidRPr="00870CB3" w:rsidRDefault="0057211E">
      <w:pPr>
        <w:autoSpaceDE w:val="0"/>
        <w:autoSpaceDN w:val="0"/>
        <w:adjustRightInd w:val="0"/>
        <w:spacing w:after="60"/>
        <w:ind w:left="922" w:hanging="562"/>
        <w:rPr>
          <w:lang w:val="is-IS"/>
        </w:rPr>
        <w:pPrChange w:id="4479" w:author="Author" w:date="2025-08-05T15:43: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Setjið áfyllta lyfjapennann á hreinan og sléttan flöt í 45 mínútur, svo hann nái stofuhita. Ef áfyllti lyfjapenninn nær ekki stofuhita getur inndælingin orðið óþægileg og tekið lengri tíma.</w:t>
      </w:r>
    </w:p>
    <w:p w14:paraId="2D4809B2" w14:textId="77777777" w:rsidR="0057211E" w:rsidRPr="00870CB3" w:rsidRDefault="0057211E">
      <w:pPr>
        <w:tabs>
          <w:tab w:val="left" w:pos="720"/>
        </w:tabs>
        <w:autoSpaceDE w:val="0"/>
        <w:autoSpaceDN w:val="0"/>
        <w:adjustRightInd w:val="0"/>
        <w:spacing w:after="60"/>
        <w:ind w:left="922" w:hanging="562"/>
        <w:rPr>
          <w:lang w:val="is-IS"/>
        </w:rPr>
        <w:pPrChange w:id="4480" w:author="Author" w:date="2025-08-05T15:43:00Z">
          <w:pPr>
            <w:tabs>
              <w:tab w:val="left" w:pos="720"/>
            </w:tabs>
            <w:autoSpaceDE w:val="0"/>
            <w:autoSpaceDN w:val="0"/>
            <w:adjustRightInd w:val="0"/>
            <w:spacing w:after="60"/>
            <w:ind w:left="1077" w:hanging="357"/>
          </w:pPr>
        </w:pPrChange>
      </w:pPr>
      <w:r w:rsidRPr="00870CB3">
        <w:rPr>
          <w:b/>
          <w:position w:val="2"/>
          <w:sz w:val="17"/>
          <w:lang w:val="is-IS"/>
        </w:rPr>
        <w:lastRenderedPageBreak/>
        <w:sym w:font="Symbol" w:char="F0B7"/>
      </w:r>
      <w:r w:rsidRPr="00870CB3">
        <w:rPr>
          <w:b/>
          <w:position w:val="2"/>
          <w:sz w:val="17"/>
          <w:lang w:val="is-IS"/>
        </w:rPr>
        <w:tab/>
      </w:r>
      <w:r w:rsidRPr="00870CB3">
        <w:rPr>
          <w:b/>
          <w:lang w:val="is-IS"/>
        </w:rPr>
        <w:t xml:space="preserve">Ekki </w:t>
      </w:r>
      <w:r w:rsidRPr="00870CB3">
        <w:rPr>
          <w:lang w:val="is-IS"/>
        </w:rPr>
        <w:t>flýta fyrir upphitun lyfjapennans á neinn hátt, svo sem í örbylgjuofni eða með því að setja hann í heitt vatn.</w:t>
      </w:r>
    </w:p>
    <w:p w14:paraId="3FA8ABE2" w14:textId="77777777" w:rsidR="0057211E" w:rsidRPr="00870CB3" w:rsidRDefault="0057211E">
      <w:pPr>
        <w:autoSpaceDE w:val="0"/>
        <w:autoSpaceDN w:val="0"/>
        <w:adjustRightInd w:val="0"/>
        <w:spacing w:after="60"/>
        <w:ind w:left="922" w:hanging="562"/>
        <w:rPr>
          <w:lang w:val="is-IS"/>
        </w:rPr>
        <w:pPrChange w:id="4481" w:author="Author" w:date="2025-08-05T15:43:00Z">
          <w:pPr>
            <w:autoSpaceDE w:val="0"/>
            <w:autoSpaceDN w:val="0"/>
            <w:adjustRightInd w:val="0"/>
            <w:spacing w:after="60"/>
            <w:ind w:left="1077" w:hanging="357"/>
          </w:pPr>
        </w:pPrChange>
      </w:pPr>
      <w:r w:rsidRPr="00870CB3">
        <w:rPr>
          <w:b/>
          <w:position w:val="2"/>
          <w:sz w:val="17"/>
          <w:lang w:val="is-IS"/>
        </w:rPr>
        <w:sym w:font="Symbol" w:char="F0B7"/>
      </w:r>
      <w:r w:rsidRPr="00870CB3">
        <w:rPr>
          <w:b/>
          <w:position w:val="2"/>
          <w:sz w:val="17"/>
          <w:lang w:val="is-IS"/>
        </w:rPr>
        <w:tab/>
      </w:r>
      <w:r w:rsidRPr="00870CB3">
        <w:rPr>
          <w:b/>
          <w:lang w:val="is-IS"/>
        </w:rPr>
        <w:t>Ekki</w:t>
      </w:r>
      <w:r w:rsidRPr="00870CB3">
        <w:rPr>
          <w:lang w:val="is-IS"/>
        </w:rPr>
        <w:t xml:space="preserve"> láta sól skína á áfyllta lyfjapennann til að hita hann.</w:t>
      </w:r>
    </w:p>
    <w:p w14:paraId="44D6DC1C" w14:textId="77777777" w:rsidR="0057211E" w:rsidRPr="00870CB3" w:rsidRDefault="0057211E" w:rsidP="0057211E">
      <w:pPr>
        <w:autoSpaceDE w:val="0"/>
        <w:autoSpaceDN w:val="0"/>
        <w:adjustRightInd w:val="0"/>
        <w:spacing w:after="60"/>
        <w:ind w:left="360"/>
        <w:rPr>
          <w:b/>
          <w:lang w:val="is-IS"/>
        </w:rPr>
      </w:pPr>
      <w:r w:rsidRPr="00870CB3">
        <w:rPr>
          <w:b/>
          <w:lang w:val="is-IS"/>
        </w:rPr>
        <w:t>Ekki fjarlægja grænu hettuna af áfyllta RoActemra lyfjapennanum meðan hann er að ná stofuhita.</w:t>
      </w:r>
    </w:p>
    <w:p w14:paraId="01C7044E" w14:textId="77777777" w:rsidR="0057211E" w:rsidRPr="000D004C" w:rsidRDefault="0057211E">
      <w:pPr>
        <w:autoSpaceDE w:val="0"/>
        <w:autoSpaceDN w:val="0"/>
        <w:adjustRightInd w:val="0"/>
        <w:spacing w:after="60"/>
        <w:ind w:left="922" w:hanging="562"/>
        <w:rPr>
          <w:b/>
          <w:lang w:val="is-IS"/>
        </w:rPr>
        <w:pPrChange w:id="4482" w:author="Author" w:date="2025-08-05T15:44:00Z">
          <w:pPr>
            <w:autoSpaceDE w:val="0"/>
            <w:autoSpaceDN w:val="0"/>
            <w:adjustRightInd w:val="0"/>
            <w:spacing w:after="200" w:line="276" w:lineRule="auto"/>
            <w:ind w:left="714" w:hanging="357"/>
          </w:pPr>
        </w:pPrChange>
      </w:pPr>
      <w:r w:rsidRPr="00870CB3">
        <w:rPr>
          <w:b/>
          <w:position w:val="2"/>
          <w:sz w:val="17"/>
          <w:lang w:val="is-IS"/>
        </w:rPr>
        <w:sym w:font="Symbol" w:char="F0B7"/>
      </w:r>
      <w:r w:rsidRPr="00870CB3">
        <w:rPr>
          <w:b/>
          <w:position w:val="2"/>
          <w:sz w:val="17"/>
          <w:lang w:val="is-IS"/>
        </w:rPr>
        <w:tab/>
      </w:r>
      <w:r w:rsidRPr="000D004C">
        <w:rPr>
          <w:lang w:val="is-IS"/>
        </w:rPr>
        <w:t xml:space="preserve">Haldið áfyllta RoActemra lyfjapennanum þannig að græna hettan vísi niður </w:t>
      </w:r>
      <w:r w:rsidRPr="000D004C">
        <w:rPr>
          <w:b/>
          <w:lang w:val="is-IS"/>
        </w:rPr>
        <w:t>(sjá mynd C).</w:t>
      </w:r>
    </w:p>
    <w:p w14:paraId="4AFCC78D" w14:textId="77777777" w:rsidR="0057211E" w:rsidRPr="00870CB3" w:rsidRDefault="0057211E" w:rsidP="0057211E">
      <w:pPr>
        <w:autoSpaceDE w:val="0"/>
        <w:autoSpaceDN w:val="0"/>
        <w:adjustRightInd w:val="0"/>
        <w:rPr>
          <w:b/>
          <w:lang w:val="is-IS"/>
        </w:rPr>
      </w:pPr>
    </w:p>
    <w:p w14:paraId="5E80544D" w14:textId="77777777" w:rsidR="0057211E" w:rsidRPr="00870CB3" w:rsidRDefault="00F541CA" w:rsidP="0057211E">
      <w:pPr>
        <w:autoSpaceDE w:val="0"/>
        <w:autoSpaceDN w:val="0"/>
        <w:adjustRightInd w:val="0"/>
        <w:jc w:val="center"/>
        <w:rPr>
          <w:b/>
          <w:lang w:val="is-IS"/>
        </w:rPr>
      </w:pPr>
      <w:r w:rsidRPr="00870CB3">
        <w:rPr>
          <w:b/>
          <w:noProof/>
          <w:lang w:eastAsia="en-US"/>
        </w:rPr>
        <w:drawing>
          <wp:inline distT="0" distB="0" distL="0" distR="0" wp14:anchorId="250FE3D6" wp14:editId="6DA44788">
            <wp:extent cx="2743200" cy="2164080"/>
            <wp:effectExtent l="0" t="0" r="0" b="0"/>
            <wp:docPr id="13" name="Picture 13" descr="AI-Upgrade-IFU_vG_images-updated-vers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I-Upgrade-IFU_vG_images-updated-version-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164080"/>
                    </a:xfrm>
                    <a:prstGeom prst="rect">
                      <a:avLst/>
                    </a:prstGeom>
                    <a:noFill/>
                    <a:ln>
                      <a:noFill/>
                    </a:ln>
                  </pic:spPr>
                </pic:pic>
              </a:graphicData>
            </a:graphic>
          </wp:inline>
        </w:drawing>
      </w:r>
    </w:p>
    <w:p w14:paraId="7C2EE3E9" w14:textId="77777777" w:rsidR="0057211E" w:rsidRPr="00870CB3" w:rsidRDefault="0057211E" w:rsidP="0057211E">
      <w:pPr>
        <w:autoSpaceDE w:val="0"/>
        <w:autoSpaceDN w:val="0"/>
        <w:adjustRightInd w:val="0"/>
        <w:jc w:val="center"/>
        <w:rPr>
          <w:b/>
          <w:lang w:val="is-IS"/>
        </w:rPr>
      </w:pPr>
      <w:r w:rsidRPr="00870CB3">
        <w:rPr>
          <w:b/>
          <w:lang w:val="is-IS"/>
        </w:rPr>
        <w:t>Mynd C</w:t>
      </w:r>
    </w:p>
    <w:p w14:paraId="2DEA6EF6" w14:textId="77777777" w:rsidR="0057211E" w:rsidRPr="00870CB3" w:rsidRDefault="0057211E" w:rsidP="0057211E">
      <w:pPr>
        <w:autoSpaceDE w:val="0"/>
        <w:autoSpaceDN w:val="0"/>
        <w:adjustRightInd w:val="0"/>
        <w:rPr>
          <w:b/>
          <w:lang w:val="is-IS"/>
        </w:rPr>
      </w:pPr>
    </w:p>
    <w:p w14:paraId="15AF9D06" w14:textId="1CB67339" w:rsidR="0057211E" w:rsidRPr="00870CB3" w:rsidRDefault="0057211E">
      <w:pPr>
        <w:tabs>
          <w:tab w:val="left" w:pos="180"/>
        </w:tabs>
        <w:autoSpaceDE w:val="0"/>
        <w:autoSpaceDN w:val="0"/>
        <w:adjustRightInd w:val="0"/>
        <w:spacing w:after="60" w:line="276" w:lineRule="auto"/>
        <w:ind w:left="922" w:hanging="562"/>
        <w:rPr>
          <w:b/>
          <w:lang w:val="is-IS"/>
        </w:rPr>
        <w:pPrChange w:id="4483" w:author="Author" w:date="2025-08-05T15:44:00Z">
          <w:pPr>
            <w:tabs>
              <w:tab w:val="left" w:pos="180"/>
            </w:tabs>
            <w:autoSpaceDE w:val="0"/>
            <w:autoSpaceDN w:val="0"/>
            <w:adjustRightInd w:val="0"/>
            <w:spacing w:after="60" w:line="276" w:lineRule="auto"/>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 xml:space="preserve">Athugið lausnina í áfyllta RoActemra lyfjapennanum í glæra glugganum </w:t>
      </w:r>
      <w:r w:rsidRPr="00870CB3">
        <w:rPr>
          <w:b/>
          <w:lang w:val="is-IS"/>
        </w:rPr>
        <w:t>(sjá mynd C)</w:t>
      </w:r>
      <w:r w:rsidRPr="00870CB3">
        <w:rPr>
          <w:lang w:val="is-IS"/>
        </w:rPr>
        <w:t xml:space="preserve">. Hún á að vera tær og litlaus eða fölgul. </w:t>
      </w:r>
      <w:r w:rsidRPr="00870CB3">
        <w:rPr>
          <w:b/>
          <w:lang w:val="is-IS"/>
        </w:rPr>
        <w:t>Ekki</w:t>
      </w:r>
      <w:r w:rsidRPr="00870CB3">
        <w:rPr>
          <w:lang w:val="is-IS"/>
        </w:rPr>
        <w:t xml:space="preserve"> má gefa RoAct</w:t>
      </w:r>
      <w:r w:rsidR="005A1F27" w:rsidRPr="00870CB3">
        <w:rPr>
          <w:lang w:val="is-IS"/>
        </w:rPr>
        <w:t>e</w:t>
      </w:r>
      <w:r w:rsidRPr="00870CB3">
        <w:rPr>
          <w:lang w:val="is-IS"/>
        </w:rPr>
        <w:t>mra ef lausnin er skýjuð, mislituð eða ef í henni eru kekkir eða agnir, þar sem ekki er víst að það sé öruggt. Farga á áfyllta lyfjapennanum á öruggan hátt í nálarhelt ílát og útvega nýjan.</w:t>
      </w:r>
    </w:p>
    <w:p w14:paraId="0D27B7DD" w14:textId="77777777" w:rsidR="0057211E" w:rsidRPr="00870CB3" w:rsidRDefault="0057211E">
      <w:pPr>
        <w:autoSpaceDE w:val="0"/>
        <w:autoSpaceDN w:val="0"/>
        <w:adjustRightInd w:val="0"/>
        <w:spacing w:after="120"/>
        <w:ind w:left="922" w:hanging="562"/>
        <w:rPr>
          <w:lang w:val="is-IS"/>
        </w:rPr>
        <w:pPrChange w:id="4484" w:author="Author" w:date="2025-08-05T15:44:00Z">
          <w:pPr>
            <w:autoSpaceDE w:val="0"/>
            <w:autoSpaceDN w:val="0"/>
            <w:adjustRightInd w:val="0"/>
            <w:spacing w:after="12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Þvoið hendur vel með vatni og sápu.</w:t>
      </w:r>
    </w:p>
    <w:p w14:paraId="47C5541B" w14:textId="77777777" w:rsidR="0057211E" w:rsidRPr="00870CB3" w:rsidRDefault="0057211E" w:rsidP="0057211E">
      <w:pPr>
        <w:autoSpaceDE w:val="0"/>
        <w:autoSpaceDN w:val="0"/>
        <w:adjustRightInd w:val="0"/>
        <w:spacing w:after="60"/>
        <w:rPr>
          <w:b/>
          <w:bCs/>
          <w:kern w:val="32"/>
          <w:lang w:val="is-IS"/>
        </w:rPr>
      </w:pPr>
    </w:p>
    <w:p w14:paraId="783859D6" w14:textId="77777777" w:rsidR="0057211E" w:rsidRPr="00870CB3" w:rsidRDefault="0057211E" w:rsidP="0057211E">
      <w:pPr>
        <w:autoSpaceDE w:val="0"/>
        <w:autoSpaceDN w:val="0"/>
        <w:adjustRightInd w:val="0"/>
        <w:spacing w:after="60"/>
        <w:rPr>
          <w:b/>
          <w:lang w:val="is-IS"/>
        </w:rPr>
      </w:pPr>
      <w:r w:rsidRPr="00870CB3">
        <w:rPr>
          <w:b/>
          <w:bCs/>
          <w:kern w:val="32"/>
          <w:lang w:val="is-IS"/>
        </w:rPr>
        <w:t>Skref </w:t>
      </w:r>
      <w:r w:rsidRPr="00870CB3">
        <w:rPr>
          <w:b/>
          <w:lang w:val="is-IS"/>
        </w:rPr>
        <w:t>2. Veljið og undirbúið stungustað</w:t>
      </w:r>
    </w:p>
    <w:p w14:paraId="24DB5244" w14:textId="77777777" w:rsidR="0057211E" w:rsidRPr="00870CB3" w:rsidRDefault="0057211E" w:rsidP="00976D2C">
      <w:pPr>
        <w:autoSpaceDE w:val="0"/>
        <w:autoSpaceDN w:val="0"/>
        <w:adjustRightInd w:val="0"/>
        <w:spacing w:after="60"/>
        <w:rPr>
          <w:b/>
          <w:lang w:val="is-IS"/>
        </w:rPr>
      </w:pPr>
      <w:r w:rsidRPr="00870CB3">
        <w:rPr>
          <w:b/>
          <w:lang w:val="is-IS"/>
        </w:rPr>
        <w:t>Veljið stungustað</w:t>
      </w:r>
    </w:p>
    <w:p w14:paraId="0CEFC75C" w14:textId="77777777" w:rsidR="0057211E" w:rsidRPr="00870CB3" w:rsidRDefault="0057211E">
      <w:pPr>
        <w:autoSpaceDE w:val="0"/>
        <w:autoSpaceDN w:val="0"/>
        <w:adjustRightInd w:val="0"/>
        <w:spacing w:line="276" w:lineRule="auto"/>
        <w:ind w:left="922" w:hanging="562"/>
        <w:rPr>
          <w:lang w:val="is-IS"/>
        </w:rPr>
        <w:pPrChange w:id="4485" w:author="Author" w:date="2025-08-05T15:44:00Z">
          <w:pPr>
            <w:autoSpaceDE w:val="0"/>
            <w:autoSpaceDN w:val="0"/>
            <w:adjustRightInd w:val="0"/>
            <w:spacing w:line="276" w:lineRule="auto"/>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 xml:space="preserve">Ráðlagðir stungustaðir eru framan á læri og á kvið, að undanskildu svæði innan við 5 cm frá nafla </w:t>
      </w:r>
      <w:r w:rsidRPr="00870CB3">
        <w:rPr>
          <w:b/>
          <w:lang w:val="is-IS"/>
        </w:rPr>
        <w:t>(sjá mynd D).</w:t>
      </w:r>
    </w:p>
    <w:p w14:paraId="65BFC0ED" w14:textId="77777777" w:rsidR="0057211E" w:rsidRPr="00870CB3" w:rsidRDefault="0057211E">
      <w:pPr>
        <w:autoSpaceDE w:val="0"/>
        <w:autoSpaceDN w:val="0"/>
        <w:adjustRightInd w:val="0"/>
        <w:spacing w:after="60"/>
        <w:ind w:left="922" w:hanging="562"/>
        <w:rPr>
          <w:b/>
          <w:noProof/>
          <w:lang w:val="is-IS"/>
        </w:rPr>
        <w:pPrChange w:id="4486" w:author="Author" w:date="2025-08-05T15:44: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 xml:space="preserve">Ef umönnunaraðili gefur lyfið er einnig hægt að gefa það á utanverðum upphandlegg. Sjúklingar eiga ekki að sprauta sig sjálfir í upphandlegg </w:t>
      </w:r>
      <w:r w:rsidRPr="00870CB3">
        <w:rPr>
          <w:b/>
          <w:lang w:val="is-IS"/>
        </w:rPr>
        <w:t>(sjá mynd D).</w:t>
      </w:r>
    </w:p>
    <w:p w14:paraId="08594042" w14:textId="77777777" w:rsidR="0057211E" w:rsidRPr="00870CB3" w:rsidRDefault="0057211E" w:rsidP="005420D4">
      <w:pPr>
        <w:autoSpaceDE w:val="0"/>
        <w:autoSpaceDN w:val="0"/>
        <w:adjustRightInd w:val="0"/>
        <w:spacing w:after="60"/>
        <w:rPr>
          <w:b/>
          <w:lang w:val="is-IS"/>
        </w:rPr>
      </w:pPr>
      <w:r w:rsidRPr="00870CB3">
        <w:rPr>
          <w:b/>
          <w:noProof/>
          <w:lang w:val="is-IS"/>
        </w:rPr>
        <w:t>Skiptið um stungustaði</w:t>
      </w:r>
    </w:p>
    <w:p w14:paraId="6302D6A0" w14:textId="77777777" w:rsidR="0057211E" w:rsidRPr="00870CB3" w:rsidRDefault="0057211E">
      <w:pPr>
        <w:autoSpaceDE w:val="0"/>
        <w:autoSpaceDN w:val="0"/>
        <w:adjustRightInd w:val="0"/>
        <w:spacing w:after="60"/>
        <w:ind w:left="922" w:hanging="562"/>
        <w:rPr>
          <w:lang w:val="is-IS"/>
        </w:rPr>
        <w:pPrChange w:id="4487" w:author="Author" w:date="2025-08-05T15:44: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Veljið nýjan stungustað í hvert skipti, a.m.k. 2,5 cm frá síðasta stungustað.</w:t>
      </w:r>
    </w:p>
    <w:p w14:paraId="7EF0B03B" w14:textId="77777777" w:rsidR="0057211E" w:rsidRPr="00870CB3" w:rsidRDefault="0057211E">
      <w:pPr>
        <w:autoSpaceDE w:val="0"/>
        <w:autoSpaceDN w:val="0"/>
        <w:adjustRightInd w:val="0"/>
        <w:ind w:left="922" w:hanging="562"/>
        <w:rPr>
          <w:lang w:val="is-IS"/>
        </w:rPr>
        <w:pPrChange w:id="4488" w:author="Author" w:date="2025-08-05T15:44:00Z">
          <w:pPr>
            <w:autoSpaceDE w:val="0"/>
            <w:autoSpaceDN w:val="0"/>
            <w:adjustRightInd w:val="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Ekki á að sprauta í fæðingarbletti, ör eða mar, eða á svæðum þar sem húðin er aum, rauð, hörð eða rofin.</w:t>
      </w:r>
    </w:p>
    <w:p w14:paraId="72A5CE27" w14:textId="77777777" w:rsidR="0057211E" w:rsidRPr="00870CB3" w:rsidRDefault="0057211E" w:rsidP="005420D4">
      <w:pPr>
        <w:autoSpaceDE w:val="0"/>
        <w:autoSpaceDN w:val="0"/>
        <w:adjustRightInd w:val="0"/>
        <w:rPr>
          <w:lang w:val="is-IS"/>
        </w:rPr>
      </w:pPr>
    </w:p>
    <w:p w14:paraId="5DE29EC9" w14:textId="77777777" w:rsidR="0057211E" w:rsidRPr="00870CB3" w:rsidRDefault="00F541CA" w:rsidP="005420D4">
      <w:pPr>
        <w:autoSpaceDE w:val="0"/>
        <w:autoSpaceDN w:val="0"/>
        <w:adjustRightInd w:val="0"/>
        <w:jc w:val="center"/>
        <w:rPr>
          <w:noProof/>
          <w:lang w:val="is-IS"/>
        </w:rPr>
      </w:pPr>
      <w:r w:rsidRPr="00870CB3">
        <w:rPr>
          <w:noProof/>
          <w:lang w:eastAsia="en-US"/>
        </w:rPr>
        <w:lastRenderedPageBreak/>
        <w:drawing>
          <wp:inline distT="0" distB="0" distL="0" distR="0" wp14:anchorId="52590E7D" wp14:editId="3D8DA268">
            <wp:extent cx="3063240" cy="230124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3240" cy="2301240"/>
                    </a:xfrm>
                    <a:prstGeom prst="rect">
                      <a:avLst/>
                    </a:prstGeom>
                    <a:noFill/>
                    <a:ln>
                      <a:noFill/>
                    </a:ln>
                  </pic:spPr>
                </pic:pic>
              </a:graphicData>
            </a:graphic>
          </wp:inline>
        </w:drawing>
      </w:r>
    </w:p>
    <w:p w14:paraId="59F25F28" w14:textId="77777777" w:rsidR="0057211E" w:rsidRPr="00870CB3" w:rsidRDefault="0057211E" w:rsidP="005420D4">
      <w:pPr>
        <w:autoSpaceDE w:val="0"/>
        <w:autoSpaceDN w:val="0"/>
        <w:adjustRightInd w:val="0"/>
        <w:jc w:val="center"/>
        <w:rPr>
          <w:b/>
          <w:noProof/>
          <w:lang w:val="is-IS"/>
        </w:rPr>
      </w:pPr>
      <w:r w:rsidRPr="00870CB3">
        <w:rPr>
          <w:b/>
          <w:noProof/>
          <w:lang w:val="is-IS"/>
        </w:rPr>
        <w:t>Mynd D</w:t>
      </w:r>
    </w:p>
    <w:p w14:paraId="42396F14" w14:textId="77777777" w:rsidR="0057211E" w:rsidRPr="00870CB3" w:rsidRDefault="0057211E" w:rsidP="005420D4">
      <w:pPr>
        <w:autoSpaceDE w:val="0"/>
        <w:autoSpaceDN w:val="0"/>
        <w:adjustRightInd w:val="0"/>
        <w:spacing w:after="60"/>
        <w:rPr>
          <w:b/>
          <w:noProof/>
          <w:lang w:val="is-IS"/>
        </w:rPr>
      </w:pPr>
    </w:p>
    <w:p w14:paraId="30671B2C" w14:textId="77777777" w:rsidR="0057211E" w:rsidRPr="00870CB3" w:rsidRDefault="0057211E" w:rsidP="0057211E">
      <w:pPr>
        <w:autoSpaceDE w:val="0"/>
        <w:autoSpaceDN w:val="0"/>
        <w:adjustRightInd w:val="0"/>
        <w:spacing w:after="60"/>
        <w:rPr>
          <w:b/>
          <w:lang w:val="is-IS"/>
        </w:rPr>
      </w:pPr>
      <w:r w:rsidRPr="00870CB3">
        <w:rPr>
          <w:b/>
          <w:noProof/>
          <w:lang w:val="is-IS"/>
        </w:rPr>
        <w:t>Undirbúið stungustaðinn</w:t>
      </w:r>
    </w:p>
    <w:p w14:paraId="7E8A36B4" w14:textId="77777777" w:rsidR="0057211E" w:rsidRPr="00870CB3" w:rsidRDefault="0057211E">
      <w:pPr>
        <w:autoSpaceDE w:val="0"/>
        <w:autoSpaceDN w:val="0"/>
        <w:adjustRightInd w:val="0"/>
        <w:spacing w:after="60"/>
        <w:ind w:left="922" w:hanging="562"/>
        <w:rPr>
          <w:lang w:val="is-IS"/>
        </w:rPr>
        <w:pPrChange w:id="4489" w:author="Author" w:date="2025-08-05T15:45: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 xml:space="preserve">Notið sprittklút til að strjúka af svæðinu umhverfis stungustaðinn með hringhreyfingum og látið það þorna, til að draga úr hættu á sýkingum. </w:t>
      </w:r>
      <w:r w:rsidRPr="00870CB3">
        <w:rPr>
          <w:b/>
          <w:lang w:val="is-IS"/>
        </w:rPr>
        <w:t>Ekki</w:t>
      </w:r>
      <w:r w:rsidRPr="00870CB3">
        <w:rPr>
          <w:lang w:val="is-IS"/>
        </w:rPr>
        <w:t xml:space="preserve"> snerta stungustaðinn aftur áður en lyfið er gefið.</w:t>
      </w:r>
    </w:p>
    <w:p w14:paraId="1761A1C9" w14:textId="77777777" w:rsidR="0057211E" w:rsidRPr="00870CB3" w:rsidRDefault="0057211E">
      <w:pPr>
        <w:autoSpaceDE w:val="0"/>
        <w:autoSpaceDN w:val="0"/>
        <w:adjustRightInd w:val="0"/>
        <w:spacing w:after="60"/>
        <w:ind w:left="922" w:hanging="562"/>
        <w:rPr>
          <w:lang w:val="is-IS"/>
        </w:rPr>
        <w:pPrChange w:id="4490" w:author="Author" w:date="2025-08-05T15:45: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b/>
          <w:lang w:val="is-IS"/>
        </w:rPr>
        <w:t>Ekki</w:t>
      </w:r>
      <w:r w:rsidRPr="00870CB3">
        <w:rPr>
          <w:lang w:val="is-IS"/>
        </w:rPr>
        <w:t xml:space="preserve"> blása á hreinsaða svæðið til að þurrka það.</w:t>
      </w:r>
    </w:p>
    <w:p w14:paraId="17886261" w14:textId="77777777" w:rsidR="0057211E" w:rsidRPr="00870CB3" w:rsidRDefault="0057211E" w:rsidP="0057211E">
      <w:pPr>
        <w:spacing w:after="60"/>
        <w:rPr>
          <w:b/>
          <w:bCs/>
          <w:kern w:val="32"/>
          <w:lang w:val="is-IS"/>
        </w:rPr>
      </w:pPr>
    </w:p>
    <w:p w14:paraId="6632EC37" w14:textId="77777777" w:rsidR="0057211E" w:rsidRPr="00870CB3" w:rsidRDefault="0057211E" w:rsidP="0057211E">
      <w:pPr>
        <w:spacing w:after="60"/>
        <w:rPr>
          <w:lang w:val="is-IS"/>
        </w:rPr>
      </w:pPr>
      <w:r w:rsidRPr="00870CB3">
        <w:rPr>
          <w:b/>
          <w:bCs/>
          <w:kern w:val="32"/>
          <w:lang w:val="is-IS"/>
        </w:rPr>
        <w:t>Skref </w:t>
      </w:r>
      <w:r w:rsidRPr="00870CB3">
        <w:rPr>
          <w:b/>
          <w:lang w:val="is-IS"/>
        </w:rPr>
        <w:t>3. Gjöf RoActemra</w:t>
      </w:r>
    </w:p>
    <w:p w14:paraId="4A9CF709" w14:textId="77777777" w:rsidR="0057211E" w:rsidRPr="000D004C" w:rsidRDefault="0057211E">
      <w:pPr>
        <w:autoSpaceDE w:val="0"/>
        <w:autoSpaceDN w:val="0"/>
        <w:adjustRightInd w:val="0"/>
        <w:spacing w:after="60"/>
        <w:ind w:left="922" w:hanging="562"/>
        <w:rPr>
          <w:lang w:val="is-IS"/>
        </w:rPr>
        <w:pPrChange w:id="4491" w:author="Author" w:date="2025-08-05T15:45:00Z">
          <w:pPr>
            <w:autoSpaceDE w:val="0"/>
            <w:autoSpaceDN w:val="0"/>
            <w:adjustRightInd w:val="0"/>
            <w:spacing w:after="120" w:line="276" w:lineRule="auto"/>
            <w:ind w:left="714" w:hanging="357"/>
          </w:pPr>
        </w:pPrChange>
      </w:pPr>
      <w:r w:rsidRPr="00870CB3">
        <w:rPr>
          <w:b/>
          <w:position w:val="2"/>
          <w:sz w:val="17"/>
          <w:lang w:val="is-IS"/>
        </w:rPr>
        <w:sym w:font="Symbol" w:char="F0B7"/>
      </w:r>
      <w:r w:rsidRPr="00870CB3">
        <w:rPr>
          <w:b/>
          <w:position w:val="2"/>
          <w:sz w:val="17"/>
          <w:lang w:val="is-IS"/>
        </w:rPr>
        <w:tab/>
      </w:r>
      <w:r w:rsidRPr="000D004C">
        <w:rPr>
          <w:lang w:val="is-IS"/>
        </w:rPr>
        <w:t xml:space="preserve">Haldið áfyllta RoActemra lyfjapennanum þétt í annarri hönd. Snúið grænu hettunni með hinni höndinni og togið hana af </w:t>
      </w:r>
      <w:r w:rsidRPr="000D004C">
        <w:rPr>
          <w:b/>
          <w:lang w:val="is-IS"/>
        </w:rPr>
        <w:t>(sjá mynd E).</w:t>
      </w:r>
      <w:r w:rsidRPr="000D004C">
        <w:rPr>
          <w:lang w:val="is-IS"/>
        </w:rPr>
        <w:t xml:space="preserve"> Inni í grænu hettunni er víður málmhólkur.</w:t>
      </w:r>
    </w:p>
    <w:p w14:paraId="02BDF42F" w14:textId="77777777" w:rsidR="0057211E" w:rsidRPr="000D004C" w:rsidRDefault="0057211E">
      <w:pPr>
        <w:autoSpaceDE w:val="0"/>
        <w:autoSpaceDN w:val="0"/>
        <w:adjustRightInd w:val="0"/>
        <w:spacing w:after="60"/>
        <w:ind w:left="922" w:hanging="562"/>
        <w:rPr>
          <w:lang w:val="is-IS"/>
        </w:rPr>
        <w:pPrChange w:id="4492" w:author="Author" w:date="2025-08-05T15:45:00Z">
          <w:pPr>
            <w:autoSpaceDE w:val="0"/>
            <w:autoSpaceDN w:val="0"/>
            <w:adjustRightInd w:val="0"/>
            <w:spacing w:after="120" w:line="276" w:lineRule="auto"/>
            <w:ind w:left="714" w:hanging="357"/>
          </w:pPr>
        </w:pPrChange>
      </w:pPr>
      <w:r w:rsidRPr="00870CB3">
        <w:rPr>
          <w:b/>
          <w:position w:val="2"/>
          <w:sz w:val="17"/>
          <w:lang w:val="is-IS"/>
        </w:rPr>
        <w:sym w:font="Symbol" w:char="F0B7"/>
      </w:r>
      <w:r w:rsidRPr="00870CB3">
        <w:rPr>
          <w:b/>
          <w:position w:val="2"/>
          <w:sz w:val="17"/>
          <w:lang w:val="is-IS"/>
        </w:rPr>
        <w:tab/>
      </w:r>
      <w:r w:rsidRPr="000D004C">
        <w:rPr>
          <w:lang w:val="is-IS"/>
        </w:rPr>
        <w:t>Ef ekki tekst að fjarlægja grænu hettuna á að leita aðstoðar hjá umönnunaraðila eða hafa samband við heilbrigðisstarfsmann.</w:t>
      </w:r>
    </w:p>
    <w:p w14:paraId="4C4D4F5E" w14:textId="77777777" w:rsidR="0057211E" w:rsidRPr="00870CB3" w:rsidRDefault="0057211E" w:rsidP="0057211E">
      <w:pPr>
        <w:autoSpaceDE w:val="0"/>
        <w:autoSpaceDN w:val="0"/>
        <w:adjustRightInd w:val="0"/>
        <w:ind w:left="1080"/>
        <w:rPr>
          <w:lang w:val="is-IS"/>
        </w:rPr>
      </w:pPr>
    </w:p>
    <w:p w14:paraId="4CEAAE01" w14:textId="77777777" w:rsidR="0057211E" w:rsidRPr="00870CB3" w:rsidRDefault="0057211E" w:rsidP="0057211E">
      <w:pPr>
        <w:autoSpaceDE w:val="0"/>
        <w:autoSpaceDN w:val="0"/>
        <w:adjustRightInd w:val="0"/>
        <w:spacing w:after="120"/>
        <w:jc w:val="center"/>
        <w:rPr>
          <w:noProof/>
          <w:lang w:val="is-IS"/>
        </w:rPr>
      </w:pPr>
    </w:p>
    <w:p w14:paraId="62223993" w14:textId="77777777" w:rsidR="0057211E" w:rsidRPr="00870CB3" w:rsidRDefault="00F541CA" w:rsidP="0057211E">
      <w:pPr>
        <w:autoSpaceDE w:val="0"/>
        <w:autoSpaceDN w:val="0"/>
        <w:adjustRightInd w:val="0"/>
        <w:spacing w:after="120"/>
        <w:jc w:val="center"/>
        <w:rPr>
          <w:noProof/>
          <w:lang w:val="is-IS"/>
        </w:rPr>
      </w:pPr>
      <w:r w:rsidRPr="00870CB3">
        <w:rPr>
          <w:noProof/>
          <w:lang w:eastAsia="en-US"/>
        </w:rPr>
        <w:drawing>
          <wp:inline distT="0" distB="0" distL="0" distR="0" wp14:anchorId="7D9C572E" wp14:editId="71C97306">
            <wp:extent cx="2758440" cy="216408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8440" cy="2164080"/>
                    </a:xfrm>
                    <a:prstGeom prst="rect">
                      <a:avLst/>
                    </a:prstGeom>
                    <a:noFill/>
                    <a:ln>
                      <a:noFill/>
                    </a:ln>
                  </pic:spPr>
                </pic:pic>
              </a:graphicData>
            </a:graphic>
          </wp:inline>
        </w:drawing>
      </w:r>
    </w:p>
    <w:p w14:paraId="560794BE" w14:textId="77777777" w:rsidR="0057211E" w:rsidRPr="00870CB3" w:rsidRDefault="0057211E" w:rsidP="0057211E">
      <w:pPr>
        <w:autoSpaceDE w:val="0"/>
        <w:autoSpaceDN w:val="0"/>
        <w:adjustRightInd w:val="0"/>
        <w:spacing w:after="120"/>
        <w:jc w:val="center"/>
        <w:rPr>
          <w:b/>
          <w:noProof/>
          <w:lang w:val="is-IS"/>
        </w:rPr>
      </w:pPr>
      <w:r w:rsidRPr="00870CB3">
        <w:rPr>
          <w:b/>
          <w:noProof/>
          <w:lang w:val="is-IS"/>
        </w:rPr>
        <w:t>Mynd E</w:t>
      </w:r>
    </w:p>
    <w:p w14:paraId="7BE21CC7" w14:textId="77777777" w:rsidR="0057211E" w:rsidRPr="00870CB3" w:rsidRDefault="0057211E" w:rsidP="0057211E">
      <w:pPr>
        <w:autoSpaceDE w:val="0"/>
        <w:autoSpaceDN w:val="0"/>
        <w:adjustRightInd w:val="0"/>
        <w:spacing w:after="60"/>
        <w:rPr>
          <w:b/>
          <w:lang w:val="is-IS"/>
        </w:rPr>
      </w:pPr>
    </w:p>
    <w:p w14:paraId="2C7703BE" w14:textId="77777777" w:rsidR="0057211E" w:rsidRPr="00870CB3" w:rsidRDefault="0057211E" w:rsidP="0057211E">
      <w:pPr>
        <w:autoSpaceDE w:val="0"/>
        <w:autoSpaceDN w:val="0"/>
        <w:adjustRightInd w:val="0"/>
        <w:spacing w:after="60"/>
        <w:rPr>
          <w:lang w:val="is-IS"/>
        </w:rPr>
      </w:pPr>
      <w:r w:rsidRPr="00870CB3">
        <w:rPr>
          <w:b/>
          <w:lang w:val="is-IS"/>
        </w:rPr>
        <w:t>Áríðandi: Ekki snerta nálarhlífina, sem er á enda lyfjapennans neðan við gluggann (sjá mynd A), til að forðast nálarstungu fyrir slysni.</w:t>
      </w:r>
    </w:p>
    <w:p w14:paraId="6CD756D4" w14:textId="77777777" w:rsidR="0057211E" w:rsidRPr="00870CB3" w:rsidRDefault="0057211E">
      <w:pPr>
        <w:autoSpaceDE w:val="0"/>
        <w:autoSpaceDN w:val="0"/>
        <w:adjustRightInd w:val="0"/>
        <w:spacing w:after="60"/>
        <w:ind w:left="922" w:hanging="562"/>
        <w:rPr>
          <w:lang w:val="is-IS"/>
        </w:rPr>
        <w:pPrChange w:id="4493" w:author="Author" w:date="2025-08-05T15:46: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Fargið grænu hettunni í nálarhelt ílát.</w:t>
      </w:r>
    </w:p>
    <w:p w14:paraId="1C2AF5CF" w14:textId="77777777" w:rsidR="0057211E" w:rsidRPr="00870CB3" w:rsidRDefault="0057211E">
      <w:pPr>
        <w:autoSpaceDE w:val="0"/>
        <w:autoSpaceDN w:val="0"/>
        <w:adjustRightInd w:val="0"/>
        <w:spacing w:after="60"/>
        <w:ind w:left="922" w:hanging="562"/>
        <w:rPr>
          <w:lang w:val="is-IS"/>
        </w:rPr>
        <w:pPrChange w:id="4494" w:author="Author" w:date="2025-08-05T15:46: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Þegar búið er að fjarlægja grænu hettuna er áfyllti lyfjapenninn tilbúinn til notkunar. Ef hann er ekki notaður innan 3 mínútna eftir að hettan er fjarlægð á að farga honum í nálarhelt ílát og nota annan áfylltan lyfjapenna.</w:t>
      </w:r>
    </w:p>
    <w:p w14:paraId="3724C42A" w14:textId="77777777" w:rsidR="0057211E" w:rsidRPr="00870CB3" w:rsidRDefault="0057211E">
      <w:pPr>
        <w:autoSpaceDE w:val="0"/>
        <w:autoSpaceDN w:val="0"/>
        <w:adjustRightInd w:val="0"/>
        <w:spacing w:after="60"/>
        <w:ind w:left="922" w:hanging="562"/>
        <w:rPr>
          <w:lang w:val="is-IS"/>
        </w:rPr>
        <w:pPrChange w:id="4495" w:author="Author" w:date="2025-08-05T15:46: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Aldrei á að setja grænu hettuna aftur á lyfjapennann eftir að hún hefur verið fjarlægð.</w:t>
      </w:r>
    </w:p>
    <w:p w14:paraId="1886616B" w14:textId="77777777" w:rsidR="0057211E" w:rsidRPr="00870CB3" w:rsidRDefault="0057211E">
      <w:pPr>
        <w:autoSpaceDE w:val="0"/>
        <w:autoSpaceDN w:val="0"/>
        <w:adjustRightInd w:val="0"/>
        <w:spacing w:after="60"/>
        <w:ind w:left="922" w:hanging="562"/>
        <w:rPr>
          <w:lang w:val="is-IS"/>
        </w:rPr>
        <w:pPrChange w:id="4496" w:author="Author" w:date="2025-08-05T15:46:00Z">
          <w:pPr>
            <w:autoSpaceDE w:val="0"/>
            <w:autoSpaceDN w:val="0"/>
            <w:adjustRightInd w:val="0"/>
            <w:spacing w:after="60"/>
            <w:ind w:left="714" w:hanging="357"/>
          </w:pPr>
        </w:pPrChange>
      </w:pPr>
      <w:r w:rsidRPr="00870CB3">
        <w:rPr>
          <w:b/>
          <w:position w:val="2"/>
          <w:sz w:val="17"/>
          <w:lang w:val="is-IS"/>
        </w:rPr>
        <w:lastRenderedPageBreak/>
        <w:sym w:font="Symbol" w:char="F0B7"/>
      </w:r>
      <w:r w:rsidRPr="00870CB3">
        <w:rPr>
          <w:b/>
          <w:position w:val="2"/>
          <w:sz w:val="17"/>
          <w:lang w:val="is-IS"/>
        </w:rPr>
        <w:tab/>
      </w:r>
      <w:r w:rsidRPr="00870CB3">
        <w:rPr>
          <w:lang w:val="is-IS"/>
        </w:rPr>
        <w:t xml:space="preserve">Haldið með annarri hönd um efri hluta áfyllta lyfjapennans, þannig að glugginn á honum sé sýnilegur </w:t>
      </w:r>
      <w:r w:rsidRPr="00870CB3">
        <w:rPr>
          <w:b/>
          <w:lang w:val="is-IS"/>
        </w:rPr>
        <w:t>(sjá mynd F).</w:t>
      </w:r>
    </w:p>
    <w:p w14:paraId="7653F765" w14:textId="77777777" w:rsidR="0057211E" w:rsidRPr="00870CB3" w:rsidRDefault="00F541CA" w:rsidP="00C05DA2">
      <w:pPr>
        <w:autoSpaceDE w:val="0"/>
        <w:autoSpaceDN w:val="0"/>
        <w:adjustRightInd w:val="0"/>
        <w:jc w:val="center"/>
        <w:rPr>
          <w:lang w:val="is-IS"/>
        </w:rPr>
      </w:pPr>
      <w:r w:rsidRPr="00870CB3">
        <w:rPr>
          <w:noProof/>
          <w:lang w:eastAsia="en-US"/>
        </w:rPr>
        <w:drawing>
          <wp:inline distT="0" distB="0" distL="0" distR="0" wp14:anchorId="584E9BFF" wp14:editId="5AC3785A">
            <wp:extent cx="2743200" cy="2148840"/>
            <wp:effectExtent l="0" t="0" r="0" b="0"/>
            <wp:docPr id="16" name="Picture 16" descr="AI-Upgrade-IFU_vG_images-updated-version-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I-Upgrade-IFU_vG_images-updated-version-2-2"/>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148840"/>
                    </a:xfrm>
                    <a:prstGeom prst="rect">
                      <a:avLst/>
                    </a:prstGeom>
                    <a:noFill/>
                    <a:ln>
                      <a:noFill/>
                    </a:ln>
                  </pic:spPr>
                </pic:pic>
              </a:graphicData>
            </a:graphic>
          </wp:inline>
        </w:drawing>
      </w:r>
    </w:p>
    <w:p w14:paraId="0E46E05F" w14:textId="77777777" w:rsidR="0057211E" w:rsidRPr="00870CB3" w:rsidRDefault="0057211E" w:rsidP="0057211E">
      <w:pPr>
        <w:autoSpaceDE w:val="0"/>
        <w:autoSpaceDN w:val="0"/>
        <w:adjustRightInd w:val="0"/>
        <w:jc w:val="center"/>
        <w:rPr>
          <w:b/>
          <w:lang w:val="is-IS"/>
        </w:rPr>
      </w:pPr>
      <w:r w:rsidRPr="00870CB3">
        <w:rPr>
          <w:b/>
          <w:lang w:val="is-IS"/>
        </w:rPr>
        <w:t>Mynd F</w:t>
      </w:r>
    </w:p>
    <w:p w14:paraId="501A4798" w14:textId="77777777" w:rsidR="0057211E" w:rsidRPr="00870CB3" w:rsidRDefault="0057211E" w:rsidP="0057211E">
      <w:pPr>
        <w:autoSpaceDE w:val="0"/>
        <w:autoSpaceDN w:val="0"/>
        <w:adjustRightInd w:val="0"/>
        <w:rPr>
          <w:lang w:val="is-IS"/>
        </w:rPr>
      </w:pPr>
    </w:p>
    <w:p w14:paraId="1B397D12" w14:textId="77777777" w:rsidR="0057211E" w:rsidRPr="00870CB3" w:rsidRDefault="0057211E">
      <w:pPr>
        <w:autoSpaceDE w:val="0"/>
        <w:autoSpaceDN w:val="0"/>
        <w:adjustRightInd w:val="0"/>
        <w:spacing w:after="200"/>
        <w:ind w:left="922" w:hanging="562"/>
        <w:rPr>
          <w:lang w:val="is-IS"/>
        </w:rPr>
        <w:pPrChange w:id="4497" w:author="Author" w:date="2025-08-05T15:46:00Z">
          <w:pPr>
            <w:autoSpaceDE w:val="0"/>
            <w:autoSpaceDN w:val="0"/>
            <w:adjustRightInd w:val="0"/>
            <w:spacing w:after="200" w:line="276" w:lineRule="auto"/>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 xml:space="preserve">Notið hina höndina til að klípa varlega í húðina á hreinsaða svæðinu til að mynda fellingu sem er föst fyrir </w:t>
      </w:r>
      <w:r w:rsidRPr="00870CB3">
        <w:rPr>
          <w:b/>
          <w:lang w:val="is-IS"/>
        </w:rPr>
        <w:t xml:space="preserve">(sjá mynd G). </w:t>
      </w:r>
      <w:r w:rsidRPr="00870CB3">
        <w:rPr>
          <w:lang w:val="is-IS"/>
        </w:rPr>
        <w:t>Til að áfyllti lyfjapenninn nái að virkjast rétt þarf stungustaðurinn að vera fastur fyrir.</w:t>
      </w:r>
    </w:p>
    <w:p w14:paraId="077FCFC5" w14:textId="77777777" w:rsidR="0057211E" w:rsidRPr="00870CB3" w:rsidRDefault="0057211E">
      <w:pPr>
        <w:autoSpaceDE w:val="0"/>
        <w:autoSpaceDN w:val="0"/>
        <w:adjustRightInd w:val="0"/>
        <w:spacing w:after="200"/>
        <w:ind w:left="922" w:hanging="562"/>
        <w:rPr>
          <w:lang w:val="is-IS"/>
        </w:rPr>
        <w:pPrChange w:id="4498" w:author="Author" w:date="2025-08-05T15:46:00Z">
          <w:pPr>
            <w:autoSpaceDE w:val="0"/>
            <w:autoSpaceDN w:val="0"/>
            <w:adjustRightInd w:val="0"/>
            <w:spacing w:after="200" w:line="276" w:lineRule="auto"/>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Mikilvægt er að klípa í húðina til að tryggja að lyfinu sé sprautað undir húðina (í fituvef) en ekki dýpra (í vöðva). Ef sprautað er í vöðva getur það verið óþægilegt.</w:t>
      </w:r>
    </w:p>
    <w:p w14:paraId="4D525CD5" w14:textId="77777777" w:rsidR="0057211E" w:rsidRPr="00870CB3" w:rsidRDefault="0057211E" w:rsidP="0057211E">
      <w:pPr>
        <w:autoSpaceDE w:val="0"/>
        <w:autoSpaceDN w:val="0"/>
        <w:adjustRightInd w:val="0"/>
        <w:rPr>
          <w:lang w:val="is-IS"/>
        </w:rPr>
      </w:pPr>
    </w:p>
    <w:p w14:paraId="6BC02DEB" w14:textId="77777777" w:rsidR="0057211E" w:rsidRPr="00870CB3" w:rsidRDefault="00F541CA" w:rsidP="0057211E">
      <w:pPr>
        <w:autoSpaceDE w:val="0"/>
        <w:autoSpaceDN w:val="0"/>
        <w:adjustRightInd w:val="0"/>
        <w:jc w:val="center"/>
        <w:rPr>
          <w:lang w:val="is-IS"/>
        </w:rPr>
      </w:pPr>
      <w:r w:rsidRPr="00870CB3">
        <w:rPr>
          <w:noProof/>
          <w:lang w:eastAsia="en-US"/>
        </w:rPr>
        <w:drawing>
          <wp:inline distT="0" distB="0" distL="0" distR="0" wp14:anchorId="17ECF20F" wp14:editId="780EE95C">
            <wp:extent cx="2743200" cy="2133600"/>
            <wp:effectExtent l="0" t="0" r="0" b="0"/>
            <wp:docPr id="17" name="Picture 17" descr="AI-Upgrade-IFU_vG_images-(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I-Upgrade-IFU_vG_images-(2)-9"/>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2133600"/>
                    </a:xfrm>
                    <a:prstGeom prst="rect">
                      <a:avLst/>
                    </a:prstGeom>
                    <a:noFill/>
                    <a:ln>
                      <a:noFill/>
                    </a:ln>
                  </pic:spPr>
                </pic:pic>
              </a:graphicData>
            </a:graphic>
          </wp:inline>
        </w:drawing>
      </w:r>
    </w:p>
    <w:p w14:paraId="46AE88B5" w14:textId="77777777" w:rsidR="0057211E" w:rsidRPr="00870CB3" w:rsidRDefault="0057211E" w:rsidP="0057211E">
      <w:pPr>
        <w:autoSpaceDE w:val="0"/>
        <w:autoSpaceDN w:val="0"/>
        <w:adjustRightInd w:val="0"/>
        <w:spacing w:after="120"/>
        <w:jc w:val="center"/>
        <w:rPr>
          <w:b/>
          <w:lang w:val="is-IS"/>
        </w:rPr>
      </w:pPr>
      <w:r w:rsidRPr="00870CB3">
        <w:rPr>
          <w:b/>
          <w:lang w:val="is-IS"/>
        </w:rPr>
        <w:t>Mynd G</w:t>
      </w:r>
    </w:p>
    <w:p w14:paraId="30BF56CE" w14:textId="77777777" w:rsidR="0057211E" w:rsidRPr="00870CB3" w:rsidRDefault="0057211E" w:rsidP="0057211E">
      <w:pPr>
        <w:autoSpaceDE w:val="0"/>
        <w:autoSpaceDN w:val="0"/>
        <w:adjustRightInd w:val="0"/>
        <w:spacing w:after="120"/>
        <w:rPr>
          <w:b/>
          <w:lang w:val="is-IS"/>
        </w:rPr>
      </w:pPr>
    </w:p>
    <w:p w14:paraId="3771E884" w14:textId="77777777" w:rsidR="0057211E" w:rsidRPr="00870CB3" w:rsidRDefault="0057211E">
      <w:pPr>
        <w:autoSpaceDE w:val="0"/>
        <w:autoSpaceDN w:val="0"/>
        <w:adjustRightInd w:val="0"/>
        <w:spacing w:after="60"/>
        <w:ind w:left="922" w:hanging="562"/>
        <w:rPr>
          <w:lang w:val="is-IS"/>
        </w:rPr>
        <w:pPrChange w:id="4499" w:author="Author" w:date="2025-08-05T15:46: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b/>
          <w:lang w:val="is-IS"/>
        </w:rPr>
        <w:t>Ekki</w:t>
      </w:r>
      <w:r w:rsidRPr="00870CB3">
        <w:rPr>
          <w:lang w:val="is-IS"/>
        </w:rPr>
        <w:t xml:space="preserve"> þrýsta strax á græna virkjunarhnappinn.</w:t>
      </w:r>
    </w:p>
    <w:p w14:paraId="27F1D4F7" w14:textId="77777777" w:rsidR="0057211E" w:rsidRPr="00870CB3" w:rsidRDefault="0057211E">
      <w:pPr>
        <w:autoSpaceDE w:val="0"/>
        <w:autoSpaceDN w:val="0"/>
        <w:adjustRightInd w:val="0"/>
        <w:spacing w:after="60"/>
        <w:ind w:left="922" w:hanging="562"/>
        <w:rPr>
          <w:lang w:val="is-IS"/>
        </w:rPr>
        <w:pPrChange w:id="4500" w:author="Author" w:date="2025-08-05T15:46: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 xml:space="preserve">Styðjið nálarhlíf áfyllta lyfjapennans að húðfellingunni sem klipið er um, með 90° horni </w:t>
      </w:r>
      <w:r w:rsidRPr="00870CB3">
        <w:rPr>
          <w:b/>
          <w:lang w:val="is-IS"/>
        </w:rPr>
        <w:t>(sjá mynd H).</w:t>
      </w:r>
    </w:p>
    <w:p w14:paraId="0383C660" w14:textId="77777777" w:rsidR="0057211E" w:rsidRPr="00870CB3" w:rsidRDefault="0057211E">
      <w:pPr>
        <w:autoSpaceDE w:val="0"/>
        <w:autoSpaceDN w:val="0"/>
        <w:adjustRightInd w:val="0"/>
        <w:spacing w:after="60"/>
        <w:ind w:left="922" w:hanging="562"/>
        <w:rPr>
          <w:lang w:val="is-IS"/>
        </w:rPr>
        <w:pPrChange w:id="4501" w:author="Author" w:date="2025-08-05T15:46: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Mikilvægt er að hornið milli lyfjapennans og húðarinnar sé rétt, til að tryggja að lyfinu sé sprautað undir húð (í fituvef), en annars gæti lyfjagjöfin orðið sársaukafull og lyfið ekki haft tilætluð áhrif.</w:t>
      </w:r>
    </w:p>
    <w:p w14:paraId="715DFEA7" w14:textId="77777777" w:rsidR="0057211E" w:rsidRPr="00870CB3" w:rsidRDefault="0057211E" w:rsidP="0057211E">
      <w:pPr>
        <w:autoSpaceDE w:val="0"/>
        <w:autoSpaceDN w:val="0"/>
        <w:adjustRightInd w:val="0"/>
        <w:ind w:left="720"/>
        <w:rPr>
          <w:lang w:val="is-IS"/>
        </w:rPr>
      </w:pPr>
    </w:p>
    <w:p w14:paraId="3DFF4C32" w14:textId="77777777" w:rsidR="0057211E" w:rsidRPr="00870CB3" w:rsidRDefault="00F541CA" w:rsidP="0057211E">
      <w:pPr>
        <w:autoSpaceDE w:val="0"/>
        <w:autoSpaceDN w:val="0"/>
        <w:adjustRightInd w:val="0"/>
        <w:spacing w:after="120"/>
        <w:jc w:val="center"/>
        <w:rPr>
          <w:noProof/>
          <w:lang w:val="is-IS"/>
        </w:rPr>
      </w:pPr>
      <w:r w:rsidRPr="00870CB3">
        <w:rPr>
          <w:noProof/>
          <w:lang w:eastAsia="en-US"/>
        </w:rPr>
        <w:lastRenderedPageBreak/>
        <w:drawing>
          <wp:inline distT="0" distB="0" distL="0" distR="0" wp14:anchorId="6F1B6C4D" wp14:editId="0A16A5CF">
            <wp:extent cx="2743200" cy="2164080"/>
            <wp:effectExtent l="0" t="0" r="0" b="0"/>
            <wp:docPr id="18" name="Picture 18" descr="AI-Upgrade-IFU_vG_images-(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AI-Upgrade-IFU_vG_images-(2)-11"/>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2164080"/>
                    </a:xfrm>
                    <a:prstGeom prst="rect">
                      <a:avLst/>
                    </a:prstGeom>
                    <a:noFill/>
                    <a:ln>
                      <a:noFill/>
                    </a:ln>
                  </pic:spPr>
                </pic:pic>
              </a:graphicData>
            </a:graphic>
          </wp:inline>
        </w:drawing>
      </w:r>
    </w:p>
    <w:p w14:paraId="061AFA00" w14:textId="77777777" w:rsidR="0057211E" w:rsidRPr="00870CB3" w:rsidRDefault="0057211E" w:rsidP="0057211E">
      <w:pPr>
        <w:autoSpaceDE w:val="0"/>
        <w:autoSpaceDN w:val="0"/>
        <w:adjustRightInd w:val="0"/>
        <w:spacing w:after="120"/>
        <w:jc w:val="center"/>
        <w:rPr>
          <w:b/>
          <w:noProof/>
          <w:lang w:val="is-IS"/>
        </w:rPr>
      </w:pPr>
      <w:r w:rsidRPr="00870CB3">
        <w:rPr>
          <w:b/>
          <w:noProof/>
          <w:lang w:val="is-IS"/>
        </w:rPr>
        <w:t>Mynd H</w:t>
      </w:r>
    </w:p>
    <w:p w14:paraId="53F591B0" w14:textId="77777777" w:rsidR="0057211E" w:rsidRPr="00870CB3" w:rsidRDefault="0057211E" w:rsidP="0057211E">
      <w:pPr>
        <w:autoSpaceDE w:val="0"/>
        <w:autoSpaceDN w:val="0"/>
        <w:adjustRightInd w:val="0"/>
        <w:rPr>
          <w:b/>
          <w:lang w:val="is-IS"/>
        </w:rPr>
      </w:pPr>
    </w:p>
    <w:p w14:paraId="0EE2F5EA" w14:textId="77777777" w:rsidR="0057211E" w:rsidRPr="00870CB3" w:rsidRDefault="0057211E">
      <w:pPr>
        <w:autoSpaceDE w:val="0"/>
        <w:autoSpaceDN w:val="0"/>
        <w:adjustRightInd w:val="0"/>
        <w:ind w:left="922" w:hanging="562"/>
        <w:rPr>
          <w:lang w:val="is-IS"/>
        </w:rPr>
        <w:pPrChange w:id="4502" w:author="Author" w:date="2025-08-05T15:46: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Til að nota áfyllta lyfjapennann þarf fyrst að aflæsa græna virkjunarhnappnum.</w:t>
      </w:r>
    </w:p>
    <w:p w14:paraId="3400D7D8" w14:textId="77777777" w:rsidR="0057211E" w:rsidRPr="00870CB3" w:rsidRDefault="0057211E">
      <w:pPr>
        <w:autoSpaceDE w:val="0"/>
        <w:autoSpaceDN w:val="0"/>
        <w:adjustRightInd w:val="0"/>
        <w:ind w:left="922" w:hanging="562"/>
        <w:rPr>
          <w:lang w:val="is-IS"/>
        </w:rPr>
        <w:pPrChange w:id="4503" w:author="Author" w:date="2025-08-05T15:46: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Til að gera það þarf að þrýsta áfyllta lyfjapennanu</w:t>
      </w:r>
      <w:r w:rsidR="000353E1" w:rsidRPr="00870CB3">
        <w:rPr>
          <w:lang w:val="is-IS"/>
        </w:rPr>
        <w:t>m</w:t>
      </w:r>
      <w:r w:rsidRPr="00870CB3">
        <w:rPr>
          <w:lang w:val="is-IS"/>
        </w:rPr>
        <w:t xml:space="preserve"> þétt að húðfellingunni þar til nálarhlífinni hefur verið ýtt alveg inn </w:t>
      </w:r>
      <w:r w:rsidRPr="00870CB3">
        <w:rPr>
          <w:b/>
          <w:lang w:val="is-IS"/>
        </w:rPr>
        <w:t>(sjá mynd I)</w:t>
      </w:r>
      <w:r w:rsidRPr="00870CB3">
        <w:rPr>
          <w:lang w:val="is-IS"/>
        </w:rPr>
        <w:t>.</w:t>
      </w:r>
    </w:p>
    <w:p w14:paraId="1F653809" w14:textId="77777777" w:rsidR="0057211E" w:rsidRPr="00870CB3" w:rsidRDefault="00F541CA" w:rsidP="0057211E">
      <w:pPr>
        <w:autoSpaceDE w:val="0"/>
        <w:autoSpaceDN w:val="0"/>
        <w:adjustRightInd w:val="0"/>
        <w:spacing w:after="60"/>
        <w:ind w:left="360"/>
        <w:jc w:val="center"/>
        <w:rPr>
          <w:lang w:val="is-IS"/>
        </w:rPr>
      </w:pPr>
      <w:r w:rsidRPr="00870CB3">
        <w:rPr>
          <w:noProof/>
          <w:lang w:eastAsia="en-US"/>
        </w:rPr>
        <w:drawing>
          <wp:inline distT="0" distB="0" distL="0" distR="0" wp14:anchorId="21E3B5F7" wp14:editId="37C88E50">
            <wp:extent cx="3032760" cy="2346960"/>
            <wp:effectExtent l="0" t="0" r="0" b="0"/>
            <wp:docPr id="19" name="Picture 19" descr="push in picture_arros_pushed_sk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sh in picture_arros_pushed_skin cop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2760" cy="2346960"/>
                    </a:xfrm>
                    <a:prstGeom prst="rect">
                      <a:avLst/>
                    </a:prstGeom>
                    <a:noFill/>
                    <a:ln>
                      <a:noFill/>
                    </a:ln>
                  </pic:spPr>
                </pic:pic>
              </a:graphicData>
            </a:graphic>
          </wp:inline>
        </w:drawing>
      </w:r>
    </w:p>
    <w:p w14:paraId="09237E73" w14:textId="77777777" w:rsidR="0057211E" w:rsidRPr="00870CB3" w:rsidRDefault="0057211E" w:rsidP="0057211E">
      <w:pPr>
        <w:autoSpaceDE w:val="0"/>
        <w:autoSpaceDN w:val="0"/>
        <w:adjustRightInd w:val="0"/>
        <w:ind w:left="720"/>
        <w:jc w:val="center"/>
        <w:rPr>
          <w:b/>
          <w:lang w:val="is-IS"/>
        </w:rPr>
      </w:pPr>
      <w:r w:rsidRPr="00870CB3">
        <w:rPr>
          <w:b/>
          <w:lang w:val="is-IS"/>
        </w:rPr>
        <w:t>Mynd I</w:t>
      </w:r>
    </w:p>
    <w:p w14:paraId="31B6B8B3" w14:textId="77777777" w:rsidR="0057211E" w:rsidRPr="00870CB3" w:rsidRDefault="0057211E" w:rsidP="0057211E">
      <w:pPr>
        <w:autoSpaceDE w:val="0"/>
        <w:autoSpaceDN w:val="0"/>
        <w:adjustRightInd w:val="0"/>
        <w:rPr>
          <w:b/>
          <w:lang w:val="is-IS"/>
        </w:rPr>
      </w:pPr>
    </w:p>
    <w:p w14:paraId="49D88A56" w14:textId="77777777" w:rsidR="0057211E" w:rsidRPr="00870CB3" w:rsidRDefault="0057211E">
      <w:pPr>
        <w:autoSpaceDE w:val="0"/>
        <w:autoSpaceDN w:val="0"/>
        <w:adjustRightInd w:val="0"/>
        <w:spacing w:after="60"/>
        <w:ind w:left="922" w:hanging="562"/>
        <w:rPr>
          <w:lang w:val="is-IS"/>
        </w:rPr>
        <w:pPrChange w:id="4504" w:author="Author" w:date="2025-08-05T15:47: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Þrýstið lyfjapennanum áfram að húðinni þannig að nálarhlífin haldist inni.</w:t>
      </w:r>
    </w:p>
    <w:p w14:paraId="133FE0E2" w14:textId="77777777" w:rsidR="0057211E" w:rsidRPr="00870CB3" w:rsidRDefault="0057211E">
      <w:pPr>
        <w:autoSpaceDE w:val="0"/>
        <w:autoSpaceDN w:val="0"/>
        <w:adjustRightInd w:val="0"/>
        <w:spacing w:after="60"/>
        <w:ind w:left="922" w:hanging="562"/>
        <w:rPr>
          <w:lang w:val="is-IS"/>
        </w:rPr>
        <w:pPrChange w:id="4505" w:author="Author" w:date="2025-08-05T15:47: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Ef nálarhlífinni er ekki þrýst þétt að húðinni mun græni virkjunarhnappurinn ekki starfa rétt.</w:t>
      </w:r>
    </w:p>
    <w:p w14:paraId="14A2F733" w14:textId="77777777" w:rsidR="0057211E" w:rsidRPr="00870CB3" w:rsidRDefault="0057211E">
      <w:pPr>
        <w:autoSpaceDE w:val="0"/>
        <w:autoSpaceDN w:val="0"/>
        <w:adjustRightInd w:val="0"/>
        <w:spacing w:after="200" w:line="276" w:lineRule="auto"/>
        <w:ind w:left="922" w:hanging="562"/>
        <w:rPr>
          <w:lang w:val="is-IS"/>
        </w:rPr>
        <w:pPrChange w:id="4506" w:author="Author" w:date="2025-08-05T15:47:00Z">
          <w:pPr>
            <w:autoSpaceDE w:val="0"/>
            <w:autoSpaceDN w:val="0"/>
            <w:adjustRightInd w:val="0"/>
            <w:spacing w:after="200" w:line="276" w:lineRule="auto"/>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Haldið áfram að klípa um húðfellinguna og haldið áfyllta lyfjapennanum á sama stað.</w:t>
      </w:r>
    </w:p>
    <w:p w14:paraId="4AF222BD" w14:textId="77777777" w:rsidR="0057211E" w:rsidRPr="00870CB3" w:rsidRDefault="0057211E">
      <w:pPr>
        <w:autoSpaceDE w:val="0"/>
        <w:autoSpaceDN w:val="0"/>
        <w:adjustRightInd w:val="0"/>
        <w:spacing w:after="200" w:line="276" w:lineRule="auto"/>
        <w:ind w:left="922" w:hanging="562"/>
        <w:rPr>
          <w:lang w:val="is-IS"/>
        </w:rPr>
        <w:pPrChange w:id="4507" w:author="Author" w:date="2025-08-05T15:47:00Z">
          <w:pPr>
            <w:autoSpaceDE w:val="0"/>
            <w:autoSpaceDN w:val="0"/>
            <w:adjustRightInd w:val="0"/>
            <w:spacing w:after="200" w:line="276" w:lineRule="auto"/>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 xml:space="preserve">Þrýstið á græna virkjunarhnappinn til að hefja inndælinguna. Smellur gefur til kynna að inndælingin sé hafin. Haldið græna hnappnum inni og haldið áfyllta lyfjapennanum áfram þétt að húðinni </w:t>
      </w:r>
      <w:r w:rsidRPr="00870CB3">
        <w:rPr>
          <w:b/>
          <w:lang w:val="is-IS"/>
        </w:rPr>
        <w:t>(sjá mynd J).</w:t>
      </w:r>
      <w:r w:rsidRPr="00870CB3">
        <w:rPr>
          <w:lang w:val="is-IS"/>
        </w:rPr>
        <w:t xml:space="preserve"> Ef ekki tekst að hefja inndælinguna á að leita aðstoðar hjá umönnunaraðila eða hafa samband við heilbrigðisstarfsmann.</w:t>
      </w:r>
    </w:p>
    <w:p w14:paraId="462B83E0" w14:textId="77777777" w:rsidR="0057211E" w:rsidRPr="00870CB3" w:rsidRDefault="00F541CA" w:rsidP="0057211E">
      <w:pPr>
        <w:autoSpaceDE w:val="0"/>
        <w:autoSpaceDN w:val="0"/>
        <w:adjustRightInd w:val="0"/>
        <w:jc w:val="center"/>
        <w:rPr>
          <w:lang w:val="is-IS"/>
        </w:rPr>
      </w:pPr>
      <w:r w:rsidRPr="00870CB3">
        <w:rPr>
          <w:noProof/>
          <w:lang w:eastAsia="en-US"/>
        </w:rPr>
        <w:lastRenderedPageBreak/>
        <w:drawing>
          <wp:inline distT="0" distB="0" distL="0" distR="0" wp14:anchorId="240854C7" wp14:editId="6EA9153B">
            <wp:extent cx="2773680" cy="216408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3680" cy="2164080"/>
                    </a:xfrm>
                    <a:prstGeom prst="rect">
                      <a:avLst/>
                    </a:prstGeom>
                    <a:noFill/>
                    <a:ln>
                      <a:noFill/>
                    </a:ln>
                  </pic:spPr>
                </pic:pic>
              </a:graphicData>
            </a:graphic>
          </wp:inline>
        </w:drawing>
      </w:r>
    </w:p>
    <w:p w14:paraId="0E6F12B4" w14:textId="77777777" w:rsidR="0057211E" w:rsidRPr="00870CB3" w:rsidRDefault="0057211E" w:rsidP="0057211E">
      <w:pPr>
        <w:autoSpaceDE w:val="0"/>
        <w:autoSpaceDN w:val="0"/>
        <w:adjustRightInd w:val="0"/>
        <w:jc w:val="center"/>
        <w:rPr>
          <w:lang w:val="is-IS"/>
        </w:rPr>
      </w:pPr>
      <w:r w:rsidRPr="00870CB3">
        <w:rPr>
          <w:b/>
          <w:lang w:val="is-IS"/>
        </w:rPr>
        <w:t>Mynd J</w:t>
      </w:r>
    </w:p>
    <w:p w14:paraId="562D2D33" w14:textId="77777777" w:rsidR="0057211E" w:rsidRPr="00870CB3" w:rsidRDefault="0057211E">
      <w:pPr>
        <w:autoSpaceDE w:val="0"/>
        <w:autoSpaceDN w:val="0"/>
        <w:adjustRightInd w:val="0"/>
        <w:ind w:left="922" w:hanging="562"/>
        <w:rPr>
          <w:lang w:val="is-IS"/>
        </w:rPr>
        <w:pPrChange w:id="4508" w:author="Author" w:date="2025-08-05T15:47:00Z">
          <w:pPr>
            <w:autoSpaceDE w:val="0"/>
            <w:autoSpaceDN w:val="0"/>
            <w:adjustRightInd w:val="0"/>
          </w:pPr>
        </w:pPrChange>
      </w:pPr>
    </w:p>
    <w:p w14:paraId="1E2BE501" w14:textId="77777777" w:rsidR="0057211E" w:rsidRPr="00395A9F" w:rsidRDefault="0057211E">
      <w:pPr>
        <w:autoSpaceDE w:val="0"/>
        <w:autoSpaceDN w:val="0"/>
        <w:adjustRightInd w:val="0"/>
        <w:spacing w:after="60"/>
        <w:ind w:left="922" w:hanging="562"/>
        <w:rPr>
          <w:b/>
          <w:lang w:val="is-IS"/>
        </w:rPr>
        <w:pPrChange w:id="4509" w:author="Author" w:date="2025-08-05T15:47: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395A9F">
        <w:rPr>
          <w:lang w:val="is-IS"/>
        </w:rPr>
        <w:t xml:space="preserve">Fjólublái </w:t>
      </w:r>
      <w:r w:rsidRPr="00395A9F">
        <w:rPr>
          <w:noProof/>
          <w:lang w:val="is-IS"/>
        </w:rPr>
        <w:t xml:space="preserve">flöturinn færist eftir glugganum meðan á inndælingunni stendur </w:t>
      </w:r>
      <w:r w:rsidRPr="00395A9F">
        <w:rPr>
          <w:b/>
          <w:lang w:val="is-IS"/>
        </w:rPr>
        <w:t>(sjá mynd K).</w:t>
      </w:r>
    </w:p>
    <w:p w14:paraId="14FD2B49" w14:textId="77777777" w:rsidR="0057211E" w:rsidRPr="00395A9F" w:rsidRDefault="0057211E">
      <w:pPr>
        <w:autoSpaceDE w:val="0"/>
        <w:autoSpaceDN w:val="0"/>
        <w:adjustRightInd w:val="0"/>
        <w:spacing w:after="60"/>
        <w:ind w:left="922" w:hanging="562"/>
        <w:rPr>
          <w:lang w:val="is-IS"/>
        </w:rPr>
        <w:pPrChange w:id="4510" w:author="Author" w:date="2025-08-05T15:47: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395A9F">
        <w:rPr>
          <w:lang w:val="is-IS"/>
        </w:rPr>
        <w:t>Fylgist með fjólubláa fletinum þar til hann hættir að hreyfast, til að ganga úr skugga um að öllum skammtinum hafi verið dælt inn.</w:t>
      </w:r>
    </w:p>
    <w:p w14:paraId="4F7253C7" w14:textId="77777777" w:rsidR="0057211E" w:rsidRPr="00870CB3" w:rsidRDefault="00F541CA" w:rsidP="0057211E">
      <w:pPr>
        <w:autoSpaceDE w:val="0"/>
        <w:autoSpaceDN w:val="0"/>
        <w:adjustRightInd w:val="0"/>
        <w:jc w:val="center"/>
        <w:rPr>
          <w:b/>
          <w:lang w:val="is-IS"/>
        </w:rPr>
      </w:pPr>
      <w:r w:rsidRPr="00870CB3">
        <w:rPr>
          <w:noProof/>
          <w:lang w:eastAsia="en-US"/>
        </w:rPr>
        <w:drawing>
          <wp:inline distT="0" distB="0" distL="0" distR="0" wp14:anchorId="67A06873" wp14:editId="0FD3F2E6">
            <wp:extent cx="2743200" cy="2148840"/>
            <wp:effectExtent l="0" t="0" r="0" b="0"/>
            <wp:docPr id="21" name="Picture 21" descr="Figure K_corrected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Figure K_corrected copy"/>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148840"/>
                    </a:xfrm>
                    <a:prstGeom prst="rect">
                      <a:avLst/>
                    </a:prstGeom>
                    <a:noFill/>
                    <a:ln>
                      <a:noFill/>
                    </a:ln>
                  </pic:spPr>
                </pic:pic>
              </a:graphicData>
            </a:graphic>
          </wp:inline>
        </w:drawing>
      </w:r>
      <w:r w:rsidR="0057211E" w:rsidRPr="00870CB3">
        <w:rPr>
          <w:lang w:val="is-IS"/>
        </w:rPr>
        <w:t xml:space="preserve"> </w:t>
      </w:r>
    </w:p>
    <w:p w14:paraId="7004E556" w14:textId="77777777" w:rsidR="0057211E" w:rsidRPr="00870CB3" w:rsidRDefault="0057211E" w:rsidP="0057211E">
      <w:pPr>
        <w:autoSpaceDE w:val="0"/>
        <w:autoSpaceDN w:val="0"/>
        <w:adjustRightInd w:val="0"/>
        <w:jc w:val="center"/>
        <w:rPr>
          <w:lang w:val="is-IS"/>
        </w:rPr>
      </w:pPr>
      <w:r w:rsidRPr="00870CB3">
        <w:rPr>
          <w:b/>
          <w:lang w:val="is-IS"/>
        </w:rPr>
        <w:t>Mynd K</w:t>
      </w:r>
    </w:p>
    <w:p w14:paraId="06DF119A" w14:textId="77777777" w:rsidR="0057211E" w:rsidRPr="00870CB3" w:rsidRDefault="0057211E" w:rsidP="0057211E">
      <w:pPr>
        <w:autoSpaceDE w:val="0"/>
        <w:autoSpaceDN w:val="0"/>
        <w:adjustRightInd w:val="0"/>
        <w:rPr>
          <w:lang w:val="is-IS"/>
        </w:rPr>
      </w:pPr>
    </w:p>
    <w:p w14:paraId="36B2F013" w14:textId="77777777" w:rsidR="0057211E" w:rsidRPr="00870CB3" w:rsidRDefault="0057211E">
      <w:pPr>
        <w:autoSpaceDE w:val="0"/>
        <w:autoSpaceDN w:val="0"/>
        <w:adjustRightInd w:val="0"/>
        <w:ind w:left="922" w:hanging="562"/>
        <w:rPr>
          <w:lang w:val="is-IS"/>
        </w:rPr>
        <w:pPrChange w:id="4511" w:author="Author" w:date="2025-08-05T15:47: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 xml:space="preserve">Inndælingin getur tekið allt að </w:t>
      </w:r>
      <w:r w:rsidRPr="00870CB3">
        <w:rPr>
          <w:b/>
          <w:lang w:val="is-IS"/>
        </w:rPr>
        <w:t>10 sekúndur</w:t>
      </w:r>
      <w:r w:rsidRPr="00870CB3">
        <w:rPr>
          <w:lang w:val="is-IS"/>
        </w:rPr>
        <w:t>.</w:t>
      </w:r>
    </w:p>
    <w:p w14:paraId="09B0EC69" w14:textId="77777777" w:rsidR="0057211E" w:rsidRPr="00870CB3" w:rsidRDefault="0057211E">
      <w:pPr>
        <w:autoSpaceDE w:val="0"/>
        <w:autoSpaceDN w:val="0"/>
        <w:adjustRightInd w:val="0"/>
        <w:ind w:left="922" w:hanging="562"/>
        <w:rPr>
          <w:lang w:val="is-IS"/>
        </w:rPr>
        <w:pPrChange w:id="4512" w:author="Author" w:date="2025-08-05T15:47: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Annar smellur gæti heyrst meðan á inndælingunni stendur, en halda á áfyllta lyfjapennanum áfram þétt að húðinni þar til fjólublái flöturinn hættir að hreyfast.</w:t>
      </w:r>
    </w:p>
    <w:p w14:paraId="636A3403" w14:textId="77777777" w:rsidR="0057211E" w:rsidRPr="00870CB3" w:rsidRDefault="0057211E">
      <w:pPr>
        <w:autoSpaceDE w:val="0"/>
        <w:autoSpaceDN w:val="0"/>
        <w:adjustRightInd w:val="0"/>
        <w:ind w:left="922" w:hanging="562"/>
        <w:rPr>
          <w:lang w:val="is-IS"/>
        </w:rPr>
        <w:pPrChange w:id="4513" w:author="Author" w:date="2025-08-05T15:47: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 xml:space="preserve">Þegar fjólublái flöturinn er hættur að hreyfast á að sleppa græna hnappnum. Lyftið áfyllta lyfjapennanum beint upp af stungustaðnum með 90° horni, til að fjarlægja nálina úr húðinni. Nálarhlífin mun þá færast út og læsast þannig að hún hylji nálina </w:t>
      </w:r>
      <w:r w:rsidRPr="00870CB3">
        <w:rPr>
          <w:b/>
          <w:lang w:val="is-IS"/>
        </w:rPr>
        <w:t>(sjá mynd L)</w:t>
      </w:r>
      <w:r w:rsidRPr="00870CB3">
        <w:rPr>
          <w:lang w:val="is-IS"/>
        </w:rPr>
        <w:t>.</w:t>
      </w:r>
    </w:p>
    <w:p w14:paraId="7C5A35F2" w14:textId="77777777" w:rsidR="0057211E" w:rsidRPr="00870CB3" w:rsidRDefault="00F541CA" w:rsidP="0057211E">
      <w:pPr>
        <w:autoSpaceDE w:val="0"/>
        <w:autoSpaceDN w:val="0"/>
        <w:adjustRightInd w:val="0"/>
        <w:jc w:val="center"/>
        <w:rPr>
          <w:lang w:val="is-IS"/>
        </w:rPr>
      </w:pPr>
      <w:r w:rsidRPr="00870CB3">
        <w:rPr>
          <w:noProof/>
          <w:lang w:eastAsia="en-US"/>
        </w:rPr>
        <w:drawing>
          <wp:inline distT="0" distB="0" distL="0" distR="0" wp14:anchorId="511A2357" wp14:editId="72CAACE0">
            <wp:extent cx="2743200" cy="2148840"/>
            <wp:effectExtent l="0" t="0" r="0" b="0"/>
            <wp:docPr id="22" name="Picture 22" descr="AI-Upgrade-IFU_vG_images-(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AI-Upgrade-IFU_vG_images-(2)-10"/>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2148840"/>
                    </a:xfrm>
                    <a:prstGeom prst="rect">
                      <a:avLst/>
                    </a:prstGeom>
                    <a:noFill/>
                    <a:ln>
                      <a:noFill/>
                    </a:ln>
                  </pic:spPr>
                </pic:pic>
              </a:graphicData>
            </a:graphic>
          </wp:inline>
        </w:drawing>
      </w:r>
    </w:p>
    <w:p w14:paraId="2BD48378" w14:textId="77777777" w:rsidR="0057211E" w:rsidRPr="00870CB3" w:rsidRDefault="0057211E" w:rsidP="0057211E">
      <w:pPr>
        <w:autoSpaceDE w:val="0"/>
        <w:autoSpaceDN w:val="0"/>
        <w:adjustRightInd w:val="0"/>
        <w:jc w:val="center"/>
        <w:rPr>
          <w:b/>
          <w:lang w:val="is-IS"/>
        </w:rPr>
      </w:pPr>
      <w:r w:rsidRPr="00870CB3">
        <w:rPr>
          <w:b/>
          <w:lang w:val="is-IS"/>
        </w:rPr>
        <w:t>Mynd L</w:t>
      </w:r>
    </w:p>
    <w:p w14:paraId="12C4647E" w14:textId="77777777" w:rsidR="0057211E" w:rsidRPr="00870CB3" w:rsidRDefault="0057211E" w:rsidP="0057211E">
      <w:pPr>
        <w:autoSpaceDE w:val="0"/>
        <w:autoSpaceDN w:val="0"/>
        <w:adjustRightInd w:val="0"/>
        <w:rPr>
          <w:lang w:val="is-IS"/>
        </w:rPr>
      </w:pPr>
    </w:p>
    <w:p w14:paraId="134FFDB5" w14:textId="77777777" w:rsidR="0057211E" w:rsidRPr="00870CB3" w:rsidRDefault="0057211E">
      <w:pPr>
        <w:autoSpaceDE w:val="0"/>
        <w:autoSpaceDN w:val="0"/>
        <w:adjustRightInd w:val="0"/>
        <w:spacing w:after="60"/>
        <w:ind w:left="922" w:hanging="562"/>
        <w:rPr>
          <w:b/>
          <w:lang w:val="is-IS"/>
        </w:rPr>
        <w:pPrChange w:id="4514" w:author="Author" w:date="2025-08-05T15:48: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lang w:val="is-IS"/>
        </w:rPr>
        <w:t>Athugið að fjólublái flöturinn hylji allan gluggann</w:t>
      </w:r>
      <w:r w:rsidRPr="00870CB3">
        <w:rPr>
          <w:b/>
          <w:lang w:val="is-IS"/>
        </w:rPr>
        <w:t xml:space="preserve"> (sjá mynd L).</w:t>
      </w:r>
    </w:p>
    <w:p w14:paraId="7EC4CA9D" w14:textId="77777777" w:rsidR="0057211E" w:rsidRPr="00870CB3" w:rsidRDefault="0057211E">
      <w:pPr>
        <w:autoSpaceDE w:val="0"/>
        <w:autoSpaceDN w:val="0"/>
        <w:adjustRightInd w:val="0"/>
        <w:spacing w:after="60"/>
        <w:ind w:left="807" w:hanging="562"/>
        <w:rPr>
          <w:lang w:val="is-IS"/>
        </w:rPr>
        <w:pPrChange w:id="4515" w:author="Author" w:date="2025-04-21T11:44:00Z">
          <w:pPr>
            <w:autoSpaceDE w:val="0"/>
            <w:autoSpaceDN w:val="0"/>
            <w:adjustRightInd w:val="0"/>
            <w:spacing w:after="60"/>
            <w:ind w:left="714" w:hanging="357"/>
          </w:pPr>
        </w:pPrChange>
      </w:pPr>
      <w:r w:rsidRPr="00870CB3">
        <w:rPr>
          <w:b/>
          <w:position w:val="2"/>
          <w:sz w:val="17"/>
          <w:lang w:val="is-IS"/>
        </w:rPr>
        <w:lastRenderedPageBreak/>
        <w:sym w:font="Symbol" w:char="F0B7"/>
      </w:r>
      <w:r w:rsidRPr="00870CB3">
        <w:rPr>
          <w:b/>
          <w:position w:val="2"/>
          <w:sz w:val="17"/>
          <w:lang w:val="is-IS"/>
        </w:rPr>
        <w:tab/>
      </w:r>
      <w:r w:rsidRPr="00870CB3">
        <w:rPr>
          <w:lang w:val="is-IS"/>
        </w:rPr>
        <w:t>Ef fjólublái flöturinn hylur ekki allan gluggann er hugsanlegt:</w:t>
      </w:r>
    </w:p>
    <w:p w14:paraId="5E9DDC46" w14:textId="77777777" w:rsidR="0057211E" w:rsidRPr="00870CB3" w:rsidRDefault="0057211E">
      <w:pPr>
        <w:autoSpaceDE w:val="0"/>
        <w:autoSpaceDN w:val="0"/>
        <w:adjustRightInd w:val="0"/>
        <w:spacing w:after="60"/>
        <w:ind w:left="1649" w:hanging="562"/>
        <w:rPr>
          <w:lang w:val="is-IS"/>
        </w:rPr>
        <w:pPrChange w:id="4516" w:author="Author" w:date="2025-08-05T15:48:00Z">
          <w:pPr>
            <w:autoSpaceDE w:val="0"/>
            <w:autoSpaceDN w:val="0"/>
            <w:adjustRightInd w:val="0"/>
            <w:spacing w:after="60"/>
            <w:ind w:left="1434" w:hanging="357"/>
          </w:pPr>
        </w:pPrChange>
      </w:pPr>
      <w:r w:rsidRPr="00870CB3">
        <w:rPr>
          <w:b/>
          <w:position w:val="2"/>
          <w:sz w:val="17"/>
          <w:lang w:val="is-IS"/>
        </w:rPr>
        <w:sym w:font="Symbol" w:char="F0B7"/>
      </w:r>
      <w:r w:rsidRPr="00870CB3">
        <w:rPr>
          <w:b/>
          <w:position w:val="2"/>
          <w:sz w:val="17"/>
          <w:lang w:val="is-IS"/>
        </w:rPr>
        <w:tab/>
      </w:r>
      <w:r w:rsidRPr="00870CB3">
        <w:rPr>
          <w:lang w:val="is-IS"/>
        </w:rPr>
        <w:t xml:space="preserve">að nálarhlífin sé ekki læst. </w:t>
      </w:r>
      <w:r w:rsidRPr="00870CB3">
        <w:rPr>
          <w:b/>
          <w:lang w:val="is-IS"/>
        </w:rPr>
        <w:t>Ekki</w:t>
      </w:r>
      <w:r w:rsidRPr="00870CB3">
        <w:rPr>
          <w:lang w:val="is-IS"/>
        </w:rPr>
        <w:t xml:space="preserve"> snerta nálarhlíf áfyllta lyfjapennans, þar sem hætta er á að stinga sig á henni fyrir slysni. Ef nálarhlífin hylur ekki nálina á að farga áfyllta lyfjapennanum varlega í nálarhelt ílát til að forðast áverka af völdum nálarinnar.</w:t>
      </w:r>
    </w:p>
    <w:p w14:paraId="6918515A" w14:textId="77777777" w:rsidR="0057211E" w:rsidRPr="00870CB3" w:rsidRDefault="0057211E">
      <w:pPr>
        <w:autoSpaceDE w:val="0"/>
        <w:autoSpaceDN w:val="0"/>
        <w:adjustRightInd w:val="0"/>
        <w:spacing w:afterLines="60" w:after="144"/>
        <w:ind w:left="1649" w:hanging="562"/>
        <w:rPr>
          <w:b/>
          <w:noProof/>
          <w:lang w:val="is-IS"/>
        </w:rPr>
        <w:pPrChange w:id="4517" w:author="Author" w:date="2025-08-05T15:48:00Z">
          <w:pPr>
            <w:autoSpaceDE w:val="0"/>
            <w:autoSpaceDN w:val="0"/>
            <w:adjustRightInd w:val="0"/>
            <w:spacing w:afterLines="60" w:after="144"/>
            <w:ind w:left="1434" w:hanging="357"/>
          </w:pPr>
        </w:pPrChange>
      </w:pPr>
      <w:r w:rsidRPr="00870CB3">
        <w:rPr>
          <w:b/>
          <w:position w:val="2"/>
          <w:sz w:val="17"/>
          <w:lang w:val="is-IS"/>
        </w:rPr>
        <w:sym w:font="Symbol" w:char="F0B7"/>
      </w:r>
      <w:r w:rsidRPr="00870CB3">
        <w:rPr>
          <w:b/>
          <w:position w:val="2"/>
          <w:sz w:val="17"/>
          <w:lang w:val="is-IS"/>
        </w:rPr>
        <w:tab/>
      </w:r>
      <w:r w:rsidRPr="00870CB3">
        <w:rPr>
          <w:lang w:val="is-IS"/>
        </w:rPr>
        <w:t xml:space="preserve">að þú hafir ekki fengið fullan skammt af RoActemra. </w:t>
      </w:r>
      <w:r w:rsidRPr="00870CB3">
        <w:rPr>
          <w:b/>
          <w:lang w:val="is-IS"/>
        </w:rPr>
        <w:t>Ekki</w:t>
      </w:r>
      <w:r w:rsidRPr="00870CB3">
        <w:rPr>
          <w:lang w:val="is-IS"/>
        </w:rPr>
        <w:t xml:space="preserve"> reyna að endurnota áfyllta lyfjapennann. Ekki endurtaka lyfjagjöfina með öðrum áfylltum lyfjapenna. Leitið aðstoðar hjá heilbrigðisstarfsmanni.</w:t>
      </w:r>
    </w:p>
    <w:p w14:paraId="64F5E76C" w14:textId="77777777" w:rsidR="0057211E" w:rsidRPr="00870CB3" w:rsidRDefault="0057211E" w:rsidP="0057211E">
      <w:pPr>
        <w:autoSpaceDE w:val="0"/>
        <w:autoSpaceDN w:val="0"/>
        <w:adjustRightInd w:val="0"/>
        <w:spacing w:after="60"/>
        <w:rPr>
          <w:rFonts w:eastAsia="Calibri"/>
          <w:b/>
          <w:lang w:val="is-IS"/>
        </w:rPr>
      </w:pPr>
      <w:r w:rsidRPr="00870CB3">
        <w:rPr>
          <w:rFonts w:eastAsia="Calibri"/>
          <w:b/>
          <w:noProof/>
          <w:lang w:val="is-IS"/>
        </w:rPr>
        <w:t>Eftir inndælingu</w:t>
      </w:r>
    </w:p>
    <w:p w14:paraId="48BC127E" w14:textId="77777777" w:rsidR="0057211E" w:rsidRPr="00870CB3" w:rsidRDefault="0057211E">
      <w:pPr>
        <w:autoSpaceDE w:val="0"/>
        <w:autoSpaceDN w:val="0"/>
        <w:adjustRightInd w:val="0"/>
        <w:ind w:left="922" w:hanging="562"/>
        <w:rPr>
          <w:rFonts w:eastAsia="Calibri"/>
          <w:lang w:val="is-IS"/>
        </w:rPr>
        <w:pPrChange w:id="4518" w:author="Author" w:date="2025-08-05T15:49: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rFonts w:eastAsia="Calibri"/>
          <w:lang w:val="is-IS"/>
        </w:rPr>
        <w:t>Lítils háttar blæðing getur orðið á stungustaðnum. Hægt er að þrýsta bómullarhnoðra eða grisju að stungustaðnum.</w:t>
      </w:r>
    </w:p>
    <w:p w14:paraId="721E5A11" w14:textId="77777777" w:rsidR="0057211E" w:rsidRPr="00870CB3" w:rsidRDefault="0057211E">
      <w:pPr>
        <w:autoSpaceDE w:val="0"/>
        <w:autoSpaceDN w:val="0"/>
        <w:adjustRightInd w:val="0"/>
        <w:ind w:left="922" w:hanging="562"/>
        <w:rPr>
          <w:rFonts w:eastAsia="Calibri"/>
          <w:lang w:val="is-IS"/>
        </w:rPr>
        <w:pPrChange w:id="4519" w:author="Author" w:date="2025-08-05T15:49: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rFonts w:eastAsia="Calibri"/>
          <w:b/>
          <w:lang w:val="is-IS"/>
        </w:rPr>
        <w:t>Ekki</w:t>
      </w:r>
      <w:r w:rsidRPr="00870CB3">
        <w:rPr>
          <w:rFonts w:eastAsia="Calibri"/>
          <w:lang w:val="is-IS"/>
        </w:rPr>
        <w:t xml:space="preserve"> nudda stungustaðinn.</w:t>
      </w:r>
    </w:p>
    <w:p w14:paraId="11722667" w14:textId="77777777" w:rsidR="0057211E" w:rsidRPr="00870CB3" w:rsidRDefault="0057211E">
      <w:pPr>
        <w:autoSpaceDE w:val="0"/>
        <w:autoSpaceDN w:val="0"/>
        <w:adjustRightInd w:val="0"/>
        <w:ind w:left="922" w:hanging="562"/>
        <w:rPr>
          <w:rFonts w:eastAsia="Calibri"/>
          <w:lang w:val="is-IS"/>
        </w:rPr>
        <w:pPrChange w:id="4520" w:author="Author" w:date="2025-08-05T15:49: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rFonts w:eastAsia="Calibri"/>
          <w:lang w:val="is-IS"/>
        </w:rPr>
        <w:t>Ef þörf krefur er hægt að setja lítinn plástur á stungustaðinn.</w:t>
      </w:r>
    </w:p>
    <w:p w14:paraId="63380A5E" w14:textId="77777777" w:rsidR="0057211E" w:rsidRPr="00870CB3" w:rsidRDefault="0057211E" w:rsidP="0057211E">
      <w:pPr>
        <w:autoSpaceDE w:val="0"/>
        <w:autoSpaceDN w:val="0"/>
        <w:adjustRightInd w:val="0"/>
        <w:spacing w:after="60"/>
        <w:rPr>
          <w:b/>
          <w:bCs/>
          <w:kern w:val="32"/>
          <w:lang w:val="is-IS"/>
        </w:rPr>
      </w:pPr>
    </w:p>
    <w:p w14:paraId="77F2A6E4" w14:textId="77777777" w:rsidR="0057211E" w:rsidRPr="00870CB3" w:rsidRDefault="0057211E" w:rsidP="0057211E">
      <w:pPr>
        <w:autoSpaceDE w:val="0"/>
        <w:autoSpaceDN w:val="0"/>
        <w:adjustRightInd w:val="0"/>
        <w:spacing w:after="60"/>
        <w:rPr>
          <w:rFonts w:eastAsia="Calibri"/>
          <w:b/>
          <w:lang w:val="is-IS"/>
        </w:rPr>
      </w:pPr>
      <w:r w:rsidRPr="00870CB3">
        <w:rPr>
          <w:b/>
          <w:bCs/>
          <w:kern w:val="32"/>
          <w:lang w:val="is-IS"/>
        </w:rPr>
        <w:t>Skref </w:t>
      </w:r>
      <w:r w:rsidRPr="00870CB3">
        <w:rPr>
          <w:rFonts w:eastAsia="Calibri"/>
          <w:b/>
          <w:lang w:val="is-IS"/>
        </w:rPr>
        <w:t>4. Förgun áfylltra lyfjapenna</w:t>
      </w:r>
    </w:p>
    <w:p w14:paraId="32F96480" w14:textId="0C5ABBA2" w:rsidR="0057211E" w:rsidRPr="00870CB3" w:rsidRDefault="0057211E">
      <w:pPr>
        <w:autoSpaceDE w:val="0"/>
        <w:autoSpaceDN w:val="0"/>
        <w:adjustRightInd w:val="0"/>
        <w:ind w:left="922" w:hanging="562"/>
        <w:rPr>
          <w:rFonts w:eastAsia="Calibri"/>
          <w:lang w:val="is-IS"/>
        </w:rPr>
        <w:pPrChange w:id="4521" w:author="Author" w:date="2025-08-05T15:49:00Z">
          <w:pPr>
            <w:autoSpaceDE w:val="0"/>
            <w:autoSpaceDN w:val="0"/>
            <w:adjustRightInd w:val="0"/>
            <w:spacing w:after="60"/>
            <w:ind w:left="629" w:hanging="272"/>
          </w:pPr>
        </w:pPrChange>
      </w:pPr>
      <w:r w:rsidRPr="00870CB3">
        <w:rPr>
          <w:b/>
          <w:position w:val="2"/>
          <w:sz w:val="17"/>
          <w:lang w:val="is-IS"/>
        </w:rPr>
        <w:sym w:font="Symbol" w:char="F0B7"/>
      </w:r>
      <w:r w:rsidRPr="00870CB3">
        <w:rPr>
          <w:b/>
          <w:position w:val="2"/>
          <w:sz w:val="17"/>
          <w:lang w:val="is-IS"/>
        </w:rPr>
        <w:tab/>
      </w:r>
      <w:del w:id="4522" w:author="Author" w:date="2025-04-22T16:53:00Z">
        <w:r w:rsidRPr="00870CB3" w:rsidDel="00177CEC">
          <w:rPr>
            <w:b/>
            <w:position w:val="2"/>
            <w:sz w:val="17"/>
            <w:lang w:val="is-IS"/>
          </w:rPr>
          <w:tab/>
        </w:r>
      </w:del>
      <w:r w:rsidRPr="00870CB3">
        <w:rPr>
          <w:rFonts w:eastAsia="Calibri"/>
          <w:lang w:val="is-IS"/>
        </w:rPr>
        <w:t>Ekki á að endurnota áfyllta RoActemra lyfjapenna.</w:t>
      </w:r>
    </w:p>
    <w:p w14:paraId="24915D17" w14:textId="0FDCF758" w:rsidR="0057211E" w:rsidRPr="00870CB3" w:rsidRDefault="0057211E">
      <w:pPr>
        <w:autoSpaceDE w:val="0"/>
        <w:autoSpaceDN w:val="0"/>
        <w:adjustRightInd w:val="0"/>
        <w:ind w:left="922" w:hanging="562"/>
        <w:rPr>
          <w:rFonts w:eastAsia="Calibri"/>
          <w:lang w:val="is-IS"/>
        </w:rPr>
        <w:pPrChange w:id="4523" w:author="Author" w:date="2025-08-05T15:49:00Z">
          <w:pPr>
            <w:autoSpaceDE w:val="0"/>
            <w:autoSpaceDN w:val="0"/>
            <w:adjustRightInd w:val="0"/>
            <w:spacing w:after="60"/>
            <w:ind w:left="629" w:hanging="272"/>
          </w:pPr>
        </w:pPrChange>
      </w:pPr>
      <w:r w:rsidRPr="00870CB3">
        <w:rPr>
          <w:b/>
          <w:position w:val="2"/>
          <w:sz w:val="17"/>
          <w:lang w:val="is-IS"/>
        </w:rPr>
        <w:sym w:font="Symbol" w:char="F0B7"/>
      </w:r>
      <w:r w:rsidRPr="00870CB3">
        <w:rPr>
          <w:b/>
          <w:position w:val="2"/>
          <w:sz w:val="17"/>
          <w:lang w:val="is-IS"/>
        </w:rPr>
        <w:tab/>
      </w:r>
      <w:del w:id="4524" w:author="Author" w:date="2025-04-22T16:53:00Z">
        <w:r w:rsidRPr="00870CB3" w:rsidDel="00177CEC">
          <w:rPr>
            <w:b/>
            <w:position w:val="2"/>
            <w:sz w:val="17"/>
            <w:lang w:val="is-IS"/>
          </w:rPr>
          <w:tab/>
        </w:r>
      </w:del>
      <w:r w:rsidRPr="00870CB3">
        <w:rPr>
          <w:rFonts w:eastAsia="Calibri"/>
          <w:lang w:val="is-IS"/>
        </w:rPr>
        <w:t xml:space="preserve">Farga á notuðum áfylltum lyfjapennum í nálarhelt ílát (sjá </w:t>
      </w:r>
      <w:r w:rsidRPr="00870CB3">
        <w:rPr>
          <w:rFonts w:eastAsia="Calibri"/>
          <w:b/>
          <w:lang w:val="is-IS"/>
        </w:rPr>
        <w:t>„Hvernig á að farga notuðum lyfjapennum?“</w:t>
      </w:r>
      <w:r w:rsidRPr="00870CB3">
        <w:rPr>
          <w:rFonts w:eastAsia="Calibri"/>
          <w:lang w:val="is-IS"/>
        </w:rPr>
        <w:t>)</w:t>
      </w:r>
    </w:p>
    <w:p w14:paraId="77AD05FB" w14:textId="541F012D" w:rsidR="0057211E" w:rsidRPr="00870CB3" w:rsidRDefault="0057211E">
      <w:pPr>
        <w:autoSpaceDE w:val="0"/>
        <w:autoSpaceDN w:val="0"/>
        <w:adjustRightInd w:val="0"/>
        <w:ind w:left="922" w:hanging="562"/>
        <w:rPr>
          <w:rFonts w:eastAsia="Calibri"/>
          <w:lang w:val="is-IS"/>
        </w:rPr>
        <w:pPrChange w:id="4525" w:author="Author" w:date="2025-08-05T15:49:00Z">
          <w:pPr>
            <w:autoSpaceDE w:val="0"/>
            <w:autoSpaceDN w:val="0"/>
            <w:adjustRightInd w:val="0"/>
            <w:spacing w:after="60"/>
            <w:ind w:left="629" w:hanging="272"/>
          </w:pPr>
        </w:pPrChange>
      </w:pPr>
      <w:r w:rsidRPr="00870CB3">
        <w:rPr>
          <w:b/>
          <w:position w:val="2"/>
          <w:sz w:val="17"/>
          <w:lang w:val="is-IS"/>
        </w:rPr>
        <w:sym w:font="Symbol" w:char="F0B7"/>
      </w:r>
      <w:r w:rsidRPr="00870CB3">
        <w:rPr>
          <w:b/>
          <w:position w:val="2"/>
          <w:sz w:val="17"/>
          <w:lang w:val="is-IS"/>
        </w:rPr>
        <w:tab/>
      </w:r>
      <w:del w:id="4526" w:author="Author" w:date="2025-04-22T16:53:00Z">
        <w:r w:rsidRPr="00870CB3" w:rsidDel="00177CEC">
          <w:rPr>
            <w:b/>
            <w:position w:val="2"/>
            <w:sz w:val="17"/>
            <w:lang w:val="is-IS"/>
          </w:rPr>
          <w:tab/>
        </w:r>
      </w:del>
      <w:r w:rsidRPr="00870CB3">
        <w:rPr>
          <w:rFonts w:eastAsia="Calibri"/>
          <w:b/>
          <w:lang w:val="is-IS"/>
        </w:rPr>
        <w:t>Ekki</w:t>
      </w:r>
      <w:r w:rsidRPr="00870CB3">
        <w:rPr>
          <w:rFonts w:eastAsia="Calibri"/>
          <w:lang w:val="is-IS"/>
        </w:rPr>
        <w:t xml:space="preserve"> setja hettuna aftur á áfylltan lyfjapenna.</w:t>
      </w:r>
    </w:p>
    <w:p w14:paraId="43CB6B17" w14:textId="447D0CA4" w:rsidR="0057211E" w:rsidRPr="00870CB3" w:rsidRDefault="0057211E">
      <w:pPr>
        <w:autoSpaceDE w:val="0"/>
        <w:autoSpaceDN w:val="0"/>
        <w:adjustRightInd w:val="0"/>
        <w:ind w:left="922" w:hanging="562"/>
        <w:rPr>
          <w:rFonts w:eastAsia="Calibri"/>
          <w:lang w:val="is-IS"/>
        </w:rPr>
        <w:pPrChange w:id="4527" w:author="Author" w:date="2025-08-05T15:49:00Z">
          <w:pPr>
            <w:autoSpaceDE w:val="0"/>
            <w:autoSpaceDN w:val="0"/>
            <w:adjustRightInd w:val="0"/>
            <w:spacing w:after="60"/>
            <w:ind w:left="629" w:hanging="272"/>
          </w:pPr>
        </w:pPrChange>
      </w:pPr>
      <w:r w:rsidRPr="00870CB3">
        <w:rPr>
          <w:b/>
          <w:position w:val="2"/>
          <w:sz w:val="17"/>
          <w:lang w:val="is-IS"/>
        </w:rPr>
        <w:sym w:font="Symbol" w:char="F0B7"/>
      </w:r>
      <w:r w:rsidRPr="00870CB3">
        <w:rPr>
          <w:b/>
          <w:position w:val="2"/>
          <w:sz w:val="17"/>
          <w:lang w:val="is-IS"/>
        </w:rPr>
        <w:tab/>
      </w:r>
      <w:del w:id="4528" w:author="Author" w:date="2025-04-22T16:53:00Z">
        <w:r w:rsidRPr="00870CB3" w:rsidDel="00177CEC">
          <w:rPr>
            <w:b/>
            <w:position w:val="2"/>
            <w:sz w:val="17"/>
            <w:lang w:val="is-IS"/>
          </w:rPr>
          <w:tab/>
        </w:r>
      </w:del>
      <w:r w:rsidRPr="00870CB3">
        <w:rPr>
          <w:rFonts w:eastAsia="Calibri"/>
          <w:b/>
          <w:lang w:val="is-IS"/>
        </w:rPr>
        <w:t>Ef annar aðili gefur þér lyfið þarf hann að gæta varúðar þegar lyfjapenninn er fjarlægður og honum fargað, til að forðast að stinga sig á honum fyrir slysni og verða fyrir sýkingu.</w:t>
      </w:r>
    </w:p>
    <w:p w14:paraId="6DD82366" w14:textId="77777777" w:rsidR="0057211E" w:rsidRPr="00870CB3" w:rsidRDefault="0057211E" w:rsidP="0057211E">
      <w:pPr>
        <w:autoSpaceDE w:val="0"/>
        <w:autoSpaceDN w:val="0"/>
        <w:adjustRightInd w:val="0"/>
        <w:spacing w:after="60"/>
        <w:rPr>
          <w:rFonts w:eastAsia="Calibri"/>
          <w:b/>
          <w:lang w:val="is-IS"/>
        </w:rPr>
      </w:pPr>
      <w:r w:rsidRPr="00870CB3">
        <w:rPr>
          <w:rFonts w:eastAsia="Calibri"/>
          <w:b/>
          <w:lang w:val="is-IS"/>
        </w:rPr>
        <w:t>Hvernig á að farga notuðum lyfjapennum?</w:t>
      </w:r>
    </w:p>
    <w:p w14:paraId="17D2FC4A" w14:textId="31C0DC70" w:rsidR="0057211E" w:rsidRPr="00870CB3" w:rsidRDefault="0057211E">
      <w:pPr>
        <w:autoSpaceDE w:val="0"/>
        <w:autoSpaceDN w:val="0"/>
        <w:adjustRightInd w:val="0"/>
        <w:ind w:left="922" w:hanging="562"/>
        <w:rPr>
          <w:rFonts w:eastAsia="Calibri"/>
          <w:lang w:val="is-IS"/>
        </w:rPr>
        <w:pPrChange w:id="4529" w:author="Author" w:date="2025-08-05T15:49:00Z">
          <w:pPr>
            <w:autoSpaceDE w:val="0"/>
            <w:autoSpaceDN w:val="0"/>
            <w:adjustRightInd w:val="0"/>
            <w:spacing w:after="60"/>
            <w:ind w:left="629" w:hanging="272"/>
          </w:pPr>
        </w:pPrChange>
      </w:pPr>
      <w:r w:rsidRPr="00870CB3">
        <w:rPr>
          <w:b/>
          <w:position w:val="2"/>
          <w:sz w:val="17"/>
          <w:lang w:val="is-IS"/>
        </w:rPr>
        <w:sym w:font="Symbol" w:char="F0B7"/>
      </w:r>
      <w:r w:rsidRPr="00870CB3">
        <w:rPr>
          <w:b/>
          <w:position w:val="2"/>
          <w:sz w:val="17"/>
          <w:lang w:val="is-IS"/>
        </w:rPr>
        <w:tab/>
      </w:r>
      <w:del w:id="4530" w:author="Author" w:date="2025-04-22T16:52:00Z">
        <w:r w:rsidRPr="00870CB3" w:rsidDel="00177CEC">
          <w:rPr>
            <w:b/>
            <w:position w:val="2"/>
            <w:sz w:val="17"/>
            <w:lang w:val="is-IS"/>
          </w:rPr>
          <w:tab/>
        </w:r>
      </w:del>
      <w:r w:rsidRPr="00870CB3">
        <w:rPr>
          <w:rFonts w:eastAsia="Calibri"/>
          <w:lang w:val="is-IS"/>
        </w:rPr>
        <w:t>Fargið notuðum áfylltum RoActemra lyfjapennum og grænu hettunum í nálarhelt ílát strax eftir notkun (</w:t>
      </w:r>
      <w:r w:rsidRPr="00870CB3">
        <w:rPr>
          <w:rFonts w:eastAsia="Calibri"/>
          <w:b/>
          <w:lang w:val="is-IS"/>
        </w:rPr>
        <w:t>sjá mynd M</w:t>
      </w:r>
      <w:r w:rsidRPr="00870CB3">
        <w:rPr>
          <w:rFonts w:eastAsia="Calibri"/>
          <w:lang w:val="is-IS"/>
        </w:rPr>
        <w:t>).</w:t>
      </w:r>
    </w:p>
    <w:p w14:paraId="14255CA8" w14:textId="4ED59053" w:rsidR="0057211E" w:rsidRPr="00870CB3" w:rsidRDefault="0057211E">
      <w:pPr>
        <w:autoSpaceDE w:val="0"/>
        <w:autoSpaceDN w:val="0"/>
        <w:adjustRightInd w:val="0"/>
        <w:ind w:left="922" w:hanging="562"/>
        <w:rPr>
          <w:rFonts w:eastAsia="Calibri"/>
          <w:b/>
          <w:lang w:val="is-IS"/>
        </w:rPr>
        <w:pPrChange w:id="4531" w:author="Author" w:date="2025-08-05T15:49:00Z">
          <w:pPr>
            <w:autoSpaceDE w:val="0"/>
            <w:autoSpaceDN w:val="0"/>
            <w:adjustRightInd w:val="0"/>
            <w:spacing w:after="60"/>
            <w:ind w:left="629" w:hanging="272"/>
          </w:pPr>
        </w:pPrChange>
      </w:pPr>
      <w:r w:rsidRPr="00870CB3">
        <w:rPr>
          <w:b/>
          <w:position w:val="2"/>
          <w:sz w:val="17"/>
          <w:lang w:val="is-IS"/>
        </w:rPr>
        <w:sym w:font="Symbol" w:char="F0B7"/>
      </w:r>
      <w:r w:rsidRPr="00870CB3">
        <w:rPr>
          <w:b/>
          <w:position w:val="2"/>
          <w:sz w:val="17"/>
          <w:lang w:val="is-IS"/>
        </w:rPr>
        <w:tab/>
      </w:r>
      <w:del w:id="4532" w:author="Author" w:date="2025-04-22T16:52:00Z">
        <w:r w:rsidRPr="00870CB3" w:rsidDel="00177CEC">
          <w:rPr>
            <w:b/>
            <w:position w:val="2"/>
            <w:sz w:val="17"/>
            <w:lang w:val="is-IS"/>
          </w:rPr>
          <w:tab/>
        </w:r>
      </w:del>
      <w:r w:rsidRPr="00870CB3">
        <w:rPr>
          <w:rFonts w:eastAsia="Calibri"/>
          <w:b/>
          <w:lang w:val="is-IS"/>
        </w:rPr>
        <w:t>Ekki á að farga notuðum áfylltum lyfjapennum og grænu hettunum í heimilissorp eða sorp til endurvinnslu.</w:t>
      </w:r>
    </w:p>
    <w:p w14:paraId="78604E3A" w14:textId="77777777" w:rsidR="0057211E" w:rsidRPr="00870CB3" w:rsidRDefault="00F541CA" w:rsidP="0057211E">
      <w:pPr>
        <w:widowControl w:val="0"/>
        <w:tabs>
          <w:tab w:val="left" w:pos="620"/>
        </w:tabs>
        <w:spacing w:before="60"/>
        <w:ind w:left="360" w:right="-14"/>
        <w:jc w:val="center"/>
        <w:rPr>
          <w:b/>
          <w:noProof/>
          <w:lang w:val="is-IS"/>
        </w:rPr>
      </w:pPr>
      <w:r w:rsidRPr="00870CB3">
        <w:rPr>
          <w:b/>
          <w:noProof/>
          <w:lang w:eastAsia="en-US"/>
        </w:rPr>
        <w:drawing>
          <wp:inline distT="0" distB="0" distL="0" distR="0" wp14:anchorId="6456F945" wp14:editId="77A5BB7B">
            <wp:extent cx="2743200" cy="1905000"/>
            <wp:effectExtent l="0" t="0" r="0" b="0"/>
            <wp:docPr id="23" name="Picture 23" descr="AI-Upgrade-IFU_vG_images-(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AI-Upgrade-IFU_vG_images-(2)-12"/>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1905000"/>
                    </a:xfrm>
                    <a:prstGeom prst="rect">
                      <a:avLst/>
                    </a:prstGeom>
                    <a:noFill/>
                    <a:ln>
                      <a:noFill/>
                    </a:ln>
                  </pic:spPr>
                </pic:pic>
              </a:graphicData>
            </a:graphic>
          </wp:inline>
        </w:drawing>
      </w:r>
    </w:p>
    <w:p w14:paraId="21A605ED" w14:textId="77777777" w:rsidR="0057211E" w:rsidRPr="00870CB3" w:rsidRDefault="0057211E" w:rsidP="0057211E">
      <w:pPr>
        <w:widowControl w:val="0"/>
        <w:tabs>
          <w:tab w:val="left" w:pos="620"/>
        </w:tabs>
        <w:spacing w:before="60"/>
        <w:ind w:left="360" w:right="-14"/>
        <w:jc w:val="center"/>
        <w:rPr>
          <w:b/>
          <w:noProof/>
          <w:lang w:val="is-IS"/>
        </w:rPr>
      </w:pPr>
      <w:r w:rsidRPr="00870CB3">
        <w:rPr>
          <w:b/>
          <w:noProof/>
          <w:lang w:val="is-IS"/>
        </w:rPr>
        <w:t>Mynd M</w:t>
      </w:r>
    </w:p>
    <w:p w14:paraId="793E1C80" w14:textId="77777777" w:rsidR="0057211E" w:rsidRPr="00870CB3" w:rsidRDefault="0057211E" w:rsidP="0057211E">
      <w:pPr>
        <w:widowControl w:val="0"/>
        <w:tabs>
          <w:tab w:val="left" w:pos="620"/>
        </w:tabs>
        <w:ind w:right="-20"/>
        <w:rPr>
          <w:rFonts w:eastAsia="Verdana"/>
          <w:b/>
          <w:lang w:val="is-IS"/>
        </w:rPr>
      </w:pPr>
    </w:p>
    <w:p w14:paraId="5ED85EAC" w14:textId="720E9F9C" w:rsidR="0057211E" w:rsidRPr="00870CB3" w:rsidRDefault="0057211E">
      <w:pPr>
        <w:autoSpaceDE w:val="0"/>
        <w:autoSpaceDN w:val="0"/>
        <w:adjustRightInd w:val="0"/>
        <w:ind w:left="922" w:hanging="562"/>
        <w:rPr>
          <w:rFonts w:eastAsia="Calibri"/>
          <w:lang w:val="is-IS"/>
        </w:rPr>
        <w:pPrChange w:id="4533" w:author="Author" w:date="2025-08-05T15:50:00Z">
          <w:pPr>
            <w:autoSpaceDE w:val="0"/>
            <w:autoSpaceDN w:val="0"/>
            <w:adjustRightInd w:val="0"/>
            <w:spacing w:after="60"/>
            <w:ind w:left="629" w:hanging="272"/>
          </w:pPr>
        </w:pPrChange>
      </w:pPr>
      <w:r w:rsidRPr="00870CB3">
        <w:rPr>
          <w:b/>
          <w:position w:val="2"/>
          <w:sz w:val="17"/>
          <w:lang w:val="is-IS"/>
        </w:rPr>
        <w:sym w:font="Symbol" w:char="F0B7"/>
      </w:r>
      <w:r w:rsidRPr="00870CB3">
        <w:rPr>
          <w:b/>
          <w:position w:val="2"/>
          <w:sz w:val="17"/>
          <w:lang w:val="is-IS"/>
        </w:rPr>
        <w:tab/>
      </w:r>
      <w:del w:id="4534" w:author="Author" w:date="2025-04-22T16:53:00Z">
        <w:r w:rsidRPr="00870CB3" w:rsidDel="00177CEC">
          <w:rPr>
            <w:b/>
            <w:position w:val="2"/>
            <w:sz w:val="17"/>
            <w:lang w:val="is-IS"/>
          </w:rPr>
          <w:tab/>
        </w:r>
      </w:del>
      <w:r w:rsidRPr="00870CB3">
        <w:rPr>
          <w:rFonts w:eastAsia="Calibri"/>
          <w:lang w:val="is-IS"/>
        </w:rPr>
        <w:t>Farga á fullum nálarheldum ílátum samkvæmt leiðbeiningum læknis eða lyfjafræðings.</w:t>
      </w:r>
    </w:p>
    <w:p w14:paraId="2DB4D636" w14:textId="360E0D3F" w:rsidR="0057211E" w:rsidRPr="00870CB3" w:rsidRDefault="0057211E">
      <w:pPr>
        <w:autoSpaceDE w:val="0"/>
        <w:autoSpaceDN w:val="0"/>
        <w:adjustRightInd w:val="0"/>
        <w:ind w:left="922" w:hanging="562"/>
        <w:rPr>
          <w:rFonts w:eastAsia="Calibri"/>
          <w:lang w:val="is-IS"/>
        </w:rPr>
        <w:pPrChange w:id="4535" w:author="Author" w:date="2025-08-05T15:50:00Z">
          <w:pPr>
            <w:autoSpaceDE w:val="0"/>
            <w:autoSpaceDN w:val="0"/>
            <w:adjustRightInd w:val="0"/>
            <w:spacing w:after="60"/>
            <w:ind w:left="629" w:hanging="272"/>
          </w:pPr>
        </w:pPrChange>
      </w:pPr>
      <w:r w:rsidRPr="00870CB3">
        <w:rPr>
          <w:b/>
          <w:position w:val="2"/>
          <w:sz w:val="17"/>
          <w:lang w:val="is-IS"/>
        </w:rPr>
        <w:sym w:font="Symbol" w:char="F0B7"/>
      </w:r>
      <w:r w:rsidRPr="00870CB3">
        <w:rPr>
          <w:b/>
          <w:position w:val="2"/>
          <w:sz w:val="17"/>
          <w:lang w:val="is-IS"/>
        </w:rPr>
        <w:tab/>
      </w:r>
      <w:del w:id="4536" w:author="Author" w:date="2025-04-22T16:53:00Z">
        <w:r w:rsidRPr="00870CB3" w:rsidDel="00177CEC">
          <w:rPr>
            <w:b/>
            <w:position w:val="2"/>
            <w:sz w:val="17"/>
            <w:lang w:val="is-IS"/>
          </w:rPr>
          <w:tab/>
        </w:r>
      </w:del>
      <w:r w:rsidRPr="00870CB3">
        <w:rPr>
          <w:rFonts w:eastAsia="Calibri"/>
          <w:lang w:val="is-IS"/>
        </w:rPr>
        <w:t>Geyma á nálarheld ílát þar sem börn hvorki ná til né sjá.</w:t>
      </w:r>
    </w:p>
    <w:p w14:paraId="0D8A9469" w14:textId="77777777" w:rsidR="0057211E" w:rsidRPr="00870CB3" w:rsidRDefault="0057211E" w:rsidP="00814CBC">
      <w:pPr>
        <w:autoSpaceDE w:val="0"/>
        <w:autoSpaceDN w:val="0"/>
        <w:adjustRightInd w:val="0"/>
        <w:spacing w:after="60"/>
        <w:rPr>
          <w:rFonts w:eastAsia="Calibri"/>
          <w:b/>
          <w:lang w:val="is-IS"/>
        </w:rPr>
      </w:pPr>
    </w:p>
    <w:p w14:paraId="186C3BDD" w14:textId="77777777" w:rsidR="0057211E" w:rsidRPr="00870CB3" w:rsidRDefault="0057211E" w:rsidP="005420D4">
      <w:pPr>
        <w:autoSpaceDE w:val="0"/>
        <w:autoSpaceDN w:val="0"/>
        <w:adjustRightInd w:val="0"/>
        <w:spacing w:after="60"/>
        <w:rPr>
          <w:rFonts w:eastAsia="Calibri"/>
          <w:b/>
          <w:lang w:val="is-IS"/>
        </w:rPr>
      </w:pPr>
      <w:r w:rsidRPr="00870CB3">
        <w:rPr>
          <w:rFonts w:eastAsia="Calibri"/>
          <w:b/>
          <w:lang w:val="is-IS"/>
        </w:rPr>
        <w:t>Geyma á áfyllta RoActemra lyfjapenna og förgunarílát þar sem börn ná ekki til.</w:t>
      </w:r>
    </w:p>
    <w:p w14:paraId="0B415E36" w14:textId="77777777" w:rsidR="0057211E" w:rsidRPr="00870CB3" w:rsidRDefault="0057211E" w:rsidP="005420D4">
      <w:pPr>
        <w:autoSpaceDE w:val="0"/>
        <w:autoSpaceDN w:val="0"/>
        <w:adjustRightInd w:val="0"/>
        <w:spacing w:after="60"/>
        <w:rPr>
          <w:rFonts w:eastAsia="Calibri"/>
          <w:b/>
          <w:lang w:val="is-IS"/>
        </w:rPr>
      </w:pPr>
      <w:r w:rsidRPr="00870CB3">
        <w:rPr>
          <w:rFonts w:eastAsia="Calibri"/>
          <w:b/>
          <w:lang w:val="is-IS"/>
        </w:rPr>
        <w:t>Skráið lyfjagjöfina</w:t>
      </w:r>
    </w:p>
    <w:p w14:paraId="65C7F7AF" w14:textId="77777777" w:rsidR="0057211E" w:rsidRPr="00870CB3" w:rsidRDefault="0057211E">
      <w:pPr>
        <w:autoSpaceDE w:val="0"/>
        <w:autoSpaceDN w:val="0"/>
        <w:adjustRightInd w:val="0"/>
        <w:ind w:left="922" w:hanging="562"/>
        <w:rPr>
          <w:rFonts w:eastAsia="Calibri"/>
          <w:b/>
          <w:lang w:val="is-IS"/>
        </w:rPr>
        <w:pPrChange w:id="4537" w:author="Author" w:date="2025-08-05T15:50:00Z">
          <w:pPr>
            <w:autoSpaceDE w:val="0"/>
            <w:autoSpaceDN w:val="0"/>
            <w:adjustRightInd w:val="0"/>
            <w:spacing w:after="60"/>
            <w:ind w:left="714" w:hanging="357"/>
          </w:pPr>
        </w:pPrChange>
      </w:pPr>
      <w:r w:rsidRPr="00870CB3">
        <w:rPr>
          <w:b/>
          <w:position w:val="2"/>
          <w:sz w:val="17"/>
          <w:lang w:val="is-IS"/>
        </w:rPr>
        <w:sym w:font="Symbol" w:char="F0B7"/>
      </w:r>
      <w:r w:rsidRPr="00870CB3">
        <w:rPr>
          <w:b/>
          <w:position w:val="2"/>
          <w:sz w:val="17"/>
          <w:lang w:val="is-IS"/>
        </w:rPr>
        <w:tab/>
      </w:r>
      <w:r w:rsidRPr="00870CB3">
        <w:rPr>
          <w:rFonts w:eastAsia="Calibri"/>
          <w:lang w:val="is-IS"/>
        </w:rPr>
        <w:t>Skráið dagsetningu, tímasetningu og líkamshluta sem sprautað var í. Einnig getur verið gagnlegt að skrá hjá sér spurningar eða annað sem viðkemur lyfjagjöfinni, til að spyrja heilbrigðisstarfsmann um síðar.</w:t>
      </w:r>
    </w:p>
    <w:p w14:paraId="4375EC03" w14:textId="77777777" w:rsidR="0057211E" w:rsidRPr="00870CB3" w:rsidRDefault="0057211E" w:rsidP="005420D4">
      <w:pPr>
        <w:autoSpaceDE w:val="0"/>
        <w:autoSpaceDN w:val="0"/>
        <w:adjustRightInd w:val="0"/>
        <w:spacing w:after="60"/>
        <w:rPr>
          <w:lang w:val="is-IS"/>
        </w:rPr>
      </w:pPr>
      <w:r w:rsidRPr="00870CB3">
        <w:rPr>
          <w:rFonts w:eastAsia="Calibri"/>
          <w:b/>
          <w:lang w:val="is-IS"/>
        </w:rPr>
        <w:t>Ef spurningar eða áhyggjur vakna varðandi RoActemra áfyllta lyfjapennann á að ræða við heilbrigðisstarfsmann sem þekkir til notkunar RoActemra.</w:t>
      </w:r>
    </w:p>
    <w:p w14:paraId="0D260823" w14:textId="66669096" w:rsidR="00395A9F" w:rsidRDefault="00395A9F">
      <w:pPr>
        <w:rPr>
          <w:ins w:id="4538" w:author="Author" w:date="2025-04-21T11:47:00Z"/>
          <w:lang w:val="is-IS"/>
        </w:rPr>
      </w:pPr>
      <w:ins w:id="4539" w:author="Author" w:date="2025-04-21T11:47:00Z">
        <w:r>
          <w:rPr>
            <w:lang w:val="is-IS"/>
          </w:rPr>
          <w:br w:type="page"/>
        </w:r>
      </w:ins>
    </w:p>
    <w:p w14:paraId="6E5BD05D" w14:textId="48B8BB1A" w:rsidR="00395A9F" w:rsidRPr="00F2384A" w:rsidRDefault="00604704">
      <w:pPr>
        <w:pBdr>
          <w:top w:val="dashed" w:sz="4" w:space="1" w:color="auto"/>
        </w:pBdr>
        <w:rPr>
          <w:ins w:id="4540" w:author="Author" w:date="2025-04-21T11:47:00Z"/>
          <w:szCs w:val="22"/>
          <w:lang w:val="is-IS"/>
          <w:rPrChange w:id="4541" w:author="Author" w:date="2025-08-06T17:36:00Z">
            <w:rPr>
              <w:ins w:id="4542" w:author="Author" w:date="2025-04-21T11:47:00Z"/>
              <w:szCs w:val="22"/>
            </w:rPr>
          </w:rPrChange>
        </w:rPr>
        <w:pPrChange w:id="4543" w:author="Author" w:date="2025-02-13T16:21:00Z">
          <w:pPr/>
        </w:pPrChange>
      </w:pPr>
      <w:ins w:id="4544" w:author="Author" w:date="2025-04-21T11:48:00Z">
        <w:r w:rsidRPr="00F2384A">
          <w:rPr>
            <w:szCs w:val="22"/>
            <w:lang w:val="is-IS"/>
            <w:rPrChange w:id="4545" w:author="Author" w:date="2025-08-06T17:36:00Z">
              <w:rPr>
                <w:szCs w:val="22"/>
              </w:rPr>
            </w:rPrChange>
          </w:rPr>
          <w:lastRenderedPageBreak/>
          <w:t xml:space="preserve">Þessar myndir eru til vinstri </w:t>
        </w:r>
      </w:ins>
      <w:ins w:id="4546" w:author="OAJ" w:date="2025-08-27T11:02:00Z">
        <w:r w:rsidR="00E25C12">
          <w:rPr>
            <w:szCs w:val="22"/>
            <w:lang w:val="is-IS"/>
          </w:rPr>
          <w:t>í</w:t>
        </w:r>
      </w:ins>
      <w:ins w:id="4547" w:author="Author" w:date="2025-04-21T11:48:00Z">
        <w:del w:id="4548" w:author="OAJ" w:date="2025-08-27T11:02:00Z">
          <w:r w:rsidRPr="00F2384A" w:rsidDel="00E25C12">
            <w:rPr>
              <w:szCs w:val="22"/>
              <w:lang w:val="is-IS"/>
              <w:rPrChange w:id="4549" w:author="Author" w:date="2025-08-06T17:36:00Z">
                <w:rPr>
                  <w:szCs w:val="22"/>
                </w:rPr>
              </w:rPrChange>
            </w:rPr>
            <w:delText>á</w:delText>
          </w:r>
        </w:del>
        <w:r w:rsidRPr="00F2384A">
          <w:rPr>
            <w:szCs w:val="22"/>
            <w:lang w:val="is-IS"/>
            <w:rPrChange w:id="4550" w:author="Author" w:date="2025-08-06T17:36:00Z">
              <w:rPr>
                <w:szCs w:val="22"/>
              </w:rPr>
            </w:rPrChange>
          </w:rPr>
          <w:t xml:space="preserve"> pre</w:t>
        </w:r>
      </w:ins>
      <w:ins w:id="4551" w:author="Author" w:date="2025-04-21T11:49:00Z">
        <w:r w:rsidRPr="00F2384A">
          <w:rPr>
            <w:szCs w:val="22"/>
            <w:lang w:val="is-IS"/>
            <w:rPrChange w:id="4552" w:author="Author" w:date="2025-08-06T17:36:00Z">
              <w:rPr>
                <w:szCs w:val="22"/>
              </w:rPr>
            </w:rPrChange>
          </w:rPr>
          <w:t>ntuðum fylgiseðli</w:t>
        </w:r>
        <w:del w:id="4553" w:author="OAJ" w:date="2025-08-27T11:02:00Z">
          <w:r w:rsidRPr="00F2384A" w:rsidDel="00E25C12">
            <w:rPr>
              <w:szCs w:val="22"/>
              <w:lang w:val="is-IS"/>
              <w:rPrChange w:id="4554" w:author="Author" w:date="2025-08-06T17:36:00Z">
                <w:rPr>
                  <w:szCs w:val="22"/>
                </w:rPr>
              </w:rPrChange>
            </w:rPr>
            <w:delText>num</w:delText>
          </w:r>
        </w:del>
      </w:ins>
    </w:p>
    <w:p w14:paraId="58E973B2" w14:textId="7B104334" w:rsidR="00395A9F" w:rsidRPr="00231BF8" w:rsidRDefault="00DC3B29" w:rsidP="00395A9F">
      <w:pPr>
        <w:jc w:val="center"/>
        <w:rPr>
          <w:ins w:id="4555" w:author="Author" w:date="2025-04-21T11:47:00Z"/>
        </w:rPr>
      </w:pPr>
      <w:ins w:id="4556" w:author="Author" w:date="2025-04-25T13:49:00Z">
        <w:r>
          <w:rPr>
            <w:noProof/>
            <w:lang w:eastAsia="en-US"/>
          </w:rPr>
          <mc:AlternateContent>
            <mc:Choice Requires="wps">
              <w:drawing>
                <wp:anchor distT="45720" distB="45720" distL="114300" distR="114300" simplePos="0" relativeHeight="251658243" behindDoc="0" locked="0" layoutInCell="1" allowOverlap="1" wp14:anchorId="1EBB0F60" wp14:editId="0F98A9E1">
                  <wp:simplePos x="0" y="0"/>
                  <wp:positionH relativeFrom="margin">
                    <wp:posOffset>1898015</wp:posOffset>
                  </wp:positionH>
                  <wp:positionV relativeFrom="paragraph">
                    <wp:posOffset>4606925</wp:posOffset>
                  </wp:positionV>
                  <wp:extent cx="1962150" cy="1322705"/>
                  <wp:effectExtent l="0" t="0" r="0" b="0"/>
                  <wp:wrapNone/>
                  <wp:docPr id="1928504212" name="Text Box 192850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322705"/>
                          </a:xfrm>
                          <a:prstGeom prst="rect">
                            <a:avLst/>
                          </a:prstGeom>
                          <a:noFill/>
                          <a:ln w="9525">
                            <a:noFill/>
                            <a:miter lim="800000"/>
                            <a:headEnd/>
                            <a:tailEnd/>
                          </a:ln>
                        </wps:spPr>
                        <wps:txbx>
                          <w:txbxContent>
                            <w:p w14:paraId="37E4820F" w14:textId="5C1AD3E3" w:rsidR="004D3589" w:rsidRPr="00DC3B29" w:rsidRDefault="004D3589">
                              <w:pPr>
                                <w:tabs>
                                  <w:tab w:val="left" w:pos="567"/>
                                </w:tabs>
                                <w:spacing w:line="192" w:lineRule="auto"/>
                                <w:rPr>
                                  <w:rFonts w:asciiTheme="minorHAnsi" w:hAnsiTheme="minorHAnsi" w:cstheme="minorHAnsi"/>
                                  <w:szCs w:val="22"/>
                                  <w:lang w:val="en-GB"/>
                                  <w:rPrChange w:id="4557" w:author="Author" w:date="2025-08-05T15:52:00Z">
                                    <w:rPr>
                                      <w:sz w:val="44"/>
                                      <w:szCs w:val="44"/>
                                    </w:rPr>
                                  </w:rPrChange>
                                </w:rPr>
                                <w:pPrChange w:id="4558" w:author="Author" w:date="2025-04-25T13:50:00Z">
                                  <w:pPr>
                                    <w:spacing w:line="192" w:lineRule="auto"/>
                                  </w:pPr>
                                </w:pPrChange>
                              </w:pPr>
                              <w:ins w:id="4559" w:author="Author" w:date="2025-04-25T13:50:00Z">
                                <w:r w:rsidRPr="00DC3B29">
                                  <w:rPr>
                                    <w:rFonts w:asciiTheme="minorHAnsi" w:hAnsiTheme="minorHAnsi" w:cstheme="minorHAnsi"/>
                                    <w:szCs w:val="22"/>
                                    <w:lang w:val="en-GB"/>
                                    <w:rPrChange w:id="4560" w:author="Author" w:date="2025-08-05T15:52:00Z">
                                      <w:rPr/>
                                    </w:rPrChange>
                                  </w:rPr>
                                  <w:t>Sjá leiðbeiningar um notkun</w:t>
                                </w:r>
                              </w:ins>
                              <w:ins w:id="4561" w:author="Author" w:date="2025-08-05T15:52:00Z">
                                <w:r>
                                  <w:rPr>
                                    <w:rFonts w:asciiTheme="minorHAnsi" w:hAnsiTheme="minorHAnsi" w:cstheme="minorHAnsi"/>
                                    <w:szCs w:val="22"/>
                                    <w:lang w:val="en-GB"/>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BB0F60" id="_x0000_t202" coordsize="21600,21600" o:spt="202" path="m,l,21600r21600,l21600,xe">
                  <v:stroke joinstyle="miter"/>
                  <v:path gradientshapeok="t" o:connecttype="rect"/>
                </v:shapetype>
                <v:shape id="Text Box 1928504212" o:spid="_x0000_s1026" type="#_x0000_t202" style="position:absolute;left:0;text-align:left;margin-left:149.45pt;margin-top:362.75pt;width:154.5pt;height:104.1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" filled="f" stroked="f">
                  <v:textbox>
                    <w:txbxContent>
                      <w:p w14:paraId="37E4820F" w14:textId="5C1AD3E3" w:rsidR="004D3589" w:rsidRPr="00DC3B29" w:rsidRDefault="004D3589">
                        <w:pPr>
                          <w:tabs>
                            <w:tab w:val="left" w:pos="567"/>
                          </w:tabs>
                          <w:spacing w:line="192" w:lineRule="auto"/>
                          <w:rPr>
                            <w:rFonts w:asciiTheme="minorHAnsi" w:hAnsiTheme="minorHAnsi" w:cstheme="minorHAnsi"/>
                            <w:szCs w:val="22"/>
                            <w:lang w:val="en-GB"/>
                            <w:rPrChange w:id="4562" w:author="Author" w:date="2025-08-05T15:52:00Z">
                              <w:rPr>
                                <w:sz w:val="44"/>
                                <w:szCs w:val="44"/>
                              </w:rPr>
                            </w:rPrChange>
                          </w:rPr>
                          <w:pPrChange w:id="4563" w:author="Author" w:date="2025-04-25T13:50:00Z">
                            <w:pPr>
                              <w:spacing w:line="192" w:lineRule="auto"/>
                            </w:pPr>
                          </w:pPrChange>
                        </w:pPr>
                        <w:ins w:id="4564" w:author="Author" w:date="2025-04-25T13:50:00Z">
                          <w:r w:rsidRPr="00DC3B29">
                            <w:rPr>
                              <w:rFonts w:asciiTheme="minorHAnsi" w:hAnsiTheme="minorHAnsi" w:cstheme="minorHAnsi"/>
                              <w:szCs w:val="22"/>
                              <w:lang w:val="en-GB"/>
                              <w:rPrChange w:id="4565" w:author="Author" w:date="2025-08-05T15:52:00Z">
                                <w:rPr/>
                              </w:rPrChange>
                            </w:rPr>
                            <w:t>Sjá leiðbeiningar um notkun</w:t>
                          </w:r>
                        </w:ins>
                        <w:ins w:id="4566" w:author="Author" w:date="2025-08-05T15:52:00Z">
                          <w:r>
                            <w:rPr>
                              <w:rFonts w:asciiTheme="minorHAnsi" w:hAnsiTheme="minorHAnsi" w:cstheme="minorHAnsi"/>
                              <w:szCs w:val="22"/>
                              <w:lang w:val="en-GB"/>
                            </w:rPr>
                            <w:t>.</w:t>
                          </w:r>
                        </w:ins>
                      </w:p>
                    </w:txbxContent>
                  </v:textbox>
                  <w10:wrap anchorx="margin"/>
                </v:shape>
              </w:pict>
            </mc:Fallback>
          </mc:AlternateContent>
        </w:r>
      </w:ins>
      <w:ins w:id="4567" w:author="Author" w:date="2025-04-25T13:47:00Z">
        <w:r>
          <w:rPr>
            <w:noProof/>
            <w:lang w:eastAsia="en-US"/>
          </w:rPr>
          <mc:AlternateContent>
            <mc:Choice Requires="wps">
              <w:drawing>
                <wp:anchor distT="45720" distB="45720" distL="114300" distR="114300" simplePos="0" relativeHeight="251658240" behindDoc="0" locked="0" layoutInCell="1" allowOverlap="1" wp14:anchorId="49B11520" wp14:editId="5F7FEE1E">
                  <wp:simplePos x="0" y="0"/>
                  <wp:positionH relativeFrom="margin">
                    <wp:posOffset>2001520</wp:posOffset>
                  </wp:positionH>
                  <wp:positionV relativeFrom="paragraph">
                    <wp:posOffset>111125</wp:posOffset>
                  </wp:positionV>
                  <wp:extent cx="1973580" cy="163449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1634490"/>
                          </a:xfrm>
                          <a:prstGeom prst="rect">
                            <a:avLst/>
                          </a:prstGeom>
                          <a:noFill/>
                          <a:ln w="9525">
                            <a:noFill/>
                            <a:miter lim="800000"/>
                            <a:headEnd/>
                            <a:tailEnd/>
                          </a:ln>
                        </wps:spPr>
                        <wps:txbx>
                          <w:txbxContent>
                            <w:p w14:paraId="64BC8A37" w14:textId="44B9C864" w:rsidR="004D3589" w:rsidRPr="006F796A" w:rsidRDefault="004D3589">
                              <w:pPr>
                                <w:tabs>
                                  <w:tab w:val="left" w:pos="567"/>
                                </w:tabs>
                                <w:spacing w:line="192" w:lineRule="auto"/>
                                <w:rPr>
                                  <w:rFonts w:asciiTheme="minorHAnsi" w:hAnsiTheme="minorHAnsi" w:cstheme="minorHAnsi"/>
                                  <w:sz w:val="24"/>
                                  <w:szCs w:val="24"/>
                                  <w:lang w:val="pt-PT"/>
                                  <w:rPrChange w:id="4568" w:author="RJ" w:date="2026-02-19T10:55:00Z">
                                    <w:rPr>
                                      <w:sz w:val="44"/>
                                      <w:szCs w:val="44"/>
                                    </w:rPr>
                                  </w:rPrChange>
                                </w:rPr>
                                <w:pPrChange w:id="4569" w:author="Author" w:date="2025-08-05T15:51:00Z">
                                  <w:pPr>
                                    <w:spacing w:line="192" w:lineRule="auto"/>
                                  </w:pPr>
                                </w:pPrChange>
                              </w:pPr>
                              <w:ins w:id="4570" w:author="Author" w:date="2025-04-25T13:48:00Z">
                                <w:r w:rsidRPr="006F796A">
                                  <w:rPr>
                                    <w:rFonts w:asciiTheme="minorHAnsi" w:hAnsiTheme="minorHAnsi" w:cstheme="minorHAnsi"/>
                                    <w:b/>
                                    <w:bCs/>
                                    <w:szCs w:val="22"/>
                                    <w:lang w:val="pt-PT"/>
                                    <w:rPrChange w:id="4571" w:author="RJ" w:date="2026-02-19T10:55:00Z">
                                      <w:rPr>
                                        <w:b/>
                                      </w:rPr>
                                    </w:rPrChange>
                                  </w:rPr>
                                  <w:t>Þrýstið</w:t>
                                </w:r>
                                <w:r w:rsidRPr="006F796A">
                                  <w:rPr>
                                    <w:rFonts w:asciiTheme="minorHAnsi" w:hAnsiTheme="minorHAnsi" w:cstheme="minorHAnsi"/>
                                    <w:szCs w:val="22"/>
                                    <w:lang w:val="pt-PT"/>
                                    <w:rPrChange w:id="4572" w:author="RJ" w:date="2026-02-19T10:55:00Z">
                                      <w:rPr/>
                                    </w:rPrChange>
                                  </w:rPr>
                                  <w:t xml:space="preserve"> á húðina til að aflæsa. </w:t>
                                </w:r>
                                <w:r w:rsidRPr="006F796A">
                                  <w:rPr>
                                    <w:rFonts w:asciiTheme="minorHAnsi" w:hAnsiTheme="minorHAnsi" w:cstheme="minorHAnsi"/>
                                    <w:b/>
                                    <w:bCs/>
                                    <w:szCs w:val="22"/>
                                    <w:lang w:val="pt-PT"/>
                                    <w:rPrChange w:id="4573" w:author="RJ" w:date="2026-02-19T10:55:00Z">
                                      <w:rPr>
                                        <w:b/>
                                      </w:rPr>
                                    </w:rPrChange>
                                  </w:rPr>
                                  <w:t>Ekki</w:t>
                                </w:r>
                                <w:r w:rsidRPr="006F796A">
                                  <w:rPr>
                                    <w:rFonts w:asciiTheme="minorHAnsi" w:hAnsiTheme="minorHAnsi" w:cstheme="minorHAnsi"/>
                                    <w:szCs w:val="22"/>
                                    <w:lang w:val="pt-PT"/>
                                    <w:rPrChange w:id="4574" w:author="RJ" w:date="2026-02-19T10:55:00Z">
                                      <w:rPr>
                                        <w:b/>
                                      </w:rPr>
                                    </w:rPrChange>
                                  </w:rPr>
                                  <w:t xml:space="preserve"> þrýsta strax á græna hnappinn</w:t>
                                </w:r>
                              </w:ins>
                              <w:ins w:id="4575" w:author="Author" w:date="2025-08-05T15:51:00Z">
                                <w:del w:id="4576" w:author="OAJ" w:date="2025-08-27T10:59:00Z">
                                  <w:r w:rsidRPr="006F796A" w:rsidDel="00F04F8F">
                                    <w:rPr>
                                      <w:rFonts w:asciiTheme="minorHAnsi" w:hAnsiTheme="minorHAnsi" w:cstheme="minorHAnsi"/>
                                      <w:szCs w:val="22"/>
                                      <w:lang w:val="pt-PT"/>
                                      <w:rPrChange w:id="4577" w:author="RJ" w:date="2026-02-19T10:55:00Z">
                                        <w:rPr>
                                          <w:rFonts w:asciiTheme="minorHAnsi" w:hAnsiTheme="minorHAnsi" w:cstheme="minorHAnsi"/>
                                          <w:szCs w:val="22"/>
                                          <w:lang w:val="en-GB"/>
                                        </w:rPr>
                                      </w:rPrChange>
                                    </w:rPr>
                                    <w:delText xml:space="preserve"> núna</w:delText>
                                  </w:r>
                                </w:del>
                                <w:r w:rsidRPr="006F796A">
                                  <w:rPr>
                                    <w:rFonts w:asciiTheme="minorHAnsi" w:hAnsiTheme="minorHAnsi" w:cstheme="minorHAnsi"/>
                                    <w:szCs w:val="22"/>
                                    <w:lang w:val="pt-PT"/>
                                    <w:rPrChange w:id="4578" w:author="RJ" w:date="2026-02-19T10:55:00Z">
                                      <w:rPr>
                                        <w:rFonts w:asciiTheme="minorHAnsi" w:hAnsiTheme="minorHAnsi" w:cstheme="minorHAnsi"/>
                                        <w:szCs w:val="22"/>
                                        <w:lang w:val="en-GB"/>
                                      </w:rPr>
                                    </w:rPrChange>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11520" id="Text Box 2" o:spid="_x0000_s1027" type="#_x0000_t202" style="position:absolute;left:0;text-align:left;margin-left:157.6pt;margin-top:8.75pt;width:155.4pt;height:128.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" filled="f" stroked="f">
                  <v:textbox>
                    <w:txbxContent>
                      <w:p w14:paraId="64BC8A37" w14:textId="44B9C864" w:rsidR="004D3589" w:rsidRPr="006F796A" w:rsidRDefault="004D3589">
                        <w:pPr>
                          <w:tabs>
                            <w:tab w:val="left" w:pos="567"/>
                          </w:tabs>
                          <w:spacing w:line="192" w:lineRule="auto"/>
                          <w:rPr>
                            <w:rFonts w:asciiTheme="minorHAnsi" w:hAnsiTheme="minorHAnsi" w:cstheme="minorHAnsi"/>
                            <w:sz w:val="24"/>
                            <w:szCs w:val="24"/>
                            <w:lang w:val="pt-PT"/>
                            <w:rPrChange w:id="4579" w:author="RJ" w:date="2026-02-19T10:55:00Z">
                              <w:rPr>
                                <w:sz w:val="44"/>
                                <w:szCs w:val="44"/>
                              </w:rPr>
                            </w:rPrChange>
                          </w:rPr>
                          <w:pPrChange w:id="4580" w:author="Author" w:date="2025-08-05T15:51:00Z">
                            <w:pPr>
                              <w:spacing w:line="192" w:lineRule="auto"/>
                            </w:pPr>
                          </w:pPrChange>
                        </w:pPr>
                        <w:ins w:id="4581" w:author="Author" w:date="2025-04-25T13:48:00Z">
                          <w:r w:rsidRPr="006F796A">
                            <w:rPr>
                              <w:rFonts w:asciiTheme="minorHAnsi" w:hAnsiTheme="minorHAnsi" w:cstheme="minorHAnsi"/>
                              <w:b/>
                              <w:bCs/>
                              <w:szCs w:val="22"/>
                              <w:lang w:val="pt-PT"/>
                              <w:rPrChange w:id="4582" w:author="RJ" w:date="2026-02-19T10:55:00Z">
                                <w:rPr>
                                  <w:b/>
                                </w:rPr>
                              </w:rPrChange>
                            </w:rPr>
                            <w:t>Þrýstið</w:t>
                          </w:r>
                          <w:r w:rsidRPr="006F796A">
                            <w:rPr>
                              <w:rFonts w:asciiTheme="minorHAnsi" w:hAnsiTheme="minorHAnsi" w:cstheme="minorHAnsi"/>
                              <w:szCs w:val="22"/>
                              <w:lang w:val="pt-PT"/>
                              <w:rPrChange w:id="4583" w:author="RJ" w:date="2026-02-19T10:55:00Z">
                                <w:rPr/>
                              </w:rPrChange>
                            </w:rPr>
                            <w:t xml:space="preserve"> á húðina til að aflæsa. </w:t>
                          </w:r>
                          <w:r w:rsidRPr="006F796A">
                            <w:rPr>
                              <w:rFonts w:asciiTheme="minorHAnsi" w:hAnsiTheme="minorHAnsi" w:cstheme="minorHAnsi"/>
                              <w:b/>
                              <w:bCs/>
                              <w:szCs w:val="22"/>
                              <w:lang w:val="pt-PT"/>
                              <w:rPrChange w:id="4584" w:author="RJ" w:date="2026-02-19T10:55:00Z">
                                <w:rPr>
                                  <w:b/>
                                </w:rPr>
                              </w:rPrChange>
                            </w:rPr>
                            <w:t>Ekki</w:t>
                          </w:r>
                          <w:r w:rsidRPr="006F796A">
                            <w:rPr>
                              <w:rFonts w:asciiTheme="minorHAnsi" w:hAnsiTheme="minorHAnsi" w:cstheme="minorHAnsi"/>
                              <w:szCs w:val="22"/>
                              <w:lang w:val="pt-PT"/>
                              <w:rPrChange w:id="4585" w:author="RJ" w:date="2026-02-19T10:55:00Z">
                                <w:rPr>
                                  <w:b/>
                                </w:rPr>
                              </w:rPrChange>
                            </w:rPr>
                            <w:t xml:space="preserve"> þrýsta strax á græna hnappinn</w:t>
                          </w:r>
                        </w:ins>
                        <w:ins w:id="4586" w:author="Author" w:date="2025-08-05T15:51:00Z">
                          <w:del w:id="4587" w:author="OAJ" w:date="2025-08-27T10:59:00Z">
                            <w:r w:rsidRPr="006F796A" w:rsidDel="00F04F8F">
                              <w:rPr>
                                <w:rFonts w:asciiTheme="minorHAnsi" w:hAnsiTheme="minorHAnsi" w:cstheme="minorHAnsi"/>
                                <w:szCs w:val="22"/>
                                <w:lang w:val="pt-PT"/>
                                <w:rPrChange w:id="4588" w:author="RJ" w:date="2026-02-19T10:55:00Z">
                                  <w:rPr>
                                    <w:rFonts w:asciiTheme="minorHAnsi" w:hAnsiTheme="minorHAnsi" w:cstheme="minorHAnsi"/>
                                    <w:szCs w:val="22"/>
                                    <w:lang w:val="en-GB"/>
                                  </w:rPr>
                                </w:rPrChange>
                              </w:rPr>
                              <w:delText xml:space="preserve"> núna</w:delText>
                            </w:r>
                          </w:del>
                          <w:r w:rsidRPr="006F796A">
                            <w:rPr>
                              <w:rFonts w:asciiTheme="minorHAnsi" w:hAnsiTheme="minorHAnsi" w:cstheme="minorHAnsi"/>
                              <w:szCs w:val="22"/>
                              <w:lang w:val="pt-PT"/>
                              <w:rPrChange w:id="4589" w:author="RJ" w:date="2026-02-19T10:55:00Z">
                                <w:rPr>
                                  <w:rFonts w:asciiTheme="minorHAnsi" w:hAnsiTheme="minorHAnsi" w:cstheme="minorHAnsi"/>
                                  <w:szCs w:val="22"/>
                                  <w:lang w:val="en-GB"/>
                                </w:rPr>
                              </w:rPrChange>
                            </w:rPr>
                            <w:t>.</w:t>
                          </w:r>
                        </w:ins>
                      </w:p>
                    </w:txbxContent>
                  </v:textbox>
                  <w10:wrap anchorx="margin"/>
                </v:shape>
              </w:pict>
            </mc:Fallback>
          </mc:AlternateContent>
        </w:r>
      </w:ins>
      <w:ins w:id="4590" w:author="Author" w:date="2025-04-25T13:49:00Z">
        <w:r w:rsidR="00484B66">
          <w:rPr>
            <w:noProof/>
            <w:lang w:eastAsia="en-US"/>
          </w:rPr>
          <mc:AlternateContent>
            <mc:Choice Requires="wps">
              <w:drawing>
                <wp:anchor distT="45720" distB="45720" distL="114300" distR="114300" simplePos="0" relativeHeight="251658242" behindDoc="0" locked="0" layoutInCell="1" allowOverlap="1" wp14:anchorId="27FE8C75" wp14:editId="7C764B32">
                  <wp:simplePos x="0" y="0"/>
                  <wp:positionH relativeFrom="column">
                    <wp:posOffset>2107047</wp:posOffset>
                  </wp:positionH>
                  <wp:positionV relativeFrom="paragraph">
                    <wp:posOffset>3788487</wp:posOffset>
                  </wp:positionV>
                  <wp:extent cx="517984" cy="243840"/>
                  <wp:effectExtent l="0" t="0" r="0" b="3810"/>
                  <wp:wrapNone/>
                  <wp:docPr id="1896530966" name="Text Box 18965309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17984" cy="243840"/>
                          </a:xfrm>
                          <a:prstGeom prst="rect">
                            <a:avLst/>
                          </a:prstGeom>
                          <a:solidFill>
                            <a:schemeClr val="bg1"/>
                          </a:solidFill>
                          <a:ln w="9525">
                            <a:noFill/>
                            <a:miter lim="800000"/>
                            <a:headEnd/>
                            <a:tailEnd/>
                          </a:ln>
                        </wps:spPr>
                        <wps:txbx>
                          <w:txbxContent>
                            <w:p w14:paraId="248E81E6" w14:textId="7933A67F" w:rsidR="004D3589" w:rsidRPr="004529A0" w:rsidRDefault="004D3589">
                              <w:pPr>
                                <w:tabs>
                                  <w:tab w:val="left" w:pos="709"/>
                                </w:tabs>
                                <w:spacing w:line="192" w:lineRule="auto"/>
                                <w:ind w:left="-142" w:right="-166"/>
                                <w:rPr>
                                  <w:b/>
                                  <w:bCs/>
                                  <w:sz w:val="18"/>
                                  <w:szCs w:val="18"/>
                                  <w:lang w:val="is-IS"/>
                                  <w:rPrChange w:id="4591" w:author="Icelandic" w:date="2025-05-30T15:05:00Z">
                                    <w:rPr>
                                      <w:sz w:val="44"/>
                                      <w:szCs w:val="44"/>
                                    </w:rPr>
                                  </w:rPrChange>
                                </w:rPr>
                                <w:pPrChange w:id="4592" w:author="Author" w:date="2025-04-17T10:05:00Z">
                                  <w:pPr>
                                    <w:spacing w:line="192" w:lineRule="auto"/>
                                  </w:pPr>
                                </w:pPrChange>
                              </w:pPr>
                              <w:ins w:id="4593" w:author="Icelandic" w:date="2025-05-30T15:05:00Z">
                                <w:r>
                                  <w:rPr>
                                    <w:sz w:val="18"/>
                                    <w:szCs w:val="18"/>
                                    <w:lang w:val="is-IS"/>
                                  </w:rPr>
                                  <w:t>„</w:t>
                                </w:r>
                              </w:ins>
                              <w:ins w:id="4594" w:author="Author" w:date="2025-04-25T13:49:00Z">
                                <w:r w:rsidRPr="004529A0">
                                  <w:rPr>
                                    <w:sz w:val="18"/>
                                    <w:szCs w:val="18"/>
                                    <w:lang w:val="is-IS"/>
                                    <w:rPrChange w:id="4595" w:author="Icelandic" w:date="2025-05-30T15:05:00Z">
                                      <w:rPr/>
                                    </w:rPrChange>
                                  </w:rPr>
                                  <w:t>Smellur</w:t>
                                </w:r>
                              </w:ins>
                              <w:ins w:id="4596" w:author="Icelandic" w:date="2025-05-30T15:05:00Z">
                                <w:r>
                                  <w:rPr>
                                    <w:sz w:val="18"/>
                                    <w:szCs w:val="18"/>
                                    <w:lang w:val="is-IS"/>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E8C75" id="Text Box 1896530966" o:spid="_x0000_s1028" type="#_x0000_t202" style="position:absolute;left:0;text-align:left;margin-left:165.9pt;margin-top:298.3pt;width:40.8pt;height:19.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" fillcolor="white [3212]" stroked="f">
                  <o:lock v:ext="edit" aspectratio="t"/>
                  <v:textbox>
                    <w:txbxContent>
                      <w:p w14:paraId="248E81E6" w14:textId="7933A67F" w:rsidR="004D3589" w:rsidRPr="004529A0" w:rsidRDefault="004D3589">
                        <w:pPr>
                          <w:tabs>
                            <w:tab w:val="left" w:pos="709"/>
                          </w:tabs>
                          <w:spacing w:line="192" w:lineRule="auto"/>
                          <w:ind w:left="-142" w:right="-166"/>
                          <w:rPr>
                            <w:b/>
                            <w:bCs/>
                            <w:sz w:val="18"/>
                            <w:szCs w:val="18"/>
                            <w:lang w:val="is-IS"/>
                            <w:rPrChange w:id="4597" w:author="Icelandic" w:date="2025-05-30T15:05:00Z">
                              <w:rPr>
                                <w:sz w:val="44"/>
                                <w:szCs w:val="44"/>
                              </w:rPr>
                            </w:rPrChange>
                          </w:rPr>
                          <w:pPrChange w:id="4598" w:author="Author" w:date="2025-04-17T10:05:00Z">
                            <w:pPr>
                              <w:spacing w:line="192" w:lineRule="auto"/>
                            </w:pPr>
                          </w:pPrChange>
                        </w:pPr>
                        <w:ins w:id="4599" w:author="Icelandic" w:date="2025-05-30T15:05:00Z">
                          <w:r>
                            <w:rPr>
                              <w:sz w:val="18"/>
                              <w:szCs w:val="18"/>
                              <w:lang w:val="is-IS"/>
                            </w:rPr>
                            <w:t>„</w:t>
                          </w:r>
                        </w:ins>
                        <w:ins w:id="4600" w:author="Author" w:date="2025-04-25T13:49:00Z">
                          <w:r w:rsidRPr="004529A0">
                            <w:rPr>
                              <w:sz w:val="18"/>
                              <w:szCs w:val="18"/>
                              <w:lang w:val="is-IS"/>
                              <w:rPrChange w:id="4601" w:author="Icelandic" w:date="2025-05-30T15:05:00Z">
                                <w:rPr/>
                              </w:rPrChange>
                            </w:rPr>
                            <w:t>Smellur</w:t>
                          </w:r>
                        </w:ins>
                        <w:ins w:id="4602" w:author="Icelandic" w:date="2025-05-30T15:05:00Z">
                          <w:r>
                            <w:rPr>
                              <w:sz w:val="18"/>
                              <w:szCs w:val="18"/>
                              <w:lang w:val="is-IS"/>
                            </w:rPr>
                            <w:t>“</w:t>
                          </w:r>
                        </w:ins>
                      </w:p>
                    </w:txbxContent>
                  </v:textbox>
                </v:shape>
              </w:pict>
            </mc:Fallback>
          </mc:AlternateContent>
        </w:r>
      </w:ins>
      <w:ins w:id="4603" w:author="Author" w:date="2025-04-25T13:48:00Z">
        <w:r w:rsidR="00952B0A">
          <w:rPr>
            <w:noProof/>
            <w:lang w:eastAsia="en-US"/>
          </w:rPr>
          <mc:AlternateContent>
            <mc:Choice Requires="wps">
              <w:drawing>
                <wp:anchor distT="45720" distB="45720" distL="114300" distR="114300" simplePos="0" relativeHeight="251658241" behindDoc="0" locked="0" layoutInCell="1" allowOverlap="1" wp14:anchorId="67E7CF23" wp14:editId="39EF1FD9">
                  <wp:simplePos x="0" y="0"/>
                  <wp:positionH relativeFrom="column">
                    <wp:posOffset>2005732</wp:posOffset>
                  </wp:positionH>
                  <wp:positionV relativeFrom="paragraph">
                    <wp:posOffset>2422827</wp:posOffset>
                  </wp:positionV>
                  <wp:extent cx="2385588" cy="428625"/>
                  <wp:effectExtent l="0" t="0" r="0" b="0"/>
                  <wp:wrapNone/>
                  <wp:docPr id="1492092514" name="Text Box 1492092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85588" cy="428625"/>
                          </a:xfrm>
                          <a:prstGeom prst="rect">
                            <a:avLst/>
                          </a:prstGeom>
                          <a:noFill/>
                          <a:ln w="9525">
                            <a:noFill/>
                            <a:miter lim="800000"/>
                            <a:headEnd/>
                            <a:tailEnd/>
                          </a:ln>
                        </wps:spPr>
                        <wps:txbx>
                          <w:txbxContent>
                            <w:p w14:paraId="54044715" w14:textId="5BE72834" w:rsidR="004D3589" w:rsidRPr="00EF233B" w:rsidRDefault="004D3589">
                              <w:pPr>
                                <w:tabs>
                                  <w:tab w:val="left" w:pos="567"/>
                                </w:tabs>
                                <w:spacing w:line="192" w:lineRule="auto"/>
                                <w:rPr>
                                  <w:rFonts w:asciiTheme="minorHAnsi" w:hAnsiTheme="minorHAnsi" w:cstheme="minorHAnsi"/>
                                  <w:sz w:val="24"/>
                                  <w:szCs w:val="24"/>
                                  <w:rPrChange w:id="4604" w:author="Author" w:date="2025-02-13T16:25:00Z">
                                    <w:rPr>
                                      <w:sz w:val="44"/>
                                      <w:szCs w:val="44"/>
                                    </w:rPr>
                                  </w:rPrChange>
                                </w:rPr>
                                <w:pPrChange w:id="4605" w:author="Author" w:date="2025-04-25T13:50:00Z">
                                  <w:pPr>
                                    <w:spacing w:line="192" w:lineRule="auto"/>
                                  </w:pPr>
                                </w:pPrChange>
                              </w:pPr>
                              <w:ins w:id="4606" w:author="Author" w:date="2025-04-25T13:48:00Z">
                                <w:r w:rsidRPr="00DC3B29">
                                  <w:rPr>
                                    <w:rFonts w:asciiTheme="minorHAnsi" w:hAnsiTheme="minorHAnsi" w:cstheme="minorHAnsi"/>
                                    <w:b/>
                                    <w:bCs/>
                                    <w:szCs w:val="22"/>
                                    <w:lang w:val="en-GB"/>
                                    <w:rPrChange w:id="4607" w:author="Author" w:date="2025-08-05T15:51:00Z">
                                      <w:rPr>
                                        <w:b/>
                                      </w:rPr>
                                    </w:rPrChange>
                                  </w:rPr>
                                  <w:t>Síðan</w:t>
                                </w:r>
                                <w:r w:rsidRPr="00DC3B29">
                                  <w:rPr>
                                    <w:rFonts w:asciiTheme="minorHAnsi" w:hAnsiTheme="minorHAnsi" w:cstheme="minorHAnsi"/>
                                    <w:szCs w:val="22"/>
                                    <w:lang w:val="en-GB"/>
                                    <w:rPrChange w:id="4608" w:author="Author" w:date="2025-08-05T15:51:00Z">
                                      <w:rPr/>
                                    </w:rPrChange>
                                  </w:rPr>
                                  <w:t xml:space="preserve"> skal þrýsta á græna hnappinn til að gefa</w:t>
                                </w:r>
                                <w:r w:rsidRPr="00DC3B29">
                                  <w:rPr>
                                    <w:szCs w:val="22"/>
                                  </w:rPr>
                                  <w:t xml:space="preserve"> </w:t>
                                </w:r>
                                <w:r w:rsidRPr="00DC3B29">
                                  <w:rPr>
                                    <w:rFonts w:asciiTheme="minorHAnsi" w:hAnsiTheme="minorHAnsi" w:cstheme="minorHAnsi"/>
                                    <w:szCs w:val="22"/>
                                    <w:lang w:val="en-GB"/>
                                    <w:rPrChange w:id="4609" w:author="Author" w:date="2025-08-05T15:51:00Z">
                                      <w:rPr/>
                                    </w:rPrChange>
                                  </w:rPr>
                                  <w:t>inndælinguna</w:t>
                                </w:r>
                                <w:r w:rsidRPr="00DC3B29">
                                  <w:rPr>
                                    <w:szCs w:val="22"/>
                                  </w:rPr>
                                  <w:t>.</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7E7CF23" id="Text Box 1492092514" o:spid="_x0000_s1029" type="#_x0000_t202" style="position:absolute;left:0;text-align:left;margin-left:157.95pt;margin-top:190.75pt;width:187.85pt;height:33.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" filled="f" stroked="f">
                  <o:lock v:ext="edit" aspectratio="t"/>
                  <v:textbox>
                    <w:txbxContent>
                      <w:p w14:paraId="54044715" w14:textId="5BE72834" w:rsidR="004D3589" w:rsidRPr="00EF233B" w:rsidRDefault="004D3589">
                        <w:pPr>
                          <w:tabs>
                            <w:tab w:val="left" w:pos="567"/>
                          </w:tabs>
                          <w:spacing w:line="192" w:lineRule="auto"/>
                          <w:rPr>
                            <w:rFonts w:asciiTheme="minorHAnsi" w:hAnsiTheme="minorHAnsi" w:cstheme="minorHAnsi"/>
                            <w:sz w:val="24"/>
                            <w:szCs w:val="24"/>
                            <w:rPrChange w:id="4610" w:author="Author" w:date="2025-02-13T16:25:00Z">
                              <w:rPr>
                                <w:sz w:val="44"/>
                                <w:szCs w:val="44"/>
                              </w:rPr>
                            </w:rPrChange>
                          </w:rPr>
                          <w:pPrChange w:id="4611" w:author="Author" w:date="2025-04-25T13:50:00Z">
                            <w:pPr>
                              <w:spacing w:line="192" w:lineRule="auto"/>
                            </w:pPr>
                          </w:pPrChange>
                        </w:pPr>
                        <w:ins w:id="4612" w:author="Author" w:date="2025-04-25T13:48:00Z">
                          <w:r w:rsidRPr="00DC3B29">
                            <w:rPr>
                              <w:rFonts w:asciiTheme="minorHAnsi" w:hAnsiTheme="minorHAnsi" w:cstheme="minorHAnsi"/>
                              <w:b/>
                              <w:bCs/>
                              <w:szCs w:val="22"/>
                              <w:lang w:val="en-GB"/>
                              <w:rPrChange w:id="4613" w:author="Author" w:date="2025-08-05T15:51:00Z">
                                <w:rPr>
                                  <w:b/>
                                </w:rPr>
                              </w:rPrChange>
                            </w:rPr>
                            <w:t>Síðan</w:t>
                          </w:r>
                          <w:r w:rsidRPr="00DC3B29">
                            <w:rPr>
                              <w:rFonts w:asciiTheme="minorHAnsi" w:hAnsiTheme="minorHAnsi" w:cstheme="minorHAnsi"/>
                              <w:szCs w:val="22"/>
                              <w:lang w:val="en-GB"/>
                              <w:rPrChange w:id="4614" w:author="Author" w:date="2025-08-05T15:51:00Z">
                                <w:rPr/>
                              </w:rPrChange>
                            </w:rPr>
                            <w:t xml:space="preserve"> skal þrýsta á græna hnappinn til að gefa</w:t>
                          </w:r>
                          <w:r w:rsidRPr="00DC3B29">
                            <w:rPr>
                              <w:szCs w:val="22"/>
                            </w:rPr>
                            <w:t xml:space="preserve"> </w:t>
                          </w:r>
                          <w:r w:rsidRPr="00DC3B29">
                            <w:rPr>
                              <w:rFonts w:asciiTheme="minorHAnsi" w:hAnsiTheme="minorHAnsi" w:cstheme="minorHAnsi"/>
                              <w:szCs w:val="22"/>
                              <w:lang w:val="en-GB"/>
                              <w:rPrChange w:id="4615" w:author="Author" w:date="2025-08-05T15:51:00Z">
                                <w:rPr/>
                              </w:rPrChange>
                            </w:rPr>
                            <w:t>inndælinguna</w:t>
                          </w:r>
                          <w:r w:rsidRPr="00DC3B29">
                            <w:rPr>
                              <w:szCs w:val="22"/>
                            </w:rPr>
                            <w:t>.</w:t>
                          </w:r>
                        </w:ins>
                      </w:p>
                    </w:txbxContent>
                  </v:textbox>
                </v:shape>
              </w:pict>
            </mc:Fallback>
          </mc:AlternateContent>
        </w:r>
      </w:ins>
      <w:ins w:id="4616" w:author="Author" w:date="2025-04-21T11:47:00Z">
        <w:r w:rsidR="00395A9F" w:rsidRPr="00231BF8">
          <w:rPr>
            <w:noProof/>
            <w:lang w:eastAsia="en-US"/>
          </w:rPr>
          <w:drawing>
            <wp:inline distT="0" distB="0" distL="0" distR="0" wp14:anchorId="0F08657C" wp14:editId="5029F626">
              <wp:extent cx="2295525" cy="4972160"/>
              <wp:effectExtent l="0" t="0" r="0" b="0"/>
              <wp:docPr id="1550659247" name="Picture 155065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9247" name="Actemra_Hand+Autoinjector+code_Pantone376C-01.png"/>
                      <pic:cNvPicPr/>
                    </pic:nvPicPr>
                    <pic:blipFill>
                      <a:blip r:embed="rId36">
                        <a:extLst>
                          <a:ext uri="{28A0092B-C50C-407E-A947-70E740481C1C}">
                            <a14:useLocalDpi xmlns:a14="http://schemas.microsoft.com/office/drawing/2010/main" val="0"/>
                          </a:ext>
                        </a:extLst>
                      </a:blip>
                      <a:stretch>
                        <a:fillRect/>
                      </a:stretch>
                    </pic:blipFill>
                    <pic:spPr>
                      <a:xfrm>
                        <a:off x="0" y="0"/>
                        <a:ext cx="2302853" cy="4988033"/>
                      </a:xfrm>
                      <a:prstGeom prst="rect">
                        <a:avLst/>
                      </a:prstGeom>
                    </pic:spPr>
                  </pic:pic>
                </a:graphicData>
              </a:graphic>
            </wp:inline>
          </w:drawing>
        </w:r>
      </w:ins>
    </w:p>
    <w:p w14:paraId="07C5B3B2" w14:textId="0DD96284" w:rsidR="00FE2E93" w:rsidRPr="00870CB3" w:rsidRDefault="00FE2E93" w:rsidP="005420D4">
      <w:pPr>
        <w:rPr>
          <w:lang w:val="is-IS"/>
        </w:rPr>
      </w:pPr>
    </w:p>
    <w:sectPr w:rsidR="00FE2E93" w:rsidRPr="00870CB3" w:rsidSect="00937A2B">
      <w:footerReference w:type="default" r:id="rId37"/>
      <w:footerReference w:type="first" r:id="rId38"/>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295FA" w14:textId="77777777" w:rsidR="00CE51EB" w:rsidRDefault="00CE51EB">
      <w:r>
        <w:separator/>
      </w:r>
    </w:p>
  </w:endnote>
  <w:endnote w:type="continuationSeparator" w:id="0">
    <w:p w14:paraId="5DBD14FC" w14:textId="77777777" w:rsidR="00CE51EB" w:rsidRDefault="00CE5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2696E" w14:textId="248EF737" w:rsidR="004D3589" w:rsidRDefault="004D3589">
    <w:pPr>
      <w:pStyle w:val="Footer"/>
      <w:tabs>
        <w:tab w:val="right" w:pos="8931"/>
      </w:tabs>
      <w:ind w:right="96"/>
      <w:jc w:val="center"/>
      <w:rPr>
        <w:rStyle w:val="PageNumber"/>
        <w:rFonts w:cs="Arial"/>
        <w:b/>
        <w:sz w:val="20"/>
      </w:rPr>
    </w:pPr>
    <w:r>
      <w:rPr>
        <w:rStyle w:val="PageNumber"/>
      </w:rPr>
      <w:fldChar w:fldCharType="begin"/>
    </w:r>
    <w:r>
      <w:rPr>
        <w:rStyle w:val="PageNumber"/>
      </w:rPr>
      <w:instrText xml:space="preserve">PAGE  </w:instrText>
    </w:r>
    <w:r>
      <w:rPr>
        <w:rStyle w:val="PageNumber"/>
      </w:rPr>
      <w:fldChar w:fldCharType="separate"/>
    </w:r>
    <w:r w:rsidR="002956D4">
      <w:rPr>
        <w:rStyle w:val="PageNumber"/>
      </w:rPr>
      <w:t>1</w:t>
    </w:r>
    <w:r>
      <w:rPr>
        <w:rStyle w:val="PageNumber"/>
      </w:rPr>
      <w:fldChar w:fldCharType="end"/>
    </w:r>
  </w:p>
  <w:p w14:paraId="49C34CDE" w14:textId="77777777" w:rsidR="004D3589" w:rsidRPr="004407D0" w:rsidRDefault="004D3589" w:rsidP="006648B8">
    <w:pPr>
      <w:pStyle w:val="Footer"/>
      <w:tabs>
        <w:tab w:val="right" w:pos="8931"/>
      </w:tabs>
      <w:ind w:right="9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0C1DB" w14:textId="77777777" w:rsidR="004D3589" w:rsidRDefault="004D3589">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46C11" w14:textId="77777777" w:rsidR="00CE51EB" w:rsidRDefault="00CE51EB">
      <w:r>
        <w:separator/>
      </w:r>
    </w:p>
  </w:footnote>
  <w:footnote w:type="continuationSeparator" w:id="0">
    <w:p w14:paraId="7EF43AC6" w14:textId="77777777" w:rsidR="00CE51EB" w:rsidRDefault="00CE51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AADBD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42D9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B2C13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280493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161F9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812119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C6FB4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8B420F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6DCFFB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D75325"/>
    <w:multiLevelType w:val="hybridMultilevel"/>
    <w:tmpl w:val="18082F3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02A10F91"/>
    <w:multiLevelType w:val="hybridMultilevel"/>
    <w:tmpl w:val="BBA68A42"/>
    <w:lvl w:ilvl="0" w:tplc="040F0001">
      <w:start w:val="1"/>
      <w:numFmt w:val="bullet"/>
      <w:lvlText w:val=""/>
      <w:lvlJc w:val="left"/>
      <w:pPr>
        <w:ind w:left="1287" w:hanging="360"/>
      </w:pPr>
      <w:rPr>
        <w:rFonts w:ascii="Symbol" w:hAnsi="Symbol" w:hint="default"/>
      </w:rPr>
    </w:lvl>
    <w:lvl w:ilvl="1" w:tplc="040F0003" w:tentative="1">
      <w:start w:val="1"/>
      <w:numFmt w:val="bullet"/>
      <w:lvlText w:val="o"/>
      <w:lvlJc w:val="left"/>
      <w:pPr>
        <w:ind w:left="2007" w:hanging="360"/>
      </w:pPr>
      <w:rPr>
        <w:rFonts w:ascii="Courier New" w:hAnsi="Courier New" w:cs="Courier New" w:hint="default"/>
      </w:rPr>
    </w:lvl>
    <w:lvl w:ilvl="2" w:tplc="040F0005" w:tentative="1">
      <w:start w:val="1"/>
      <w:numFmt w:val="bullet"/>
      <w:lvlText w:val=""/>
      <w:lvlJc w:val="left"/>
      <w:pPr>
        <w:ind w:left="2727" w:hanging="360"/>
      </w:pPr>
      <w:rPr>
        <w:rFonts w:ascii="Wingdings" w:hAnsi="Wingdings" w:hint="default"/>
      </w:rPr>
    </w:lvl>
    <w:lvl w:ilvl="3" w:tplc="040F0001" w:tentative="1">
      <w:start w:val="1"/>
      <w:numFmt w:val="bullet"/>
      <w:lvlText w:val=""/>
      <w:lvlJc w:val="left"/>
      <w:pPr>
        <w:ind w:left="3447" w:hanging="360"/>
      </w:pPr>
      <w:rPr>
        <w:rFonts w:ascii="Symbol" w:hAnsi="Symbol" w:hint="default"/>
      </w:rPr>
    </w:lvl>
    <w:lvl w:ilvl="4" w:tplc="040F0003" w:tentative="1">
      <w:start w:val="1"/>
      <w:numFmt w:val="bullet"/>
      <w:lvlText w:val="o"/>
      <w:lvlJc w:val="left"/>
      <w:pPr>
        <w:ind w:left="4167" w:hanging="360"/>
      </w:pPr>
      <w:rPr>
        <w:rFonts w:ascii="Courier New" w:hAnsi="Courier New" w:cs="Courier New" w:hint="default"/>
      </w:rPr>
    </w:lvl>
    <w:lvl w:ilvl="5" w:tplc="040F0005" w:tentative="1">
      <w:start w:val="1"/>
      <w:numFmt w:val="bullet"/>
      <w:lvlText w:val=""/>
      <w:lvlJc w:val="left"/>
      <w:pPr>
        <w:ind w:left="4887" w:hanging="360"/>
      </w:pPr>
      <w:rPr>
        <w:rFonts w:ascii="Wingdings" w:hAnsi="Wingdings" w:hint="default"/>
      </w:rPr>
    </w:lvl>
    <w:lvl w:ilvl="6" w:tplc="040F0001" w:tentative="1">
      <w:start w:val="1"/>
      <w:numFmt w:val="bullet"/>
      <w:lvlText w:val=""/>
      <w:lvlJc w:val="left"/>
      <w:pPr>
        <w:ind w:left="5607" w:hanging="360"/>
      </w:pPr>
      <w:rPr>
        <w:rFonts w:ascii="Symbol" w:hAnsi="Symbol" w:hint="default"/>
      </w:rPr>
    </w:lvl>
    <w:lvl w:ilvl="7" w:tplc="040F0003" w:tentative="1">
      <w:start w:val="1"/>
      <w:numFmt w:val="bullet"/>
      <w:lvlText w:val="o"/>
      <w:lvlJc w:val="left"/>
      <w:pPr>
        <w:ind w:left="6327" w:hanging="360"/>
      </w:pPr>
      <w:rPr>
        <w:rFonts w:ascii="Courier New" w:hAnsi="Courier New" w:cs="Courier New" w:hint="default"/>
      </w:rPr>
    </w:lvl>
    <w:lvl w:ilvl="8" w:tplc="040F0005" w:tentative="1">
      <w:start w:val="1"/>
      <w:numFmt w:val="bullet"/>
      <w:lvlText w:val=""/>
      <w:lvlJc w:val="left"/>
      <w:pPr>
        <w:ind w:left="7047" w:hanging="360"/>
      </w:pPr>
      <w:rPr>
        <w:rFonts w:ascii="Wingdings" w:hAnsi="Wingdings" w:hint="default"/>
      </w:rPr>
    </w:lvl>
  </w:abstractNum>
  <w:abstractNum w:abstractNumId="13" w15:restartNumberingAfterBreak="0">
    <w:nsid w:val="053E48AD"/>
    <w:multiLevelType w:val="hybridMultilevel"/>
    <w:tmpl w:val="CC72E69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055135D9"/>
    <w:multiLevelType w:val="hybridMultilevel"/>
    <w:tmpl w:val="1A743D5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063B3848"/>
    <w:multiLevelType w:val="hybridMultilevel"/>
    <w:tmpl w:val="29A065B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07394780"/>
    <w:multiLevelType w:val="hybridMultilevel"/>
    <w:tmpl w:val="6846D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775B61"/>
    <w:multiLevelType w:val="hybridMultilevel"/>
    <w:tmpl w:val="6388B70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0ACF5419"/>
    <w:multiLevelType w:val="hybridMultilevel"/>
    <w:tmpl w:val="2544E57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7B150C"/>
    <w:multiLevelType w:val="hybridMultilevel"/>
    <w:tmpl w:val="6874C212"/>
    <w:lvl w:ilvl="0" w:tplc="9FE480AA">
      <w:numFmt w:val="bullet"/>
      <w:lvlText w:val="-"/>
      <w:lvlJc w:val="left"/>
      <w:pPr>
        <w:ind w:left="720" w:hanging="360"/>
      </w:pPr>
      <w:rPr>
        <w:rFonts w:ascii="Times New Roman" w:eastAsia="Times New Roman" w:hAnsi="Times New Roman" w:cs="Times New Roman"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0B846B37"/>
    <w:multiLevelType w:val="hybridMultilevel"/>
    <w:tmpl w:val="CC9AA9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F0B4DA5"/>
    <w:multiLevelType w:val="hybridMultilevel"/>
    <w:tmpl w:val="64F6CD38"/>
    <w:lvl w:ilvl="0" w:tplc="8AF68464">
      <w:start w:val="6"/>
      <w:numFmt w:val="bullet"/>
      <w:lvlText w:val=""/>
      <w:lvlJc w:val="left"/>
      <w:pPr>
        <w:ind w:left="671" w:hanging="360"/>
      </w:pPr>
      <w:rPr>
        <w:rFonts w:ascii="Symbol" w:eastAsia="SimSun" w:hAnsi="Symbol" w:cs="Times New Roman" w:hint="default"/>
      </w:rPr>
    </w:lvl>
    <w:lvl w:ilvl="1" w:tplc="040F0003" w:tentative="1">
      <w:start w:val="1"/>
      <w:numFmt w:val="bullet"/>
      <w:lvlText w:val="o"/>
      <w:lvlJc w:val="left"/>
      <w:pPr>
        <w:ind w:left="1391" w:hanging="360"/>
      </w:pPr>
      <w:rPr>
        <w:rFonts w:ascii="Courier New" w:hAnsi="Courier New" w:cs="Courier New" w:hint="default"/>
      </w:rPr>
    </w:lvl>
    <w:lvl w:ilvl="2" w:tplc="040F0005" w:tentative="1">
      <w:start w:val="1"/>
      <w:numFmt w:val="bullet"/>
      <w:lvlText w:val=""/>
      <w:lvlJc w:val="left"/>
      <w:pPr>
        <w:ind w:left="2111" w:hanging="360"/>
      </w:pPr>
      <w:rPr>
        <w:rFonts w:ascii="Wingdings" w:hAnsi="Wingdings" w:hint="default"/>
      </w:rPr>
    </w:lvl>
    <w:lvl w:ilvl="3" w:tplc="040F0001" w:tentative="1">
      <w:start w:val="1"/>
      <w:numFmt w:val="bullet"/>
      <w:lvlText w:val=""/>
      <w:lvlJc w:val="left"/>
      <w:pPr>
        <w:ind w:left="2831" w:hanging="360"/>
      </w:pPr>
      <w:rPr>
        <w:rFonts w:ascii="Symbol" w:hAnsi="Symbol" w:hint="default"/>
      </w:rPr>
    </w:lvl>
    <w:lvl w:ilvl="4" w:tplc="040F0003" w:tentative="1">
      <w:start w:val="1"/>
      <w:numFmt w:val="bullet"/>
      <w:lvlText w:val="o"/>
      <w:lvlJc w:val="left"/>
      <w:pPr>
        <w:ind w:left="3551" w:hanging="360"/>
      </w:pPr>
      <w:rPr>
        <w:rFonts w:ascii="Courier New" w:hAnsi="Courier New" w:cs="Courier New" w:hint="default"/>
      </w:rPr>
    </w:lvl>
    <w:lvl w:ilvl="5" w:tplc="040F0005" w:tentative="1">
      <w:start w:val="1"/>
      <w:numFmt w:val="bullet"/>
      <w:lvlText w:val=""/>
      <w:lvlJc w:val="left"/>
      <w:pPr>
        <w:ind w:left="4271" w:hanging="360"/>
      </w:pPr>
      <w:rPr>
        <w:rFonts w:ascii="Wingdings" w:hAnsi="Wingdings" w:hint="default"/>
      </w:rPr>
    </w:lvl>
    <w:lvl w:ilvl="6" w:tplc="040F0001" w:tentative="1">
      <w:start w:val="1"/>
      <w:numFmt w:val="bullet"/>
      <w:lvlText w:val=""/>
      <w:lvlJc w:val="left"/>
      <w:pPr>
        <w:ind w:left="4991" w:hanging="360"/>
      </w:pPr>
      <w:rPr>
        <w:rFonts w:ascii="Symbol" w:hAnsi="Symbol" w:hint="default"/>
      </w:rPr>
    </w:lvl>
    <w:lvl w:ilvl="7" w:tplc="040F0003" w:tentative="1">
      <w:start w:val="1"/>
      <w:numFmt w:val="bullet"/>
      <w:lvlText w:val="o"/>
      <w:lvlJc w:val="left"/>
      <w:pPr>
        <w:ind w:left="5711" w:hanging="360"/>
      </w:pPr>
      <w:rPr>
        <w:rFonts w:ascii="Courier New" w:hAnsi="Courier New" w:cs="Courier New" w:hint="default"/>
      </w:rPr>
    </w:lvl>
    <w:lvl w:ilvl="8" w:tplc="040F0005" w:tentative="1">
      <w:start w:val="1"/>
      <w:numFmt w:val="bullet"/>
      <w:lvlText w:val=""/>
      <w:lvlJc w:val="left"/>
      <w:pPr>
        <w:ind w:left="6431" w:hanging="360"/>
      </w:pPr>
      <w:rPr>
        <w:rFonts w:ascii="Wingdings" w:hAnsi="Wingdings" w:hint="default"/>
      </w:rPr>
    </w:lvl>
  </w:abstractNum>
  <w:abstractNum w:abstractNumId="22" w15:restartNumberingAfterBreak="0">
    <w:nsid w:val="0F2A6A2E"/>
    <w:multiLevelType w:val="hybridMultilevel"/>
    <w:tmpl w:val="B18600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64C15A7"/>
    <w:multiLevelType w:val="hybridMultilevel"/>
    <w:tmpl w:val="4934D29C"/>
    <w:lvl w:ilvl="0" w:tplc="238C2100">
      <w:numFmt w:val="bullet"/>
      <w:lvlText w:val="-"/>
      <w:lvlJc w:val="left"/>
      <w:pPr>
        <w:ind w:left="930" w:hanging="570"/>
      </w:pPr>
      <w:rPr>
        <w:rFonts w:ascii="Times New Roman" w:eastAsia="Times New Roman" w:hAnsi="Times New Roman" w:cs="Times New Roman"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4" w15:restartNumberingAfterBreak="0">
    <w:nsid w:val="16A91542"/>
    <w:multiLevelType w:val="hybridMultilevel"/>
    <w:tmpl w:val="52948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7A01823"/>
    <w:multiLevelType w:val="hybridMultilevel"/>
    <w:tmpl w:val="FD2056DA"/>
    <w:lvl w:ilvl="0" w:tplc="7B36608C">
      <w:numFmt w:val="bullet"/>
      <w:lvlText w:val="-"/>
      <w:lvlJc w:val="left"/>
      <w:pPr>
        <w:tabs>
          <w:tab w:val="num" w:pos="540"/>
        </w:tabs>
        <w:ind w:left="540" w:hanging="360"/>
      </w:pPr>
      <w:rPr>
        <w:rFonts w:ascii="Times New Roman" w:eastAsia="SimSu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6" w15:restartNumberingAfterBreak="0">
    <w:nsid w:val="17BC4C7F"/>
    <w:multiLevelType w:val="hybridMultilevel"/>
    <w:tmpl w:val="EA22BFA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7" w15:restartNumberingAfterBreak="0">
    <w:nsid w:val="19237AFA"/>
    <w:multiLevelType w:val="hybridMultilevel"/>
    <w:tmpl w:val="1C729D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1A6F3EA5"/>
    <w:multiLevelType w:val="hybridMultilevel"/>
    <w:tmpl w:val="EB605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A712676"/>
    <w:multiLevelType w:val="hybridMultilevel"/>
    <w:tmpl w:val="809EAE7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1EA37FC5"/>
    <w:multiLevelType w:val="singleLevel"/>
    <w:tmpl w:val="FFFFFFFF"/>
    <w:lvl w:ilvl="0">
      <w:start w:val="1"/>
      <w:numFmt w:val="bullet"/>
      <w:lvlText w:val="-"/>
      <w:legacy w:legacy="1" w:legacySpace="0" w:legacyIndent="360"/>
      <w:lvlJc w:val="left"/>
      <w:pPr>
        <w:ind w:left="1800" w:hanging="360"/>
      </w:pPr>
    </w:lvl>
  </w:abstractNum>
  <w:abstractNum w:abstractNumId="31" w15:restartNumberingAfterBreak="0">
    <w:nsid w:val="1ED463A9"/>
    <w:multiLevelType w:val="hybridMultilevel"/>
    <w:tmpl w:val="43AED420"/>
    <w:lvl w:ilvl="0" w:tplc="040F0001">
      <w:start w:val="1"/>
      <w:numFmt w:val="bullet"/>
      <w:lvlText w:val=""/>
      <w:lvlJc w:val="left"/>
      <w:pPr>
        <w:ind w:left="720" w:hanging="360"/>
      </w:pPr>
      <w:rPr>
        <w:rFonts w:ascii="Symbol" w:hAnsi="Symbol" w:hint="default"/>
      </w:rPr>
    </w:lvl>
    <w:lvl w:ilvl="1" w:tplc="DB8079C6">
      <w:start w:val="1"/>
      <w:numFmt w:val="bullet"/>
      <w:lvlText w:val="­"/>
      <w:lvlJc w:val="left"/>
      <w:pPr>
        <w:ind w:left="1440" w:hanging="360"/>
      </w:pPr>
      <w:rPr>
        <w:rFonts w:ascii="Courier New" w:hAnsi="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2" w15:restartNumberingAfterBreak="0">
    <w:nsid w:val="21282279"/>
    <w:multiLevelType w:val="hybridMultilevel"/>
    <w:tmpl w:val="53A69A5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3" w15:restartNumberingAfterBreak="0">
    <w:nsid w:val="229E2E19"/>
    <w:multiLevelType w:val="hybridMultilevel"/>
    <w:tmpl w:val="420C1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2C80689"/>
    <w:multiLevelType w:val="hybridMultilevel"/>
    <w:tmpl w:val="D61C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5543A0D"/>
    <w:multiLevelType w:val="hybridMultilevel"/>
    <w:tmpl w:val="070E0644"/>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36" w15:restartNumberingAfterBreak="0">
    <w:nsid w:val="257C4221"/>
    <w:multiLevelType w:val="hybridMultilevel"/>
    <w:tmpl w:val="44E460C0"/>
    <w:lvl w:ilvl="0" w:tplc="77E2829E">
      <w:numFmt w:val="bullet"/>
      <w:lvlText w:val=""/>
      <w:lvlJc w:val="left"/>
      <w:pPr>
        <w:ind w:left="720" w:hanging="360"/>
      </w:pPr>
      <w:rPr>
        <w:rFonts w:ascii="Symbol" w:eastAsia="Times New Roman" w:hAnsi="Symbol" w:cs="Times New Roman" w:hint="default"/>
        <w:b/>
      </w:rPr>
    </w:lvl>
    <w:lvl w:ilvl="1" w:tplc="5A420362" w:tentative="1">
      <w:start w:val="1"/>
      <w:numFmt w:val="bullet"/>
      <w:lvlText w:val="o"/>
      <w:lvlJc w:val="left"/>
      <w:pPr>
        <w:ind w:left="1440" w:hanging="360"/>
      </w:pPr>
      <w:rPr>
        <w:rFonts w:ascii="Courier New" w:hAnsi="Courier New" w:cs="Courier New" w:hint="default"/>
      </w:rPr>
    </w:lvl>
    <w:lvl w:ilvl="2" w:tplc="0A5E39C8" w:tentative="1">
      <w:start w:val="1"/>
      <w:numFmt w:val="bullet"/>
      <w:lvlText w:val=""/>
      <w:lvlJc w:val="left"/>
      <w:pPr>
        <w:ind w:left="2160" w:hanging="360"/>
      </w:pPr>
      <w:rPr>
        <w:rFonts w:ascii="Wingdings" w:hAnsi="Wingdings" w:hint="default"/>
      </w:rPr>
    </w:lvl>
    <w:lvl w:ilvl="3" w:tplc="1F0EA138" w:tentative="1">
      <w:start w:val="1"/>
      <w:numFmt w:val="bullet"/>
      <w:lvlText w:val=""/>
      <w:lvlJc w:val="left"/>
      <w:pPr>
        <w:ind w:left="2880" w:hanging="360"/>
      </w:pPr>
      <w:rPr>
        <w:rFonts w:ascii="Symbol" w:hAnsi="Symbol" w:hint="default"/>
      </w:rPr>
    </w:lvl>
    <w:lvl w:ilvl="4" w:tplc="9306AFCE" w:tentative="1">
      <w:start w:val="1"/>
      <w:numFmt w:val="bullet"/>
      <w:lvlText w:val="o"/>
      <w:lvlJc w:val="left"/>
      <w:pPr>
        <w:ind w:left="3600" w:hanging="360"/>
      </w:pPr>
      <w:rPr>
        <w:rFonts w:ascii="Courier New" w:hAnsi="Courier New" w:cs="Courier New" w:hint="default"/>
      </w:rPr>
    </w:lvl>
    <w:lvl w:ilvl="5" w:tplc="E1D4171C" w:tentative="1">
      <w:start w:val="1"/>
      <w:numFmt w:val="bullet"/>
      <w:lvlText w:val=""/>
      <w:lvlJc w:val="left"/>
      <w:pPr>
        <w:ind w:left="4320" w:hanging="360"/>
      </w:pPr>
      <w:rPr>
        <w:rFonts w:ascii="Wingdings" w:hAnsi="Wingdings" w:hint="default"/>
      </w:rPr>
    </w:lvl>
    <w:lvl w:ilvl="6" w:tplc="DE2AAE1A" w:tentative="1">
      <w:start w:val="1"/>
      <w:numFmt w:val="bullet"/>
      <w:lvlText w:val=""/>
      <w:lvlJc w:val="left"/>
      <w:pPr>
        <w:ind w:left="5040" w:hanging="360"/>
      </w:pPr>
      <w:rPr>
        <w:rFonts w:ascii="Symbol" w:hAnsi="Symbol" w:hint="default"/>
      </w:rPr>
    </w:lvl>
    <w:lvl w:ilvl="7" w:tplc="87B22988" w:tentative="1">
      <w:start w:val="1"/>
      <w:numFmt w:val="bullet"/>
      <w:lvlText w:val="o"/>
      <w:lvlJc w:val="left"/>
      <w:pPr>
        <w:ind w:left="5760" w:hanging="360"/>
      </w:pPr>
      <w:rPr>
        <w:rFonts w:ascii="Courier New" w:hAnsi="Courier New" w:cs="Courier New" w:hint="default"/>
      </w:rPr>
    </w:lvl>
    <w:lvl w:ilvl="8" w:tplc="C1266AE6" w:tentative="1">
      <w:start w:val="1"/>
      <w:numFmt w:val="bullet"/>
      <w:lvlText w:val=""/>
      <w:lvlJc w:val="left"/>
      <w:pPr>
        <w:ind w:left="6480" w:hanging="360"/>
      </w:pPr>
      <w:rPr>
        <w:rFonts w:ascii="Wingdings" w:hAnsi="Wingdings" w:hint="default"/>
      </w:rPr>
    </w:lvl>
  </w:abstractNum>
  <w:abstractNum w:abstractNumId="37" w15:restartNumberingAfterBreak="0">
    <w:nsid w:val="27314919"/>
    <w:multiLevelType w:val="hybridMultilevel"/>
    <w:tmpl w:val="FA60E8E6"/>
    <w:lvl w:ilvl="0" w:tplc="5BBCD754">
      <w:numFmt w:val="bullet"/>
      <w:lvlText w:val="•"/>
      <w:lvlJc w:val="left"/>
      <w:pPr>
        <w:ind w:left="1280" w:hanging="5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A192D93"/>
    <w:multiLevelType w:val="multilevel"/>
    <w:tmpl w:val="297A95C0"/>
    <w:lvl w:ilvl="0">
      <w:start w:val="4"/>
      <w:numFmt w:val="decimal"/>
      <w:lvlText w:val="%1"/>
      <w:lvlJc w:val="left"/>
      <w:pPr>
        <w:tabs>
          <w:tab w:val="num" w:pos="570"/>
        </w:tabs>
        <w:ind w:left="570" w:hanging="570"/>
      </w:pPr>
      <w:rPr>
        <w:rFonts w:hint="default"/>
      </w:rPr>
    </w:lvl>
    <w:lvl w:ilvl="1">
      <w:start w:val="6"/>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9" w15:restartNumberingAfterBreak="0">
    <w:nsid w:val="2AF65224"/>
    <w:multiLevelType w:val="hybridMultilevel"/>
    <w:tmpl w:val="F26227FE"/>
    <w:lvl w:ilvl="0" w:tplc="040F0001">
      <w:start w:val="1"/>
      <w:numFmt w:val="bullet"/>
      <w:lvlText w:val=""/>
      <w:lvlJc w:val="left"/>
      <w:pPr>
        <w:ind w:left="1080" w:hanging="360"/>
      </w:pPr>
      <w:rPr>
        <w:rFonts w:ascii="Symbol" w:hAnsi="Symbol" w:hint="default"/>
      </w:rPr>
    </w:lvl>
    <w:lvl w:ilvl="1" w:tplc="040F0003" w:tentative="1">
      <w:start w:val="1"/>
      <w:numFmt w:val="bullet"/>
      <w:lvlText w:val="o"/>
      <w:lvlJc w:val="left"/>
      <w:pPr>
        <w:ind w:left="1800" w:hanging="360"/>
      </w:pPr>
      <w:rPr>
        <w:rFonts w:ascii="Courier New" w:hAnsi="Courier New" w:cs="Courier New" w:hint="default"/>
      </w:rPr>
    </w:lvl>
    <w:lvl w:ilvl="2" w:tplc="040F0005" w:tentative="1">
      <w:start w:val="1"/>
      <w:numFmt w:val="bullet"/>
      <w:lvlText w:val=""/>
      <w:lvlJc w:val="left"/>
      <w:pPr>
        <w:ind w:left="2520" w:hanging="360"/>
      </w:pPr>
      <w:rPr>
        <w:rFonts w:ascii="Wingdings" w:hAnsi="Wingdings" w:hint="default"/>
      </w:rPr>
    </w:lvl>
    <w:lvl w:ilvl="3" w:tplc="040F0001" w:tentative="1">
      <w:start w:val="1"/>
      <w:numFmt w:val="bullet"/>
      <w:lvlText w:val=""/>
      <w:lvlJc w:val="left"/>
      <w:pPr>
        <w:ind w:left="3240" w:hanging="360"/>
      </w:pPr>
      <w:rPr>
        <w:rFonts w:ascii="Symbol" w:hAnsi="Symbol" w:hint="default"/>
      </w:rPr>
    </w:lvl>
    <w:lvl w:ilvl="4" w:tplc="040F0003" w:tentative="1">
      <w:start w:val="1"/>
      <w:numFmt w:val="bullet"/>
      <w:lvlText w:val="o"/>
      <w:lvlJc w:val="left"/>
      <w:pPr>
        <w:ind w:left="3960" w:hanging="360"/>
      </w:pPr>
      <w:rPr>
        <w:rFonts w:ascii="Courier New" w:hAnsi="Courier New" w:cs="Courier New" w:hint="default"/>
      </w:rPr>
    </w:lvl>
    <w:lvl w:ilvl="5" w:tplc="040F0005" w:tentative="1">
      <w:start w:val="1"/>
      <w:numFmt w:val="bullet"/>
      <w:lvlText w:val=""/>
      <w:lvlJc w:val="left"/>
      <w:pPr>
        <w:ind w:left="4680" w:hanging="360"/>
      </w:pPr>
      <w:rPr>
        <w:rFonts w:ascii="Wingdings" w:hAnsi="Wingdings" w:hint="default"/>
      </w:rPr>
    </w:lvl>
    <w:lvl w:ilvl="6" w:tplc="040F0001" w:tentative="1">
      <w:start w:val="1"/>
      <w:numFmt w:val="bullet"/>
      <w:lvlText w:val=""/>
      <w:lvlJc w:val="left"/>
      <w:pPr>
        <w:ind w:left="5400" w:hanging="360"/>
      </w:pPr>
      <w:rPr>
        <w:rFonts w:ascii="Symbol" w:hAnsi="Symbol" w:hint="default"/>
      </w:rPr>
    </w:lvl>
    <w:lvl w:ilvl="7" w:tplc="040F0003" w:tentative="1">
      <w:start w:val="1"/>
      <w:numFmt w:val="bullet"/>
      <w:lvlText w:val="o"/>
      <w:lvlJc w:val="left"/>
      <w:pPr>
        <w:ind w:left="6120" w:hanging="360"/>
      </w:pPr>
      <w:rPr>
        <w:rFonts w:ascii="Courier New" w:hAnsi="Courier New" w:cs="Courier New" w:hint="default"/>
      </w:rPr>
    </w:lvl>
    <w:lvl w:ilvl="8" w:tplc="040F0005" w:tentative="1">
      <w:start w:val="1"/>
      <w:numFmt w:val="bullet"/>
      <w:lvlText w:val=""/>
      <w:lvlJc w:val="left"/>
      <w:pPr>
        <w:ind w:left="6840" w:hanging="360"/>
      </w:pPr>
      <w:rPr>
        <w:rFonts w:ascii="Wingdings" w:hAnsi="Wingdings" w:hint="default"/>
      </w:rPr>
    </w:lvl>
  </w:abstractNum>
  <w:abstractNum w:abstractNumId="40" w15:restartNumberingAfterBreak="0">
    <w:nsid w:val="2CAA2133"/>
    <w:multiLevelType w:val="hybridMultilevel"/>
    <w:tmpl w:val="4576566A"/>
    <w:lvl w:ilvl="0" w:tplc="3862666A">
      <w:numFmt w:val="bullet"/>
      <w:lvlText w:val="•"/>
      <w:lvlJc w:val="left"/>
      <w:pPr>
        <w:ind w:left="720" w:hanging="360"/>
      </w:pPr>
      <w:rPr>
        <w:rFonts w:ascii="Times New Roman" w:eastAsia="SimSun" w:hAnsi="Times New Roman" w:cs="Times New Roman"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1" w15:restartNumberingAfterBreak="0">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43" w15:restartNumberingAfterBreak="0">
    <w:nsid w:val="3316132C"/>
    <w:multiLevelType w:val="hybridMultilevel"/>
    <w:tmpl w:val="592C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4B379AC"/>
    <w:multiLevelType w:val="singleLevel"/>
    <w:tmpl w:val="3F68E8FC"/>
    <w:lvl w:ilvl="0">
      <w:start w:val="2"/>
      <w:numFmt w:val="decimal"/>
      <w:lvlText w:val="%1."/>
      <w:legacy w:legacy="1" w:legacySpace="0" w:legacyIndent="360"/>
      <w:lvlJc w:val="left"/>
      <w:pPr>
        <w:ind w:left="360" w:hanging="360"/>
      </w:pPr>
      <w:rPr>
        <w:b/>
      </w:rPr>
    </w:lvl>
  </w:abstractNum>
  <w:abstractNum w:abstractNumId="45" w15:restartNumberingAfterBreak="0">
    <w:nsid w:val="35552B0D"/>
    <w:multiLevelType w:val="singleLevel"/>
    <w:tmpl w:val="BBA43668"/>
    <w:lvl w:ilvl="0">
      <w:start w:val="10"/>
      <w:numFmt w:val="decimal"/>
      <w:lvlText w:val="%1."/>
      <w:lvlJc w:val="left"/>
      <w:pPr>
        <w:tabs>
          <w:tab w:val="num" w:pos="570"/>
        </w:tabs>
        <w:ind w:left="570" w:hanging="570"/>
      </w:pPr>
      <w:rPr>
        <w:rFonts w:hint="default"/>
      </w:rPr>
    </w:lvl>
  </w:abstractNum>
  <w:abstractNum w:abstractNumId="46" w15:restartNumberingAfterBreak="0">
    <w:nsid w:val="35F42131"/>
    <w:multiLevelType w:val="hybridMultilevel"/>
    <w:tmpl w:val="C1EC1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7AC0139"/>
    <w:multiLevelType w:val="hybridMultilevel"/>
    <w:tmpl w:val="C46C1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8932A25"/>
    <w:multiLevelType w:val="hybridMultilevel"/>
    <w:tmpl w:val="19C0414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9" w15:restartNumberingAfterBreak="0">
    <w:nsid w:val="3A3F3421"/>
    <w:multiLevelType w:val="hybridMultilevel"/>
    <w:tmpl w:val="4B78A5F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0" w15:restartNumberingAfterBreak="0">
    <w:nsid w:val="3AEF226D"/>
    <w:multiLevelType w:val="hybridMultilevel"/>
    <w:tmpl w:val="EADA50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BFD261B"/>
    <w:multiLevelType w:val="singleLevel"/>
    <w:tmpl w:val="48F427CA"/>
    <w:lvl w:ilvl="0">
      <w:start w:val="10"/>
      <w:numFmt w:val="decimal"/>
      <w:lvlText w:val="%1."/>
      <w:lvlJc w:val="left"/>
      <w:pPr>
        <w:tabs>
          <w:tab w:val="num" w:pos="570"/>
        </w:tabs>
        <w:ind w:left="570" w:hanging="570"/>
      </w:pPr>
      <w:rPr>
        <w:rFonts w:hint="default"/>
      </w:rPr>
    </w:lvl>
  </w:abstractNum>
  <w:abstractNum w:abstractNumId="52" w15:restartNumberingAfterBreak="0">
    <w:nsid w:val="3CEA2A86"/>
    <w:multiLevelType w:val="hybridMultilevel"/>
    <w:tmpl w:val="0B4A8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016403D"/>
    <w:multiLevelType w:val="hybridMultilevel"/>
    <w:tmpl w:val="68CCC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A24B9F"/>
    <w:multiLevelType w:val="hybridMultilevel"/>
    <w:tmpl w:val="6E96F20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5" w15:restartNumberingAfterBreak="0">
    <w:nsid w:val="40AD660C"/>
    <w:multiLevelType w:val="hybridMultilevel"/>
    <w:tmpl w:val="364C6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43F5FB2"/>
    <w:multiLevelType w:val="hybridMultilevel"/>
    <w:tmpl w:val="D81C682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7" w15:restartNumberingAfterBreak="0">
    <w:nsid w:val="45B74A08"/>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4782096E"/>
    <w:multiLevelType w:val="hybridMultilevel"/>
    <w:tmpl w:val="AE662894"/>
    <w:lvl w:ilvl="0" w:tplc="31922786">
      <w:numFmt w:val="bullet"/>
      <w:lvlText w:val="-"/>
      <w:lvlJc w:val="left"/>
      <w:pPr>
        <w:ind w:left="720" w:hanging="360"/>
      </w:pPr>
      <w:rPr>
        <w:rFonts w:ascii="Times New Roman" w:eastAsia="Times New Roman" w:hAnsi="Times New Roman" w:cs="Times New Roman"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9" w15:restartNumberingAfterBreak="0">
    <w:nsid w:val="494F0D9A"/>
    <w:multiLevelType w:val="hybridMultilevel"/>
    <w:tmpl w:val="F32EEA6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0"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61" w15:restartNumberingAfterBreak="0">
    <w:nsid w:val="4C99515F"/>
    <w:multiLevelType w:val="hybridMultilevel"/>
    <w:tmpl w:val="89422FC0"/>
    <w:lvl w:ilvl="0" w:tplc="8BF0E9EC">
      <w:start w:val="4"/>
      <w:numFmt w:val="bullet"/>
      <w:lvlText w:val="-"/>
      <w:lvlJc w:val="left"/>
      <w:pPr>
        <w:ind w:left="1260" w:hanging="360"/>
      </w:pPr>
      <w:rPr>
        <w:rFonts w:ascii="Times New Roman" w:eastAsia="Times New Roman" w:hAnsi="Times New Roman" w:cs="Times New Roman" w:hint="default"/>
      </w:rPr>
    </w:lvl>
    <w:lvl w:ilvl="1" w:tplc="040F0003" w:tentative="1">
      <w:start w:val="1"/>
      <w:numFmt w:val="bullet"/>
      <w:lvlText w:val="o"/>
      <w:lvlJc w:val="left"/>
      <w:pPr>
        <w:ind w:left="1980" w:hanging="360"/>
      </w:pPr>
      <w:rPr>
        <w:rFonts w:ascii="Courier New" w:hAnsi="Courier New" w:cs="Courier New" w:hint="default"/>
      </w:rPr>
    </w:lvl>
    <w:lvl w:ilvl="2" w:tplc="040F0005" w:tentative="1">
      <w:start w:val="1"/>
      <w:numFmt w:val="bullet"/>
      <w:lvlText w:val=""/>
      <w:lvlJc w:val="left"/>
      <w:pPr>
        <w:ind w:left="2700" w:hanging="360"/>
      </w:pPr>
      <w:rPr>
        <w:rFonts w:ascii="Wingdings" w:hAnsi="Wingdings" w:hint="default"/>
      </w:rPr>
    </w:lvl>
    <w:lvl w:ilvl="3" w:tplc="040F0001" w:tentative="1">
      <w:start w:val="1"/>
      <w:numFmt w:val="bullet"/>
      <w:lvlText w:val=""/>
      <w:lvlJc w:val="left"/>
      <w:pPr>
        <w:ind w:left="3420" w:hanging="360"/>
      </w:pPr>
      <w:rPr>
        <w:rFonts w:ascii="Symbol" w:hAnsi="Symbol" w:hint="default"/>
      </w:rPr>
    </w:lvl>
    <w:lvl w:ilvl="4" w:tplc="040F0003" w:tentative="1">
      <w:start w:val="1"/>
      <w:numFmt w:val="bullet"/>
      <w:lvlText w:val="o"/>
      <w:lvlJc w:val="left"/>
      <w:pPr>
        <w:ind w:left="4140" w:hanging="360"/>
      </w:pPr>
      <w:rPr>
        <w:rFonts w:ascii="Courier New" w:hAnsi="Courier New" w:cs="Courier New" w:hint="default"/>
      </w:rPr>
    </w:lvl>
    <w:lvl w:ilvl="5" w:tplc="040F0005" w:tentative="1">
      <w:start w:val="1"/>
      <w:numFmt w:val="bullet"/>
      <w:lvlText w:val=""/>
      <w:lvlJc w:val="left"/>
      <w:pPr>
        <w:ind w:left="4860" w:hanging="360"/>
      </w:pPr>
      <w:rPr>
        <w:rFonts w:ascii="Wingdings" w:hAnsi="Wingdings" w:hint="default"/>
      </w:rPr>
    </w:lvl>
    <w:lvl w:ilvl="6" w:tplc="040F0001" w:tentative="1">
      <w:start w:val="1"/>
      <w:numFmt w:val="bullet"/>
      <w:lvlText w:val=""/>
      <w:lvlJc w:val="left"/>
      <w:pPr>
        <w:ind w:left="5580" w:hanging="360"/>
      </w:pPr>
      <w:rPr>
        <w:rFonts w:ascii="Symbol" w:hAnsi="Symbol" w:hint="default"/>
      </w:rPr>
    </w:lvl>
    <w:lvl w:ilvl="7" w:tplc="040F0003" w:tentative="1">
      <w:start w:val="1"/>
      <w:numFmt w:val="bullet"/>
      <w:lvlText w:val="o"/>
      <w:lvlJc w:val="left"/>
      <w:pPr>
        <w:ind w:left="6300" w:hanging="360"/>
      </w:pPr>
      <w:rPr>
        <w:rFonts w:ascii="Courier New" w:hAnsi="Courier New" w:cs="Courier New" w:hint="default"/>
      </w:rPr>
    </w:lvl>
    <w:lvl w:ilvl="8" w:tplc="040F0005" w:tentative="1">
      <w:start w:val="1"/>
      <w:numFmt w:val="bullet"/>
      <w:lvlText w:val=""/>
      <w:lvlJc w:val="left"/>
      <w:pPr>
        <w:ind w:left="7020" w:hanging="360"/>
      </w:pPr>
      <w:rPr>
        <w:rFonts w:ascii="Wingdings" w:hAnsi="Wingdings" w:hint="default"/>
      </w:rPr>
    </w:lvl>
  </w:abstractNum>
  <w:abstractNum w:abstractNumId="62" w15:restartNumberingAfterBreak="0">
    <w:nsid w:val="4D8A63DB"/>
    <w:multiLevelType w:val="hybridMultilevel"/>
    <w:tmpl w:val="9E5C9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B07230"/>
    <w:multiLevelType w:val="hybridMultilevel"/>
    <w:tmpl w:val="C04E0F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53EA1038"/>
    <w:multiLevelType w:val="hybridMultilevel"/>
    <w:tmpl w:val="C0B6AAC4"/>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5" w15:restartNumberingAfterBreak="0">
    <w:nsid w:val="54410EFC"/>
    <w:multiLevelType w:val="multilevel"/>
    <w:tmpl w:val="2F58BD32"/>
    <w:lvl w:ilvl="0">
      <w:start w:val="4"/>
      <w:numFmt w:val="decimal"/>
      <w:lvlText w:val="%1"/>
      <w:lvlJc w:val="left"/>
      <w:pPr>
        <w:tabs>
          <w:tab w:val="num" w:pos="563"/>
        </w:tabs>
        <w:ind w:left="563" w:hanging="563"/>
      </w:pPr>
      <w:rPr>
        <w:rFonts w:hint="default"/>
      </w:rPr>
    </w:lvl>
    <w:lvl w:ilvl="1">
      <w:start w:val="6"/>
      <w:numFmt w:val="decimal"/>
      <w:lvlText w:val="%1.%2"/>
      <w:lvlJc w:val="left"/>
      <w:pPr>
        <w:tabs>
          <w:tab w:val="num" w:pos="563"/>
        </w:tabs>
        <w:ind w:left="563" w:hanging="563"/>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6" w15:restartNumberingAfterBreak="0">
    <w:nsid w:val="54463E79"/>
    <w:multiLevelType w:val="hybridMultilevel"/>
    <w:tmpl w:val="BC4C2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68" w15:restartNumberingAfterBreak="0">
    <w:nsid w:val="56385897"/>
    <w:multiLevelType w:val="singleLevel"/>
    <w:tmpl w:val="E6C6E348"/>
    <w:lvl w:ilvl="0">
      <w:start w:val="1"/>
      <w:numFmt w:val="decimal"/>
      <w:lvlText w:val="%1."/>
      <w:lvlJc w:val="left"/>
      <w:pPr>
        <w:tabs>
          <w:tab w:val="num" w:pos="570"/>
        </w:tabs>
        <w:ind w:left="570" w:hanging="570"/>
      </w:pPr>
      <w:rPr>
        <w:rFonts w:hint="default"/>
      </w:rPr>
    </w:lvl>
  </w:abstractNum>
  <w:abstractNum w:abstractNumId="69" w15:restartNumberingAfterBreak="0">
    <w:nsid w:val="59554E84"/>
    <w:multiLevelType w:val="hybridMultilevel"/>
    <w:tmpl w:val="B8AA07A4"/>
    <w:lvl w:ilvl="0" w:tplc="040F0001">
      <w:start w:val="1"/>
      <w:numFmt w:val="bullet"/>
      <w:lvlText w:val=""/>
      <w:lvlJc w:val="left"/>
      <w:pPr>
        <w:ind w:left="1429" w:hanging="360"/>
      </w:pPr>
      <w:rPr>
        <w:rFonts w:ascii="Symbol" w:hAnsi="Symbol" w:hint="default"/>
      </w:rPr>
    </w:lvl>
    <w:lvl w:ilvl="1" w:tplc="040F0003" w:tentative="1">
      <w:start w:val="1"/>
      <w:numFmt w:val="bullet"/>
      <w:lvlText w:val="o"/>
      <w:lvlJc w:val="left"/>
      <w:pPr>
        <w:ind w:left="2149" w:hanging="360"/>
      </w:pPr>
      <w:rPr>
        <w:rFonts w:ascii="Courier New" w:hAnsi="Courier New" w:cs="Courier New" w:hint="default"/>
      </w:rPr>
    </w:lvl>
    <w:lvl w:ilvl="2" w:tplc="040F0005" w:tentative="1">
      <w:start w:val="1"/>
      <w:numFmt w:val="bullet"/>
      <w:lvlText w:val=""/>
      <w:lvlJc w:val="left"/>
      <w:pPr>
        <w:ind w:left="2869" w:hanging="360"/>
      </w:pPr>
      <w:rPr>
        <w:rFonts w:ascii="Wingdings" w:hAnsi="Wingdings" w:hint="default"/>
      </w:rPr>
    </w:lvl>
    <w:lvl w:ilvl="3" w:tplc="040F0001" w:tentative="1">
      <w:start w:val="1"/>
      <w:numFmt w:val="bullet"/>
      <w:lvlText w:val=""/>
      <w:lvlJc w:val="left"/>
      <w:pPr>
        <w:ind w:left="3589" w:hanging="360"/>
      </w:pPr>
      <w:rPr>
        <w:rFonts w:ascii="Symbol" w:hAnsi="Symbol" w:hint="default"/>
      </w:rPr>
    </w:lvl>
    <w:lvl w:ilvl="4" w:tplc="040F0003" w:tentative="1">
      <w:start w:val="1"/>
      <w:numFmt w:val="bullet"/>
      <w:lvlText w:val="o"/>
      <w:lvlJc w:val="left"/>
      <w:pPr>
        <w:ind w:left="4309" w:hanging="360"/>
      </w:pPr>
      <w:rPr>
        <w:rFonts w:ascii="Courier New" w:hAnsi="Courier New" w:cs="Courier New" w:hint="default"/>
      </w:rPr>
    </w:lvl>
    <w:lvl w:ilvl="5" w:tplc="040F0005" w:tentative="1">
      <w:start w:val="1"/>
      <w:numFmt w:val="bullet"/>
      <w:lvlText w:val=""/>
      <w:lvlJc w:val="left"/>
      <w:pPr>
        <w:ind w:left="5029" w:hanging="360"/>
      </w:pPr>
      <w:rPr>
        <w:rFonts w:ascii="Wingdings" w:hAnsi="Wingdings" w:hint="default"/>
      </w:rPr>
    </w:lvl>
    <w:lvl w:ilvl="6" w:tplc="040F0001" w:tentative="1">
      <w:start w:val="1"/>
      <w:numFmt w:val="bullet"/>
      <w:lvlText w:val=""/>
      <w:lvlJc w:val="left"/>
      <w:pPr>
        <w:ind w:left="5749" w:hanging="360"/>
      </w:pPr>
      <w:rPr>
        <w:rFonts w:ascii="Symbol" w:hAnsi="Symbol" w:hint="default"/>
      </w:rPr>
    </w:lvl>
    <w:lvl w:ilvl="7" w:tplc="040F0003" w:tentative="1">
      <w:start w:val="1"/>
      <w:numFmt w:val="bullet"/>
      <w:lvlText w:val="o"/>
      <w:lvlJc w:val="left"/>
      <w:pPr>
        <w:ind w:left="6469" w:hanging="360"/>
      </w:pPr>
      <w:rPr>
        <w:rFonts w:ascii="Courier New" w:hAnsi="Courier New" w:cs="Courier New" w:hint="default"/>
      </w:rPr>
    </w:lvl>
    <w:lvl w:ilvl="8" w:tplc="040F0005" w:tentative="1">
      <w:start w:val="1"/>
      <w:numFmt w:val="bullet"/>
      <w:lvlText w:val=""/>
      <w:lvlJc w:val="left"/>
      <w:pPr>
        <w:ind w:left="7189" w:hanging="360"/>
      </w:pPr>
      <w:rPr>
        <w:rFonts w:ascii="Wingdings" w:hAnsi="Wingdings" w:hint="default"/>
      </w:rPr>
    </w:lvl>
  </w:abstractNum>
  <w:abstractNum w:abstractNumId="70" w15:restartNumberingAfterBreak="0">
    <w:nsid w:val="5C916352"/>
    <w:multiLevelType w:val="hybridMultilevel"/>
    <w:tmpl w:val="EA7E9748"/>
    <w:lvl w:ilvl="0" w:tplc="44FAB6C4">
      <w:start w:val="4"/>
      <w:numFmt w:val="bullet"/>
      <w:lvlText w:val="–"/>
      <w:lvlJc w:val="left"/>
      <w:pPr>
        <w:ind w:left="1772" w:hanging="360"/>
      </w:pPr>
      <w:rPr>
        <w:rFonts w:ascii="Times New Roman" w:eastAsia="Times New Roman" w:hAnsi="Times New Roman" w:cs="Times New Roman" w:hint="default"/>
      </w:rPr>
    </w:lvl>
    <w:lvl w:ilvl="1" w:tplc="040F0003" w:tentative="1">
      <w:start w:val="1"/>
      <w:numFmt w:val="bullet"/>
      <w:lvlText w:val="o"/>
      <w:lvlJc w:val="left"/>
      <w:pPr>
        <w:ind w:left="2492" w:hanging="360"/>
      </w:pPr>
      <w:rPr>
        <w:rFonts w:ascii="Courier New" w:hAnsi="Courier New" w:cs="Courier New" w:hint="default"/>
      </w:rPr>
    </w:lvl>
    <w:lvl w:ilvl="2" w:tplc="040F0005" w:tentative="1">
      <w:start w:val="1"/>
      <w:numFmt w:val="bullet"/>
      <w:lvlText w:val=""/>
      <w:lvlJc w:val="left"/>
      <w:pPr>
        <w:ind w:left="3212" w:hanging="360"/>
      </w:pPr>
      <w:rPr>
        <w:rFonts w:ascii="Wingdings" w:hAnsi="Wingdings" w:hint="default"/>
      </w:rPr>
    </w:lvl>
    <w:lvl w:ilvl="3" w:tplc="040F0001" w:tentative="1">
      <w:start w:val="1"/>
      <w:numFmt w:val="bullet"/>
      <w:lvlText w:val=""/>
      <w:lvlJc w:val="left"/>
      <w:pPr>
        <w:ind w:left="3932" w:hanging="360"/>
      </w:pPr>
      <w:rPr>
        <w:rFonts w:ascii="Symbol" w:hAnsi="Symbol" w:hint="default"/>
      </w:rPr>
    </w:lvl>
    <w:lvl w:ilvl="4" w:tplc="040F0003" w:tentative="1">
      <w:start w:val="1"/>
      <w:numFmt w:val="bullet"/>
      <w:lvlText w:val="o"/>
      <w:lvlJc w:val="left"/>
      <w:pPr>
        <w:ind w:left="4652" w:hanging="360"/>
      </w:pPr>
      <w:rPr>
        <w:rFonts w:ascii="Courier New" w:hAnsi="Courier New" w:cs="Courier New" w:hint="default"/>
      </w:rPr>
    </w:lvl>
    <w:lvl w:ilvl="5" w:tplc="040F0005" w:tentative="1">
      <w:start w:val="1"/>
      <w:numFmt w:val="bullet"/>
      <w:lvlText w:val=""/>
      <w:lvlJc w:val="left"/>
      <w:pPr>
        <w:ind w:left="5372" w:hanging="360"/>
      </w:pPr>
      <w:rPr>
        <w:rFonts w:ascii="Wingdings" w:hAnsi="Wingdings" w:hint="default"/>
      </w:rPr>
    </w:lvl>
    <w:lvl w:ilvl="6" w:tplc="040F0001" w:tentative="1">
      <w:start w:val="1"/>
      <w:numFmt w:val="bullet"/>
      <w:lvlText w:val=""/>
      <w:lvlJc w:val="left"/>
      <w:pPr>
        <w:ind w:left="6092" w:hanging="360"/>
      </w:pPr>
      <w:rPr>
        <w:rFonts w:ascii="Symbol" w:hAnsi="Symbol" w:hint="default"/>
      </w:rPr>
    </w:lvl>
    <w:lvl w:ilvl="7" w:tplc="040F0003" w:tentative="1">
      <w:start w:val="1"/>
      <w:numFmt w:val="bullet"/>
      <w:lvlText w:val="o"/>
      <w:lvlJc w:val="left"/>
      <w:pPr>
        <w:ind w:left="6812" w:hanging="360"/>
      </w:pPr>
      <w:rPr>
        <w:rFonts w:ascii="Courier New" w:hAnsi="Courier New" w:cs="Courier New" w:hint="default"/>
      </w:rPr>
    </w:lvl>
    <w:lvl w:ilvl="8" w:tplc="040F0005" w:tentative="1">
      <w:start w:val="1"/>
      <w:numFmt w:val="bullet"/>
      <w:lvlText w:val=""/>
      <w:lvlJc w:val="left"/>
      <w:pPr>
        <w:ind w:left="7532" w:hanging="360"/>
      </w:pPr>
      <w:rPr>
        <w:rFonts w:ascii="Wingdings" w:hAnsi="Wingdings" w:hint="default"/>
      </w:rPr>
    </w:lvl>
  </w:abstractNum>
  <w:abstractNum w:abstractNumId="71" w15:restartNumberingAfterBreak="0">
    <w:nsid w:val="5E4255E4"/>
    <w:multiLevelType w:val="hybridMultilevel"/>
    <w:tmpl w:val="C61CC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2965C93"/>
    <w:multiLevelType w:val="hybridMultilevel"/>
    <w:tmpl w:val="68AACEE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3" w15:restartNumberingAfterBreak="0">
    <w:nsid w:val="645F5B7C"/>
    <w:multiLevelType w:val="singleLevel"/>
    <w:tmpl w:val="B538BA88"/>
    <w:lvl w:ilvl="0">
      <w:start w:val="5"/>
      <w:numFmt w:val="decimal"/>
      <w:lvlText w:val="%1."/>
      <w:lvlJc w:val="left"/>
      <w:pPr>
        <w:tabs>
          <w:tab w:val="num" w:pos="570"/>
        </w:tabs>
        <w:ind w:left="570" w:hanging="570"/>
      </w:pPr>
      <w:rPr>
        <w:rFonts w:hint="default"/>
      </w:rPr>
    </w:lvl>
  </w:abstractNum>
  <w:abstractNum w:abstractNumId="74" w15:restartNumberingAfterBreak="0">
    <w:nsid w:val="66DF3B21"/>
    <w:multiLevelType w:val="hybridMultilevel"/>
    <w:tmpl w:val="4E6E5DB0"/>
    <w:lvl w:ilvl="0" w:tplc="040F0001">
      <w:start w:val="1"/>
      <w:numFmt w:val="bullet"/>
      <w:lvlText w:val=""/>
      <w:lvlJc w:val="left"/>
      <w:pPr>
        <w:ind w:left="1146" w:hanging="360"/>
      </w:pPr>
      <w:rPr>
        <w:rFonts w:ascii="Symbol" w:hAnsi="Symbol" w:hint="default"/>
      </w:rPr>
    </w:lvl>
    <w:lvl w:ilvl="1" w:tplc="040F0003" w:tentative="1">
      <w:start w:val="1"/>
      <w:numFmt w:val="bullet"/>
      <w:lvlText w:val="o"/>
      <w:lvlJc w:val="left"/>
      <w:pPr>
        <w:ind w:left="1866" w:hanging="360"/>
      </w:pPr>
      <w:rPr>
        <w:rFonts w:ascii="Courier New" w:hAnsi="Courier New" w:cs="Courier New" w:hint="default"/>
      </w:rPr>
    </w:lvl>
    <w:lvl w:ilvl="2" w:tplc="040F0005" w:tentative="1">
      <w:start w:val="1"/>
      <w:numFmt w:val="bullet"/>
      <w:lvlText w:val=""/>
      <w:lvlJc w:val="left"/>
      <w:pPr>
        <w:ind w:left="2586" w:hanging="360"/>
      </w:pPr>
      <w:rPr>
        <w:rFonts w:ascii="Wingdings" w:hAnsi="Wingdings" w:hint="default"/>
      </w:rPr>
    </w:lvl>
    <w:lvl w:ilvl="3" w:tplc="040F0001" w:tentative="1">
      <w:start w:val="1"/>
      <w:numFmt w:val="bullet"/>
      <w:lvlText w:val=""/>
      <w:lvlJc w:val="left"/>
      <w:pPr>
        <w:ind w:left="3306" w:hanging="360"/>
      </w:pPr>
      <w:rPr>
        <w:rFonts w:ascii="Symbol" w:hAnsi="Symbol" w:hint="default"/>
      </w:rPr>
    </w:lvl>
    <w:lvl w:ilvl="4" w:tplc="040F0003" w:tentative="1">
      <w:start w:val="1"/>
      <w:numFmt w:val="bullet"/>
      <w:lvlText w:val="o"/>
      <w:lvlJc w:val="left"/>
      <w:pPr>
        <w:ind w:left="4026" w:hanging="360"/>
      </w:pPr>
      <w:rPr>
        <w:rFonts w:ascii="Courier New" w:hAnsi="Courier New" w:cs="Courier New" w:hint="default"/>
      </w:rPr>
    </w:lvl>
    <w:lvl w:ilvl="5" w:tplc="040F0005" w:tentative="1">
      <w:start w:val="1"/>
      <w:numFmt w:val="bullet"/>
      <w:lvlText w:val=""/>
      <w:lvlJc w:val="left"/>
      <w:pPr>
        <w:ind w:left="4746" w:hanging="360"/>
      </w:pPr>
      <w:rPr>
        <w:rFonts w:ascii="Wingdings" w:hAnsi="Wingdings" w:hint="default"/>
      </w:rPr>
    </w:lvl>
    <w:lvl w:ilvl="6" w:tplc="040F0001" w:tentative="1">
      <w:start w:val="1"/>
      <w:numFmt w:val="bullet"/>
      <w:lvlText w:val=""/>
      <w:lvlJc w:val="left"/>
      <w:pPr>
        <w:ind w:left="5466" w:hanging="360"/>
      </w:pPr>
      <w:rPr>
        <w:rFonts w:ascii="Symbol" w:hAnsi="Symbol" w:hint="default"/>
      </w:rPr>
    </w:lvl>
    <w:lvl w:ilvl="7" w:tplc="040F0003" w:tentative="1">
      <w:start w:val="1"/>
      <w:numFmt w:val="bullet"/>
      <w:lvlText w:val="o"/>
      <w:lvlJc w:val="left"/>
      <w:pPr>
        <w:ind w:left="6186" w:hanging="360"/>
      </w:pPr>
      <w:rPr>
        <w:rFonts w:ascii="Courier New" w:hAnsi="Courier New" w:cs="Courier New" w:hint="default"/>
      </w:rPr>
    </w:lvl>
    <w:lvl w:ilvl="8" w:tplc="040F0005" w:tentative="1">
      <w:start w:val="1"/>
      <w:numFmt w:val="bullet"/>
      <w:lvlText w:val=""/>
      <w:lvlJc w:val="left"/>
      <w:pPr>
        <w:ind w:left="6906" w:hanging="360"/>
      </w:pPr>
      <w:rPr>
        <w:rFonts w:ascii="Wingdings" w:hAnsi="Wingdings" w:hint="default"/>
      </w:rPr>
    </w:lvl>
  </w:abstractNum>
  <w:abstractNum w:abstractNumId="75"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76" w15:restartNumberingAfterBreak="0">
    <w:nsid w:val="6B270DF0"/>
    <w:multiLevelType w:val="hybridMultilevel"/>
    <w:tmpl w:val="D85E2CE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7" w15:restartNumberingAfterBreak="0">
    <w:nsid w:val="6BEB744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78" w15:restartNumberingAfterBreak="0">
    <w:nsid w:val="6D274B27"/>
    <w:multiLevelType w:val="hybridMultilevel"/>
    <w:tmpl w:val="BED45CB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9"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80"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718F5B53"/>
    <w:multiLevelType w:val="hybridMultilevel"/>
    <w:tmpl w:val="BE46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21438AE"/>
    <w:multiLevelType w:val="hybridMultilevel"/>
    <w:tmpl w:val="05D6239C"/>
    <w:lvl w:ilvl="0" w:tplc="08090001">
      <w:start w:val="1"/>
      <w:numFmt w:val="bullet"/>
      <w:lvlText w:val=""/>
      <w:lvlJc w:val="left"/>
      <w:pPr>
        <w:ind w:left="-201" w:hanging="360"/>
      </w:pPr>
      <w:rPr>
        <w:rFonts w:ascii="Symbol" w:hAnsi="Symbol" w:hint="default"/>
      </w:rPr>
    </w:lvl>
    <w:lvl w:ilvl="1" w:tplc="08090003">
      <w:start w:val="1"/>
      <w:numFmt w:val="bullet"/>
      <w:lvlText w:val="o"/>
      <w:lvlJc w:val="left"/>
      <w:pPr>
        <w:ind w:left="519" w:hanging="360"/>
      </w:pPr>
      <w:rPr>
        <w:rFonts w:ascii="Courier New" w:hAnsi="Courier New" w:cs="Courier New" w:hint="default"/>
      </w:rPr>
    </w:lvl>
    <w:lvl w:ilvl="2" w:tplc="08090005" w:tentative="1">
      <w:start w:val="1"/>
      <w:numFmt w:val="bullet"/>
      <w:lvlText w:val=""/>
      <w:lvlJc w:val="left"/>
      <w:pPr>
        <w:ind w:left="1239" w:hanging="360"/>
      </w:pPr>
      <w:rPr>
        <w:rFonts w:ascii="Wingdings" w:hAnsi="Wingdings" w:hint="default"/>
      </w:rPr>
    </w:lvl>
    <w:lvl w:ilvl="3" w:tplc="08090001" w:tentative="1">
      <w:start w:val="1"/>
      <w:numFmt w:val="bullet"/>
      <w:lvlText w:val=""/>
      <w:lvlJc w:val="left"/>
      <w:pPr>
        <w:ind w:left="1959" w:hanging="360"/>
      </w:pPr>
      <w:rPr>
        <w:rFonts w:ascii="Symbol" w:hAnsi="Symbol" w:hint="default"/>
      </w:rPr>
    </w:lvl>
    <w:lvl w:ilvl="4" w:tplc="08090003" w:tentative="1">
      <w:start w:val="1"/>
      <w:numFmt w:val="bullet"/>
      <w:lvlText w:val="o"/>
      <w:lvlJc w:val="left"/>
      <w:pPr>
        <w:ind w:left="2679" w:hanging="360"/>
      </w:pPr>
      <w:rPr>
        <w:rFonts w:ascii="Courier New" w:hAnsi="Courier New" w:cs="Courier New" w:hint="default"/>
      </w:rPr>
    </w:lvl>
    <w:lvl w:ilvl="5" w:tplc="08090005" w:tentative="1">
      <w:start w:val="1"/>
      <w:numFmt w:val="bullet"/>
      <w:lvlText w:val=""/>
      <w:lvlJc w:val="left"/>
      <w:pPr>
        <w:ind w:left="3399" w:hanging="360"/>
      </w:pPr>
      <w:rPr>
        <w:rFonts w:ascii="Wingdings" w:hAnsi="Wingdings" w:hint="default"/>
      </w:rPr>
    </w:lvl>
    <w:lvl w:ilvl="6" w:tplc="08090001" w:tentative="1">
      <w:start w:val="1"/>
      <w:numFmt w:val="bullet"/>
      <w:lvlText w:val=""/>
      <w:lvlJc w:val="left"/>
      <w:pPr>
        <w:ind w:left="4119" w:hanging="360"/>
      </w:pPr>
      <w:rPr>
        <w:rFonts w:ascii="Symbol" w:hAnsi="Symbol" w:hint="default"/>
      </w:rPr>
    </w:lvl>
    <w:lvl w:ilvl="7" w:tplc="08090003" w:tentative="1">
      <w:start w:val="1"/>
      <w:numFmt w:val="bullet"/>
      <w:lvlText w:val="o"/>
      <w:lvlJc w:val="left"/>
      <w:pPr>
        <w:ind w:left="4839" w:hanging="360"/>
      </w:pPr>
      <w:rPr>
        <w:rFonts w:ascii="Courier New" w:hAnsi="Courier New" w:cs="Courier New" w:hint="default"/>
      </w:rPr>
    </w:lvl>
    <w:lvl w:ilvl="8" w:tplc="08090005" w:tentative="1">
      <w:start w:val="1"/>
      <w:numFmt w:val="bullet"/>
      <w:lvlText w:val=""/>
      <w:lvlJc w:val="left"/>
      <w:pPr>
        <w:ind w:left="5559" w:hanging="360"/>
      </w:pPr>
      <w:rPr>
        <w:rFonts w:ascii="Wingdings" w:hAnsi="Wingdings" w:hint="default"/>
      </w:rPr>
    </w:lvl>
  </w:abstractNum>
  <w:abstractNum w:abstractNumId="83" w15:restartNumberingAfterBreak="0">
    <w:nsid w:val="731E1F1A"/>
    <w:multiLevelType w:val="hybridMultilevel"/>
    <w:tmpl w:val="BC0A5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5AA5E95"/>
    <w:multiLevelType w:val="hybridMultilevel"/>
    <w:tmpl w:val="7A4AEB2A"/>
    <w:lvl w:ilvl="0" w:tplc="040F0001">
      <w:start w:val="4"/>
      <w:numFmt w:val="bullet"/>
      <w:lvlText w:val=""/>
      <w:lvlJc w:val="left"/>
      <w:pPr>
        <w:ind w:left="720" w:hanging="360"/>
      </w:pPr>
      <w:rPr>
        <w:rFonts w:ascii="Symbol" w:eastAsia="Times New Roman" w:hAnsi="Symbol" w:cs="Times New Roman"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5" w15:restartNumberingAfterBreak="0">
    <w:nsid w:val="787F6198"/>
    <w:multiLevelType w:val="hybridMultilevel"/>
    <w:tmpl w:val="B29E00F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6" w15:restartNumberingAfterBreak="0">
    <w:nsid w:val="7B2755B4"/>
    <w:multiLevelType w:val="hybridMultilevel"/>
    <w:tmpl w:val="1A4E7FDE"/>
    <w:lvl w:ilvl="0" w:tplc="04090001">
      <w:start w:val="1"/>
      <w:numFmt w:val="bullet"/>
      <w:lvlText w:val=""/>
      <w:lvlJc w:val="left"/>
      <w:pPr>
        <w:tabs>
          <w:tab w:val="num" w:pos="720"/>
        </w:tabs>
        <w:ind w:left="720" w:hanging="360"/>
      </w:pPr>
      <w:rPr>
        <w:rFonts w:ascii="Symbol" w:hAnsi="Symbol" w:hint="default"/>
      </w:rPr>
    </w:lvl>
    <w:lvl w:ilvl="1" w:tplc="851E3E8E">
      <w:start w:val="2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EDD4230"/>
    <w:multiLevelType w:val="hybridMultilevel"/>
    <w:tmpl w:val="9EC6B288"/>
    <w:lvl w:ilvl="0" w:tplc="040F0001">
      <w:numFmt w:val="bullet"/>
      <w:lvlText w:val=""/>
      <w:lvlJc w:val="left"/>
      <w:pPr>
        <w:ind w:left="720" w:hanging="360"/>
      </w:pPr>
      <w:rPr>
        <w:rFonts w:ascii="Symbol" w:eastAsia="Times New Roman" w:hAnsi="Symbol" w:cs="Times New Roman"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16cid:durableId="1951620423">
    <w:abstractNumId w:val="10"/>
    <w:lvlOverride w:ilvl="0">
      <w:lvl w:ilvl="0">
        <w:start w:val="1"/>
        <w:numFmt w:val="bullet"/>
        <w:lvlText w:val="-"/>
        <w:legacy w:legacy="1" w:legacySpace="0" w:legacyIndent="360"/>
        <w:lvlJc w:val="left"/>
        <w:pPr>
          <w:ind w:left="360" w:hanging="360"/>
        </w:pPr>
      </w:lvl>
    </w:lvlOverride>
  </w:num>
  <w:num w:numId="2" w16cid:durableId="224071847">
    <w:abstractNumId w:val="44"/>
  </w:num>
  <w:num w:numId="3" w16cid:durableId="327178670">
    <w:abstractNumId w:val="68"/>
  </w:num>
  <w:num w:numId="4" w16cid:durableId="1498425475">
    <w:abstractNumId w:val="45"/>
  </w:num>
  <w:num w:numId="5" w16cid:durableId="1666468135">
    <w:abstractNumId w:val="57"/>
  </w:num>
  <w:num w:numId="6" w16cid:durableId="814877055">
    <w:abstractNumId w:val="65"/>
  </w:num>
  <w:num w:numId="7" w16cid:durableId="198542783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8" w16cid:durableId="2025399528">
    <w:abstractNumId w:val="79"/>
  </w:num>
  <w:num w:numId="9" w16cid:durableId="1226720796">
    <w:abstractNumId w:val="77"/>
  </w:num>
  <w:num w:numId="10" w16cid:durableId="1581328768">
    <w:abstractNumId w:val="41"/>
  </w:num>
  <w:num w:numId="11" w16cid:durableId="228614590">
    <w:abstractNumId w:val="67"/>
  </w:num>
  <w:num w:numId="12" w16cid:durableId="749741676">
    <w:abstractNumId w:val="60"/>
  </w:num>
  <w:num w:numId="13" w16cid:durableId="1042443028">
    <w:abstractNumId w:val="30"/>
  </w:num>
  <w:num w:numId="14" w16cid:durableId="1491754150">
    <w:abstractNumId w:val="75"/>
  </w:num>
  <w:num w:numId="15" w16cid:durableId="1867256623">
    <w:abstractNumId w:val="51"/>
  </w:num>
  <w:num w:numId="16" w16cid:durableId="1395350086">
    <w:abstractNumId w:val="73"/>
  </w:num>
  <w:num w:numId="17" w16cid:durableId="2008290231">
    <w:abstractNumId w:val="1"/>
  </w:num>
  <w:num w:numId="18" w16cid:durableId="146214094">
    <w:abstractNumId w:val="42"/>
  </w:num>
  <w:num w:numId="19" w16cid:durableId="490025102">
    <w:abstractNumId w:val="80"/>
  </w:num>
  <w:num w:numId="20" w16cid:durableId="1914702489">
    <w:abstractNumId w:val="38"/>
  </w:num>
  <w:num w:numId="21" w16cid:durableId="1078788799">
    <w:abstractNumId w:val="50"/>
  </w:num>
  <w:num w:numId="22" w16cid:durableId="639652858">
    <w:abstractNumId w:val="25"/>
  </w:num>
  <w:num w:numId="23" w16cid:durableId="891769110">
    <w:abstractNumId w:val="64"/>
  </w:num>
  <w:num w:numId="24" w16cid:durableId="2098743470">
    <w:abstractNumId w:val="32"/>
  </w:num>
  <w:num w:numId="25" w16cid:durableId="884023768">
    <w:abstractNumId w:val="76"/>
  </w:num>
  <w:num w:numId="26" w16cid:durableId="2106806798">
    <w:abstractNumId w:val="20"/>
  </w:num>
  <w:num w:numId="27" w16cid:durableId="1482766936">
    <w:abstractNumId w:val="40"/>
  </w:num>
  <w:num w:numId="28" w16cid:durableId="993751974">
    <w:abstractNumId w:val="9"/>
  </w:num>
  <w:num w:numId="29" w16cid:durableId="575939054">
    <w:abstractNumId w:val="7"/>
  </w:num>
  <w:num w:numId="30" w16cid:durableId="534736676">
    <w:abstractNumId w:val="6"/>
  </w:num>
  <w:num w:numId="31" w16cid:durableId="614215053">
    <w:abstractNumId w:val="5"/>
  </w:num>
  <w:num w:numId="32" w16cid:durableId="148329652">
    <w:abstractNumId w:val="4"/>
  </w:num>
  <w:num w:numId="33" w16cid:durableId="1495872940">
    <w:abstractNumId w:val="8"/>
  </w:num>
  <w:num w:numId="34" w16cid:durableId="1056514003">
    <w:abstractNumId w:val="3"/>
  </w:num>
  <w:num w:numId="35" w16cid:durableId="1279220110">
    <w:abstractNumId w:val="2"/>
  </w:num>
  <w:num w:numId="36" w16cid:durableId="1428189505">
    <w:abstractNumId w:val="0"/>
  </w:num>
  <w:num w:numId="37" w16cid:durableId="1488588376">
    <w:abstractNumId w:val="31"/>
  </w:num>
  <w:num w:numId="38" w16cid:durableId="467673537">
    <w:abstractNumId w:val="15"/>
  </w:num>
  <w:num w:numId="39" w16cid:durableId="180438956">
    <w:abstractNumId w:val="17"/>
  </w:num>
  <w:num w:numId="40" w16cid:durableId="455486580">
    <w:abstractNumId w:val="26"/>
  </w:num>
  <w:num w:numId="41" w16cid:durableId="875125065">
    <w:abstractNumId w:val="59"/>
  </w:num>
  <w:num w:numId="42" w16cid:durableId="622618099">
    <w:abstractNumId w:val="54"/>
  </w:num>
  <w:num w:numId="43" w16cid:durableId="106582336">
    <w:abstractNumId w:val="23"/>
  </w:num>
  <w:num w:numId="44" w16cid:durableId="1346637658">
    <w:abstractNumId w:val="78"/>
  </w:num>
  <w:num w:numId="45" w16cid:durableId="1023284062">
    <w:abstractNumId w:val="72"/>
  </w:num>
  <w:num w:numId="46" w16cid:durableId="840042567">
    <w:abstractNumId w:val="13"/>
  </w:num>
  <w:num w:numId="47" w16cid:durableId="1671710348">
    <w:abstractNumId w:val="48"/>
  </w:num>
  <w:num w:numId="48" w16cid:durableId="1744719430">
    <w:abstractNumId w:val="49"/>
  </w:num>
  <w:num w:numId="49" w16cid:durableId="42877788">
    <w:abstractNumId w:val="35"/>
  </w:num>
  <w:num w:numId="50" w16cid:durableId="1836527051">
    <w:abstractNumId w:val="53"/>
  </w:num>
  <w:num w:numId="51" w16cid:durableId="807817370">
    <w:abstractNumId w:val="61"/>
  </w:num>
  <w:num w:numId="52" w16cid:durableId="2004312055">
    <w:abstractNumId w:val="70"/>
  </w:num>
  <w:num w:numId="53" w16cid:durableId="80496581">
    <w:abstractNumId w:val="34"/>
  </w:num>
  <w:num w:numId="54" w16cid:durableId="772215134">
    <w:abstractNumId w:val="47"/>
  </w:num>
  <w:num w:numId="55" w16cid:durableId="2016491259">
    <w:abstractNumId w:val="46"/>
  </w:num>
  <w:num w:numId="56" w16cid:durableId="1316839095">
    <w:abstractNumId w:val="71"/>
  </w:num>
  <w:num w:numId="57" w16cid:durableId="898976863">
    <w:abstractNumId w:val="19"/>
  </w:num>
  <w:num w:numId="58" w16cid:durableId="1043096758">
    <w:abstractNumId w:val="58"/>
  </w:num>
  <w:num w:numId="59" w16cid:durableId="105270027">
    <w:abstractNumId w:val="21"/>
  </w:num>
  <w:num w:numId="60" w16cid:durableId="1208025606">
    <w:abstractNumId w:val="74"/>
  </w:num>
  <w:num w:numId="61" w16cid:durableId="637221804">
    <w:abstractNumId w:val="56"/>
  </w:num>
  <w:num w:numId="62" w16cid:durableId="879165943">
    <w:abstractNumId w:val="39"/>
  </w:num>
  <w:num w:numId="63" w16cid:durableId="732124229">
    <w:abstractNumId w:val="84"/>
  </w:num>
  <w:num w:numId="64" w16cid:durableId="150027143">
    <w:abstractNumId w:val="69"/>
  </w:num>
  <w:num w:numId="65" w16cid:durableId="1244728393">
    <w:abstractNumId w:val="12"/>
  </w:num>
  <w:num w:numId="66" w16cid:durableId="1689595504">
    <w:abstractNumId w:val="85"/>
  </w:num>
  <w:num w:numId="67" w16cid:durableId="1107967487">
    <w:abstractNumId w:val="11"/>
  </w:num>
  <w:num w:numId="68" w16cid:durableId="957182241">
    <w:abstractNumId w:val="66"/>
  </w:num>
  <w:num w:numId="69" w16cid:durableId="843742351">
    <w:abstractNumId w:val="82"/>
  </w:num>
  <w:num w:numId="70" w16cid:durableId="1644307281">
    <w:abstractNumId w:val="24"/>
  </w:num>
  <w:num w:numId="71" w16cid:durableId="442575283">
    <w:abstractNumId w:val="81"/>
  </w:num>
  <w:num w:numId="72" w16cid:durableId="1479305503">
    <w:abstractNumId w:val="86"/>
  </w:num>
  <w:num w:numId="73" w16cid:durableId="52049552">
    <w:abstractNumId w:val="29"/>
  </w:num>
  <w:num w:numId="74" w16cid:durableId="1622417246">
    <w:abstractNumId w:val="22"/>
  </w:num>
  <w:num w:numId="75" w16cid:durableId="1005783797">
    <w:abstractNumId w:val="27"/>
  </w:num>
  <w:num w:numId="76" w16cid:durableId="1943107888">
    <w:abstractNumId w:val="55"/>
  </w:num>
  <w:num w:numId="77" w16cid:durableId="1824468911">
    <w:abstractNumId w:val="33"/>
  </w:num>
  <w:num w:numId="78" w16cid:durableId="1916552242">
    <w:abstractNumId w:val="28"/>
  </w:num>
  <w:num w:numId="79" w16cid:durableId="2097970464">
    <w:abstractNumId w:val="16"/>
  </w:num>
  <w:num w:numId="80" w16cid:durableId="1016005360">
    <w:abstractNumId w:val="83"/>
  </w:num>
  <w:num w:numId="81" w16cid:durableId="1885869093">
    <w:abstractNumId w:val="43"/>
  </w:num>
  <w:num w:numId="82" w16cid:durableId="695694615">
    <w:abstractNumId w:val="52"/>
  </w:num>
  <w:num w:numId="83" w16cid:durableId="850149048">
    <w:abstractNumId w:val="18"/>
  </w:num>
  <w:num w:numId="84" w16cid:durableId="1665817041">
    <w:abstractNumId w:val="63"/>
  </w:num>
  <w:num w:numId="85" w16cid:durableId="1487866179">
    <w:abstractNumId w:val="37"/>
  </w:num>
  <w:num w:numId="86" w16cid:durableId="257448822">
    <w:abstractNumId w:val="62"/>
  </w:num>
  <w:num w:numId="87" w16cid:durableId="1273629438">
    <w:abstractNumId w:val="14"/>
  </w:num>
  <w:num w:numId="88" w16cid:durableId="2136168382">
    <w:abstractNumId w:val="36"/>
  </w:num>
  <w:num w:numId="89" w16cid:durableId="1335566798">
    <w:abstractNumId w:val="87"/>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OAJ">
    <w15:presenceInfo w15:providerId="None" w15:userId="OAJ"/>
  </w15:person>
  <w15:person w15:author="TCS">
    <w15:presenceInfo w15:providerId="None" w15:userId="TCS"/>
  </w15:person>
  <w15:person w15:author="IMA-14">
    <w15:presenceInfo w15:providerId="None" w15:userId="IMA-14"/>
  </w15:person>
  <w15:person w15:author="Icelandic">
    <w15:presenceInfo w15:providerId="None" w15:userId="Icelandic"/>
  </w15:person>
  <w15:person w15:author="RJ">
    <w15:presenceInfo w15:providerId="None" w15:userId="R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oNotTrackMoves/>
  <w:defaultTabStop w:val="709"/>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1563"/>
    <w:rsid w:val="000001B9"/>
    <w:rsid w:val="00001283"/>
    <w:rsid w:val="0000134C"/>
    <w:rsid w:val="00002E30"/>
    <w:rsid w:val="00003023"/>
    <w:rsid w:val="00003EBE"/>
    <w:rsid w:val="00004867"/>
    <w:rsid w:val="00004C4D"/>
    <w:rsid w:val="00006325"/>
    <w:rsid w:val="000102C5"/>
    <w:rsid w:val="00010B63"/>
    <w:rsid w:val="00011B21"/>
    <w:rsid w:val="00012C60"/>
    <w:rsid w:val="000132ED"/>
    <w:rsid w:val="00015A84"/>
    <w:rsid w:val="00016720"/>
    <w:rsid w:val="0002020E"/>
    <w:rsid w:val="000230A4"/>
    <w:rsid w:val="000234FC"/>
    <w:rsid w:val="0002508E"/>
    <w:rsid w:val="00026138"/>
    <w:rsid w:val="00031BD9"/>
    <w:rsid w:val="00031CCF"/>
    <w:rsid w:val="000320DE"/>
    <w:rsid w:val="000324DF"/>
    <w:rsid w:val="00032585"/>
    <w:rsid w:val="00032F73"/>
    <w:rsid w:val="0003308A"/>
    <w:rsid w:val="0003357D"/>
    <w:rsid w:val="000353E1"/>
    <w:rsid w:val="00035566"/>
    <w:rsid w:val="00035C35"/>
    <w:rsid w:val="0003691E"/>
    <w:rsid w:val="0003706C"/>
    <w:rsid w:val="00037C92"/>
    <w:rsid w:val="00037CAD"/>
    <w:rsid w:val="0004044B"/>
    <w:rsid w:val="000405A7"/>
    <w:rsid w:val="000408D2"/>
    <w:rsid w:val="00041376"/>
    <w:rsid w:val="000421C6"/>
    <w:rsid w:val="000421FC"/>
    <w:rsid w:val="000424F2"/>
    <w:rsid w:val="000426F4"/>
    <w:rsid w:val="0004276B"/>
    <w:rsid w:val="00043728"/>
    <w:rsid w:val="00043741"/>
    <w:rsid w:val="00043EB3"/>
    <w:rsid w:val="000448DD"/>
    <w:rsid w:val="00044F87"/>
    <w:rsid w:val="000452F4"/>
    <w:rsid w:val="000456C3"/>
    <w:rsid w:val="00045F91"/>
    <w:rsid w:val="0004636E"/>
    <w:rsid w:val="0004659E"/>
    <w:rsid w:val="00046DFB"/>
    <w:rsid w:val="000471D4"/>
    <w:rsid w:val="000472F6"/>
    <w:rsid w:val="00047EE9"/>
    <w:rsid w:val="00051A20"/>
    <w:rsid w:val="00052AC6"/>
    <w:rsid w:val="00053F7C"/>
    <w:rsid w:val="0005454C"/>
    <w:rsid w:val="000549D1"/>
    <w:rsid w:val="00054ED5"/>
    <w:rsid w:val="00055353"/>
    <w:rsid w:val="00055B18"/>
    <w:rsid w:val="000564C9"/>
    <w:rsid w:val="00056823"/>
    <w:rsid w:val="00056BE2"/>
    <w:rsid w:val="000572F7"/>
    <w:rsid w:val="00060CC1"/>
    <w:rsid w:val="00062B82"/>
    <w:rsid w:val="00062CF5"/>
    <w:rsid w:val="000641E0"/>
    <w:rsid w:val="0006458F"/>
    <w:rsid w:val="00064620"/>
    <w:rsid w:val="00064FBF"/>
    <w:rsid w:val="0006563E"/>
    <w:rsid w:val="00065EB7"/>
    <w:rsid w:val="00066535"/>
    <w:rsid w:val="00066955"/>
    <w:rsid w:val="00066B14"/>
    <w:rsid w:val="00066D42"/>
    <w:rsid w:val="00066FB7"/>
    <w:rsid w:val="000670BF"/>
    <w:rsid w:val="00067F25"/>
    <w:rsid w:val="00070143"/>
    <w:rsid w:val="00070398"/>
    <w:rsid w:val="00071032"/>
    <w:rsid w:val="00071D6B"/>
    <w:rsid w:val="00071E56"/>
    <w:rsid w:val="0007240B"/>
    <w:rsid w:val="00072BA4"/>
    <w:rsid w:val="000733E9"/>
    <w:rsid w:val="000734A8"/>
    <w:rsid w:val="00074035"/>
    <w:rsid w:val="000747CF"/>
    <w:rsid w:val="00074F0F"/>
    <w:rsid w:val="00075F93"/>
    <w:rsid w:val="000766C2"/>
    <w:rsid w:val="00076C30"/>
    <w:rsid w:val="00077DB6"/>
    <w:rsid w:val="00082473"/>
    <w:rsid w:val="000830EA"/>
    <w:rsid w:val="000841C5"/>
    <w:rsid w:val="000849D7"/>
    <w:rsid w:val="00084E77"/>
    <w:rsid w:val="00085285"/>
    <w:rsid w:val="000858C0"/>
    <w:rsid w:val="0008705F"/>
    <w:rsid w:val="0008745F"/>
    <w:rsid w:val="00087CEF"/>
    <w:rsid w:val="000906D9"/>
    <w:rsid w:val="00090E4F"/>
    <w:rsid w:val="00090FC3"/>
    <w:rsid w:val="000916E7"/>
    <w:rsid w:val="00093AE6"/>
    <w:rsid w:val="00094897"/>
    <w:rsid w:val="000951A6"/>
    <w:rsid w:val="00095462"/>
    <w:rsid w:val="00095CE7"/>
    <w:rsid w:val="000964B0"/>
    <w:rsid w:val="00097D4D"/>
    <w:rsid w:val="000A05FA"/>
    <w:rsid w:val="000A08DB"/>
    <w:rsid w:val="000A0BAC"/>
    <w:rsid w:val="000A2065"/>
    <w:rsid w:val="000A2530"/>
    <w:rsid w:val="000A44CA"/>
    <w:rsid w:val="000A5DD7"/>
    <w:rsid w:val="000A628F"/>
    <w:rsid w:val="000A6AB3"/>
    <w:rsid w:val="000A6AEB"/>
    <w:rsid w:val="000A728B"/>
    <w:rsid w:val="000A799E"/>
    <w:rsid w:val="000B1108"/>
    <w:rsid w:val="000B1D4D"/>
    <w:rsid w:val="000B2480"/>
    <w:rsid w:val="000B320F"/>
    <w:rsid w:val="000B373E"/>
    <w:rsid w:val="000B3A72"/>
    <w:rsid w:val="000B450D"/>
    <w:rsid w:val="000B4C9B"/>
    <w:rsid w:val="000B4E18"/>
    <w:rsid w:val="000B62A1"/>
    <w:rsid w:val="000B6AFD"/>
    <w:rsid w:val="000B74F7"/>
    <w:rsid w:val="000C0D9C"/>
    <w:rsid w:val="000C177D"/>
    <w:rsid w:val="000C1F53"/>
    <w:rsid w:val="000C24D8"/>
    <w:rsid w:val="000C3F5B"/>
    <w:rsid w:val="000C4B99"/>
    <w:rsid w:val="000C5930"/>
    <w:rsid w:val="000C59D8"/>
    <w:rsid w:val="000C5F68"/>
    <w:rsid w:val="000C6A6A"/>
    <w:rsid w:val="000D004C"/>
    <w:rsid w:val="000D0B49"/>
    <w:rsid w:val="000D171B"/>
    <w:rsid w:val="000D1960"/>
    <w:rsid w:val="000D1D4E"/>
    <w:rsid w:val="000D1E8F"/>
    <w:rsid w:val="000D2040"/>
    <w:rsid w:val="000D2D3F"/>
    <w:rsid w:val="000D313F"/>
    <w:rsid w:val="000D3AED"/>
    <w:rsid w:val="000D3B0F"/>
    <w:rsid w:val="000D40BA"/>
    <w:rsid w:val="000D42BA"/>
    <w:rsid w:val="000D4394"/>
    <w:rsid w:val="000D4406"/>
    <w:rsid w:val="000D502B"/>
    <w:rsid w:val="000D5061"/>
    <w:rsid w:val="000D5857"/>
    <w:rsid w:val="000D5DD3"/>
    <w:rsid w:val="000D72E1"/>
    <w:rsid w:val="000D77E1"/>
    <w:rsid w:val="000D7810"/>
    <w:rsid w:val="000E2139"/>
    <w:rsid w:val="000E32B2"/>
    <w:rsid w:val="000E3956"/>
    <w:rsid w:val="000E3CC7"/>
    <w:rsid w:val="000E4A2C"/>
    <w:rsid w:val="000E4D73"/>
    <w:rsid w:val="000E4E5E"/>
    <w:rsid w:val="000E5765"/>
    <w:rsid w:val="000E6237"/>
    <w:rsid w:val="000F0C3F"/>
    <w:rsid w:val="000F0C58"/>
    <w:rsid w:val="000F10C0"/>
    <w:rsid w:val="000F154A"/>
    <w:rsid w:val="000F192C"/>
    <w:rsid w:val="000F1BAB"/>
    <w:rsid w:val="000F2FCE"/>
    <w:rsid w:val="000F3454"/>
    <w:rsid w:val="000F43AE"/>
    <w:rsid w:val="000F4A89"/>
    <w:rsid w:val="000F6056"/>
    <w:rsid w:val="000F630C"/>
    <w:rsid w:val="000F68DD"/>
    <w:rsid w:val="000F7BD5"/>
    <w:rsid w:val="000F7C48"/>
    <w:rsid w:val="00101766"/>
    <w:rsid w:val="00101C83"/>
    <w:rsid w:val="00102477"/>
    <w:rsid w:val="00102583"/>
    <w:rsid w:val="00102CDB"/>
    <w:rsid w:val="00102D41"/>
    <w:rsid w:val="001031BA"/>
    <w:rsid w:val="001037B7"/>
    <w:rsid w:val="001041DD"/>
    <w:rsid w:val="00104289"/>
    <w:rsid w:val="00104488"/>
    <w:rsid w:val="001059A8"/>
    <w:rsid w:val="00105DEB"/>
    <w:rsid w:val="001064C8"/>
    <w:rsid w:val="00106563"/>
    <w:rsid w:val="001065FB"/>
    <w:rsid w:val="00106ABB"/>
    <w:rsid w:val="00110179"/>
    <w:rsid w:val="001106FD"/>
    <w:rsid w:val="00110838"/>
    <w:rsid w:val="0011141D"/>
    <w:rsid w:val="00111822"/>
    <w:rsid w:val="00112E60"/>
    <w:rsid w:val="001133CB"/>
    <w:rsid w:val="00113A16"/>
    <w:rsid w:val="0011431A"/>
    <w:rsid w:val="00114407"/>
    <w:rsid w:val="00115082"/>
    <w:rsid w:val="001150CA"/>
    <w:rsid w:val="00115E13"/>
    <w:rsid w:val="0011629F"/>
    <w:rsid w:val="00116752"/>
    <w:rsid w:val="001209E1"/>
    <w:rsid w:val="00120B86"/>
    <w:rsid w:val="00120BEF"/>
    <w:rsid w:val="00121640"/>
    <w:rsid w:val="0012242F"/>
    <w:rsid w:val="00122C91"/>
    <w:rsid w:val="00122F21"/>
    <w:rsid w:val="00124861"/>
    <w:rsid w:val="00125063"/>
    <w:rsid w:val="0012528E"/>
    <w:rsid w:val="00125AC9"/>
    <w:rsid w:val="001267B8"/>
    <w:rsid w:val="00126CE6"/>
    <w:rsid w:val="001309C4"/>
    <w:rsid w:val="0013211B"/>
    <w:rsid w:val="001321C3"/>
    <w:rsid w:val="00133017"/>
    <w:rsid w:val="00133F6C"/>
    <w:rsid w:val="001340DE"/>
    <w:rsid w:val="00136010"/>
    <w:rsid w:val="001367B1"/>
    <w:rsid w:val="00136B70"/>
    <w:rsid w:val="00136D04"/>
    <w:rsid w:val="00136F14"/>
    <w:rsid w:val="00137645"/>
    <w:rsid w:val="0014066B"/>
    <w:rsid w:val="0014154C"/>
    <w:rsid w:val="00141B1D"/>
    <w:rsid w:val="00141D72"/>
    <w:rsid w:val="00142294"/>
    <w:rsid w:val="001430EE"/>
    <w:rsid w:val="0014380A"/>
    <w:rsid w:val="00143E07"/>
    <w:rsid w:val="0014430A"/>
    <w:rsid w:val="00144C3A"/>
    <w:rsid w:val="00145819"/>
    <w:rsid w:val="00145D6B"/>
    <w:rsid w:val="00145E82"/>
    <w:rsid w:val="001460E8"/>
    <w:rsid w:val="00146869"/>
    <w:rsid w:val="00146ABF"/>
    <w:rsid w:val="001472A3"/>
    <w:rsid w:val="00147C4F"/>
    <w:rsid w:val="00147DE1"/>
    <w:rsid w:val="00151912"/>
    <w:rsid w:val="00151BBB"/>
    <w:rsid w:val="00151C03"/>
    <w:rsid w:val="001535E2"/>
    <w:rsid w:val="00154664"/>
    <w:rsid w:val="00156311"/>
    <w:rsid w:val="00156752"/>
    <w:rsid w:val="00156E67"/>
    <w:rsid w:val="00157195"/>
    <w:rsid w:val="00157B5A"/>
    <w:rsid w:val="001600F7"/>
    <w:rsid w:val="00160722"/>
    <w:rsid w:val="00160BE4"/>
    <w:rsid w:val="001615E1"/>
    <w:rsid w:val="001621C6"/>
    <w:rsid w:val="0016247A"/>
    <w:rsid w:val="0016287C"/>
    <w:rsid w:val="00162D3A"/>
    <w:rsid w:val="00163299"/>
    <w:rsid w:val="00163759"/>
    <w:rsid w:val="00163F44"/>
    <w:rsid w:val="001656BA"/>
    <w:rsid w:val="00165A5F"/>
    <w:rsid w:val="00166BBE"/>
    <w:rsid w:val="00166D5E"/>
    <w:rsid w:val="0016708D"/>
    <w:rsid w:val="00167ED7"/>
    <w:rsid w:val="001702A0"/>
    <w:rsid w:val="00170983"/>
    <w:rsid w:val="00170F95"/>
    <w:rsid w:val="001715E4"/>
    <w:rsid w:val="001719A7"/>
    <w:rsid w:val="00171C94"/>
    <w:rsid w:val="00171FBA"/>
    <w:rsid w:val="001725CC"/>
    <w:rsid w:val="0017289A"/>
    <w:rsid w:val="001736CC"/>
    <w:rsid w:val="00173984"/>
    <w:rsid w:val="001742B2"/>
    <w:rsid w:val="00174CAE"/>
    <w:rsid w:val="0017555C"/>
    <w:rsid w:val="00175AFD"/>
    <w:rsid w:val="0017606A"/>
    <w:rsid w:val="001779DA"/>
    <w:rsid w:val="00177CEC"/>
    <w:rsid w:val="00177D1B"/>
    <w:rsid w:val="001804EE"/>
    <w:rsid w:val="00181D7A"/>
    <w:rsid w:val="0018240F"/>
    <w:rsid w:val="00182611"/>
    <w:rsid w:val="0018312A"/>
    <w:rsid w:val="00183C30"/>
    <w:rsid w:val="00183CF1"/>
    <w:rsid w:val="00184AFD"/>
    <w:rsid w:val="00184DC6"/>
    <w:rsid w:val="00185AC6"/>
    <w:rsid w:val="001863E7"/>
    <w:rsid w:val="001866A9"/>
    <w:rsid w:val="00186EB9"/>
    <w:rsid w:val="00187052"/>
    <w:rsid w:val="001872C4"/>
    <w:rsid w:val="00187CD0"/>
    <w:rsid w:val="00190EE5"/>
    <w:rsid w:val="00191019"/>
    <w:rsid w:val="001917E9"/>
    <w:rsid w:val="00191889"/>
    <w:rsid w:val="00191AAF"/>
    <w:rsid w:val="00191D6A"/>
    <w:rsid w:val="001933BD"/>
    <w:rsid w:val="00193F3A"/>
    <w:rsid w:val="00194B67"/>
    <w:rsid w:val="00194BF5"/>
    <w:rsid w:val="00194ECA"/>
    <w:rsid w:val="00195809"/>
    <w:rsid w:val="00195BD1"/>
    <w:rsid w:val="00196D2E"/>
    <w:rsid w:val="00197BEA"/>
    <w:rsid w:val="001A045F"/>
    <w:rsid w:val="001A0A7C"/>
    <w:rsid w:val="001A0D01"/>
    <w:rsid w:val="001A4850"/>
    <w:rsid w:val="001A48B7"/>
    <w:rsid w:val="001A4EF2"/>
    <w:rsid w:val="001A57E3"/>
    <w:rsid w:val="001A611F"/>
    <w:rsid w:val="001A6258"/>
    <w:rsid w:val="001A65CB"/>
    <w:rsid w:val="001A6F43"/>
    <w:rsid w:val="001A710F"/>
    <w:rsid w:val="001A7590"/>
    <w:rsid w:val="001A7787"/>
    <w:rsid w:val="001B0302"/>
    <w:rsid w:val="001B1DDA"/>
    <w:rsid w:val="001B31FE"/>
    <w:rsid w:val="001B3571"/>
    <w:rsid w:val="001B4226"/>
    <w:rsid w:val="001B490B"/>
    <w:rsid w:val="001B5DCA"/>
    <w:rsid w:val="001B62AD"/>
    <w:rsid w:val="001C0469"/>
    <w:rsid w:val="001C0C8C"/>
    <w:rsid w:val="001C0CE6"/>
    <w:rsid w:val="001C0E82"/>
    <w:rsid w:val="001C1635"/>
    <w:rsid w:val="001C20AB"/>
    <w:rsid w:val="001C2531"/>
    <w:rsid w:val="001C3388"/>
    <w:rsid w:val="001C4C53"/>
    <w:rsid w:val="001C4C93"/>
    <w:rsid w:val="001C4F77"/>
    <w:rsid w:val="001C4FBA"/>
    <w:rsid w:val="001C50F4"/>
    <w:rsid w:val="001C5120"/>
    <w:rsid w:val="001C51C1"/>
    <w:rsid w:val="001C55C0"/>
    <w:rsid w:val="001C59A7"/>
    <w:rsid w:val="001C6C64"/>
    <w:rsid w:val="001D01A9"/>
    <w:rsid w:val="001D061F"/>
    <w:rsid w:val="001D0AB2"/>
    <w:rsid w:val="001D0C0A"/>
    <w:rsid w:val="001D2AA2"/>
    <w:rsid w:val="001D2B05"/>
    <w:rsid w:val="001D39BF"/>
    <w:rsid w:val="001D4E61"/>
    <w:rsid w:val="001D5CD2"/>
    <w:rsid w:val="001D5E1C"/>
    <w:rsid w:val="001D5FC5"/>
    <w:rsid w:val="001D5FDF"/>
    <w:rsid w:val="001D714B"/>
    <w:rsid w:val="001D77F2"/>
    <w:rsid w:val="001D7A76"/>
    <w:rsid w:val="001D7E6F"/>
    <w:rsid w:val="001E03F1"/>
    <w:rsid w:val="001E0C0E"/>
    <w:rsid w:val="001E15FA"/>
    <w:rsid w:val="001E233A"/>
    <w:rsid w:val="001E2DCD"/>
    <w:rsid w:val="001E388B"/>
    <w:rsid w:val="001E39E5"/>
    <w:rsid w:val="001E3B33"/>
    <w:rsid w:val="001E3CD0"/>
    <w:rsid w:val="001E3DE3"/>
    <w:rsid w:val="001E460B"/>
    <w:rsid w:val="001E4F1A"/>
    <w:rsid w:val="001E58A0"/>
    <w:rsid w:val="001E5F27"/>
    <w:rsid w:val="001E674F"/>
    <w:rsid w:val="001E69E6"/>
    <w:rsid w:val="001E6D7B"/>
    <w:rsid w:val="001E7CF4"/>
    <w:rsid w:val="001F020A"/>
    <w:rsid w:val="001F0795"/>
    <w:rsid w:val="001F299E"/>
    <w:rsid w:val="001F3045"/>
    <w:rsid w:val="001F5542"/>
    <w:rsid w:val="001F5C38"/>
    <w:rsid w:val="001F646A"/>
    <w:rsid w:val="002020A8"/>
    <w:rsid w:val="00202CC0"/>
    <w:rsid w:val="002037E0"/>
    <w:rsid w:val="0020460E"/>
    <w:rsid w:val="00204A21"/>
    <w:rsid w:val="00204CC5"/>
    <w:rsid w:val="0020656C"/>
    <w:rsid w:val="00206810"/>
    <w:rsid w:val="00206D3A"/>
    <w:rsid w:val="00206F86"/>
    <w:rsid w:val="00206FA9"/>
    <w:rsid w:val="0020794A"/>
    <w:rsid w:val="00210137"/>
    <w:rsid w:val="00210CBE"/>
    <w:rsid w:val="0021114E"/>
    <w:rsid w:val="00211B91"/>
    <w:rsid w:val="00211F66"/>
    <w:rsid w:val="00213037"/>
    <w:rsid w:val="002136B4"/>
    <w:rsid w:val="00213953"/>
    <w:rsid w:val="00213E6E"/>
    <w:rsid w:val="00215C51"/>
    <w:rsid w:val="00215C64"/>
    <w:rsid w:val="00215DFA"/>
    <w:rsid w:val="00216397"/>
    <w:rsid w:val="0021733B"/>
    <w:rsid w:val="0021735F"/>
    <w:rsid w:val="00217D09"/>
    <w:rsid w:val="00217F18"/>
    <w:rsid w:val="0022198C"/>
    <w:rsid w:val="002222FC"/>
    <w:rsid w:val="00222AC1"/>
    <w:rsid w:val="00222B76"/>
    <w:rsid w:val="00223731"/>
    <w:rsid w:val="002245E4"/>
    <w:rsid w:val="002247F3"/>
    <w:rsid w:val="00224A57"/>
    <w:rsid w:val="00224F74"/>
    <w:rsid w:val="00226759"/>
    <w:rsid w:val="00227927"/>
    <w:rsid w:val="00230CE6"/>
    <w:rsid w:val="00231973"/>
    <w:rsid w:val="00233163"/>
    <w:rsid w:val="00234305"/>
    <w:rsid w:val="0023522D"/>
    <w:rsid w:val="002352A7"/>
    <w:rsid w:val="002359B9"/>
    <w:rsid w:val="00235B08"/>
    <w:rsid w:val="00235D6D"/>
    <w:rsid w:val="00236B72"/>
    <w:rsid w:val="002370E4"/>
    <w:rsid w:val="0023770A"/>
    <w:rsid w:val="0024005C"/>
    <w:rsid w:val="002400DD"/>
    <w:rsid w:val="00240C29"/>
    <w:rsid w:val="002412AD"/>
    <w:rsid w:val="00241990"/>
    <w:rsid w:val="00241D22"/>
    <w:rsid w:val="00241DE0"/>
    <w:rsid w:val="0024254B"/>
    <w:rsid w:val="002441F3"/>
    <w:rsid w:val="0024605C"/>
    <w:rsid w:val="0024626B"/>
    <w:rsid w:val="00246D73"/>
    <w:rsid w:val="00247880"/>
    <w:rsid w:val="0025001B"/>
    <w:rsid w:val="00250AE9"/>
    <w:rsid w:val="00251D6B"/>
    <w:rsid w:val="002527DE"/>
    <w:rsid w:val="00252978"/>
    <w:rsid w:val="002529FE"/>
    <w:rsid w:val="00252D8F"/>
    <w:rsid w:val="002542D5"/>
    <w:rsid w:val="00254322"/>
    <w:rsid w:val="0025491E"/>
    <w:rsid w:val="00254A2C"/>
    <w:rsid w:val="002551E2"/>
    <w:rsid w:val="00255563"/>
    <w:rsid w:val="00255608"/>
    <w:rsid w:val="00255E59"/>
    <w:rsid w:val="0025606E"/>
    <w:rsid w:val="0025646D"/>
    <w:rsid w:val="002566D7"/>
    <w:rsid w:val="002576EA"/>
    <w:rsid w:val="00257D0C"/>
    <w:rsid w:val="0026083C"/>
    <w:rsid w:val="0026093E"/>
    <w:rsid w:val="00260A6A"/>
    <w:rsid w:val="00260CCC"/>
    <w:rsid w:val="002612F1"/>
    <w:rsid w:val="00261CEF"/>
    <w:rsid w:val="00261D64"/>
    <w:rsid w:val="00261ECA"/>
    <w:rsid w:val="0026208B"/>
    <w:rsid w:val="002624BE"/>
    <w:rsid w:val="00262BA1"/>
    <w:rsid w:val="0026323B"/>
    <w:rsid w:val="00264498"/>
    <w:rsid w:val="00264720"/>
    <w:rsid w:val="00264819"/>
    <w:rsid w:val="00265670"/>
    <w:rsid w:val="002656FE"/>
    <w:rsid w:val="00265BEB"/>
    <w:rsid w:val="0026692A"/>
    <w:rsid w:val="00267C10"/>
    <w:rsid w:val="00270039"/>
    <w:rsid w:val="002719A9"/>
    <w:rsid w:val="00272508"/>
    <w:rsid w:val="00272D50"/>
    <w:rsid w:val="00280800"/>
    <w:rsid w:val="00280B10"/>
    <w:rsid w:val="00280C77"/>
    <w:rsid w:val="002826B7"/>
    <w:rsid w:val="00282FDD"/>
    <w:rsid w:val="0028312E"/>
    <w:rsid w:val="002834D4"/>
    <w:rsid w:val="00283C4B"/>
    <w:rsid w:val="0028539D"/>
    <w:rsid w:val="00285423"/>
    <w:rsid w:val="002856AB"/>
    <w:rsid w:val="00285CB6"/>
    <w:rsid w:val="002868F0"/>
    <w:rsid w:val="00286A67"/>
    <w:rsid w:val="00286FC0"/>
    <w:rsid w:val="0028768A"/>
    <w:rsid w:val="002876CF"/>
    <w:rsid w:val="00287D3E"/>
    <w:rsid w:val="0029048C"/>
    <w:rsid w:val="00290A30"/>
    <w:rsid w:val="00290ABF"/>
    <w:rsid w:val="00291607"/>
    <w:rsid w:val="00292BED"/>
    <w:rsid w:val="00293193"/>
    <w:rsid w:val="0029320F"/>
    <w:rsid w:val="00294328"/>
    <w:rsid w:val="002956D4"/>
    <w:rsid w:val="00297015"/>
    <w:rsid w:val="00297830"/>
    <w:rsid w:val="00297A93"/>
    <w:rsid w:val="00297D67"/>
    <w:rsid w:val="002A0108"/>
    <w:rsid w:val="002A0F06"/>
    <w:rsid w:val="002A0FA9"/>
    <w:rsid w:val="002A1AC4"/>
    <w:rsid w:val="002A23A8"/>
    <w:rsid w:val="002A3029"/>
    <w:rsid w:val="002A3904"/>
    <w:rsid w:val="002A3BDE"/>
    <w:rsid w:val="002A4336"/>
    <w:rsid w:val="002A45BE"/>
    <w:rsid w:val="002A4AB7"/>
    <w:rsid w:val="002A51E2"/>
    <w:rsid w:val="002A5E1D"/>
    <w:rsid w:val="002A73E4"/>
    <w:rsid w:val="002A73E9"/>
    <w:rsid w:val="002B1A03"/>
    <w:rsid w:val="002B1B63"/>
    <w:rsid w:val="002B1DDB"/>
    <w:rsid w:val="002B26E2"/>
    <w:rsid w:val="002B3F46"/>
    <w:rsid w:val="002B5F38"/>
    <w:rsid w:val="002C0611"/>
    <w:rsid w:val="002C0CE8"/>
    <w:rsid w:val="002C11D4"/>
    <w:rsid w:val="002C21F3"/>
    <w:rsid w:val="002C3AE1"/>
    <w:rsid w:val="002C4223"/>
    <w:rsid w:val="002C53FB"/>
    <w:rsid w:val="002C5CE9"/>
    <w:rsid w:val="002C624A"/>
    <w:rsid w:val="002C6593"/>
    <w:rsid w:val="002C6814"/>
    <w:rsid w:val="002C752C"/>
    <w:rsid w:val="002D08C0"/>
    <w:rsid w:val="002D0B9E"/>
    <w:rsid w:val="002D1469"/>
    <w:rsid w:val="002D1CBD"/>
    <w:rsid w:val="002D2041"/>
    <w:rsid w:val="002D28F7"/>
    <w:rsid w:val="002D2C4E"/>
    <w:rsid w:val="002D4A2C"/>
    <w:rsid w:val="002D4AA4"/>
    <w:rsid w:val="002D523E"/>
    <w:rsid w:val="002D58A4"/>
    <w:rsid w:val="002D58AA"/>
    <w:rsid w:val="002D6B25"/>
    <w:rsid w:val="002D7E0F"/>
    <w:rsid w:val="002E0FC4"/>
    <w:rsid w:val="002E12F9"/>
    <w:rsid w:val="002E175C"/>
    <w:rsid w:val="002E226A"/>
    <w:rsid w:val="002E35CF"/>
    <w:rsid w:val="002E3B66"/>
    <w:rsid w:val="002E43B5"/>
    <w:rsid w:val="002E4D12"/>
    <w:rsid w:val="002E4E86"/>
    <w:rsid w:val="002E5130"/>
    <w:rsid w:val="002E63CB"/>
    <w:rsid w:val="002E6F41"/>
    <w:rsid w:val="002E7429"/>
    <w:rsid w:val="002E7930"/>
    <w:rsid w:val="002E79F2"/>
    <w:rsid w:val="002F100F"/>
    <w:rsid w:val="002F115E"/>
    <w:rsid w:val="002F1422"/>
    <w:rsid w:val="002F2549"/>
    <w:rsid w:val="002F2E7C"/>
    <w:rsid w:val="002F439E"/>
    <w:rsid w:val="002F4D24"/>
    <w:rsid w:val="002F5E1C"/>
    <w:rsid w:val="002F60B2"/>
    <w:rsid w:val="002F62F7"/>
    <w:rsid w:val="002F65A1"/>
    <w:rsid w:val="002F688A"/>
    <w:rsid w:val="002F6972"/>
    <w:rsid w:val="002F6AEE"/>
    <w:rsid w:val="002F6B3F"/>
    <w:rsid w:val="002F6F18"/>
    <w:rsid w:val="00300441"/>
    <w:rsid w:val="0030090B"/>
    <w:rsid w:val="00302F3E"/>
    <w:rsid w:val="00303040"/>
    <w:rsid w:val="0030411B"/>
    <w:rsid w:val="003042B1"/>
    <w:rsid w:val="003043AA"/>
    <w:rsid w:val="00304B4A"/>
    <w:rsid w:val="00306072"/>
    <w:rsid w:val="00306C18"/>
    <w:rsid w:val="00307282"/>
    <w:rsid w:val="00311091"/>
    <w:rsid w:val="0031215A"/>
    <w:rsid w:val="00312569"/>
    <w:rsid w:val="00312606"/>
    <w:rsid w:val="0031302C"/>
    <w:rsid w:val="00313AFF"/>
    <w:rsid w:val="00313CAF"/>
    <w:rsid w:val="003140FD"/>
    <w:rsid w:val="00315278"/>
    <w:rsid w:val="003158D0"/>
    <w:rsid w:val="00317EB9"/>
    <w:rsid w:val="00320158"/>
    <w:rsid w:val="003202FA"/>
    <w:rsid w:val="00321B0D"/>
    <w:rsid w:val="00322379"/>
    <w:rsid w:val="00322B69"/>
    <w:rsid w:val="00322D68"/>
    <w:rsid w:val="00324325"/>
    <w:rsid w:val="003249FF"/>
    <w:rsid w:val="00324B4D"/>
    <w:rsid w:val="00324EAC"/>
    <w:rsid w:val="00324F7B"/>
    <w:rsid w:val="00325A19"/>
    <w:rsid w:val="00326C7F"/>
    <w:rsid w:val="00326F9D"/>
    <w:rsid w:val="00327235"/>
    <w:rsid w:val="00327896"/>
    <w:rsid w:val="00327BEB"/>
    <w:rsid w:val="00327C3D"/>
    <w:rsid w:val="00331846"/>
    <w:rsid w:val="00332990"/>
    <w:rsid w:val="003332FD"/>
    <w:rsid w:val="0033397E"/>
    <w:rsid w:val="00333D57"/>
    <w:rsid w:val="00334189"/>
    <w:rsid w:val="00334A9A"/>
    <w:rsid w:val="00337A5C"/>
    <w:rsid w:val="00337E0E"/>
    <w:rsid w:val="00337EE8"/>
    <w:rsid w:val="0034033E"/>
    <w:rsid w:val="003406C5"/>
    <w:rsid w:val="00341B6D"/>
    <w:rsid w:val="00342856"/>
    <w:rsid w:val="003432E7"/>
    <w:rsid w:val="0034395E"/>
    <w:rsid w:val="00343D9C"/>
    <w:rsid w:val="00344387"/>
    <w:rsid w:val="00344984"/>
    <w:rsid w:val="00344D50"/>
    <w:rsid w:val="00345C74"/>
    <w:rsid w:val="003460F2"/>
    <w:rsid w:val="00346BBD"/>
    <w:rsid w:val="00347255"/>
    <w:rsid w:val="00347559"/>
    <w:rsid w:val="003475D6"/>
    <w:rsid w:val="00347E41"/>
    <w:rsid w:val="0035099E"/>
    <w:rsid w:val="00350DD9"/>
    <w:rsid w:val="00351F22"/>
    <w:rsid w:val="003524A2"/>
    <w:rsid w:val="00353AD6"/>
    <w:rsid w:val="00353C4D"/>
    <w:rsid w:val="00355B14"/>
    <w:rsid w:val="0036178F"/>
    <w:rsid w:val="003621DC"/>
    <w:rsid w:val="00362279"/>
    <w:rsid w:val="00362651"/>
    <w:rsid w:val="00362E84"/>
    <w:rsid w:val="0036380E"/>
    <w:rsid w:val="003641BC"/>
    <w:rsid w:val="00366059"/>
    <w:rsid w:val="00366F7C"/>
    <w:rsid w:val="0037037F"/>
    <w:rsid w:val="00373115"/>
    <w:rsid w:val="00373BED"/>
    <w:rsid w:val="00374008"/>
    <w:rsid w:val="00374DCA"/>
    <w:rsid w:val="00375130"/>
    <w:rsid w:val="00375484"/>
    <w:rsid w:val="00380693"/>
    <w:rsid w:val="00381367"/>
    <w:rsid w:val="00381B65"/>
    <w:rsid w:val="00381BEB"/>
    <w:rsid w:val="00381D2C"/>
    <w:rsid w:val="00382249"/>
    <w:rsid w:val="003825BD"/>
    <w:rsid w:val="00382DD3"/>
    <w:rsid w:val="00383264"/>
    <w:rsid w:val="003835EB"/>
    <w:rsid w:val="0038557F"/>
    <w:rsid w:val="00385A4E"/>
    <w:rsid w:val="00386EAA"/>
    <w:rsid w:val="003876F2"/>
    <w:rsid w:val="00387C53"/>
    <w:rsid w:val="00390198"/>
    <w:rsid w:val="00390626"/>
    <w:rsid w:val="0039064C"/>
    <w:rsid w:val="00392446"/>
    <w:rsid w:val="0039249A"/>
    <w:rsid w:val="003928E7"/>
    <w:rsid w:val="00392EC3"/>
    <w:rsid w:val="0039340C"/>
    <w:rsid w:val="0039414C"/>
    <w:rsid w:val="003950D5"/>
    <w:rsid w:val="00395810"/>
    <w:rsid w:val="00395A9F"/>
    <w:rsid w:val="00396A9C"/>
    <w:rsid w:val="00396B9E"/>
    <w:rsid w:val="00396C78"/>
    <w:rsid w:val="00396FC1"/>
    <w:rsid w:val="003A068B"/>
    <w:rsid w:val="003A0C01"/>
    <w:rsid w:val="003A1106"/>
    <w:rsid w:val="003A1287"/>
    <w:rsid w:val="003A1464"/>
    <w:rsid w:val="003A20D9"/>
    <w:rsid w:val="003A29A9"/>
    <w:rsid w:val="003A3D1F"/>
    <w:rsid w:val="003A420F"/>
    <w:rsid w:val="003A50A8"/>
    <w:rsid w:val="003A542F"/>
    <w:rsid w:val="003A568D"/>
    <w:rsid w:val="003A60E6"/>
    <w:rsid w:val="003A67C6"/>
    <w:rsid w:val="003A6C76"/>
    <w:rsid w:val="003A76AF"/>
    <w:rsid w:val="003A784A"/>
    <w:rsid w:val="003A7E00"/>
    <w:rsid w:val="003B0A2F"/>
    <w:rsid w:val="003B2E84"/>
    <w:rsid w:val="003B38B4"/>
    <w:rsid w:val="003B4BD5"/>
    <w:rsid w:val="003B55FF"/>
    <w:rsid w:val="003B726D"/>
    <w:rsid w:val="003C0F46"/>
    <w:rsid w:val="003C1279"/>
    <w:rsid w:val="003C1E38"/>
    <w:rsid w:val="003C2355"/>
    <w:rsid w:val="003C338A"/>
    <w:rsid w:val="003C4C5B"/>
    <w:rsid w:val="003C4FBB"/>
    <w:rsid w:val="003C5BCE"/>
    <w:rsid w:val="003C612B"/>
    <w:rsid w:val="003C621E"/>
    <w:rsid w:val="003C7880"/>
    <w:rsid w:val="003C7A39"/>
    <w:rsid w:val="003D08C3"/>
    <w:rsid w:val="003D0F73"/>
    <w:rsid w:val="003D150C"/>
    <w:rsid w:val="003D153F"/>
    <w:rsid w:val="003D175B"/>
    <w:rsid w:val="003D2334"/>
    <w:rsid w:val="003D3269"/>
    <w:rsid w:val="003D4684"/>
    <w:rsid w:val="003D4A0C"/>
    <w:rsid w:val="003D4FD1"/>
    <w:rsid w:val="003D51F1"/>
    <w:rsid w:val="003D6508"/>
    <w:rsid w:val="003D65DC"/>
    <w:rsid w:val="003D7146"/>
    <w:rsid w:val="003D7860"/>
    <w:rsid w:val="003E2447"/>
    <w:rsid w:val="003E2F35"/>
    <w:rsid w:val="003E46CF"/>
    <w:rsid w:val="003E6C30"/>
    <w:rsid w:val="003E6C37"/>
    <w:rsid w:val="003E6DAB"/>
    <w:rsid w:val="003E76B2"/>
    <w:rsid w:val="003E7C10"/>
    <w:rsid w:val="003F147D"/>
    <w:rsid w:val="003F284D"/>
    <w:rsid w:val="003F30C1"/>
    <w:rsid w:val="003F3E87"/>
    <w:rsid w:val="003F4A95"/>
    <w:rsid w:val="003F5B29"/>
    <w:rsid w:val="003F61C7"/>
    <w:rsid w:val="003F628E"/>
    <w:rsid w:val="003F689A"/>
    <w:rsid w:val="003F6DEF"/>
    <w:rsid w:val="003F7909"/>
    <w:rsid w:val="004005EE"/>
    <w:rsid w:val="004006DE"/>
    <w:rsid w:val="004008B8"/>
    <w:rsid w:val="00401F1F"/>
    <w:rsid w:val="00403140"/>
    <w:rsid w:val="0040379E"/>
    <w:rsid w:val="004037A6"/>
    <w:rsid w:val="004037FC"/>
    <w:rsid w:val="004039CE"/>
    <w:rsid w:val="0040418A"/>
    <w:rsid w:val="0040438D"/>
    <w:rsid w:val="00405316"/>
    <w:rsid w:val="004063F1"/>
    <w:rsid w:val="00406A92"/>
    <w:rsid w:val="0041029B"/>
    <w:rsid w:val="004105BF"/>
    <w:rsid w:val="004115C1"/>
    <w:rsid w:val="0041271D"/>
    <w:rsid w:val="00413016"/>
    <w:rsid w:val="004136BD"/>
    <w:rsid w:val="004137F9"/>
    <w:rsid w:val="00414666"/>
    <w:rsid w:val="00414896"/>
    <w:rsid w:val="004167F7"/>
    <w:rsid w:val="00416955"/>
    <w:rsid w:val="00417119"/>
    <w:rsid w:val="00417F79"/>
    <w:rsid w:val="004209A3"/>
    <w:rsid w:val="0042244C"/>
    <w:rsid w:val="00422483"/>
    <w:rsid w:val="00422898"/>
    <w:rsid w:val="00422F32"/>
    <w:rsid w:val="0042372B"/>
    <w:rsid w:val="00423A11"/>
    <w:rsid w:val="00423B9A"/>
    <w:rsid w:val="00423BC3"/>
    <w:rsid w:val="00424704"/>
    <w:rsid w:val="00424B4A"/>
    <w:rsid w:val="00424BCA"/>
    <w:rsid w:val="00424C26"/>
    <w:rsid w:val="00424CE6"/>
    <w:rsid w:val="00425DEC"/>
    <w:rsid w:val="004261ED"/>
    <w:rsid w:val="00426653"/>
    <w:rsid w:val="00427D36"/>
    <w:rsid w:val="00431232"/>
    <w:rsid w:val="0043132E"/>
    <w:rsid w:val="00431685"/>
    <w:rsid w:val="004321E1"/>
    <w:rsid w:val="00432484"/>
    <w:rsid w:val="00434995"/>
    <w:rsid w:val="004350C6"/>
    <w:rsid w:val="0043567E"/>
    <w:rsid w:val="00435C2E"/>
    <w:rsid w:val="00435CB0"/>
    <w:rsid w:val="00435E2C"/>
    <w:rsid w:val="004369F4"/>
    <w:rsid w:val="00436AF6"/>
    <w:rsid w:val="0043735E"/>
    <w:rsid w:val="0044006A"/>
    <w:rsid w:val="00440674"/>
    <w:rsid w:val="004407D0"/>
    <w:rsid w:val="00442725"/>
    <w:rsid w:val="00443491"/>
    <w:rsid w:val="0044353B"/>
    <w:rsid w:val="004437F7"/>
    <w:rsid w:val="004441C5"/>
    <w:rsid w:val="0044422E"/>
    <w:rsid w:val="004444D5"/>
    <w:rsid w:val="00444CD7"/>
    <w:rsid w:val="00445118"/>
    <w:rsid w:val="00445E2A"/>
    <w:rsid w:val="00446095"/>
    <w:rsid w:val="004465A9"/>
    <w:rsid w:val="0044664D"/>
    <w:rsid w:val="004477ED"/>
    <w:rsid w:val="004478E4"/>
    <w:rsid w:val="00447A7D"/>
    <w:rsid w:val="00451563"/>
    <w:rsid w:val="00451856"/>
    <w:rsid w:val="004519F1"/>
    <w:rsid w:val="004529A0"/>
    <w:rsid w:val="00452DCE"/>
    <w:rsid w:val="00453B48"/>
    <w:rsid w:val="00453C94"/>
    <w:rsid w:val="00454088"/>
    <w:rsid w:val="00455087"/>
    <w:rsid w:val="00455A0B"/>
    <w:rsid w:val="00455BE3"/>
    <w:rsid w:val="00455C4F"/>
    <w:rsid w:val="00455EE2"/>
    <w:rsid w:val="00456732"/>
    <w:rsid w:val="004574BC"/>
    <w:rsid w:val="00457CC0"/>
    <w:rsid w:val="00460D40"/>
    <w:rsid w:val="0046134B"/>
    <w:rsid w:val="0046192F"/>
    <w:rsid w:val="004622B7"/>
    <w:rsid w:val="00462AFD"/>
    <w:rsid w:val="00463072"/>
    <w:rsid w:val="00463F68"/>
    <w:rsid w:val="00464059"/>
    <w:rsid w:val="004641DE"/>
    <w:rsid w:val="00464E95"/>
    <w:rsid w:val="00465A23"/>
    <w:rsid w:val="004663EE"/>
    <w:rsid w:val="004667FD"/>
    <w:rsid w:val="00470997"/>
    <w:rsid w:val="00470D27"/>
    <w:rsid w:val="00471850"/>
    <w:rsid w:val="00472F14"/>
    <w:rsid w:val="00473847"/>
    <w:rsid w:val="00475151"/>
    <w:rsid w:val="00475A5C"/>
    <w:rsid w:val="004760F7"/>
    <w:rsid w:val="0047652D"/>
    <w:rsid w:val="00476A75"/>
    <w:rsid w:val="00480095"/>
    <w:rsid w:val="00481352"/>
    <w:rsid w:val="004814DE"/>
    <w:rsid w:val="004819C4"/>
    <w:rsid w:val="0048286B"/>
    <w:rsid w:val="00482CC5"/>
    <w:rsid w:val="00482FDF"/>
    <w:rsid w:val="004832E3"/>
    <w:rsid w:val="00484B66"/>
    <w:rsid w:val="00484C30"/>
    <w:rsid w:val="00485119"/>
    <w:rsid w:val="004852BC"/>
    <w:rsid w:val="00485416"/>
    <w:rsid w:val="00487ACC"/>
    <w:rsid w:val="00487F24"/>
    <w:rsid w:val="00490625"/>
    <w:rsid w:val="00490F16"/>
    <w:rsid w:val="0049126A"/>
    <w:rsid w:val="004912B8"/>
    <w:rsid w:val="004914F6"/>
    <w:rsid w:val="00492A3C"/>
    <w:rsid w:val="00493066"/>
    <w:rsid w:val="00493219"/>
    <w:rsid w:val="004937B7"/>
    <w:rsid w:val="0049534B"/>
    <w:rsid w:val="004958E2"/>
    <w:rsid w:val="00495A2F"/>
    <w:rsid w:val="004960EB"/>
    <w:rsid w:val="00496F22"/>
    <w:rsid w:val="00497009"/>
    <w:rsid w:val="004971F8"/>
    <w:rsid w:val="004977DC"/>
    <w:rsid w:val="00497AAE"/>
    <w:rsid w:val="004A0BFD"/>
    <w:rsid w:val="004A0C4C"/>
    <w:rsid w:val="004A0C65"/>
    <w:rsid w:val="004A3C16"/>
    <w:rsid w:val="004A3FC6"/>
    <w:rsid w:val="004A43E1"/>
    <w:rsid w:val="004A4D32"/>
    <w:rsid w:val="004A5592"/>
    <w:rsid w:val="004A6DA6"/>
    <w:rsid w:val="004B0625"/>
    <w:rsid w:val="004B0EEA"/>
    <w:rsid w:val="004B10E5"/>
    <w:rsid w:val="004B20F9"/>
    <w:rsid w:val="004B2D9A"/>
    <w:rsid w:val="004B2DEA"/>
    <w:rsid w:val="004B2F71"/>
    <w:rsid w:val="004B3988"/>
    <w:rsid w:val="004B3EAF"/>
    <w:rsid w:val="004B44B0"/>
    <w:rsid w:val="004B48CF"/>
    <w:rsid w:val="004B5651"/>
    <w:rsid w:val="004B5F91"/>
    <w:rsid w:val="004B6915"/>
    <w:rsid w:val="004B6F1A"/>
    <w:rsid w:val="004C0183"/>
    <w:rsid w:val="004C0958"/>
    <w:rsid w:val="004C0984"/>
    <w:rsid w:val="004C0DCB"/>
    <w:rsid w:val="004C1926"/>
    <w:rsid w:val="004C2217"/>
    <w:rsid w:val="004C2787"/>
    <w:rsid w:val="004C436A"/>
    <w:rsid w:val="004C4BB0"/>
    <w:rsid w:val="004C5293"/>
    <w:rsid w:val="004C6D35"/>
    <w:rsid w:val="004C6D8C"/>
    <w:rsid w:val="004C72A8"/>
    <w:rsid w:val="004C7433"/>
    <w:rsid w:val="004D02EF"/>
    <w:rsid w:val="004D0E78"/>
    <w:rsid w:val="004D183E"/>
    <w:rsid w:val="004D2041"/>
    <w:rsid w:val="004D336A"/>
    <w:rsid w:val="004D3589"/>
    <w:rsid w:val="004D49C6"/>
    <w:rsid w:val="004D4A2A"/>
    <w:rsid w:val="004D5720"/>
    <w:rsid w:val="004D5F29"/>
    <w:rsid w:val="004D5F9E"/>
    <w:rsid w:val="004D6517"/>
    <w:rsid w:val="004D6F6D"/>
    <w:rsid w:val="004D6FB3"/>
    <w:rsid w:val="004D72E6"/>
    <w:rsid w:val="004E0123"/>
    <w:rsid w:val="004E0279"/>
    <w:rsid w:val="004E0C69"/>
    <w:rsid w:val="004E0DA5"/>
    <w:rsid w:val="004E0F56"/>
    <w:rsid w:val="004E16E3"/>
    <w:rsid w:val="004E1713"/>
    <w:rsid w:val="004E1B9D"/>
    <w:rsid w:val="004E2745"/>
    <w:rsid w:val="004E2BDA"/>
    <w:rsid w:val="004E323D"/>
    <w:rsid w:val="004E3323"/>
    <w:rsid w:val="004E4224"/>
    <w:rsid w:val="004E47A8"/>
    <w:rsid w:val="004E4EFF"/>
    <w:rsid w:val="004E5F96"/>
    <w:rsid w:val="004E61CC"/>
    <w:rsid w:val="004E6279"/>
    <w:rsid w:val="004E6F76"/>
    <w:rsid w:val="004F0D23"/>
    <w:rsid w:val="004F102E"/>
    <w:rsid w:val="004F2A0F"/>
    <w:rsid w:val="004F38C5"/>
    <w:rsid w:val="004F3BDD"/>
    <w:rsid w:val="004F4BC8"/>
    <w:rsid w:val="004F52F2"/>
    <w:rsid w:val="004F584D"/>
    <w:rsid w:val="004F5E00"/>
    <w:rsid w:val="004F5F30"/>
    <w:rsid w:val="004F743F"/>
    <w:rsid w:val="005008EF"/>
    <w:rsid w:val="005009F0"/>
    <w:rsid w:val="00500E5C"/>
    <w:rsid w:val="005028C0"/>
    <w:rsid w:val="00502D38"/>
    <w:rsid w:val="00503351"/>
    <w:rsid w:val="00503920"/>
    <w:rsid w:val="00503A9A"/>
    <w:rsid w:val="00505B91"/>
    <w:rsid w:val="00506339"/>
    <w:rsid w:val="005064B6"/>
    <w:rsid w:val="005069B1"/>
    <w:rsid w:val="00506B40"/>
    <w:rsid w:val="00507BAD"/>
    <w:rsid w:val="00510666"/>
    <w:rsid w:val="00511133"/>
    <w:rsid w:val="00511F49"/>
    <w:rsid w:val="00515580"/>
    <w:rsid w:val="005167A0"/>
    <w:rsid w:val="00517E1B"/>
    <w:rsid w:val="005203C4"/>
    <w:rsid w:val="00520431"/>
    <w:rsid w:val="0052088F"/>
    <w:rsid w:val="005208C6"/>
    <w:rsid w:val="005217E8"/>
    <w:rsid w:val="00521C2A"/>
    <w:rsid w:val="00522AC1"/>
    <w:rsid w:val="00523959"/>
    <w:rsid w:val="00524F4B"/>
    <w:rsid w:val="00525231"/>
    <w:rsid w:val="00525281"/>
    <w:rsid w:val="00525BEF"/>
    <w:rsid w:val="005279CA"/>
    <w:rsid w:val="005279D7"/>
    <w:rsid w:val="00530475"/>
    <w:rsid w:val="0053082C"/>
    <w:rsid w:val="00531336"/>
    <w:rsid w:val="00531679"/>
    <w:rsid w:val="005317DE"/>
    <w:rsid w:val="00531AE2"/>
    <w:rsid w:val="00531BB7"/>
    <w:rsid w:val="00531CDB"/>
    <w:rsid w:val="00531CE9"/>
    <w:rsid w:val="00531FBE"/>
    <w:rsid w:val="00532493"/>
    <w:rsid w:val="0053252B"/>
    <w:rsid w:val="00532D14"/>
    <w:rsid w:val="00533575"/>
    <w:rsid w:val="00534369"/>
    <w:rsid w:val="0053443C"/>
    <w:rsid w:val="00534D6F"/>
    <w:rsid w:val="00534E48"/>
    <w:rsid w:val="0053508C"/>
    <w:rsid w:val="005352AF"/>
    <w:rsid w:val="005353A8"/>
    <w:rsid w:val="0053591F"/>
    <w:rsid w:val="005378B3"/>
    <w:rsid w:val="0054038A"/>
    <w:rsid w:val="005420D4"/>
    <w:rsid w:val="005425DE"/>
    <w:rsid w:val="0054361C"/>
    <w:rsid w:val="00543C82"/>
    <w:rsid w:val="00544906"/>
    <w:rsid w:val="00544B9A"/>
    <w:rsid w:val="0054550F"/>
    <w:rsid w:val="00545B42"/>
    <w:rsid w:val="00546300"/>
    <w:rsid w:val="00547294"/>
    <w:rsid w:val="00547F6C"/>
    <w:rsid w:val="005500CC"/>
    <w:rsid w:val="005504D1"/>
    <w:rsid w:val="005508CB"/>
    <w:rsid w:val="00550E6A"/>
    <w:rsid w:val="00551ED2"/>
    <w:rsid w:val="0055274A"/>
    <w:rsid w:val="00552813"/>
    <w:rsid w:val="00552EE8"/>
    <w:rsid w:val="00552F28"/>
    <w:rsid w:val="005535E4"/>
    <w:rsid w:val="005539D4"/>
    <w:rsid w:val="00554AF8"/>
    <w:rsid w:val="00554C18"/>
    <w:rsid w:val="00555A84"/>
    <w:rsid w:val="00556529"/>
    <w:rsid w:val="00556C7E"/>
    <w:rsid w:val="00557D2A"/>
    <w:rsid w:val="00560C40"/>
    <w:rsid w:val="005611FB"/>
    <w:rsid w:val="005617D7"/>
    <w:rsid w:val="005619D5"/>
    <w:rsid w:val="0056288B"/>
    <w:rsid w:val="00562A91"/>
    <w:rsid w:val="005630CA"/>
    <w:rsid w:val="005633C3"/>
    <w:rsid w:val="00563935"/>
    <w:rsid w:val="0056473B"/>
    <w:rsid w:val="00564C36"/>
    <w:rsid w:val="0057070C"/>
    <w:rsid w:val="0057152C"/>
    <w:rsid w:val="0057180F"/>
    <w:rsid w:val="0057211E"/>
    <w:rsid w:val="005724D3"/>
    <w:rsid w:val="005727CB"/>
    <w:rsid w:val="00573320"/>
    <w:rsid w:val="00574E3B"/>
    <w:rsid w:val="0057570E"/>
    <w:rsid w:val="00575EEC"/>
    <w:rsid w:val="0057666A"/>
    <w:rsid w:val="0057675F"/>
    <w:rsid w:val="00576E79"/>
    <w:rsid w:val="005770D5"/>
    <w:rsid w:val="00577FFE"/>
    <w:rsid w:val="00580239"/>
    <w:rsid w:val="00580CDC"/>
    <w:rsid w:val="00583BF5"/>
    <w:rsid w:val="00584A6C"/>
    <w:rsid w:val="005856FC"/>
    <w:rsid w:val="005865C9"/>
    <w:rsid w:val="005870EE"/>
    <w:rsid w:val="005875A3"/>
    <w:rsid w:val="00587629"/>
    <w:rsid w:val="00587E0F"/>
    <w:rsid w:val="005906D8"/>
    <w:rsid w:val="005906D9"/>
    <w:rsid w:val="00590A07"/>
    <w:rsid w:val="00591808"/>
    <w:rsid w:val="00592567"/>
    <w:rsid w:val="00592669"/>
    <w:rsid w:val="00592962"/>
    <w:rsid w:val="00592AFF"/>
    <w:rsid w:val="0059392D"/>
    <w:rsid w:val="00593FA3"/>
    <w:rsid w:val="00595D0C"/>
    <w:rsid w:val="00595D6D"/>
    <w:rsid w:val="00596AA1"/>
    <w:rsid w:val="00597591"/>
    <w:rsid w:val="00597CD4"/>
    <w:rsid w:val="005A01CC"/>
    <w:rsid w:val="005A0C84"/>
    <w:rsid w:val="005A14DB"/>
    <w:rsid w:val="005A198A"/>
    <w:rsid w:val="005A1F27"/>
    <w:rsid w:val="005A2026"/>
    <w:rsid w:val="005A3F30"/>
    <w:rsid w:val="005A4E18"/>
    <w:rsid w:val="005A5021"/>
    <w:rsid w:val="005A587C"/>
    <w:rsid w:val="005A59FF"/>
    <w:rsid w:val="005A793E"/>
    <w:rsid w:val="005B05EE"/>
    <w:rsid w:val="005B07FE"/>
    <w:rsid w:val="005B0A45"/>
    <w:rsid w:val="005B0A6F"/>
    <w:rsid w:val="005B1837"/>
    <w:rsid w:val="005B2DC7"/>
    <w:rsid w:val="005B3750"/>
    <w:rsid w:val="005B3A3E"/>
    <w:rsid w:val="005B42F2"/>
    <w:rsid w:val="005B4433"/>
    <w:rsid w:val="005B44DA"/>
    <w:rsid w:val="005B491D"/>
    <w:rsid w:val="005B4B42"/>
    <w:rsid w:val="005B4DC9"/>
    <w:rsid w:val="005B6548"/>
    <w:rsid w:val="005B657F"/>
    <w:rsid w:val="005B755D"/>
    <w:rsid w:val="005B7FD8"/>
    <w:rsid w:val="005C0575"/>
    <w:rsid w:val="005C0ECD"/>
    <w:rsid w:val="005C2B30"/>
    <w:rsid w:val="005C3B6E"/>
    <w:rsid w:val="005C5A05"/>
    <w:rsid w:val="005C698F"/>
    <w:rsid w:val="005C7B3F"/>
    <w:rsid w:val="005D0ECA"/>
    <w:rsid w:val="005D34BF"/>
    <w:rsid w:val="005D4634"/>
    <w:rsid w:val="005D5072"/>
    <w:rsid w:val="005D597F"/>
    <w:rsid w:val="005D6949"/>
    <w:rsid w:val="005D6B6D"/>
    <w:rsid w:val="005D6B7E"/>
    <w:rsid w:val="005D6BCB"/>
    <w:rsid w:val="005E0507"/>
    <w:rsid w:val="005E0746"/>
    <w:rsid w:val="005E1350"/>
    <w:rsid w:val="005E14A3"/>
    <w:rsid w:val="005E2861"/>
    <w:rsid w:val="005E34B2"/>
    <w:rsid w:val="005E34BC"/>
    <w:rsid w:val="005E4238"/>
    <w:rsid w:val="005E4300"/>
    <w:rsid w:val="005E4D50"/>
    <w:rsid w:val="005E4FE2"/>
    <w:rsid w:val="005E57CF"/>
    <w:rsid w:val="005E619E"/>
    <w:rsid w:val="005E6CD7"/>
    <w:rsid w:val="005E6EE4"/>
    <w:rsid w:val="005F0249"/>
    <w:rsid w:val="005F057E"/>
    <w:rsid w:val="005F1237"/>
    <w:rsid w:val="005F1661"/>
    <w:rsid w:val="005F1889"/>
    <w:rsid w:val="005F18CF"/>
    <w:rsid w:val="005F2F34"/>
    <w:rsid w:val="005F2FCA"/>
    <w:rsid w:val="005F4041"/>
    <w:rsid w:val="005F4100"/>
    <w:rsid w:val="005F50D4"/>
    <w:rsid w:val="005F51DC"/>
    <w:rsid w:val="005F5D9E"/>
    <w:rsid w:val="005F6489"/>
    <w:rsid w:val="005F676A"/>
    <w:rsid w:val="005F6C20"/>
    <w:rsid w:val="006017A2"/>
    <w:rsid w:val="00602D10"/>
    <w:rsid w:val="00602FB2"/>
    <w:rsid w:val="00603012"/>
    <w:rsid w:val="006044F8"/>
    <w:rsid w:val="00604704"/>
    <w:rsid w:val="00604F04"/>
    <w:rsid w:val="0060543E"/>
    <w:rsid w:val="0060682D"/>
    <w:rsid w:val="00607424"/>
    <w:rsid w:val="00610789"/>
    <w:rsid w:val="00610F87"/>
    <w:rsid w:val="006117C5"/>
    <w:rsid w:val="006130BB"/>
    <w:rsid w:val="006131E5"/>
    <w:rsid w:val="0061405A"/>
    <w:rsid w:val="00615C2D"/>
    <w:rsid w:val="00616510"/>
    <w:rsid w:val="00616EE0"/>
    <w:rsid w:val="006174A7"/>
    <w:rsid w:val="00617710"/>
    <w:rsid w:val="006202EF"/>
    <w:rsid w:val="0062059D"/>
    <w:rsid w:val="0062089C"/>
    <w:rsid w:val="006208C5"/>
    <w:rsid w:val="0062119C"/>
    <w:rsid w:val="006218FC"/>
    <w:rsid w:val="006222C2"/>
    <w:rsid w:val="0062329B"/>
    <w:rsid w:val="00623D53"/>
    <w:rsid w:val="00623DAD"/>
    <w:rsid w:val="00623DB9"/>
    <w:rsid w:val="00624E8B"/>
    <w:rsid w:val="00625275"/>
    <w:rsid w:val="00625F83"/>
    <w:rsid w:val="00626885"/>
    <w:rsid w:val="00626AF7"/>
    <w:rsid w:val="006275D1"/>
    <w:rsid w:val="00630B4F"/>
    <w:rsid w:val="00631258"/>
    <w:rsid w:val="006319ED"/>
    <w:rsid w:val="00633AE4"/>
    <w:rsid w:val="006341D5"/>
    <w:rsid w:val="006354E8"/>
    <w:rsid w:val="0063555E"/>
    <w:rsid w:val="00636684"/>
    <w:rsid w:val="00636C96"/>
    <w:rsid w:val="00641536"/>
    <w:rsid w:val="00641CA2"/>
    <w:rsid w:val="0064318E"/>
    <w:rsid w:val="0064328E"/>
    <w:rsid w:val="00643B5B"/>
    <w:rsid w:val="006442B9"/>
    <w:rsid w:val="00644AB5"/>
    <w:rsid w:val="006459C7"/>
    <w:rsid w:val="00646097"/>
    <w:rsid w:val="006461C5"/>
    <w:rsid w:val="006465C9"/>
    <w:rsid w:val="006473F2"/>
    <w:rsid w:val="0064752C"/>
    <w:rsid w:val="0064796B"/>
    <w:rsid w:val="006500BE"/>
    <w:rsid w:val="00650899"/>
    <w:rsid w:val="00651917"/>
    <w:rsid w:val="00653AE9"/>
    <w:rsid w:val="00653B10"/>
    <w:rsid w:val="006543A1"/>
    <w:rsid w:val="0065468C"/>
    <w:rsid w:val="00655396"/>
    <w:rsid w:val="00655CAD"/>
    <w:rsid w:val="00655DE0"/>
    <w:rsid w:val="00655F48"/>
    <w:rsid w:val="00656130"/>
    <w:rsid w:val="00657362"/>
    <w:rsid w:val="0065753F"/>
    <w:rsid w:val="00657E3B"/>
    <w:rsid w:val="00660E1A"/>
    <w:rsid w:val="00660F49"/>
    <w:rsid w:val="00661744"/>
    <w:rsid w:val="006619FC"/>
    <w:rsid w:val="00661A0D"/>
    <w:rsid w:val="00661C27"/>
    <w:rsid w:val="00662122"/>
    <w:rsid w:val="0066223D"/>
    <w:rsid w:val="0066233E"/>
    <w:rsid w:val="006626C8"/>
    <w:rsid w:val="0066301D"/>
    <w:rsid w:val="0066359F"/>
    <w:rsid w:val="006641F2"/>
    <w:rsid w:val="006648B8"/>
    <w:rsid w:val="00665D53"/>
    <w:rsid w:val="006666AD"/>
    <w:rsid w:val="006677A1"/>
    <w:rsid w:val="0067019D"/>
    <w:rsid w:val="00670F17"/>
    <w:rsid w:val="0067136D"/>
    <w:rsid w:val="00671BC7"/>
    <w:rsid w:val="0067221B"/>
    <w:rsid w:val="006724FC"/>
    <w:rsid w:val="00672882"/>
    <w:rsid w:val="006728F8"/>
    <w:rsid w:val="00672D13"/>
    <w:rsid w:val="006739E5"/>
    <w:rsid w:val="006739F1"/>
    <w:rsid w:val="00674106"/>
    <w:rsid w:val="00674B94"/>
    <w:rsid w:val="00674EE8"/>
    <w:rsid w:val="00675784"/>
    <w:rsid w:val="0067595A"/>
    <w:rsid w:val="00675A10"/>
    <w:rsid w:val="00675BFD"/>
    <w:rsid w:val="00675D2B"/>
    <w:rsid w:val="00677A80"/>
    <w:rsid w:val="00677C31"/>
    <w:rsid w:val="006801F6"/>
    <w:rsid w:val="0068078F"/>
    <w:rsid w:val="00680909"/>
    <w:rsid w:val="00683AF0"/>
    <w:rsid w:val="0068409C"/>
    <w:rsid w:val="00684450"/>
    <w:rsid w:val="0068634A"/>
    <w:rsid w:val="00687437"/>
    <w:rsid w:val="00687567"/>
    <w:rsid w:val="0068757E"/>
    <w:rsid w:val="00687E00"/>
    <w:rsid w:val="006906DD"/>
    <w:rsid w:val="00690C89"/>
    <w:rsid w:val="0069147C"/>
    <w:rsid w:val="0069170A"/>
    <w:rsid w:val="00691A1B"/>
    <w:rsid w:val="00691DFC"/>
    <w:rsid w:val="00692318"/>
    <w:rsid w:val="0069257F"/>
    <w:rsid w:val="006937A5"/>
    <w:rsid w:val="00693F98"/>
    <w:rsid w:val="00694639"/>
    <w:rsid w:val="00694D92"/>
    <w:rsid w:val="00695449"/>
    <w:rsid w:val="00695ABB"/>
    <w:rsid w:val="00695C8C"/>
    <w:rsid w:val="006A04ED"/>
    <w:rsid w:val="006A0612"/>
    <w:rsid w:val="006A09AB"/>
    <w:rsid w:val="006A177F"/>
    <w:rsid w:val="006A290B"/>
    <w:rsid w:val="006A2A1A"/>
    <w:rsid w:val="006A2ACE"/>
    <w:rsid w:val="006A2EBD"/>
    <w:rsid w:val="006A396C"/>
    <w:rsid w:val="006A3C41"/>
    <w:rsid w:val="006A622C"/>
    <w:rsid w:val="006A7A07"/>
    <w:rsid w:val="006B0602"/>
    <w:rsid w:val="006B07AA"/>
    <w:rsid w:val="006B0AE1"/>
    <w:rsid w:val="006B13D0"/>
    <w:rsid w:val="006B1545"/>
    <w:rsid w:val="006B15E7"/>
    <w:rsid w:val="006B1FCE"/>
    <w:rsid w:val="006B22A9"/>
    <w:rsid w:val="006B2612"/>
    <w:rsid w:val="006B2F6F"/>
    <w:rsid w:val="006B3AFF"/>
    <w:rsid w:val="006B4F8B"/>
    <w:rsid w:val="006B554F"/>
    <w:rsid w:val="006C01D3"/>
    <w:rsid w:val="006C0899"/>
    <w:rsid w:val="006C0E5F"/>
    <w:rsid w:val="006C0F09"/>
    <w:rsid w:val="006C0FF0"/>
    <w:rsid w:val="006C28D5"/>
    <w:rsid w:val="006C2EA4"/>
    <w:rsid w:val="006C3609"/>
    <w:rsid w:val="006C434E"/>
    <w:rsid w:val="006C4666"/>
    <w:rsid w:val="006C4CFB"/>
    <w:rsid w:val="006C4D0D"/>
    <w:rsid w:val="006C4E45"/>
    <w:rsid w:val="006C5AB2"/>
    <w:rsid w:val="006C6445"/>
    <w:rsid w:val="006C6C0B"/>
    <w:rsid w:val="006C76C6"/>
    <w:rsid w:val="006D0126"/>
    <w:rsid w:val="006D0244"/>
    <w:rsid w:val="006D0463"/>
    <w:rsid w:val="006D04F4"/>
    <w:rsid w:val="006D0C83"/>
    <w:rsid w:val="006D2017"/>
    <w:rsid w:val="006D24DB"/>
    <w:rsid w:val="006D277A"/>
    <w:rsid w:val="006D3351"/>
    <w:rsid w:val="006D396D"/>
    <w:rsid w:val="006D3B65"/>
    <w:rsid w:val="006D4587"/>
    <w:rsid w:val="006D5576"/>
    <w:rsid w:val="006D56E2"/>
    <w:rsid w:val="006D577F"/>
    <w:rsid w:val="006D5DC4"/>
    <w:rsid w:val="006D61F2"/>
    <w:rsid w:val="006E13A3"/>
    <w:rsid w:val="006E1D10"/>
    <w:rsid w:val="006E2606"/>
    <w:rsid w:val="006E28C2"/>
    <w:rsid w:val="006E2F19"/>
    <w:rsid w:val="006E302C"/>
    <w:rsid w:val="006E34AF"/>
    <w:rsid w:val="006E3969"/>
    <w:rsid w:val="006E3EE5"/>
    <w:rsid w:val="006E402C"/>
    <w:rsid w:val="006E44FC"/>
    <w:rsid w:val="006E5FAF"/>
    <w:rsid w:val="006E60B2"/>
    <w:rsid w:val="006E6B31"/>
    <w:rsid w:val="006E6FAC"/>
    <w:rsid w:val="006E779D"/>
    <w:rsid w:val="006E7FD3"/>
    <w:rsid w:val="006F02FE"/>
    <w:rsid w:val="006F0680"/>
    <w:rsid w:val="006F2932"/>
    <w:rsid w:val="006F2F93"/>
    <w:rsid w:val="006F30CD"/>
    <w:rsid w:val="006F3382"/>
    <w:rsid w:val="006F387F"/>
    <w:rsid w:val="006F4164"/>
    <w:rsid w:val="006F45DD"/>
    <w:rsid w:val="006F5973"/>
    <w:rsid w:val="006F5C8F"/>
    <w:rsid w:val="006F5E89"/>
    <w:rsid w:val="006F796A"/>
    <w:rsid w:val="007014B0"/>
    <w:rsid w:val="00701592"/>
    <w:rsid w:val="007024FA"/>
    <w:rsid w:val="00702715"/>
    <w:rsid w:val="00703246"/>
    <w:rsid w:val="00703539"/>
    <w:rsid w:val="007041A9"/>
    <w:rsid w:val="0070480D"/>
    <w:rsid w:val="00710842"/>
    <w:rsid w:val="00712AB3"/>
    <w:rsid w:val="00713056"/>
    <w:rsid w:val="00713137"/>
    <w:rsid w:val="00713321"/>
    <w:rsid w:val="00713C6D"/>
    <w:rsid w:val="007141A0"/>
    <w:rsid w:val="0071420C"/>
    <w:rsid w:val="007143AE"/>
    <w:rsid w:val="00715812"/>
    <w:rsid w:val="00716438"/>
    <w:rsid w:val="007164AC"/>
    <w:rsid w:val="00716D25"/>
    <w:rsid w:val="0071716B"/>
    <w:rsid w:val="00717438"/>
    <w:rsid w:val="00720224"/>
    <w:rsid w:val="007207CA"/>
    <w:rsid w:val="00720A8B"/>
    <w:rsid w:val="0072141A"/>
    <w:rsid w:val="00721E9C"/>
    <w:rsid w:val="007225D5"/>
    <w:rsid w:val="00722652"/>
    <w:rsid w:val="007237D6"/>
    <w:rsid w:val="00724660"/>
    <w:rsid w:val="00724BC4"/>
    <w:rsid w:val="00724CAE"/>
    <w:rsid w:val="00725319"/>
    <w:rsid w:val="007253E0"/>
    <w:rsid w:val="00725867"/>
    <w:rsid w:val="00726FB8"/>
    <w:rsid w:val="0072777F"/>
    <w:rsid w:val="00727D1A"/>
    <w:rsid w:val="00727F21"/>
    <w:rsid w:val="00730B90"/>
    <w:rsid w:val="00731ACA"/>
    <w:rsid w:val="00731DE0"/>
    <w:rsid w:val="007323F5"/>
    <w:rsid w:val="007324DD"/>
    <w:rsid w:val="0073299F"/>
    <w:rsid w:val="00735065"/>
    <w:rsid w:val="00735687"/>
    <w:rsid w:val="007359CA"/>
    <w:rsid w:val="00735E14"/>
    <w:rsid w:val="007361D8"/>
    <w:rsid w:val="007367FF"/>
    <w:rsid w:val="00736932"/>
    <w:rsid w:val="007375C6"/>
    <w:rsid w:val="00737805"/>
    <w:rsid w:val="0074202C"/>
    <w:rsid w:val="00742118"/>
    <w:rsid w:val="0074328A"/>
    <w:rsid w:val="00745734"/>
    <w:rsid w:val="0074603A"/>
    <w:rsid w:val="00746222"/>
    <w:rsid w:val="007464F8"/>
    <w:rsid w:val="00746C94"/>
    <w:rsid w:val="00746FDF"/>
    <w:rsid w:val="007515A5"/>
    <w:rsid w:val="007515E5"/>
    <w:rsid w:val="007528D2"/>
    <w:rsid w:val="00752E58"/>
    <w:rsid w:val="00753275"/>
    <w:rsid w:val="007539CC"/>
    <w:rsid w:val="00753DB3"/>
    <w:rsid w:val="0075610A"/>
    <w:rsid w:val="00756B88"/>
    <w:rsid w:val="00756D87"/>
    <w:rsid w:val="0076010D"/>
    <w:rsid w:val="007610B0"/>
    <w:rsid w:val="00761526"/>
    <w:rsid w:val="00762C03"/>
    <w:rsid w:val="0076327C"/>
    <w:rsid w:val="0076387D"/>
    <w:rsid w:val="00763C3A"/>
    <w:rsid w:val="00766825"/>
    <w:rsid w:val="00766CE5"/>
    <w:rsid w:val="00767634"/>
    <w:rsid w:val="00767D23"/>
    <w:rsid w:val="00770108"/>
    <w:rsid w:val="00770877"/>
    <w:rsid w:val="00771619"/>
    <w:rsid w:val="00772423"/>
    <w:rsid w:val="00772AC7"/>
    <w:rsid w:val="00772B25"/>
    <w:rsid w:val="00773A28"/>
    <w:rsid w:val="007742FC"/>
    <w:rsid w:val="007748F9"/>
    <w:rsid w:val="00774D31"/>
    <w:rsid w:val="007753F2"/>
    <w:rsid w:val="007768DA"/>
    <w:rsid w:val="00776F8E"/>
    <w:rsid w:val="0077788D"/>
    <w:rsid w:val="00777D33"/>
    <w:rsid w:val="00781D89"/>
    <w:rsid w:val="00782FA9"/>
    <w:rsid w:val="00783A83"/>
    <w:rsid w:val="007844A4"/>
    <w:rsid w:val="00785E1B"/>
    <w:rsid w:val="00786099"/>
    <w:rsid w:val="007866FD"/>
    <w:rsid w:val="00787423"/>
    <w:rsid w:val="0079066B"/>
    <w:rsid w:val="00790877"/>
    <w:rsid w:val="00791912"/>
    <w:rsid w:val="00792316"/>
    <w:rsid w:val="00792743"/>
    <w:rsid w:val="00792EFF"/>
    <w:rsid w:val="0079309F"/>
    <w:rsid w:val="00793354"/>
    <w:rsid w:val="0079386D"/>
    <w:rsid w:val="007943A3"/>
    <w:rsid w:val="00795E32"/>
    <w:rsid w:val="007960DD"/>
    <w:rsid w:val="007A0533"/>
    <w:rsid w:val="007A1E2F"/>
    <w:rsid w:val="007A280C"/>
    <w:rsid w:val="007A3031"/>
    <w:rsid w:val="007A474B"/>
    <w:rsid w:val="007A482F"/>
    <w:rsid w:val="007A4D49"/>
    <w:rsid w:val="007A6143"/>
    <w:rsid w:val="007A7294"/>
    <w:rsid w:val="007A74A7"/>
    <w:rsid w:val="007A7893"/>
    <w:rsid w:val="007A7D11"/>
    <w:rsid w:val="007B0A2A"/>
    <w:rsid w:val="007B0A46"/>
    <w:rsid w:val="007B0C57"/>
    <w:rsid w:val="007B0D9F"/>
    <w:rsid w:val="007B0F4C"/>
    <w:rsid w:val="007B1023"/>
    <w:rsid w:val="007B193C"/>
    <w:rsid w:val="007B3B71"/>
    <w:rsid w:val="007B48C2"/>
    <w:rsid w:val="007B4E88"/>
    <w:rsid w:val="007B586A"/>
    <w:rsid w:val="007B76BF"/>
    <w:rsid w:val="007B77C3"/>
    <w:rsid w:val="007B7ABC"/>
    <w:rsid w:val="007C00C2"/>
    <w:rsid w:val="007C0400"/>
    <w:rsid w:val="007C184C"/>
    <w:rsid w:val="007C18FD"/>
    <w:rsid w:val="007C1A0C"/>
    <w:rsid w:val="007C1B21"/>
    <w:rsid w:val="007C1F10"/>
    <w:rsid w:val="007C2267"/>
    <w:rsid w:val="007C3439"/>
    <w:rsid w:val="007C4283"/>
    <w:rsid w:val="007C503C"/>
    <w:rsid w:val="007C6643"/>
    <w:rsid w:val="007C6833"/>
    <w:rsid w:val="007C7107"/>
    <w:rsid w:val="007C7771"/>
    <w:rsid w:val="007D08E7"/>
    <w:rsid w:val="007D19CA"/>
    <w:rsid w:val="007D232A"/>
    <w:rsid w:val="007D5C27"/>
    <w:rsid w:val="007D7011"/>
    <w:rsid w:val="007D7129"/>
    <w:rsid w:val="007D79E8"/>
    <w:rsid w:val="007E0D73"/>
    <w:rsid w:val="007E1245"/>
    <w:rsid w:val="007E1867"/>
    <w:rsid w:val="007E1A60"/>
    <w:rsid w:val="007E25EA"/>
    <w:rsid w:val="007E2DEB"/>
    <w:rsid w:val="007E315D"/>
    <w:rsid w:val="007E458C"/>
    <w:rsid w:val="007E4B52"/>
    <w:rsid w:val="007E5892"/>
    <w:rsid w:val="007E5FD2"/>
    <w:rsid w:val="007E6864"/>
    <w:rsid w:val="007E7248"/>
    <w:rsid w:val="007F2B41"/>
    <w:rsid w:val="007F3037"/>
    <w:rsid w:val="007F31E0"/>
    <w:rsid w:val="007F3AAA"/>
    <w:rsid w:val="007F4CAD"/>
    <w:rsid w:val="007F5226"/>
    <w:rsid w:val="007F5C85"/>
    <w:rsid w:val="007F6C1A"/>
    <w:rsid w:val="00800B8C"/>
    <w:rsid w:val="008013FF"/>
    <w:rsid w:val="00803B69"/>
    <w:rsid w:val="00804210"/>
    <w:rsid w:val="00804542"/>
    <w:rsid w:val="008049EA"/>
    <w:rsid w:val="00804BC2"/>
    <w:rsid w:val="00805A95"/>
    <w:rsid w:val="00805C72"/>
    <w:rsid w:val="00807174"/>
    <w:rsid w:val="008076FB"/>
    <w:rsid w:val="00810190"/>
    <w:rsid w:val="00810757"/>
    <w:rsid w:val="00810ADF"/>
    <w:rsid w:val="008118DD"/>
    <w:rsid w:val="008122CF"/>
    <w:rsid w:val="0081348E"/>
    <w:rsid w:val="00813B17"/>
    <w:rsid w:val="00814CBC"/>
    <w:rsid w:val="008153C4"/>
    <w:rsid w:val="008156CD"/>
    <w:rsid w:val="00815B91"/>
    <w:rsid w:val="00815F65"/>
    <w:rsid w:val="008169BA"/>
    <w:rsid w:val="00816BE9"/>
    <w:rsid w:val="008172CD"/>
    <w:rsid w:val="008172F0"/>
    <w:rsid w:val="008204E8"/>
    <w:rsid w:val="0082065B"/>
    <w:rsid w:val="00820E60"/>
    <w:rsid w:val="00821579"/>
    <w:rsid w:val="00821B34"/>
    <w:rsid w:val="0082245A"/>
    <w:rsid w:val="00822480"/>
    <w:rsid w:val="00823F17"/>
    <w:rsid w:val="00824EEC"/>
    <w:rsid w:val="0082617A"/>
    <w:rsid w:val="008267D4"/>
    <w:rsid w:val="00826C72"/>
    <w:rsid w:val="00831FA3"/>
    <w:rsid w:val="00832715"/>
    <w:rsid w:val="00833188"/>
    <w:rsid w:val="00834398"/>
    <w:rsid w:val="008353FC"/>
    <w:rsid w:val="00836AAF"/>
    <w:rsid w:val="00836B37"/>
    <w:rsid w:val="00836FF0"/>
    <w:rsid w:val="00842734"/>
    <w:rsid w:val="00842C82"/>
    <w:rsid w:val="00842E65"/>
    <w:rsid w:val="00843BAB"/>
    <w:rsid w:val="00843FB3"/>
    <w:rsid w:val="00845705"/>
    <w:rsid w:val="00845A71"/>
    <w:rsid w:val="00845E8A"/>
    <w:rsid w:val="00846A09"/>
    <w:rsid w:val="008476A5"/>
    <w:rsid w:val="00847727"/>
    <w:rsid w:val="008477C4"/>
    <w:rsid w:val="00847ED6"/>
    <w:rsid w:val="00850AB4"/>
    <w:rsid w:val="00850E2F"/>
    <w:rsid w:val="008512C9"/>
    <w:rsid w:val="008521C8"/>
    <w:rsid w:val="00852A86"/>
    <w:rsid w:val="00852FAC"/>
    <w:rsid w:val="0085318D"/>
    <w:rsid w:val="008533D8"/>
    <w:rsid w:val="008534BA"/>
    <w:rsid w:val="008539E2"/>
    <w:rsid w:val="00853AAD"/>
    <w:rsid w:val="00853FE6"/>
    <w:rsid w:val="00854F04"/>
    <w:rsid w:val="00855DD5"/>
    <w:rsid w:val="008561B2"/>
    <w:rsid w:val="00857F0D"/>
    <w:rsid w:val="008604BB"/>
    <w:rsid w:val="00860E51"/>
    <w:rsid w:val="00861AB9"/>
    <w:rsid w:val="00865572"/>
    <w:rsid w:val="008679EA"/>
    <w:rsid w:val="00867CF8"/>
    <w:rsid w:val="00870CB3"/>
    <w:rsid w:val="00871E6C"/>
    <w:rsid w:val="0087386D"/>
    <w:rsid w:val="00873B83"/>
    <w:rsid w:val="00875A19"/>
    <w:rsid w:val="00875CD0"/>
    <w:rsid w:val="00875D23"/>
    <w:rsid w:val="00875EBF"/>
    <w:rsid w:val="0087796E"/>
    <w:rsid w:val="008779AD"/>
    <w:rsid w:val="00877AAA"/>
    <w:rsid w:val="008807F4"/>
    <w:rsid w:val="0088082E"/>
    <w:rsid w:val="00881923"/>
    <w:rsid w:val="008820C2"/>
    <w:rsid w:val="008823E9"/>
    <w:rsid w:val="00882567"/>
    <w:rsid w:val="008871DC"/>
    <w:rsid w:val="008874AE"/>
    <w:rsid w:val="008876C4"/>
    <w:rsid w:val="008876FF"/>
    <w:rsid w:val="00887967"/>
    <w:rsid w:val="0089032E"/>
    <w:rsid w:val="00890A22"/>
    <w:rsid w:val="00892A93"/>
    <w:rsid w:val="00892B8D"/>
    <w:rsid w:val="00892C6E"/>
    <w:rsid w:val="008937F5"/>
    <w:rsid w:val="00895057"/>
    <w:rsid w:val="008951FD"/>
    <w:rsid w:val="008954D6"/>
    <w:rsid w:val="00895EB7"/>
    <w:rsid w:val="00897246"/>
    <w:rsid w:val="0089747C"/>
    <w:rsid w:val="008976C7"/>
    <w:rsid w:val="00897A84"/>
    <w:rsid w:val="008A0418"/>
    <w:rsid w:val="008A0646"/>
    <w:rsid w:val="008A1105"/>
    <w:rsid w:val="008A178B"/>
    <w:rsid w:val="008A1E89"/>
    <w:rsid w:val="008A2A31"/>
    <w:rsid w:val="008A2E6F"/>
    <w:rsid w:val="008A3447"/>
    <w:rsid w:val="008A3723"/>
    <w:rsid w:val="008A39F0"/>
    <w:rsid w:val="008A3F0C"/>
    <w:rsid w:val="008A5279"/>
    <w:rsid w:val="008A5EF5"/>
    <w:rsid w:val="008A624D"/>
    <w:rsid w:val="008A6AAE"/>
    <w:rsid w:val="008A7744"/>
    <w:rsid w:val="008B02BA"/>
    <w:rsid w:val="008B058F"/>
    <w:rsid w:val="008B1185"/>
    <w:rsid w:val="008B1613"/>
    <w:rsid w:val="008B1F9C"/>
    <w:rsid w:val="008B2632"/>
    <w:rsid w:val="008B3470"/>
    <w:rsid w:val="008B3535"/>
    <w:rsid w:val="008B4169"/>
    <w:rsid w:val="008B4227"/>
    <w:rsid w:val="008B507D"/>
    <w:rsid w:val="008B53B5"/>
    <w:rsid w:val="008B5F56"/>
    <w:rsid w:val="008B64E3"/>
    <w:rsid w:val="008B7440"/>
    <w:rsid w:val="008C008D"/>
    <w:rsid w:val="008C1AD9"/>
    <w:rsid w:val="008C1F19"/>
    <w:rsid w:val="008C246A"/>
    <w:rsid w:val="008C3E79"/>
    <w:rsid w:val="008C3FCF"/>
    <w:rsid w:val="008C4B8E"/>
    <w:rsid w:val="008C501A"/>
    <w:rsid w:val="008C55B4"/>
    <w:rsid w:val="008C5768"/>
    <w:rsid w:val="008C5A65"/>
    <w:rsid w:val="008C6BF5"/>
    <w:rsid w:val="008C6C79"/>
    <w:rsid w:val="008C78CE"/>
    <w:rsid w:val="008C7B8E"/>
    <w:rsid w:val="008C7DD8"/>
    <w:rsid w:val="008D03AB"/>
    <w:rsid w:val="008D081F"/>
    <w:rsid w:val="008D09A5"/>
    <w:rsid w:val="008D0DFA"/>
    <w:rsid w:val="008D0E62"/>
    <w:rsid w:val="008D1873"/>
    <w:rsid w:val="008D2138"/>
    <w:rsid w:val="008D24CF"/>
    <w:rsid w:val="008D29CE"/>
    <w:rsid w:val="008D2EED"/>
    <w:rsid w:val="008D34AE"/>
    <w:rsid w:val="008D4863"/>
    <w:rsid w:val="008D4945"/>
    <w:rsid w:val="008D539D"/>
    <w:rsid w:val="008D5EEE"/>
    <w:rsid w:val="008D64D3"/>
    <w:rsid w:val="008D6A83"/>
    <w:rsid w:val="008D7ACB"/>
    <w:rsid w:val="008D7DBF"/>
    <w:rsid w:val="008D7DDE"/>
    <w:rsid w:val="008E151A"/>
    <w:rsid w:val="008E1DE3"/>
    <w:rsid w:val="008E29CA"/>
    <w:rsid w:val="008E3475"/>
    <w:rsid w:val="008E3C03"/>
    <w:rsid w:val="008E3E0B"/>
    <w:rsid w:val="008E49BB"/>
    <w:rsid w:val="008E5AD1"/>
    <w:rsid w:val="008E63D2"/>
    <w:rsid w:val="008E693A"/>
    <w:rsid w:val="008E6A85"/>
    <w:rsid w:val="008E6D1A"/>
    <w:rsid w:val="008E72B5"/>
    <w:rsid w:val="008E72E1"/>
    <w:rsid w:val="008E747F"/>
    <w:rsid w:val="008F00F4"/>
    <w:rsid w:val="008F10FB"/>
    <w:rsid w:val="008F19E8"/>
    <w:rsid w:val="008F63DE"/>
    <w:rsid w:val="008F6922"/>
    <w:rsid w:val="008F6EDA"/>
    <w:rsid w:val="008F78E8"/>
    <w:rsid w:val="00901B2E"/>
    <w:rsid w:val="00901FA9"/>
    <w:rsid w:val="00902954"/>
    <w:rsid w:val="009032B1"/>
    <w:rsid w:val="00903841"/>
    <w:rsid w:val="00903885"/>
    <w:rsid w:val="00903A51"/>
    <w:rsid w:val="00903E52"/>
    <w:rsid w:val="00904197"/>
    <w:rsid w:val="00904526"/>
    <w:rsid w:val="00904557"/>
    <w:rsid w:val="00905133"/>
    <w:rsid w:val="00905E4C"/>
    <w:rsid w:val="00906379"/>
    <w:rsid w:val="00906781"/>
    <w:rsid w:val="00906AFE"/>
    <w:rsid w:val="009079B2"/>
    <w:rsid w:val="00910577"/>
    <w:rsid w:val="009107BC"/>
    <w:rsid w:val="009109B7"/>
    <w:rsid w:val="00910D17"/>
    <w:rsid w:val="00911729"/>
    <w:rsid w:val="00911E5C"/>
    <w:rsid w:val="0091293C"/>
    <w:rsid w:val="009129A4"/>
    <w:rsid w:val="009132F7"/>
    <w:rsid w:val="0091378F"/>
    <w:rsid w:val="00913BD2"/>
    <w:rsid w:val="00913FC3"/>
    <w:rsid w:val="00914E75"/>
    <w:rsid w:val="00916262"/>
    <w:rsid w:val="00916468"/>
    <w:rsid w:val="00917B42"/>
    <w:rsid w:val="0092014A"/>
    <w:rsid w:val="009202A9"/>
    <w:rsid w:val="00921158"/>
    <w:rsid w:val="00922D45"/>
    <w:rsid w:val="009230C7"/>
    <w:rsid w:val="009231A5"/>
    <w:rsid w:val="00923856"/>
    <w:rsid w:val="00923C03"/>
    <w:rsid w:val="00924067"/>
    <w:rsid w:val="009248E8"/>
    <w:rsid w:val="00924E75"/>
    <w:rsid w:val="009268F4"/>
    <w:rsid w:val="00927032"/>
    <w:rsid w:val="0092775E"/>
    <w:rsid w:val="0093041C"/>
    <w:rsid w:val="00930D35"/>
    <w:rsid w:val="00931C69"/>
    <w:rsid w:val="00931C96"/>
    <w:rsid w:val="00932CBE"/>
    <w:rsid w:val="009334C3"/>
    <w:rsid w:val="00933707"/>
    <w:rsid w:val="00933EA8"/>
    <w:rsid w:val="009340F4"/>
    <w:rsid w:val="009350B9"/>
    <w:rsid w:val="00936368"/>
    <w:rsid w:val="00937A2B"/>
    <w:rsid w:val="00937E10"/>
    <w:rsid w:val="009407B3"/>
    <w:rsid w:val="009425B1"/>
    <w:rsid w:val="00942850"/>
    <w:rsid w:val="009431BB"/>
    <w:rsid w:val="00943737"/>
    <w:rsid w:val="0094377C"/>
    <w:rsid w:val="00943918"/>
    <w:rsid w:val="00943E5B"/>
    <w:rsid w:val="009448C1"/>
    <w:rsid w:val="00947CBF"/>
    <w:rsid w:val="009503C3"/>
    <w:rsid w:val="00951654"/>
    <w:rsid w:val="009517C5"/>
    <w:rsid w:val="00952094"/>
    <w:rsid w:val="0095267F"/>
    <w:rsid w:val="00952B0A"/>
    <w:rsid w:val="00953C54"/>
    <w:rsid w:val="00953F15"/>
    <w:rsid w:val="009551BB"/>
    <w:rsid w:val="009551E4"/>
    <w:rsid w:val="0095524D"/>
    <w:rsid w:val="00956799"/>
    <w:rsid w:val="00960B67"/>
    <w:rsid w:val="00961414"/>
    <w:rsid w:val="00961516"/>
    <w:rsid w:val="00961A32"/>
    <w:rsid w:val="00961A65"/>
    <w:rsid w:val="00961D1F"/>
    <w:rsid w:val="0096215A"/>
    <w:rsid w:val="00962278"/>
    <w:rsid w:val="00962A47"/>
    <w:rsid w:val="009635E0"/>
    <w:rsid w:val="00963842"/>
    <w:rsid w:val="00963983"/>
    <w:rsid w:val="009643A1"/>
    <w:rsid w:val="00964754"/>
    <w:rsid w:val="0096495C"/>
    <w:rsid w:val="00964B80"/>
    <w:rsid w:val="00965484"/>
    <w:rsid w:val="00965854"/>
    <w:rsid w:val="0096623B"/>
    <w:rsid w:val="0096672F"/>
    <w:rsid w:val="0096788E"/>
    <w:rsid w:val="00967F62"/>
    <w:rsid w:val="0097052D"/>
    <w:rsid w:val="009713D7"/>
    <w:rsid w:val="009715C3"/>
    <w:rsid w:val="00972DCE"/>
    <w:rsid w:val="00972F32"/>
    <w:rsid w:val="00972F52"/>
    <w:rsid w:val="00973345"/>
    <w:rsid w:val="009739CF"/>
    <w:rsid w:val="0097435C"/>
    <w:rsid w:val="00974374"/>
    <w:rsid w:val="0097526B"/>
    <w:rsid w:val="00975FE8"/>
    <w:rsid w:val="009769A7"/>
    <w:rsid w:val="009769BC"/>
    <w:rsid w:val="00976C41"/>
    <w:rsid w:val="00976C59"/>
    <w:rsid w:val="00976D2C"/>
    <w:rsid w:val="00976D59"/>
    <w:rsid w:val="00977EAB"/>
    <w:rsid w:val="00981962"/>
    <w:rsid w:val="00984A2D"/>
    <w:rsid w:val="00986BD6"/>
    <w:rsid w:val="00986EA8"/>
    <w:rsid w:val="0098707B"/>
    <w:rsid w:val="0098748D"/>
    <w:rsid w:val="00987C1D"/>
    <w:rsid w:val="00987E0F"/>
    <w:rsid w:val="00990594"/>
    <w:rsid w:val="009905A3"/>
    <w:rsid w:val="0099070C"/>
    <w:rsid w:val="00990D7B"/>
    <w:rsid w:val="009910C6"/>
    <w:rsid w:val="0099244F"/>
    <w:rsid w:val="0099296C"/>
    <w:rsid w:val="00993142"/>
    <w:rsid w:val="00993586"/>
    <w:rsid w:val="00993A4F"/>
    <w:rsid w:val="00995676"/>
    <w:rsid w:val="00995AD4"/>
    <w:rsid w:val="00995D37"/>
    <w:rsid w:val="009961FA"/>
    <w:rsid w:val="00996288"/>
    <w:rsid w:val="00996E18"/>
    <w:rsid w:val="00997871"/>
    <w:rsid w:val="009A0394"/>
    <w:rsid w:val="009A06B4"/>
    <w:rsid w:val="009A1CB5"/>
    <w:rsid w:val="009A1F74"/>
    <w:rsid w:val="009A24F8"/>
    <w:rsid w:val="009A290E"/>
    <w:rsid w:val="009A318C"/>
    <w:rsid w:val="009A330A"/>
    <w:rsid w:val="009A4624"/>
    <w:rsid w:val="009A4C49"/>
    <w:rsid w:val="009A5215"/>
    <w:rsid w:val="009A552E"/>
    <w:rsid w:val="009A5A0B"/>
    <w:rsid w:val="009A62F0"/>
    <w:rsid w:val="009A65C6"/>
    <w:rsid w:val="009A6CDC"/>
    <w:rsid w:val="009A6E8F"/>
    <w:rsid w:val="009A73C6"/>
    <w:rsid w:val="009A799A"/>
    <w:rsid w:val="009A7B9A"/>
    <w:rsid w:val="009B026D"/>
    <w:rsid w:val="009B05B4"/>
    <w:rsid w:val="009B0927"/>
    <w:rsid w:val="009B0AC9"/>
    <w:rsid w:val="009B12AE"/>
    <w:rsid w:val="009B172E"/>
    <w:rsid w:val="009B2161"/>
    <w:rsid w:val="009B2391"/>
    <w:rsid w:val="009B32C7"/>
    <w:rsid w:val="009B393B"/>
    <w:rsid w:val="009B48C2"/>
    <w:rsid w:val="009B5087"/>
    <w:rsid w:val="009B55CD"/>
    <w:rsid w:val="009B5F99"/>
    <w:rsid w:val="009B634D"/>
    <w:rsid w:val="009B6AB5"/>
    <w:rsid w:val="009B70C6"/>
    <w:rsid w:val="009C04B3"/>
    <w:rsid w:val="009C057E"/>
    <w:rsid w:val="009C20C3"/>
    <w:rsid w:val="009C2A17"/>
    <w:rsid w:val="009C386D"/>
    <w:rsid w:val="009C3A83"/>
    <w:rsid w:val="009C3E33"/>
    <w:rsid w:val="009C4A4D"/>
    <w:rsid w:val="009C4AE0"/>
    <w:rsid w:val="009C4D8A"/>
    <w:rsid w:val="009C52AE"/>
    <w:rsid w:val="009C53F4"/>
    <w:rsid w:val="009C56AC"/>
    <w:rsid w:val="009C5C82"/>
    <w:rsid w:val="009C5FF0"/>
    <w:rsid w:val="009C6CBF"/>
    <w:rsid w:val="009C75CC"/>
    <w:rsid w:val="009D083F"/>
    <w:rsid w:val="009D10B7"/>
    <w:rsid w:val="009D1900"/>
    <w:rsid w:val="009D1F52"/>
    <w:rsid w:val="009D2630"/>
    <w:rsid w:val="009D3060"/>
    <w:rsid w:val="009D31E0"/>
    <w:rsid w:val="009D36CD"/>
    <w:rsid w:val="009D429A"/>
    <w:rsid w:val="009D4EC8"/>
    <w:rsid w:val="009D5B37"/>
    <w:rsid w:val="009D6FEB"/>
    <w:rsid w:val="009D79CB"/>
    <w:rsid w:val="009E089B"/>
    <w:rsid w:val="009E0EB5"/>
    <w:rsid w:val="009E1AA1"/>
    <w:rsid w:val="009E2B94"/>
    <w:rsid w:val="009E3996"/>
    <w:rsid w:val="009E3A7D"/>
    <w:rsid w:val="009E50C4"/>
    <w:rsid w:val="009E5CAF"/>
    <w:rsid w:val="009E6002"/>
    <w:rsid w:val="009F001F"/>
    <w:rsid w:val="009F17C0"/>
    <w:rsid w:val="009F20D2"/>
    <w:rsid w:val="009F26F7"/>
    <w:rsid w:val="009F2BA3"/>
    <w:rsid w:val="009F36A7"/>
    <w:rsid w:val="009F4E00"/>
    <w:rsid w:val="009F57A1"/>
    <w:rsid w:val="009F59F5"/>
    <w:rsid w:val="009F5BA6"/>
    <w:rsid w:val="009F5C60"/>
    <w:rsid w:val="009F7758"/>
    <w:rsid w:val="009F7E1F"/>
    <w:rsid w:val="00A0045F"/>
    <w:rsid w:val="00A00542"/>
    <w:rsid w:val="00A01047"/>
    <w:rsid w:val="00A011C3"/>
    <w:rsid w:val="00A015EF"/>
    <w:rsid w:val="00A01B58"/>
    <w:rsid w:val="00A01F0E"/>
    <w:rsid w:val="00A01F99"/>
    <w:rsid w:val="00A024B3"/>
    <w:rsid w:val="00A03039"/>
    <w:rsid w:val="00A03DFE"/>
    <w:rsid w:val="00A0452B"/>
    <w:rsid w:val="00A04B06"/>
    <w:rsid w:val="00A055B9"/>
    <w:rsid w:val="00A1144E"/>
    <w:rsid w:val="00A14731"/>
    <w:rsid w:val="00A14FB9"/>
    <w:rsid w:val="00A15CA1"/>
    <w:rsid w:val="00A163D7"/>
    <w:rsid w:val="00A16A88"/>
    <w:rsid w:val="00A16AF1"/>
    <w:rsid w:val="00A174BC"/>
    <w:rsid w:val="00A1761A"/>
    <w:rsid w:val="00A17767"/>
    <w:rsid w:val="00A179C5"/>
    <w:rsid w:val="00A2003B"/>
    <w:rsid w:val="00A22E54"/>
    <w:rsid w:val="00A22F2D"/>
    <w:rsid w:val="00A2337F"/>
    <w:rsid w:val="00A24F30"/>
    <w:rsid w:val="00A254FC"/>
    <w:rsid w:val="00A265BF"/>
    <w:rsid w:val="00A2771E"/>
    <w:rsid w:val="00A27980"/>
    <w:rsid w:val="00A279DE"/>
    <w:rsid w:val="00A30DBC"/>
    <w:rsid w:val="00A31701"/>
    <w:rsid w:val="00A341A0"/>
    <w:rsid w:val="00A34625"/>
    <w:rsid w:val="00A35165"/>
    <w:rsid w:val="00A35417"/>
    <w:rsid w:val="00A35969"/>
    <w:rsid w:val="00A35B70"/>
    <w:rsid w:val="00A35D61"/>
    <w:rsid w:val="00A36325"/>
    <w:rsid w:val="00A365FE"/>
    <w:rsid w:val="00A37202"/>
    <w:rsid w:val="00A4000E"/>
    <w:rsid w:val="00A4072E"/>
    <w:rsid w:val="00A41064"/>
    <w:rsid w:val="00A41109"/>
    <w:rsid w:val="00A411F6"/>
    <w:rsid w:val="00A43FA0"/>
    <w:rsid w:val="00A458E1"/>
    <w:rsid w:val="00A46A94"/>
    <w:rsid w:val="00A470EB"/>
    <w:rsid w:val="00A47295"/>
    <w:rsid w:val="00A47735"/>
    <w:rsid w:val="00A4798A"/>
    <w:rsid w:val="00A50A13"/>
    <w:rsid w:val="00A51988"/>
    <w:rsid w:val="00A5248D"/>
    <w:rsid w:val="00A5253D"/>
    <w:rsid w:val="00A53369"/>
    <w:rsid w:val="00A53688"/>
    <w:rsid w:val="00A54DA8"/>
    <w:rsid w:val="00A55019"/>
    <w:rsid w:val="00A5528A"/>
    <w:rsid w:val="00A55CAE"/>
    <w:rsid w:val="00A564D1"/>
    <w:rsid w:val="00A56B4A"/>
    <w:rsid w:val="00A56CE2"/>
    <w:rsid w:val="00A56D23"/>
    <w:rsid w:val="00A56F42"/>
    <w:rsid w:val="00A5767B"/>
    <w:rsid w:val="00A57974"/>
    <w:rsid w:val="00A57E09"/>
    <w:rsid w:val="00A57F5F"/>
    <w:rsid w:val="00A60436"/>
    <w:rsid w:val="00A604BD"/>
    <w:rsid w:val="00A613EA"/>
    <w:rsid w:val="00A628B5"/>
    <w:rsid w:val="00A63568"/>
    <w:rsid w:val="00A64283"/>
    <w:rsid w:val="00A64432"/>
    <w:rsid w:val="00A64F56"/>
    <w:rsid w:val="00A6512C"/>
    <w:rsid w:val="00A65814"/>
    <w:rsid w:val="00A660BC"/>
    <w:rsid w:val="00A669DA"/>
    <w:rsid w:val="00A674D2"/>
    <w:rsid w:val="00A67A5A"/>
    <w:rsid w:val="00A67CDB"/>
    <w:rsid w:val="00A70CDF"/>
    <w:rsid w:val="00A70EBE"/>
    <w:rsid w:val="00A71D54"/>
    <w:rsid w:val="00A727B1"/>
    <w:rsid w:val="00A73993"/>
    <w:rsid w:val="00A73DF9"/>
    <w:rsid w:val="00A73ED0"/>
    <w:rsid w:val="00A75D05"/>
    <w:rsid w:val="00A76652"/>
    <w:rsid w:val="00A76AF3"/>
    <w:rsid w:val="00A76F6F"/>
    <w:rsid w:val="00A778CF"/>
    <w:rsid w:val="00A77F94"/>
    <w:rsid w:val="00A801F4"/>
    <w:rsid w:val="00A8047E"/>
    <w:rsid w:val="00A80AB4"/>
    <w:rsid w:val="00A80EAE"/>
    <w:rsid w:val="00A811A3"/>
    <w:rsid w:val="00A8252E"/>
    <w:rsid w:val="00A82D22"/>
    <w:rsid w:val="00A832DC"/>
    <w:rsid w:val="00A83402"/>
    <w:rsid w:val="00A84BED"/>
    <w:rsid w:val="00A85D8C"/>
    <w:rsid w:val="00A8611A"/>
    <w:rsid w:val="00A86C89"/>
    <w:rsid w:val="00A87B41"/>
    <w:rsid w:val="00A9045C"/>
    <w:rsid w:val="00A90945"/>
    <w:rsid w:val="00A9110A"/>
    <w:rsid w:val="00A91680"/>
    <w:rsid w:val="00A925C4"/>
    <w:rsid w:val="00A929C2"/>
    <w:rsid w:val="00A92AFA"/>
    <w:rsid w:val="00A94DA5"/>
    <w:rsid w:val="00A95967"/>
    <w:rsid w:val="00A9660B"/>
    <w:rsid w:val="00A96A8A"/>
    <w:rsid w:val="00A970F6"/>
    <w:rsid w:val="00A97990"/>
    <w:rsid w:val="00AA12C9"/>
    <w:rsid w:val="00AA1386"/>
    <w:rsid w:val="00AA1826"/>
    <w:rsid w:val="00AA182E"/>
    <w:rsid w:val="00AA1989"/>
    <w:rsid w:val="00AA1BD8"/>
    <w:rsid w:val="00AA2000"/>
    <w:rsid w:val="00AA32E8"/>
    <w:rsid w:val="00AA3712"/>
    <w:rsid w:val="00AA472F"/>
    <w:rsid w:val="00AA4932"/>
    <w:rsid w:val="00AA53CA"/>
    <w:rsid w:val="00AA66BE"/>
    <w:rsid w:val="00AA6D0B"/>
    <w:rsid w:val="00AA7234"/>
    <w:rsid w:val="00AB04D8"/>
    <w:rsid w:val="00AB05F1"/>
    <w:rsid w:val="00AB0672"/>
    <w:rsid w:val="00AB1571"/>
    <w:rsid w:val="00AB18A4"/>
    <w:rsid w:val="00AB2924"/>
    <w:rsid w:val="00AB2D88"/>
    <w:rsid w:val="00AB36CB"/>
    <w:rsid w:val="00AB3F99"/>
    <w:rsid w:val="00AB4826"/>
    <w:rsid w:val="00AB487F"/>
    <w:rsid w:val="00AB4C0E"/>
    <w:rsid w:val="00AB593A"/>
    <w:rsid w:val="00AB6172"/>
    <w:rsid w:val="00AB6235"/>
    <w:rsid w:val="00AB6389"/>
    <w:rsid w:val="00AB79A5"/>
    <w:rsid w:val="00AB7B1B"/>
    <w:rsid w:val="00AC0019"/>
    <w:rsid w:val="00AC0DAA"/>
    <w:rsid w:val="00AC0DE8"/>
    <w:rsid w:val="00AC0E1C"/>
    <w:rsid w:val="00AC24A4"/>
    <w:rsid w:val="00AC26BD"/>
    <w:rsid w:val="00AC37F9"/>
    <w:rsid w:val="00AC3F73"/>
    <w:rsid w:val="00AC4A48"/>
    <w:rsid w:val="00AC534B"/>
    <w:rsid w:val="00AC5BD2"/>
    <w:rsid w:val="00AC5FF0"/>
    <w:rsid w:val="00AC73DE"/>
    <w:rsid w:val="00AC75D7"/>
    <w:rsid w:val="00AD1934"/>
    <w:rsid w:val="00AD2556"/>
    <w:rsid w:val="00AD25CE"/>
    <w:rsid w:val="00AD25D1"/>
    <w:rsid w:val="00AD2E32"/>
    <w:rsid w:val="00AD3191"/>
    <w:rsid w:val="00AD33F5"/>
    <w:rsid w:val="00AD67F8"/>
    <w:rsid w:val="00AE0C2D"/>
    <w:rsid w:val="00AE14E3"/>
    <w:rsid w:val="00AE15AA"/>
    <w:rsid w:val="00AE16E3"/>
    <w:rsid w:val="00AE1C17"/>
    <w:rsid w:val="00AE21FE"/>
    <w:rsid w:val="00AE3C44"/>
    <w:rsid w:val="00AE410B"/>
    <w:rsid w:val="00AE4DAC"/>
    <w:rsid w:val="00AE520E"/>
    <w:rsid w:val="00AE5BE1"/>
    <w:rsid w:val="00AE685D"/>
    <w:rsid w:val="00AE73F6"/>
    <w:rsid w:val="00AE7670"/>
    <w:rsid w:val="00AE7B70"/>
    <w:rsid w:val="00AE7ED1"/>
    <w:rsid w:val="00AF0348"/>
    <w:rsid w:val="00AF0353"/>
    <w:rsid w:val="00AF0F88"/>
    <w:rsid w:val="00AF1BC9"/>
    <w:rsid w:val="00AF1C01"/>
    <w:rsid w:val="00AF2762"/>
    <w:rsid w:val="00AF35B1"/>
    <w:rsid w:val="00AF4E13"/>
    <w:rsid w:val="00AF5B10"/>
    <w:rsid w:val="00AF5DA9"/>
    <w:rsid w:val="00AF6BD0"/>
    <w:rsid w:val="00AF79B0"/>
    <w:rsid w:val="00AF7F4A"/>
    <w:rsid w:val="00AF7F6F"/>
    <w:rsid w:val="00B00619"/>
    <w:rsid w:val="00B00643"/>
    <w:rsid w:val="00B00674"/>
    <w:rsid w:val="00B02366"/>
    <w:rsid w:val="00B03132"/>
    <w:rsid w:val="00B035D4"/>
    <w:rsid w:val="00B03ADE"/>
    <w:rsid w:val="00B04806"/>
    <w:rsid w:val="00B05547"/>
    <w:rsid w:val="00B0562C"/>
    <w:rsid w:val="00B05FB2"/>
    <w:rsid w:val="00B06158"/>
    <w:rsid w:val="00B07398"/>
    <w:rsid w:val="00B07461"/>
    <w:rsid w:val="00B0757E"/>
    <w:rsid w:val="00B10338"/>
    <w:rsid w:val="00B108FA"/>
    <w:rsid w:val="00B10CF8"/>
    <w:rsid w:val="00B117C1"/>
    <w:rsid w:val="00B12D2C"/>
    <w:rsid w:val="00B12F7F"/>
    <w:rsid w:val="00B13622"/>
    <w:rsid w:val="00B13CD7"/>
    <w:rsid w:val="00B13D9B"/>
    <w:rsid w:val="00B1407C"/>
    <w:rsid w:val="00B141CA"/>
    <w:rsid w:val="00B147BC"/>
    <w:rsid w:val="00B1539D"/>
    <w:rsid w:val="00B15840"/>
    <w:rsid w:val="00B17611"/>
    <w:rsid w:val="00B17863"/>
    <w:rsid w:val="00B17CFA"/>
    <w:rsid w:val="00B20087"/>
    <w:rsid w:val="00B20280"/>
    <w:rsid w:val="00B2051D"/>
    <w:rsid w:val="00B208E3"/>
    <w:rsid w:val="00B248D6"/>
    <w:rsid w:val="00B24B24"/>
    <w:rsid w:val="00B3199E"/>
    <w:rsid w:val="00B3226A"/>
    <w:rsid w:val="00B32A1F"/>
    <w:rsid w:val="00B32D77"/>
    <w:rsid w:val="00B32F1F"/>
    <w:rsid w:val="00B332D8"/>
    <w:rsid w:val="00B333AC"/>
    <w:rsid w:val="00B33CDE"/>
    <w:rsid w:val="00B34205"/>
    <w:rsid w:val="00B34403"/>
    <w:rsid w:val="00B345C4"/>
    <w:rsid w:val="00B34DAC"/>
    <w:rsid w:val="00B34EED"/>
    <w:rsid w:val="00B35CCC"/>
    <w:rsid w:val="00B35D67"/>
    <w:rsid w:val="00B360B0"/>
    <w:rsid w:val="00B361CE"/>
    <w:rsid w:val="00B372A5"/>
    <w:rsid w:val="00B373F2"/>
    <w:rsid w:val="00B4130A"/>
    <w:rsid w:val="00B43202"/>
    <w:rsid w:val="00B43D0B"/>
    <w:rsid w:val="00B43D26"/>
    <w:rsid w:val="00B44600"/>
    <w:rsid w:val="00B44DA1"/>
    <w:rsid w:val="00B460CC"/>
    <w:rsid w:val="00B46AE9"/>
    <w:rsid w:val="00B47053"/>
    <w:rsid w:val="00B472AC"/>
    <w:rsid w:val="00B4745C"/>
    <w:rsid w:val="00B47CF6"/>
    <w:rsid w:val="00B47D64"/>
    <w:rsid w:val="00B50A35"/>
    <w:rsid w:val="00B50D52"/>
    <w:rsid w:val="00B51FD4"/>
    <w:rsid w:val="00B528FB"/>
    <w:rsid w:val="00B52DC9"/>
    <w:rsid w:val="00B5392A"/>
    <w:rsid w:val="00B53DFD"/>
    <w:rsid w:val="00B5422C"/>
    <w:rsid w:val="00B54AFB"/>
    <w:rsid w:val="00B54D0D"/>
    <w:rsid w:val="00B56543"/>
    <w:rsid w:val="00B56ADB"/>
    <w:rsid w:val="00B601D7"/>
    <w:rsid w:val="00B6038D"/>
    <w:rsid w:val="00B61721"/>
    <w:rsid w:val="00B625D8"/>
    <w:rsid w:val="00B626A8"/>
    <w:rsid w:val="00B63625"/>
    <w:rsid w:val="00B63A54"/>
    <w:rsid w:val="00B63C08"/>
    <w:rsid w:val="00B642EF"/>
    <w:rsid w:val="00B6486C"/>
    <w:rsid w:val="00B64B00"/>
    <w:rsid w:val="00B64E1B"/>
    <w:rsid w:val="00B6508C"/>
    <w:rsid w:val="00B65576"/>
    <w:rsid w:val="00B66874"/>
    <w:rsid w:val="00B66F13"/>
    <w:rsid w:val="00B66FCE"/>
    <w:rsid w:val="00B673B5"/>
    <w:rsid w:val="00B678D1"/>
    <w:rsid w:val="00B7210B"/>
    <w:rsid w:val="00B72689"/>
    <w:rsid w:val="00B727E6"/>
    <w:rsid w:val="00B728F4"/>
    <w:rsid w:val="00B72ADC"/>
    <w:rsid w:val="00B72E0B"/>
    <w:rsid w:val="00B73564"/>
    <w:rsid w:val="00B73BCC"/>
    <w:rsid w:val="00B74FCC"/>
    <w:rsid w:val="00B765BB"/>
    <w:rsid w:val="00B77635"/>
    <w:rsid w:val="00B778AA"/>
    <w:rsid w:val="00B801E9"/>
    <w:rsid w:val="00B80579"/>
    <w:rsid w:val="00B80874"/>
    <w:rsid w:val="00B81302"/>
    <w:rsid w:val="00B8178B"/>
    <w:rsid w:val="00B81BF1"/>
    <w:rsid w:val="00B84ACC"/>
    <w:rsid w:val="00B865CA"/>
    <w:rsid w:val="00B86BBE"/>
    <w:rsid w:val="00B8759E"/>
    <w:rsid w:val="00B903A9"/>
    <w:rsid w:val="00B904DF"/>
    <w:rsid w:val="00B90569"/>
    <w:rsid w:val="00B90BD8"/>
    <w:rsid w:val="00B90CF2"/>
    <w:rsid w:val="00B91519"/>
    <w:rsid w:val="00B9153F"/>
    <w:rsid w:val="00B92171"/>
    <w:rsid w:val="00B92952"/>
    <w:rsid w:val="00B9390F"/>
    <w:rsid w:val="00B93932"/>
    <w:rsid w:val="00B94A93"/>
    <w:rsid w:val="00B94B95"/>
    <w:rsid w:val="00B95896"/>
    <w:rsid w:val="00B9621D"/>
    <w:rsid w:val="00BA0EF5"/>
    <w:rsid w:val="00BA1973"/>
    <w:rsid w:val="00BA19C6"/>
    <w:rsid w:val="00BA1F63"/>
    <w:rsid w:val="00BA2D4B"/>
    <w:rsid w:val="00BA3AA3"/>
    <w:rsid w:val="00BA3CE1"/>
    <w:rsid w:val="00BA4A93"/>
    <w:rsid w:val="00BA4EDE"/>
    <w:rsid w:val="00BA5725"/>
    <w:rsid w:val="00BA61E8"/>
    <w:rsid w:val="00BA638E"/>
    <w:rsid w:val="00BA662F"/>
    <w:rsid w:val="00BA7B24"/>
    <w:rsid w:val="00BA7E14"/>
    <w:rsid w:val="00BB0A65"/>
    <w:rsid w:val="00BB13A5"/>
    <w:rsid w:val="00BB1CA5"/>
    <w:rsid w:val="00BB1E9F"/>
    <w:rsid w:val="00BB2ECD"/>
    <w:rsid w:val="00BB34DE"/>
    <w:rsid w:val="00BB34E2"/>
    <w:rsid w:val="00BB4651"/>
    <w:rsid w:val="00BB5163"/>
    <w:rsid w:val="00BB5AB7"/>
    <w:rsid w:val="00BB6167"/>
    <w:rsid w:val="00BB6540"/>
    <w:rsid w:val="00BB7688"/>
    <w:rsid w:val="00BC0A87"/>
    <w:rsid w:val="00BC17FD"/>
    <w:rsid w:val="00BC2D97"/>
    <w:rsid w:val="00BC34AA"/>
    <w:rsid w:val="00BC3797"/>
    <w:rsid w:val="00BC39A4"/>
    <w:rsid w:val="00BC3A74"/>
    <w:rsid w:val="00BC41B2"/>
    <w:rsid w:val="00BC42EC"/>
    <w:rsid w:val="00BC4D70"/>
    <w:rsid w:val="00BC52CA"/>
    <w:rsid w:val="00BC53F7"/>
    <w:rsid w:val="00BC5583"/>
    <w:rsid w:val="00BC5D5C"/>
    <w:rsid w:val="00BC79AC"/>
    <w:rsid w:val="00BD0239"/>
    <w:rsid w:val="00BD0B90"/>
    <w:rsid w:val="00BD1CA6"/>
    <w:rsid w:val="00BD24FA"/>
    <w:rsid w:val="00BD2A5D"/>
    <w:rsid w:val="00BD2FE7"/>
    <w:rsid w:val="00BD305C"/>
    <w:rsid w:val="00BD458C"/>
    <w:rsid w:val="00BD5378"/>
    <w:rsid w:val="00BD5638"/>
    <w:rsid w:val="00BD56C9"/>
    <w:rsid w:val="00BD6275"/>
    <w:rsid w:val="00BD6C08"/>
    <w:rsid w:val="00BD6E19"/>
    <w:rsid w:val="00BE0066"/>
    <w:rsid w:val="00BE0912"/>
    <w:rsid w:val="00BE0A20"/>
    <w:rsid w:val="00BE11CB"/>
    <w:rsid w:val="00BE15CA"/>
    <w:rsid w:val="00BE32B3"/>
    <w:rsid w:val="00BE37E8"/>
    <w:rsid w:val="00BE408B"/>
    <w:rsid w:val="00BE561C"/>
    <w:rsid w:val="00BE6C91"/>
    <w:rsid w:val="00BE7E4D"/>
    <w:rsid w:val="00BF0274"/>
    <w:rsid w:val="00BF0FC3"/>
    <w:rsid w:val="00BF15FC"/>
    <w:rsid w:val="00BF2053"/>
    <w:rsid w:val="00BF2B59"/>
    <w:rsid w:val="00BF2D69"/>
    <w:rsid w:val="00BF2EE8"/>
    <w:rsid w:val="00BF3120"/>
    <w:rsid w:val="00BF3256"/>
    <w:rsid w:val="00BF3385"/>
    <w:rsid w:val="00BF4174"/>
    <w:rsid w:val="00BF41DB"/>
    <w:rsid w:val="00BF4719"/>
    <w:rsid w:val="00BF4BB0"/>
    <w:rsid w:val="00BF54C1"/>
    <w:rsid w:val="00BF6A99"/>
    <w:rsid w:val="00BF70C4"/>
    <w:rsid w:val="00BF7274"/>
    <w:rsid w:val="00BF752C"/>
    <w:rsid w:val="00C00F42"/>
    <w:rsid w:val="00C01218"/>
    <w:rsid w:val="00C013FF"/>
    <w:rsid w:val="00C02057"/>
    <w:rsid w:val="00C0278A"/>
    <w:rsid w:val="00C02B4B"/>
    <w:rsid w:val="00C0331D"/>
    <w:rsid w:val="00C035B2"/>
    <w:rsid w:val="00C035E5"/>
    <w:rsid w:val="00C039DB"/>
    <w:rsid w:val="00C0444A"/>
    <w:rsid w:val="00C057C6"/>
    <w:rsid w:val="00C05DA2"/>
    <w:rsid w:val="00C0645A"/>
    <w:rsid w:val="00C07704"/>
    <w:rsid w:val="00C0773B"/>
    <w:rsid w:val="00C07D2D"/>
    <w:rsid w:val="00C07DF7"/>
    <w:rsid w:val="00C07FDE"/>
    <w:rsid w:val="00C11823"/>
    <w:rsid w:val="00C119C0"/>
    <w:rsid w:val="00C11C93"/>
    <w:rsid w:val="00C12196"/>
    <w:rsid w:val="00C12281"/>
    <w:rsid w:val="00C13429"/>
    <w:rsid w:val="00C13F4D"/>
    <w:rsid w:val="00C1444E"/>
    <w:rsid w:val="00C16075"/>
    <w:rsid w:val="00C1641C"/>
    <w:rsid w:val="00C16817"/>
    <w:rsid w:val="00C17496"/>
    <w:rsid w:val="00C17B6D"/>
    <w:rsid w:val="00C17FAA"/>
    <w:rsid w:val="00C20644"/>
    <w:rsid w:val="00C209C8"/>
    <w:rsid w:val="00C212B8"/>
    <w:rsid w:val="00C21F11"/>
    <w:rsid w:val="00C225EC"/>
    <w:rsid w:val="00C2271A"/>
    <w:rsid w:val="00C227CB"/>
    <w:rsid w:val="00C229B8"/>
    <w:rsid w:val="00C22D6F"/>
    <w:rsid w:val="00C2401F"/>
    <w:rsid w:val="00C2473F"/>
    <w:rsid w:val="00C24F3D"/>
    <w:rsid w:val="00C2529A"/>
    <w:rsid w:val="00C25DF4"/>
    <w:rsid w:val="00C2646C"/>
    <w:rsid w:val="00C3018D"/>
    <w:rsid w:val="00C3031A"/>
    <w:rsid w:val="00C30A05"/>
    <w:rsid w:val="00C338AA"/>
    <w:rsid w:val="00C33E89"/>
    <w:rsid w:val="00C33F33"/>
    <w:rsid w:val="00C34DAF"/>
    <w:rsid w:val="00C358A9"/>
    <w:rsid w:val="00C35B74"/>
    <w:rsid w:val="00C367CC"/>
    <w:rsid w:val="00C36C48"/>
    <w:rsid w:val="00C36DF0"/>
    <w:rsid w:val="00C36E57"/>
    <w:rsid w:val="00C40F4B"/>
    <w:rsid w:val="00C4129B"/>
    <w:rsid w:val="00C41434"/>
    <w:rsid w:val="00C42E4A"/>
    <w:rsid w:val="00C43635"/>
    <w:rsid w:val="00C43AAE"/>
    <w:rsid w:val="00C443BC"/>
    <w:rsid w:val="00C444AA"/>
    <w:rsid w:val="00C4497B"/>
    <w:rsid w:val="00C44D7A"/>
    <w:rsid w:val="00C44E88"/>
    <w:rsid w:val="00C45CDC"/>
    <w:rsid w:val="00C4723C"/>
    <w:rsid w:val="00C50426"/>
    <w:rsid w:val="00C50AC3"/>
    <w:rsid w:val="00C50F4F"/>
    <w:rsid w:val="00C510F6"/>
    <w:rsid w:val="00C51860"/>
    <w:rsid w:val="00C52E3E"/>
    <w:rsid w:val="00C54B10"/>
    <w:rsid w:val="00C54C0D"/>
    <w:rsid w:val="00C5510F"/>
    <w:rsid w:val="00C55DC1"/>
    <w:rsid w:val="00C55ED2"/>
    <w:rsid w:val="00C55FAC"/>
    <w:rsid w:val="00C55FE8"/>
    <w:rsid w:val="00C56846"/>
    <w:rsid w:val="00C61707"/>
    <w:rsid w:val="00C61B6D"/>
    <w:rsid w:val="00C62EBF"/>
    <w:rsid w:val="00C631C9"/>
    <w:rsid w:val="00C64BE4"/>
    <w:rsid w:val="00C64BFD"/>
    <w:rsid w:val="00C64E37"/>
    <w:rsid w:val="00C6522F"/>
    <w:rsid w:val="00C67085"/>
    <w:rsid w:val="00C70092"/>
    <w:rsid w:val="00C700AF"/>
    <w:rsid w:val="00C705FC"/>
    <w:rsid w:val="00C7240D"/>
    <w:rsid w:val="00C73886"/>
    <w:rsid w:val="00C74694"/>
    <w:rsid w:val="00C7614D"/>
    <w:rsid w:val="00C76B00"/>
    <w:rsid w:val="00C76F6C"/>
    <w:rsid w:val="00C772A5"/>
    <w:rsid w:val="00C7797E"/>
    <w:rsid w:val="00C77DF6"/>
    <w:rsid w:val="00C80811"/>
    <w:rsid w:val="00C81F1F"/>
    <w:rsid w:val="00C823E5"/>
    <w:rsid w:val="00C82DCB"/>
    <w:rsid w:val="00C83215"/>
    <w:rsid w:val="00C834B0"/>
    <w:rsid w:val="00C83C26"/>
    <w:rsid w:val="00C83D40"/>
    <w:rsid w:val="00C848AD"/>
    <w:rsid w:val="00C85642"/>
    <w:rsid w:val="00C861F6"/>
    <w:rsid w:val="00C870A5"/>
    <w:rsid w:val="00C910DD"/>
    <w:rsid w:val="00C91A96"/>
    <w:rsid w:val="00C91D4B"/>
    <w:rsid w:val="00C92043"/>
    <w:rsid w:val="00C93131"/>
    <w:rsid w:val="00C9322A"/>
    <w:rsid w:val="00C93D2C"/>
    <w:rsid w:val="00C945E1"/>
    <w:rsid w:val="00C955A8"/>
    <w:rsid w:val="00C95CE4"/>
    <w:rsid w:val="00C95E56"/>
    <w:rsid w:val="00C967DE"/>
    <w:rsid w:val="00C96B12"/>
    <w:rsid w:val="00C96B24"/>
    <w:rsid w:val="00C975EC"/>
    <w:rsid w:val="00CA0586"/>
    <w:rsid w:val="00CA10E6"/>
    <w:rsid w:val="00CA2BDC"/>
    <w:rsid w:val="00CA36DF"/>
    <w:rsid w:val="00CA505A"/>
    <w:rsid w:val="00CA51B6"/>
    <w:rsid w:val="00CA5867"/>
    <w:rsid w:val="00CA5905"/>
    <w:rsid w:val="00CA5F1C"/>
    <w:rsid w:val="00CA6C18"/>
    <w:rsid w:val="00CA6C9E"/>
    <w:rsid w:val="00CA74A7"/>
    <w:rsid w:val="00CA75E7"/>
    <w:rsid w:val="00CA7C69"/>
    <w:rsid w:val="00CA7EEA"/>
    <w:rsid w:val="00CB0A73"/>
    <w:rsid w:val="00CB1626"/>
    <w:rsid w:val="00CB279B"/>
    <w:rsid w:val="00CB2F59"/>
    <w:rsid w:val="00CB34C6"/>
    <w:rsid w:val="00CB38A5"/>
    <w:rsid w:val="00CB5635"/>
    <w:rsid w:val="00CB5BF5"/>
    <w:rsid w:val="00CB679F"/>
    <w:rsid w:val="00CB72E6"/>
    <w:rsid w:val="00CB7F6A"/>
    <w:rsid w:val="00CC1FC3"/>
    <w:rsid w:val="00CC2532"/>
    <w:rsid w:val="00CC34CC"/>
    <w:rsid w:val="00CC38A1"/>
    <w:rsid w:val="00CC3C2E"/>
    <w:rsid w:val="00CC6807"/>
    <w:rsid w:val="00CC68F6"/>
    <w:rsid w:val="00CC68FD"/>
    <w:rsid w:val="00CC7892"/>
    <w:rsid w:val="00CC7CB3"/>
    <w:rsid w:val="00CD0B0A"/>
    <w:rsid w:val="00CD1327"/>
    <w:rsid w:val="00CD151D"/>
    <w:rsid w:val="00CD1D51"/>
    <w:rsid w:val="00CD2831"/>
    <w:rsid w:val="00CD283F"/>
    <w:rsid w:val="00CD47E0"/>
    <w:rsid w:val="00CD49D4"/>
    <w:rsid w:val="00CD55B1"/>
    <w:rsid w:val="00CD5993"/>
    <w:rsid w:val="00CD5D49"/>
    <w:rsid w:val="00CD745A"/>
    <w:rsid w:val="00CD7666"/>
    <w:rsid w:val="00CD7808"/>
    <w:rsid w:val="00CD7C4D"/>
    <w:rsid w:val="00CE01AC"/>
    <w:rsid w:val="00CE1EBC"/>
    <w:rsid w:val="00CE1F14"/>
    <w:rsid w:val="00CE2303"/>
    <w:rsid w:val="00CE2899"/>
    <w:rsid w:val="00CE34AC"/>
    <w:rsid w:val="00CE414A"/>
    <w:rsid w:val="00CE426A"/>
    <w:rsid w:val="00CE4CB4"/>
    <w:rsid w:val="00CE51EB"/>
    <w:rsid w:val="00CE5CE7"/>
    <w:rsid w:val="00CE61FE"/>
    <w:rsid w:val="00CF034B"/>
    <w:rsid w:val="00CF1D2B"/>
    <w:rsid w:val="00CF1DF1"/>
    <w:rsid w:val="00CF278A"/>
    <w:rsid w:val="00CF2AB8"/>
    <w:rsid w:val="00CF3473"/>
    <w:rsid w:val="00CF34BE"/>
    <w:rsid w:val="00CF4A83"/>
    <w:rsid w:val="00CF50C2"/>
    <w:rsid w:val="00CF5683"/>
    <w:rsid w:val="00D00412"/>
    <w:rsid w:val="00D01F86"/>
    <w:rsid w:val="00D021EC"/>
    <w:rsid w:val="00D0294B"/>
    <w:rsid w:val="00D02D13"/>
    <w:rsid w:val="00D02F28"/>
    <w:rsid w:val="00D03029"/>
    <w:rsid w:val="00D0361C"/>
    <w:rsid w:val="00D03E64"/>
    <w:rsid w:val="00D05A5C"/>
    <w:rsid w:val="00D06695"/>
    <w:rsid w:val="00D0685D"/>
    <w:rsid w:val="00D06A17"/>
    <w:rsid w:val="00D07131"/>
    <w:rsid w:val="00D07979"/>
    <w:rsid w:val="00D1019F"/>
    <w:rsid w:val="00D104DE"/>
    <w:rsid w:val="00D10EEB"/>
    <w:rsid w:val="00D117AD"/>
    <w:rsid w:val="00D12D2F"/>
    <w:rsid w:val="00D1383F"/>
    <w:rsid w:val="00D13EEF"/>
    <w:rsid w:val="00D14F4F"/>
    <w:rsid w:val="00D16117"/>
    <w:rsid w:val="00D16331"/>
    <w:rsid w:val="00D20B5E"/>
    <w:rsid w:val="00D226FB"/>
    <w:rsid w:val="00D22F81"/>
    <w:rsid w:val="00D22F8C"/>
    <w:rsid w:val="00D232FE"/>
    <w:rsid w:val="00D235A5"/>
    <w:rsid w:val="00D23AF8"/>
    <w:rsid w:val="00D24568"/>
    <w:rsid w:val="00D25A60"/>
    <w:rsid w:val="00D25AF1"/>
    <w:rsid w:val="00D25E37"/>
    <w:rsid w:val="00D26331"/>
    <w:rsid w:val="00D26B5F"/>
    <w:rsid w:val="00D27341"/>
    <w:rsid w:val="00D27E7E"/>
    <w:rsid w:val="00D306DA"/>
    <w:rsid w:val="00D30E2E"/>
    <w:rsid w:val="00D31772"/>
    <w:rsid w:val="00D32E34"/>
    <w:rsid w:val="00D336BC"/>
    <w:rsid w:val="00D33C9B"/>
    <w:rsid w:val="00D34B0F"/>
    <w:rsid w:val="00D351D9"/>
    <w:rsid w:val="00D3557B"/>
    <w:rsid w:val="00D36456"/>
    <w:rsid w:val="00D36ADA"/>
    <w:rsid w:val="00D37299"/>
    <w:rsid w:val="00D378AB"/>
    <w:rsid w:val="00D37CC6"/>
    <w:rsid w:val="00D408AE"/>
    <w:rsid w:val="00D40E45"/>
    <w:rsid w:val="00D413AB"/>
    <w:rsid w:val="00D419C3"/>
    <w:rsid w:val="00D423D8"/>
    <w:rsid w:val="00D4456E"/>
    <w:rsid w:val="00D458FB"/>
    <w:rsid w:val="00D4619F"/>
    <w:rsid w:val="00D4622E"/>
    <w:rsid w:val="00D47075"/>
    <w:rsid w:val="00D47371"/>
    <w:rsid w:val="00D476F1"/>
    <w:rsid w:val="00D478B7"/>
    <w:rsid w:val="00D47F37"/>
    <w:rsid w:val="00D50963"/>
    <w:rsid w:val="00D50C1C"/>
    <w:rsid w:val="00D5140D"/>
    <w:rsid w:val="00D51877"/>
    <w:rsid w:val="00D52372"/>
    <w:rsid w:val="00D528A4"/>
    <w:rsid w:val="00D5313F"/>
    <w:rsid w:val="00D53450"/>
    <w:rsid w:val="00D538F7"/>
    <w:rsid w:val="00D553D8"/>
    <w:rsid w:val="00D55CF8"/>
    <w:rsid w:val="00D561AA"/>
    <w:rsid w:val="00D5672F"/>
    <w:rsid w:val="00D60265"/>
    <w:rsid w:val="00D604F3"/>
    <w:rsid w:val="00D614A2"/>
    <w:rsid w:val="00D6191C"/>
    <w:rsid w:val="00D63619"/>
    <w:rsid w:val="00D646A1"/>
    <w:rsid w:val="00D6485C"/>
    <w:rsid w:val="00D64EC2"/>
    <w:rsid w:val="00D65974"/>
    <w:rsid w:val="00D65CBA"/>
    <w:rsid w:val="00D65F39"/>
    <w:rsid w:val="00D67287"/>
    <w:rsid w:val="00D70175"/>
    <w:rsid w:val="00D70962"/>
    <w:rsid w:val="00D71998"/>
    <w:rsid w:val="00D71C07"/>
    <w:rsid w:val="00D7202C"/>
    <w:rsid w:val="00D729A6"/>
    <w:rsid w:val="00D72B3E"/>
    <w:rsid w:val="00D7360B"/>
    <w:rsid w:val="00D743BC"/>
    <w:rsid w:val="00D7474D"/>
    <w:rsid w:val="00D7482B"/>
    <w:rsid w:val="00D74D7E"/>
    <w:rsid w:val="00D75509"/>
    <w:rsid w:val="00D76A60"/>
    <w:rsid w:val="00D76C94"/>
    <w:rsid w:val="00D802A5"/>
    <w:rsid w:val="00D825A7"/>
    <w:rsid w:val="00D82769"/>
    <w:rsid w:val="00D82B1D"/>
    <w:rsid w:val="00D85590"/>
    <w:rsid w:val="00D85E7B"/>
    <w:rsid w:val="00D862C7"/>
    <w:rsid w:val="00D8635E"/>
    <w:rsid w:val="00D87119"/>
    <w:rsid w:val="00D87269"/>
    <w:rsid w:val="00D90C6F"/>
    <w:rsid w:val="00D919E1"/>
    <w:rsid w:val="00D9209D"/>
    <w:rsid w:val="00D924CE"/>
    <w:rsid w:val="00D92565"/>
    <w:rsid w:val="00D93CE3"/>
    <w:rsid w:val="00D93E4C"/>
    <w:rsid w:val="00D9449A"/>
    <w:rsid w:val="00D94652"/>
    <w:rsid w:val="00D96D03"/>
    <w:rsid w:val="00D96FA5"/>
    <w:rsid w:val="00D97345"/>
    <w:rsid w:val="00DA0162"/>
    <w:rsid w:val="00DA201C"/>
    <w:rsid w:val="00DA345D"/>
    <w:rsid w:val="00DA34D0"/>
    <w:rsid w:val="00DA4B23"/>
    <w:rsid w:val="00DA4CC5"/>
    <w:rsid w:val="00DA4F3D"/>
    <w:rsid w:val="00DA5BA2"/>
    <w:rsid w:val="00DA6090"/>
    <w:rsid w:val="00DA6397"/>
    <w:rsid w:val="00DA6A82"/>
    <w:rsid w:val="00DA7400"/>
    <w:rsid w:val="00DB076C"/>
    <w:rsid w:val="00DB1076"/>
    <w:rsid w:val="00DB2620"/>
    <w:rsid w:val="00DB2621"/>
    <w:rsid w:val="00DB3488"/>
    <w:rsid w:val="00DB3C68"/>
    <w:rsid w:val="00DB3F49"/>
    <w:rsid w:val="00DB47AB"/>
    <w:rsid w:val="00DB4A1A"/>
    <w:rsid w:val="00DB4F63"/>
    <w:rsid w:val="00DB4FAF"/>
    <w:rsid w:val="00DB5278"/>
    <w:rsid w:val="00DB53D6"/>
    <w:rsid w:val="00DB590C"/>
    <w:rsid w:val="00DB6C44"/>
    <w:rsid w:val="00DB6D8B"/>
    <w:rsid w:val="00DB7B38"/>
    <w:rsid w:val="00DB7DEC"/>
    <w:rsid w:val="00DC03A5"/>
    <w:rsid w:val="00DC0A8E"/>
    <w:rsid w:val="00DC0CAA"/>
    <w:rsid w:val="00DC242B"/>
    <w:rsid w:val="00DC26A1"/>
    <w:rsid w:val="00DC3AC0"/>
    <w:rsid w:val="00DC3B29"/>
    <w:rsid w:val="00DC3C8F"/>
    <w:rsid w:val="00DC42C2"/>
    <w:rsid w:val="00DC484F"/>
    <w:rsid w:val="00DC6856"/>
    <w:rsid w:val="00DD2449"/>
    <w:rsid w:val="00DD38DA"/>
    <w:rsid w:val="00DD392A"/>
    <w:rsid w:val="00DD3CDB"/>
    <w:rsid w:val="00DD3DAF"/>
    <w:rsid w:val="00DD52A1"/>
    <w:rsid w:val="00DD5C18"/>
    <w:rsid w:val="00DD5E1B"/>
    <w:rsid w:val="00DE0220"/>
    <w:rsid w:val="00DE0BB4"/>
    <w:rsid w:val="00DE0EC3"/>
    <w:rsid w:val="00DE1E72"/>
    <w:rsid w:val="00DE3845"/>
    <w:rsid w:val="00DE5D30"/>
    <w:rsid w:val="00DE620F"/>
    <w:rsid w:val="00DE6BB5"/>
    <w:rsid w:val="00DE71C4"/>
    <w:rsid w:val="00DE79F5"/>
    <w:rsid w:val="00DE7FD8"/>
    <w:rsid w:val="00DF07BF"/>
    <w:rsid w:val="00DF0A69"/>
    <w:rsid w:val="00DF1533"/>
    <w:rsid w:val="00DF1E48"/>
    <w:rsid w:val="00DF2169"/>
    <w:rsid w:val="00DF2BC4"/>
    <w:rsid w:val="00DF3676"/>
    <w:rsid w:val="00DF515E"/>
    <w:rsid w:val="00DF572B"/>
    <w:rsid w:val="00DF5A77"/>
    <w:rsid w:val="00DF5E93"/>
    <w:rsid w:val="00DF60C5"/>
    <w:rsid w:val="00DF61DE"/>
    <w:rsid w:val="00DF64D6"/>
    <w:rsid w:val="00DF67E7"/>
    <w:rsid w:val="00DF680B"/>
    <w:rsid w:val="00DF68FD"/>
    <w:rsid w:val="00DF6CA0"/>
    <w:rsid w:val="00DF78FA"/>
    <w:rsid w:val="00DF7CF6"/>
    <w:rsid w:val="00E002F5"/>
    <w:rsid w:val="00E002FC"/>
    <w:rsid w:val="00E01B1C"/>
    <w:rsid w:val="00E02273"/>
    <w:rsid w:val="00E02B87"/>
    <w:rsid w:val="00E032CA"/>
    <w:rsid w:val="00E03CD4"/>
    <w:rsid w:val="00E042D8"/>
    <w:rsid w:val="00E058A6"/>
    <w:rsid w:val="00E06139"/>
    <w:rsid w:val="00E06931"/>
    <w:rsid w:val="00E072E3"/>
    <w:rsid w:val="00E07FAC"/>
    <w:rsid w:val="00E12BD8"/>
    <w:rsid w:val="00E13133"/>
    <w:rsid w:val="00E134C5"/>
    <w:rsid w:val="00E1411E"/>
    <w:rsid w:val="00E1428A"/>
    <w:rsid w:val="00E144EB"/>
    <w:rsid w:val="00E1750A"/>
    <w:rsid w:val="00E20836"/>
    <w:rsid w:val="00E210D7"/>
    <w:rsid w:val="00E2263E"/>
    <w:rsid w:val="00E2290E"/>
    <w:rsid w:val="00E23871"/>
    <w:rsid w:val="00E24088"/>
    <w:rsid w:val="00E24524"/>
    <w:rsid w:val="00E24F42"/>
    <w:rsid w:val="00E254EC"/>
    <w:rsid w:val="00E25AF4"/>
    <w:rsid w:val="00E25C12"/>
    <w:rsid w:val="00E3031E"/>
    <w:rsid w:val="00E32779"/>
    <w:rsid w:val="00E328F3"/>
    <w:rsid w:val="00E32C7C"/>
    <w:rsid w:val="00E33018"/>
    <w:rsid w:val="00E33187"/>
    <w:rsid w:val="00E331C3"/>
    <w:rsid w:val="00E33547"/>
    <w:rsid w:val="00E33932"/>
    <w:rsid w:val="00E341F0"/>
    <w:rsid w:val="00E342CA"/>
    <w:rsid w:val="00E352A0"/>
    <w:rsid w:val="00E40A78"/>
    <w:rsid w:val="00E40B51"/>
    <w:rsid w:val="00E41543"/>
    <w:rsid w:val="00E41C0D"/>
    <w:rsid w:val="00E42958"/>
    <w:rsid w:val="00E431BF"/>
    <w:rsid w:val="00E4368D"/>
    <w:rsid w:val="00E43CC1"/>
    <w:rsid w:val="00E44246"/>
    <w:rsid w:val="00E444B9"/>
    <w:rsid w:val="00E454D7"/>
    <w:rsid w:val="00E458B9"/>
    <w:rsid w:val="00E45F18"/>
    <w:rsid w:val="00E46458"/>
    <w:rsid w:val="00E46996"/>
    <w:rsid w:val="00E470AB"/>
    <w:rsid w:val="00E47701"/>
    <w:rsid w:val="00E4778D"/>
    <w:rsid w:val="00E47FDF"/>
    <w:rsid w:val="00E503F9"/>
    <w:rsid w:val="00E505F9"/>
    <w:rsid w:val="00E51213"/>
    <w:rsid w:val="00E51AE8"/>
    <w:rsid w:val="00E51B1F"/>
    <w:rsid w:val="00E528F6"/>
    <w:rsid w:val="00E535CB"/>
    <w:rsid w:val="00E53ADE"/>
    <w:rsid w:val="00E541A7"/>
    <w:rsid w:val="00E548E6"/>
    <w:rsid w:val="00E55430"/>
    <w:rsid w:val="00E554E4"/>
    <w:rsid w:val="00E555CB"/>
    <w:rsid w:val="00E5731E"/>
    <w:rsid w:val="00E57AB3"/>
    <w:rsid w:val="00E57FC4"/>
    <w:rsid w:val="00E601C4"/>
    <w:rsid w:val="00E62C09"/>
    <w:rsid w:val="00E63ECA"/>
    <w:rsid w:val="00E6773F"/>
    <w:rsid w:val="00E677EB"/>
    <w:rsid w:val="00E7156D"/>
    <w:rsid w:val="00E7180A"/>
    <w:rsid w:val="00E73455"/>
    <w:rsid w:val="00E73CD7"/>
    <w:rsid w:val="00E73D01"/>
    <w:rsid w:val="00E755F1"/>
    <w:rsid w:val="00E76B01"/>
    <w:rsid w:val="00E7761F"/>
    <w:rsid w:val="00E77B35"/>
    <w:rsid w:val="00E802EE"/>
    <w:rsid w:val="00E80624"/>
    <w:rsid w:val="00E811AD"/>
    <w:rsid w:val="00E82C1E"/>
    <w:rsid w:val="00E82F2D"/>
    <w:rsid w:val="00E8369F"/>
    <w:rsid w:val="00E83D36"/>
    <w:rsid w:val="00E8456D"/>
    <w:rsid w:val="00E8463F"/>
    <w:rsid w:val="00E84D50"/>
    <w:rsid w:val="00E85D68"/>
    <w:rsid w:val="00E86404"/>
    <w:rsid w:val="00E86587"/>
    <w:rsid w:val="00E8732F"/>
    <w:rsid w:val="00E90EA7"/>
    <w:rsid w:val="00E911CA"/>
    <w:rsid w:val="00E9262D"/>
    <w:rsid w:val="00E937B2"/>
    <w:rsid w:val="00E94159"/>
    <w:rsid w:val="00E95405"/>
    <w:rsid w:val="00E95C06"/>
    <w:rsid w:val="00E95D6A"/>
    <w:rsid w:val="00E95FC6"/>
    <w:rsid w:val="00E9625C"/>
    <w:rsid w:val="00E96EEB"/>
    <w:rsid w:val="00E9707A"/>
    <w:rsid w:val="00E973B8"/>
    <w:rsid w:val="00E974AA"/>
    <w:rsid w:val="00E97551"/>
    <w:rsid w:val="00E977F9"/>
    <w:rsid w:val="00EA0225"/>
    <w:rsid w:val="00EA02C1"/>
    <w:rsid w:val="00EA04F7"/>
    <w:rsid w:val="00EA148C"/>
    <w:rsid w:val="00EA1652"/>
    <w:rsid w:val="00EA197E"/>
    <w:rsid w:val="00EA3031"/>
    <w:rsid w:val="00EA3BA6"/>
    <w:rsid w:val="00EA4739"/>
    <w:rsid w:val="00EA4CC2"/>
    <w:rsid w:val="00EA5131"/>
    <w:rsid w:val="00EA5CAF"/>
    <w:rsid w:val="00EA5DB3"/>
    <w:rsid w:val="00EA60ED"/>
    <w:rsid w:val="00EA64ED"/>
    <w:rsid w:val="00EA6B89"/>
    <w:rsid w:val="00EA7148"/>
    <w:rsid w:val="00EB043F"/>
    <w:rsid w:val="00EB0EE5"/>
    <w:rsid w:val="00EB13F6"/>
    <w:rsid w:val="00EB16D8"/>
    <w:rsid w:val="00EB1EC1"/>
    <w:rsid w:val="00EB26E0"/>
    <w:rsid w:val="00EB291E"/>
    <w:rsid w:val="00EB312E"/>
    <w:rsid w:val="00EB314D"/>
    <w:rsid w:val="00EB378B"/>
    <w:rsid w:val="00EB4233"/>
    <w:rsid w:val="00EB427F"/>
    <w:rsid w:val="00EB48B0"/>
    <w:rsid w:val="00EB6E5B"/>
    <w:rsid w:val="00EB71AA"/>
    <w:rsid w:val="00EB77C4"/>
    <w:rsid w:val="00EB78FB"/>
    <w:rsid w:val="00EB7BBE"/>
    <w:rsid w:val="00EB7C79"/>
    <w:rsid w:val="00EC09F5"/>
    <w:rsid w:val="00EC1383"/>
    <w:rsid w:val="00EC1D17"/>
    <w:rsid w:val="00EC1F0F"/>
    <w:rsid w:val="00EC33DE"/>
    <w:rsid w:val="00EC3475"/>
    <w:rsid w:val="00EC3B8C"/>
    <w:rsid w:val="00EC4173"/>
    <w:rsid w:val="00EC4624"/>
    <w:rsid w:val="00EC589D"/>
    <w:rsid w:val="00EC66CA"/>
    <w:rsid w:val="00EC67F6"/>
    <w:rsid w:val="00EC74A5"/>
    <w:rsid w:val="00EC75CA"/>
    <w:rsid w:val="00EC7A0D"/>
    <w:rsid w:val="00ED00E8"/>
    <w:rsid w:val="00ED019B"/>
    <w:rsid w:val="00ED1A34"/>
    <w:rsid w:val="00ED272F"/>
    <w:rsid w:val="00ED3CBB"/>
    <w:rsid w:val="00ED3DD6"/>
    <w:rsid w:val="00ED5F96"/>
    <w:rsid w:val="00ED6399"/>
    <w:rsid w:val="00ED6465"/>
    <w:rsid w:val="00ED6E27"/>
    <w:rsid w:val="00ED71F2"/>
    <w:rsid w:val="00ED7227"/>
    <w:rsid w:val="00ED753A"/>
    <w:rsid w:val="00EE06A1"/>
    <w:rsid w:val="00EE0862"/>
    <w:rsid w:val="00EE15E1"/>
    <w:rsid w:val="00EE18B1"/>
    <w:rsid w:val="00EE2776"/>
    <w:rsid w:val="00EE2BC9"/>
    <w:rsid w:val="00EE3037"/>
    <w:rsid w:val="00EE31ED"/>
    <w:rsid w:val="00EE33C5"/>
    <w:rsid w:val="00EE34CD"/>
    <w:rsid w:val="00EE3803"/>
    <w:rsid w:val="00EE3A7C"/>
    <w:rsid w:val="00EE3AE2"/>
    <w:rsid w:val="00EE3BA3"/>
    <w:rsid w:val="00EE5B5D"/>
    <w:rsid w:val="00EE69F4"/>
    <w:rsid w:val="00EE710E"/>
    <w:rsid w:val="00EE7F95"/>
    <w:rsid w:val="00EF1A7B"/>
    <w:rsid w:val="00EF2BDA"/>
    <w:rsid w:val="00EF30C9"/>
    <w:rsid w:val="00EF3439"/>
    <w:rsid w:val="00EF3CA2"/>
    <w:rsid w:val="00EF3E17"/>
    <w:rsid w:val="00EF3EF2"/>
    <w:rsid w:val="00EF4443"/>
    <w:rsid w:val="00EF4885"/>
    <w:rsid w:val="00EF48FA"/>
    <w:rsid w:val="00EF4D10"/>
    <w:rsid w:val="00EF4E59"/>
    <w:rsid w:val="00EF5340"/>
    <w:rsid w:val="00EF549D"/>
    <w:rsid w:val="00EF70C3"/>
    <w:rsid w:val="00EF7E25"/>
    <w:rsid w:val="00F0072A"/>
    <w:rsid w:val="00F01711"/>
    <w:rsid w:val="00F01CCE"/>
    <w:rsid w:val="00F01D91"/>
    <w:rsid w:val="00F022F4"/>
    <w:rsid w:val="00F02BAC"/>
    <w:rsid w:val="00F02CE6"/>
    <w:rsid w:val="00F03118"/>
    <w:rsid w:val="00F03472"/>
    <w:rsid w:val="00F04F8F"/>
    <w:rsid w:val="00F058F8"/>
    <w:rsid w:val="00F0604F"/>
    <w:rsid w:val="00F0626A"/>
    <w:rsid w:val="00F0742B"/>
    <w:rsid w:val="00F07C18"/>
    <w:rsid w:val="00F07F07"/>
    <w:rsid w:val="00F108AE"/>
    <w:rsid w:val="00F10B8F"/>
    <w:rsid w:val="00F11942"/>
    <w:rsid w:val="00F12034"/>
    <w:rsid w:val="00F13622"/>
    <w:rsid w:val="00F13B61"/>
    <w:rsid w:val="00F13E6A"/>
    <w:rsid w:val="00F147BF"/>
    <w:rsid w:val="00F14E67"/>
    <w:rsid w:val="00F1550F"/>
    <w:rsid w:val="00F15E9C"/>
    <w:rsid w:val="00F17E2D"/>
    <w:rsid w:val="00F22C09"/>
    <w:rsid w:val="00F2384A"/>
    <w:rsid w:val="00F24E56"/>
    <w:rsid w:val="00F25B1A"/>
    <w:rsid w:val="00F26027"/>
    <w:rsid w:val="00F26CBA"/>
    <w:rsid w:val="00F27401"/>
    <w:rsid w:val="00F27DAA"/>
    <w:rsid w:val="00F309D3"/>
    <w:rsid w:val="00F30ACF"/>
    <w:rsid w:val="00F30E44"/>
    <w:rsid w:val="00F31826"/>
    <w:rsid w:val="00F31851"/>
    <w:rsid w:val="00F3272B"/>
    <w:rsid w:val="00F32BBF"/>
    <w:rsid w:val="00F33F66"/>
    <w:rsid w:val="00F34318"/>
    <w:rsid w:val="00F36D8D"/>
    <w:rsid w:val="00F37387"/>
    <w:rsid w:val="00F406D9"/>
    <w:rsid w:val="00F42450"/>
    <w:rsid w:val="00F43473"/>
    <w:rsid w:val="00F442C3"/>
    <w:rsid w:val="00F451AE"/>
    <w:rsid w:val="00F45C5A"/>
    <w:rsid w:val="00F45C82"/>
    <w:rsid w:val="00F45E74"/>
    <w:rsid w:val="00F468F0"/>
    <w:rsid w:val="00F46E6E"/>
    <w:rsid w:val="00F46F65"/>
    <w:rsid w:val="00F5043E"/>
    <w:rsid w:val="00F505D5"/>
    <w:rsid w:val="00F513DF"/>
    <w:rsid w:val="00F514CC"/>
    <w:rsid w:val="00F51CC5"/>
    <w:rsid w:val="00F52067"/>
    <w:rsid w:val="00F527F2"/>
    <w:rsid w:val="00F52857"/>
    <w:rsid w:val="00F541CA"/>
    <w:rsid w:val="00F545E7"/>
    <w:rsid w:val="00F54CC6"/>
    <w:rsid w:val="00F55C20"/>
    <w:rsid w:val="00F56CB0"/>
    <w:rsid w:val="00F572A9"/>
    <w:rsid w:val="00F57358"/>
    <w:rsid w:val="00F5738D"/>
    <w:rsid w:val="00F57FE5"/>
    <w:rsid w:val="00F6003B"/>
    <w:rsid w:val="00F60952"/>
    <w:rsid w:val="00F6195B"/>
    <w:rsid w:val="00F61C2D"/>
    <w:rsid w:val="00F62DFC"/>
    <w:rsid w:val="00F63937"/>
    <w:rsid w:val="00F64D1C"/>
    <w:rsid w:val="00F654E4"/>
    <w:rsid w:val="00F655F6"/>
    <w:rsid w:val="00F65BD3"/>
    <w:rsid w:val="00F672E1"/>
    <w:rsid w:val="00F67363"/>
    <w:rsid w:val="00F67485"/>
    <w:rsid w:val="00F6756C"/>
    <w:rsid w:val="00F718F3"/>
    <w:rsid w:val="00F71B52"/>
    <w:rsid w:val="00F73535"/>
    <w:rsid w:val="00F738A7"/>
    <w:rsid w:val="00F740B9"/>
    <w:rsid w:val="00F746EB"/>
    <w:rsid w:val="00F7592A"/>
    <w:rsid w:val="00F75B44"/>
    <w:rsid w:val="00F771B8"/>
    <w:rsid w:val="00F8157D"/>
    <w:rsid w:val="00F81962"/>
    <w:rsid w:val="00F81984"/>
    <w:rsid w:val="00F81E9D"/>
    <w:rsid w:val="00F82144"/>
    <w:rsid w:val="00F825F2"/>
    <w:rsid w:val="00F8284E"/>
    <w:rsid w:val="00F84922"/>
    <w:rsid w:val="00F84DF2"/>
    <w:rsid w:val="00F8637F"/>
    <w:rsid w:val="00F86C75"/>
    <w:rsid w:val="00F87267"/>
    <w:rsid w:val="00F87780"/>
    <w:rsid w:val="00F9121D"/>
    <w:rsid w:val="00F9179D"/>
    <w:rsid w:val="00F92383"/>
    <w:rsid w:val="00F9338E"/>
    <w:rsid w:val="00F9396B"/>
    <w:rsid w:val="00F93A11"/>
    <w:rsid w:val="00F93E85"/>
    <w:rsid w:val="00F95066"/>
    <w:rsid w:val="00F95354"/>
    <w:rsid w:val="00F95CB8"/>
    <w:rsid w:val="00F95F6A"/>
    <w:rsid w:val="00F96C2C"/>
    <w:rsid w:val="00F9714A"/>
    <w:rsid w:val="00F97750"/>
    <w:rsid w:val="00FA03FC"/>
    <w:rsid w:val="00FA0783"/>
    <w:rsid w:val="00FA131B"/>
    <w:rsid w:val="00FA1C56"/>
    <w:rsid w:val="00FA1CAA"/>
    <w:rsid w:val="00FA212B"/>
    <w:rsid w:val="00FA2367"/>
    <w:rsid w:val="00FA2842"/>
    <w:rsid w:val="00FA2B74"/>
    <w:rsid w:val="00FA2C5C"/>
    <w:rsid w:val="00FA3568"/>
    <w:rsid w:val="00FA4085"/>
    <w:rsid w:val="00FA4B14"/>
    <w:rsid w:val="00FA5453"/>
    <w:rsid w:val="00FA5C1A"/>
    <w:rsid w:val="00FA7225"/>
    <w:rsid w:val="00FB00A3"/>
    <w:rsid w:val="00FB0AEE"/>
    <w:rsid w:val="00FB15B0"/>
    <w:rsid w:val="00FB1A3B"/>
    <w:rsid w:val="00FB23E3"/>
    <w:rsid w:val="00FB26A2"/>
    <w:rsid w:val="00FB2C32"/>
    <w:rsid w:val="00FB3536"/>
    <w:rsid w:val="00FB3B07"/>
    <w:rsid w:val="00FB3BF7"/>
    <w:rsid w:val="00FB4107"/>
    <w:rsid w:val="00FB6006"/>
    <w:rsid w:val="00FB7014"/>
    <w:rsid w:val="00FB78A7"/>
    <w:rsid w:val="00FC01B9"/>
    <w:rsid w:val="00FC0397"/>
    <w:rsid w:val="00FC0FA9"/>
    <w:rsid w:val="00FC1681"/>
    <w:rsid w:val="00FC16AC"/>
    <w:rsid w:val="00FC1FB9"/>
    <w:rsid w:val="00FC2123"/>
    <w:rsid w:val="00FC2AE5"/>
    <w:rsid w:val="00FC34F3"/>
    <w:rsid w:val="00FC3648"/>
    <w:rsid w:val="00FC6183"/>
    <w:rsid w:val="00FC676B"/>
    <w:rsid w:val="00FC6DD9"/>
    <w:rsid w:val="00FC7085"/>
    <w:rsid w:val="00FC74B3"/>
    <w:rsid w:val="00FC76F3"/>
    <w:rsid w:val="00FC7C4B"/>
    <w:rsid w:val="00FC7CB7"/>
    <w:rsid w:val="00FD098D"/>
    <w:rsid w:val="00FD0E49"/>
    <w:rsid w:val="00FD12B2"/>
    <w:rsid w:val="00FD12CB"/>
    <w:rsid w:val="00FD19E5"/>
    <w:rsid w:val="00FD1C87"/>
    <w:rsid w:val="00FD2033"/>
    <w:rsid w:val="00FD2C3D"/>
    <w:rsid w:val="00FD3982"/>
    <w:rsid w:val="00FD3D45"/>
    <w:rsid w:val="00FD5D84"/>
    <w:rsid w:val="00FD5E67"/>
    <w:rsid w:val="00FD740A"/>
    <w:rsid w:val="00FE01CC"/>
    <w:rsid w:val="00FE0591"/>
    <w:rsid w:val="00FE08A2"/>
    <w:rsid w:val="00FE0A26"/>
    <w:rsid w:val="00FE0EEE"/>
    <w:rsid w:val="00FE1608"/>
    <w:rsid w:val="00FE21C9"/>
    <w:rsid w:val="00FE2E02"/>
    <w:rsid w:val="00FE2E93"/>
    <w:rsid w:val="00FE3B35"/>
    <w:rsid w:val="00FE41CE"/>
    <w:rsid w:val="00FE5125"/>
    <w:rsid w:val="00FE52B2"/>
    <w:rsid w:val="00FE5AAB"/>
    <w:rsid w:val="00FE5B48"/>
    <w:rsid w:val="00FE6090"/>
    <w:rsid w:val="00FE687F"/>
    <w:rsid w:val="00FE7008"/>
    <w:rsid w:val="00FE7958"/>
    <w:rsid w:val="00FF17AB"/>
    <w:rsid w:val="00FF2EFA"/>
    <w:rsid w:val="00FF314E"/>
    <w:rsid w:val="00FF318E"/>
    <w:rsid w:val="00FF4D41"/>
    <w:rsid w:val="00FF4E95"/>
    <w:rsid w:val="00FF523E"/>
    <w:rsid w:val="00FF597A"/>
    <w:rsid w:val="00FF5DAD"/>
    <w:rsid w:val="00FF6B3C"/>
    <w:rsid w:val="00FF6B46"/>
    <w:rsid w:val="00FF6C87"/>
    <w:rsid w:val="00FF7337"/>
  </w:rsids>
  <m:mathPr>
    <m:mathFont m:val="Cambria Math"/>
    <m:brkBin m:val="before"/>
    <m:brkBinSub m:val="--"/>
    <m:smallFrac m:val="0"/>
    <m:dispDef/>
    <m:lMargin m:val="0"/>
    <m:rMargin m:val="0"/>
    <m:defJc m:val="centerGroup"/>
    <m:wrapIndent m:val="1440"/>
    <m:intLim m:val="subSup"/>
    <m:naryLim m:val="undOvr"/>
  </m:mathPr>
  <w:themeFontLang w:val="is-I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873754"/>
  <w15:docId w15:val="{B1F2FACF-C09B-44DB-90D9-7CCBD7CE8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s-IS" w:eastAsia="is-I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6237"/>
    <w:rPr>
      <w:rFonts w:ascii="Times New Roman" w:eastAsia="Times New Roman" w:hAnsi="Times New Roman"/>
      <w:sz w:val="22"/>
      <w:lang w:val="en-US" w:eastAsia="ja-JP"/>
    </w:rPr>
  </w:style>
  <w:style w:type="paragraph" w:styleId="Heading1">
    <w:name w:val="heading 1"/>
    <w:basedOn w:val="Normal"/>
    <w:next w:val="Normal"/>
    <w:link w:val="Heading1Char"/>
    <w:qFormat/>
    <w:rsid w:val="00624E8B"/>
    <w:pPr>
      <w:ind w:left="567" w:hanging="567"/>
      <w:outlineLvl w:val="0"/>
    </w:pPr>
    <w:rPr>
      <w:b/>
      <w:caps/>
    </w:rPr>
  </w:style>
  <w:style w:type="paragraph" w:styleId="Heading2">
    <w:name w:val="heading 2"/>
    <w:basedOn w:val="Heading1"/>
    <w:next w:val="Normal"/>
    <w:link w:val="Heading2Char"/>
    <w:qFormat/>
    <w:rsid w:val="00624E8B"/>
    <w:pPr>
      <w:outlineLvl w:val="1"/>
    </w:pPr>
    <w:rPr>
      <w:caps w:val="0"/>
    </w:rPr>
  </w:style>
  <w:style w:type="paragraph" w:styleId="Heading3">
    <w:name w:val="heading 3"/>
    <w:basedOn w:val="Normal"/>
    <w:next w:val="Normal"/>
    <w:link w:val="Heading3Char"/>
    <w:qFormat/>
    <w:rsid w:val="00624E8B"/>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51563"/>
    <w:pPr>
      <w:keepNext/>
      <w:tabs>
        <w:tab w:val="left" w:pos="567"/>
      </w:tabs>
      <w:spacing w:line="260" w:lineRule="exact"/>
      <w:jc w:val="both"/>
      <w:outlineLvl w:val="3"/>
    </w:pPr>
    <w:rPr>
      <w:b/>
      <w:noProof/>
      <w:sz w:val="20"/>
    </w:rPr>
  </w:style>
  <w:style w:type="paragraph" w:styleId="Heading5">
    <w:name w:val="heading 5"/>
    <w:basedOn w:val="Normal"/>
    <w:next w:val="Normal"/>
    <w:qFormat/>
    <w:rsid w:val="001C0CE6"/>
    <w:pPr>
      <w:spacing w:before="240" w:after="60"/>
      <w:outlineLvl w:val="4"/>
    </w:pPr>
    <w:rPr>
      <w:b/>
      <w:bCs/>
      <w:i/>
      <w:iCs/>
      <w:sz w:val="26"/>
      <w:szCs w:val="26"/>
    </w:rPr>
  </w:style>
  <w:style w:type="paragraph" w:styleId="Heading6">
    <w:name w:val="heading 6"/>
    <w:basedOn w:val="Normal"/>
    <w:next w:val="Normal"/>
    <w:link w:val="Heading6Char"/>
    <w:qFormat/>
    <w:rsid w:val="00451563"/>
    <w:pPr>
      <w:keepNext/>
      <w:tabs>
        <w:tab w:val="left" w:pos="-720"/>
        <w:tab w:val="left" w:pos="567"/>
        <w:tab w:val="left" w:pos="4536"/>
      </w:tabs>
      <w:suppressAutoHyphens/>
      <w:spacing w:line="260" w:lineRule="exact"/>
      <w:outlineLvl w:val="5"/>
    </w:pPr>
    <w:rPr>
      <w:i/>
      <w:noProof/>
      <w:sz w:val="20"/>
    </w:rPr>
  </w:style>
  <w:style w:type="paragraph" w:styleId="Heading7">
    <w:name w:val="heading 7"/>
    <w:basedOn w:val="Normal"/>
    <w:next w:val="Normal"/>
    <w:link w:val="Heading7Char"/>
    <w:qFormat/>
    <w:rsid w:val="00451563"/>
    <w:pPr>
      <w:keepNext/>
      <w:tabs>
        <w:tab w:val="left" w:pos="-720"/>
        <w:tab w:val="left" w:pos="4536"/>
      </w:tabs>
      <w:suppressAutoHyphens/>
      <w:ind w:left="567" w:hanging="567"/>
      <w:jc w:val="both"/>
      <w:outlineLvl w:val="6"/>
    </w:pPr>
    <w:rPr>
      <w:i/>
      <w:noProof/>
      <w:sz w:val="20"/>
      <w:lang w:val="cs-CZ"/>
    </w:rPr>
  </w:style>
  <w:style w:type="paragraph" w:styleId="Heading8">
    <w:name w:val="heading 8"/>
    <w:basedOn w:val="Normal"/>
    <w:next w:val="Normal"/>
    <w:qFormat/>
    <w:rsid w:val="001C0CE6"/>
    <w:pPr>
      <w:spacing w:before="240" w:after="60"/>
      <w:outlineLvl w:val="7"/>
    </w:pPr>
    <w:rPr>
      <w:i/>
      <w:iCs/>
      <w:sz w:val="24"/>
      <w:szCs w:val="24"/>
    </w:rPr>
  </w:style>
  <w:style w:type="paragraph" w:styleId="Heading9">
    <w:name w:val="heading 9"/>
    <w:basedOn w:val="Normal"/>
    <w:next w:val="Normal"/>
    <w:qFormat/>
    <w:rsid w:val="001C0C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51563"/>
    <w:rPr>
      <w:rFonts w:ascii="Times New Roman" w:eastAsia="Times New Roman" w:hAnsi="Times New Roman"/>
      <w:b/>
      <w:caps/>
      <w:sz w:val="22"/>
      <w:lang w:val="en-US" w:eastAsia="ja-JP"/>
    </w:rPr>
  </w:style>
  <w:style w:type="character" w:customStyle="1" w:styleId="Heading2Char">
    <w:name w:val="Heading 2 Char"/>
    <w:link w:val="Heading2"/>
    <w:rsid w:val="00451563"/>
    <w:rPr>
      <w:rFonts w:ascii="Times New Roman" w:eastAsia="Times New Roman" w:hAnsi="Times New Roman"/>
      <w:b/>
      <w:sz w:val="22"/>
      <w:lang w:val="en-US" w:eastAsia="ja-JP"/>
    </w:rPr>
  </w:style>
  <w:style w:type="character" w:customStyle="1" w:styleId="Heading3Char">
    <w:name w:val="Heading 3 Char"/>
    <w:link w:val="Heading3"/>
    <w:rsid w:val="00451563"/>
    <w:rPr>
      <w:rFonts w:ascii="Arial" w:eastAsia="Times New Roman" w:hAnsi="Arial" w:cs="Arial"/>
      <w:b/>
      <w:bCs/>
      <w:sz w:val="26"/>
      <w:szCs w:val="26"/>
      <w:lang w:val="en-US" w:eastAsia="ja-JP"/>
    </w:rPr>
  </w:style>
  <w:style w:type="character" w:customStyle="1" w:styleId="Heading4Char">
    <w:name w:val="Heading 4 Char"/>
    <w:link w:val="Heading4"/>
    <w:rsid w:val="00451563"/>
    <w:rPr>
      <w:rFonts w:ascii="Times New Roman" w:eastAsia="Times New Roman" w:hAnsi="Times New Roman" w:cs="Times New Roman"/>
      <w:b/>
      <w:noProof/>
      <w:szCs w:val="20"/>
      <w:lang w:val="en-US" w:eastAsia="ja-JP"/>
    </w:rPr>
  </w:style>
  <w:style w:type="character" w:customStyle="1" w:styleId="Heading6Char">
    <w:name w:val="Heading 6 Char"/>
    <w:link w:val="Heading6"/>
    <w:rsid w:val="00451563"/>
    <w:rPr>
      <w:rFonts w:ascii="Times New Roman" w:eastAsia="Times New Roman" w:hAnsi="Times New Roman" w:cs="Times New Roman"/>
      <w:i/>
      <w:noProof/>
      <w:szCs w:val="20"/>
      <w:lang w:val="en-US" w:eastAsia="ja-JP"/>
    </w:rPr>
  </w:style>
  <w:style w:type="character" w:customStyle="1" w:styleId="Heading7Char">
    <w:name w:val="Heading 7 Char"/>
    <w:link w:val="Heading7"/>
    <w:rsid w:val="00451563"/>
    <w:rPr>
      <w:rFonts w:ascii="Times New Roman" w:eastAsia="Times New Roman" w:hAnsi="Times New Roman" w:cs="Times New Roman"/>
      <w:i/>
      <w:noProof/>
      <w:szCs w:val="20"/>
      <w:lang w:val="cs-CZ" w:eastAsia="ja-JP"/>
    </w:rPr>
  </w:style>
  <w:style w:type="character" w:customStyle="1" w:styleId="HeaderChar">
    <w:name w:val="Header Char"/>
    <w:link w:val="Header"/>
    <w:uiPriority w:val="99"/>
    <w:rsid w:val="00451563"/>
    <w:rPr>
      <w:rFonts w:ascii="Times New Roman" w:eastAsia="Times New Roman" w:hAnsi="Times New Roman"/>
      <w:sz w:val="22"/>
      <w:lang w:val="en-US" w:eastAsia="ja-JP"/>
    </w:rPr>
  </w:style>
  <w:style w:type="paragraph" w:styleId="Header">
    <w:name w:val="header"/>
    <w:basedOn w:val="Normal"/>
    <w:link w:val="HeaderChar"/>
    <w:uiPriority w:val="99"/>
    <w:rsid w:val="00624E8B"/>
    <w:pPr>
      <w:tabs>
        <w:tab w:val="center" w:pos="4536"/>
        <w:tab w:val="right" w:pos="9072"/>
      </w:tabs>
    </w:pPr>
  </w:style>
  <w:style w:type="character" w:customStyle="1" w:styleId="EndnoteTextChar">
    <w:name w:val="Endnote Text Char"/>
    <w:link w:val="EndnoteText"/>
    <w:semiHidden/>
    <w:rsid w:val="00451563"/>
    <w:rPr>
      <w:rFonts w:ascii="Times New Roman" w:eastAsia="Times New Roman" w:hAnsi="Times New Roman" w:cs="Times New Roman"/>
      <w:noProof/>
      <w:szCs w:val="20"/>
      <w:lang w:val="en-US" w:eastAsia="ja-JP"/>
    </w:rPr>
  </w:style>
  <w:style w:type="paragraph" w:styleId="EndnoteText">
    <w:name w:val="endnote text"/>
    <w:basedOn w:val="Normal"/>
    <w:link w:val="EndnoteTextChar"/>
    <w:semiHidden/>
    <w:rsid w:val="00451563"/>
    <w:pPr>
      <w:tabs>
        <w:tab w:val="left" w:pos="567"/>
      </w:tabs>
    </w:pPr>
    <w:rPr>
      <w:noProof/>
      <w:sz w:val="20"/>
    </w:rPr>
  </w:style>
  <w:style w:type="character" w:customStyle="1" w:styleId="BodyText2Char">
    <w:name w:val="Body Text 2 Char"/>
    <w:link w:val="BodyText2"/>
    <w:rsid w:val="00451563"/>
    <w:rPr>
      <w:rFonts w:ascii="Times New Roman" w:eastAsia="Times New Roman" w:hAnsi="Times New Roman" w:cs="Times New Roman"/>
      <w:b/>
      <w:noProof/>
      <w:szCs w:val="20"/>
      <w:lang w:val="en-US" w:eastAsia="ja-JP"/>
    </w:rPr>
  </w:style>
  <w:style w:type="paragraph" w:styleId="BodyText2">
    <w:name w:val="Body Text 2"/>
    <w:basedOn w:val="Normal"/>
    <w:link w:val="BodyText2Char"/>
    <w:rsid w:val="00451563"/>
    <w:pPr>
      <w:tabs>
        <w:tab w:val="left" w:pos="567"/>
        <w:tab w:val="left" w:pos="4536"/>
      </w:tabs>
      <w:spacing w:line="260" w:lineRule="exact"/>
      <w:jc w:val="both"/>
    </w:pPr>
    <w:rPr>
      <w:b/>
      <w:noProof/>
      <w:sz w:val="20"/>
    </w:rPr>
  </w:style>
  <w:style w:type="character" w:styleId="PageNumber">
    <w:name w:val="page number"/>
    <w:rsid w:val="00624E8B"/>
    <w:rPr>
      <w:rFonts w:ascii="Arial" w:hAnsi="Arial"/>
      <w:noProof/>
      <w:sz w:val="16"/>
    </w:rPr>
  </w:style>
  <w:style w:type="paragraph" w:styleId="Footer">
    <w:name w:val="footer"/>
    <w:basedOn w:val="Normal"/>
    <w:link w:val="FooterChar"/>
    <w:rsid w:val="00624E8B"/>
    <w:rPr>
      <w:rFonts w:ascii="Arial" w:hAnsi="Arial"/>
      <w:sz w:val="16"/>
    </w:rPr>
  </w:style>
  <w:style w:type="character" w:customStyle="1" w:styleId="FooterChar">
    <w:name w:val="Footer Char"/>
    <w:link w:val="Footer"/>
    <w:rsid w:val="00451563"/>
    <w:rPr>
      <w:rFonts w:ascii="Arial" w:eastAsia="Times New Roman" w:hAnsi="Arial"/>
      <w:sz w:val="16"/>
      <w:lang w:val="en-US" w:eastAsia="ja-JP"/>
    </w:rPr>
  </w:style>
  <w:style w:type="paragraph" w:styleId="CommentText">
    <w:name w:val="annotation text"/>
    <w:aliases w:val="Annotationtext,Comment Text Char Char,Comment Text Char Char Char Char,Comment Text Char Char Char Char Char Char1 Ch,Comment Text Char Char1,Comment Text Char Char1 Char Char,Comment Text Char1 Char Char"/>
    <w:basedOn w:val="Normal"/>
    <w:link w:val="CommentTextChar"/>
    <w:qFormat/>
    <w:rsid w:val="00451563"/>
    <w:pPr>
      <w:tabs>
        <w:tab w:val="left" w:pos="567"/>
      </w:tabs>
      <w:spacing w:line="260" w:lineRule="exact"/>
    </w:pPr>
    <w:rPr>
      <w:noProof/>
      <w:sz w:val="20"/>
    </w:rPr>
  </w:style>
  <w:style w:type="character" w:customStyle="1" w:styleId="CommentTextChar">
    <w:name w:val="Comment Text Char"/>
    <w:aliases w:val="Annotationtext Char,Comment Text Char Char Char,Comment Text Char Char Char Char Char,Comment Text Char Char Char Char Char Char1 Ch Char,Comment Text Char Char1 Char,Comment Text Char Char1 Char Char Char"/>
    <w:link w:val="CommentText"/>
    <w:uiPriority w:val="99"/>
    <w:semiHidden/>
    <w:rsid w:val="00451563"/>
    <w:rPr>
      <w:rFonts w:ascii="Times New Roman" w:eastAsia="Times New Roman" w:hAnsi="Times New Roman" w:cs="Times New Roman"/>
      <w:noProof/>
      <w:szCs w:val="20"/>
      <w:lang w:val="en-US" w:eastAsia="ja-JP"/>
    </w:rPr>
  </w:style>
  <w:style w:type="character" w:customStyle="1" w:styleId="BodyTextIndentChar">
    <w:name w:val="Body Text Indent Char"/>
    <w:link w:val="BodyTextIndent"/>
    <w:rsid w:val="00451563"/>
    <w:rPr>
      <w:rFonts w:ascii="Times New Roman" w:eastAsia="Times New Roman" w:hAnsi="Times New Roman" w:cs="Times New Roman"/>
      <w:b/>
      <w:noProof/>
      <w:color w:val="808080"/>
      <w:szCs w:val="20"/>
      <w:lang w:val="en-US" w:eastAsia="ja-JP"/>
    </w:rPr>
  </w:style>
  <w:style w:type="paragraph" w:styleId="BodyTextIndent">
    <w:name w:val="Body Text Indent"/>
    <w:basedOn w:val="Normal"/>
    <w:link w:val="BodyTextIndentChar"/>
    <w:rsid w:val="00451563"/>
    <w:pPr>
      <w:ind w:left="567" w:hanging="567"/>
    </w:pPr>
    <w:rPr>
      <w:b/>
      <w:noProof/>
      <w:color w:val="808080"/>
      <w:sz w:val="20"/>
    </w:rPr>
  </w:style>
  <w:style w:type="character" w:customStyle="1" w:styleId="BodyTextIndent2Char">
    <w:name w:val="Body Text Indent 2 Char"/>
    <w:link w:val="BodyTextIndent2"/>
    <w:rsid w:val="00451563"/>
    <w:rPr>
      <w:rFonts w:ascii="Times New Roman" w:eastAsia="Times New Roman" w:hAnsi="Times New Roman" w:cs="Times New Roman"/>
      <w:b/>
      <w:noProof/>
      <w:szCs w:val="20"/>
      <w:lang w:val="en-US" w:eastAsia="ja-JP"/>
    </w:rPr>
  </w:style>
  <w:style w:type="paragraph" w:styleId="BodyTextIndent2">
    <w:name w:val="Body Text Indent 2"/>
    <w:basedOn w:val="Normal"/>
    <w:link w:val="BodyTextIndent2Char"/>
    <w:rsid w:val="00451563"/>
    <w:pPr>
      <w:tabs>
        <w:tab w:val="left" w:pos="567"/>
      </w:tabs>
      <w:spacing w:line="260" w:lineRule="exact"/>
      <w:ind w:left="567" w:hanging="567"/>
      <w:jc w:val="both"/>
    </w:pPr>
    <w:rPr>
      <w:b/>
      <w:noProof/>
      <w:sz w:val="20"/>
    </w:rPr>
  </w:style>
  <w:style w:type="character" w:customStyle="1" w:styleId="BodyTextIndent3Char">
    <w:name w:val="Body Text Indent 3 Char"/>
    <w:link w:val="BodyTextIndent3"/>
    <w:rsid w:val="00451563"/>
    <w:rPr>
      <w:rFonts w:ascii="Times New Roman" w:eastAsia="Times New Roman" w:hAnsi="Times New Roman" w:cs="Times New Roman"/>
      <w:b/>
      <w:noProof/>
      <w:szCs w:val="20"/>
      <w:lang w:val="en-US" w:eastAsia="ja-JP"/>
    </w:rPr>
  </w:style>
  <w:style w:type="paragraph" w:styleId="BodyTextIndent3">
    <w:name w:val="Body Text Indent 3"/>
    <w:basedOn w:val="Normal"/>
    <w:link w:val="BodyTextIndent3Char"/>
    <w:rsid w:val="00451563"/>
    <w:pPr>
      <w:ind w:left="567" w:hanging="567"/>
    </w:pPr>
    <w:rPr>
      <w:b/>
      <w:noProof/>
      <w:sz w:val="20"/>
    </w:rPr>
  </w:style>
  <w:style w:type="character" w:customStyle="1" w:styleId="BodyTextChar">
    <w:name w:val="Body Text Char"/>
    <w:link w:val="BodyText"/>
    <w:rsid w:val="00451563"/>
    <w:rPr>
      <w:rFonts w:ascii="Times New Roman" w:eastAsia="Times New Roman" w:hAnsi="Times New Roman" w:cs="Times New Roman"/>
      <w:i/>
      <w:noProof/>
      <w:szCs w:val="20"/>
      <w:lang w:val="en-US" w:eastAsia="ja-JP"/>
    </w:rPr>
  </w:style>
  <w:style w:type="paragraph" w:styleId="BodyText">
    <w:name w:val="Body Text"/>
    <w:basedOn w:val="Normal"/>
    <w:link w:val="BodyTextChar"/>
    <w:rsid w:val="00451563"/>
    <w:rPr>
      <w:i/>
      <w:noProof/>
      <w:sz w:val="20"/>
    </w:rPr>
  </w:style>
  <w:style w:type="character" w:customStyle="1" w:styleId="BodyText3Char">
    <w:name w:val="Body Text 3 Char"/>
    <w:link w:val="BodyText3"/>
    <w:rsid w:val="00451563"/>
    <w:rPr>
      <w:rFonts w:ascii="Times New Roman" w:eastAsia="Times New Roman" w:hAnsi="Times New Roman" w:cs="Times New Roman"/>
      <w:noProof/>
      <w:szCs w:val="20"/>
      <w:lang w:eastAsia="ja-JP"/>
    </w:rPr>
  </w:style>
  <w:style w:type="paragraph" w:styleId="BodyText3">
    <w:name w:val="Body Text 3"/>
    <w:basedOn w:val="Normal"/>
    <w:link w:val="BodyText3Char"/>
    <w:rsid w:val="00451563"/>
    <w:rPr>
      <w:noProof/>
      <w:sz w:val="20"/>
      <w:lang w:val="x-none"/>
    </w:rPr>
  </w:style>
  <w:style w:type="paragraph" w:customStyle="1" w:styleId="Annex">
    <w:name w:val="Annex"/>
    <w:basedOn w:val="Normal"/>
    <w:next w:val="Normal"/>
    <w:rsid w:val="00624E8B"/>
    <w:pPr>
      <w:jc w:val="center"/>
    </w:pPr>
    <w:rPr>
      <w:b/>
    </w:rPr>
  </w:style>
  <w:style w:type="character" w:styleId="Hyperlink">
    <w:name w:val="Hyperlink"/>
    <w:rsid w:val="00451563"/>
    <w:rPr>
      <w:noProof/>
      <w:color w:val="0000FF"/>
      <w:u w:val="single"/>
    </w:rPr>
  </w:style>
  <w:style w:type="character" w:customStyle="1" w:styleId="BalloonTextChar">
    <w:name w:val="Balloon Text Char"/>
    <w:link w:val="BalloonText"/>
    <w:semiHidden/>
    <w:rsid w:val="00451563"/>
    <w:rPr>
      <w:rFonts w:ascii="Tahoma" w:eastAsia="Times New Roman" w:hAnsi="Tahoma" w:cs="Tahoma"/>
      <w:noProof/>
      <w:sz w:val="16"/>
      <w:szCs w:val="16"/>
      <w:lang w:val="en-US" w:eastAsia="ja-JP"/>
    </w:rPr>
  </w:style>
  <w:style w:type="paragraph" w:styleId="BalloonText">
    <w:name w:val="Balloon Text"/>
    <w:basedOn w:val="Normal"/>
    <w:link w:val="BalloonTextChar"/>
    <w:semiHidden/>
    <w:rsid w:val="00451563"/>
    <w:rPr>
      <w:rFonts w:ascii="Tahoma" w:hAnsi="Tahoma"/>
      <w:noProof/>
      <w:sz w:val="16"/>
      <w:szCs w:val="16"/>
    </w:rPr>
  </w:style>
  <w:style w:type="paragraph" w:customStyle="1" w:styleId="AnnexHeading">
    <w:name w:val="Annex Heading"/>
    <w:basedOn w:val="Normal"/>
    <w:next w:val="Normal"/>
    <w:rsid w:val="00624E8B"/>
    <w:pPr>
      <w:ind w:left="567" w:hanging="567"/>
    </w:pPr>
    <w:rPr>
      <w:b/>
    </w:rPr>
  </w:style>
  <w:style w:type="character" w:customStyle="1" w:styleId="DocumentMapChar">
    <w:name w:val="Document Map Char"/>
    <w:link w:val="DocumentMap"/>
    <w:semiHidden/>
    <w:rsid w:val="00451563"/>
    <w:rPr>
      <w:rFonts w:ascii="Tahoma" w:eastAsia="Times New Roman" w:hAnsi="Tahoma" w:cs="Tahoma"/>
      <w:noProof/>
      <w:sz w:val="20"/>
      <w:szCs w:val="20"/>
      <w:shd w:val="clear" w:color="auto" w:fill="000080"/>
      <w:lang w:val="en-US" w:eastAsia="ja-JP"/>
    </w:rPr>
  </w:style>
  <w:style w:type="paragraph" w:styleId="DocumentMap">
    <w:name w:val="Document Map"/>
    <w:basedOn w:val="Normal"/>
    <w:link w:val="DocumentMapChar"/>
    <w:semiHidden/>
    <w:rsid w:val="00451563"/>
    <w:pPr>
      <w:shd w:val="clear" w:color="auto" w:fill="000080"/>
    </w:pPr>
    <w:rPr>
      <w:rFonts w:ascii="Tahoma" w:hAnsi="Tahoma"/>
      <w:noProof/>
      <w:sz w:val="20"/>
    </w:rPr>
  </w:style>
  <w:style w:type="paragraph" w:customStyle="1" w:styleId="TextTi12">
    <w:name w:val="Text:Ti12"/>
    <w:basedOn w:val="Normal"/>
    <w:link w:val="TextTi12Char"/>
    <w:rsid w:val="00451563"/>
    <w:pPr>
      <w:spacing w:after="170" w:line="280" w:lineRule="atLeast"/>
      <w:jc w:val="both"/>
    </w:pPr>
    <w:rPr>
      <w:noProof/>
      <w:sz w:val="24"/>
      <w:szCs w:val="24"/>
      <w:lang w:eastAsia="de-DE"/>
    </w:rPr>
  </w:style>
  <w:style w:type="character" w:customStyle="1" w:styleId="TextTi12Char">
    <w:name w:val="Text:Ti12 Char"/>
    <w:link w:val="TextTi12"/>
    <w:rsid w:val="00451563"/>
    <w:rPr>
      <w:rFonts w:ascii="Times New Roman" w:eastAsia="Times New Roman" w:hAnsi="Times New Roman" w:cs="Times New Roman"/>
      <w:noProof/>
      <w:sz w:val="24"/>
      <w:szCs w:val="24"/>
      <w:lang w:val="en-US" w:eastAsia="de-DE"/>
    </w:rPr>
  </w:style>
  <w:style w:type="paragraph" w:styleId="Date">
    <w:name w:val="Date"/>
    <w:basedOn w:val="Normal"/>
    <w:next w:val="Normal"/>
    <w:link w:val="DateChar"/>
    <w:rsid w:val="00451563"/>
    <w:rPr>
      <w:noProof/>
      <w:sz w:val="20"/>
      <w:lang w:val="x-none" w:eastAsia="x-none"/>
    </w:rPr>
  </w:style>
  <w:style w:type="character" w:customStyle="1" w:styleId="DateChar">
    <w:name w:val="Date Char"/>
    <w:link w:val="Date"/>
    <w:rsid w:val="00451563"/>
    <w:rPr>
      <w:rFonts w:ascii="Times New Roman" w:eastAsia="Times New Roman" w:hAnsi="Times New Roman" w:cs="Times New Roman"/>
      <w:noProof/>
      <w:szCs w:val="20"/>
    </w:rPr>
  </w:style>
  <w:style w:type="paragraph" w:customStyle="1" w:styleId="ListParagraph1">
    <w:name w:val="List Paragraph1"/>
    <w:basedOn w:val="Normal"/>
    <w:uiPriority w:val="34"/>
    <w:qFormat/>
    <w:rsid w:val="00451563"/>
    <w:pPr>
      <w:ind w:left="720"/>
      <w:contextualSpacing/>
    </w:pPr>
    <w:rPr>
      <w:lang w:val="is-IS"/>
    </w:rPr>
  </w:style>
  <w:style w:type="paragraph" w:customStyle="1" w:styleId="Description">
    <w:name w:val="Description"/>
    <w:basedOn w:val="Normal"/>
    <w:next w:val="Normal"/>
    <w:rsid w:val="00624E8B"/>
  </w:style>
  <w:style w:type="paragraph" w:customStyle="1" w:styleId="HangingIndent">
    <w:name w:val="HangingIndent"/>
    <w:basedOn w:val="Normal"/>
    <w:rsid w:val="004063F1"/>
    <w:pPr>
      <w:ind w:left="567" w:hanging="567"/>
    </w:pPr>
  </w:style>
  <w:style w:type="character" w:styleId="CommentReference">
    <w:name w:val="annotation reference"/>
    <w:rsid w:val="00C7797E"/>
    <w:rPr>
      <w:noProof/>
      <w:sz w:val="16"/>
      <w:szCs w:val="16"/>
    </w:rPr>
  </w:style>
  <w:style w:type="paragraph" w:styleId="CommentSubject">
    <w:name w:val="annotation subject"/>
    <w:basedOn w:val="CommentText"/>
    <w:next w:val="CommentText"/>
    <w:semiHidden/>
    <w:rsid w:val="00C7797E"/>
    <w:pPr>
      <w:tabs>
        <w:tab w:val="clear" w:pos="567"/>
      </w:tabs>
      <w:spacing w:line="240" w:lineRule="auto"/>
    </w:pPr>
    <w:rPr>
      <w:b/>
      <w:bCs/>
    </w:rPr>
  </w:style>
  <w:style w:type="character" w:styleId="FollowedHyperlink">
    <w:name w:val="FollowedHyperlink"/>
    <w:rsid w:val="0068078F"/>
    <w:rPr>
      <w:noProof/>
      <w:color w:val="800080"/>
      <w:u w:val="single"/>
    </w:rPr>
  </w:style>
  <w:style w:type="paragraph" w:customStyle="1" w:styleId="Revision1">
    <w:name w:val="Revision1"/>
    <w:hidden/>
    <w:uiPriority w:val="99"/>
    <w:semiHidden/>
    <w:rsid w:val="00F01D91"/>
    <w:rPr>
      <w:rFonts w:ascii="Times New Roman" w:eastAsia="Times New Roman" w:hAnsi="Times New Roman"/>
      <w:sz w:val="22"/>
      <w:lang w:val="en-US" w:eastAsia="ja-JP"/>
    </w:rPr>
  </w:style>
  <w:style w:type="paragraph" w:styleId="NormalWeb">
    <w:name w:val="Normal (Web)"/>
    <w:basedOn w:val="Normal"/>
    <w:uiPriority w:val="99"/>
    <w:rsid w:val="00D478B7"/>
    <w:pPr>
      <w:spacing w:before="100" w:beforeAutospacing="1" w:after="100" w:afterAutospacing="1"/>
    </w:pPr>
    <w:rPr>
      <w:sz w:val="24"/>
      <w:szCs w:val="24"/>
      <w:lang w:val="en-GB"/>
    </w:rPr>
  </w:style>
  <w:style w:type="paragraph" w:customStyle="1" w:styleId="Default">
    <w:name w:val="Default"/>
    <w:rsid w:val="008823E9"/>
    <w:pPr>
      <w:autoSpaceDE w:val="0"/>
      <w:autoSpaceDN w:val="0"/>
      <w:adjustRightInd w:val="0"/>
    </w:pPr>
    <w:rPr>
      <w:rFonts w:ascii="Times New Roman" w:hAnsi="Times New Roman"/>
      <w:color w:val="000000"/>
      <w:sz w:val="24"/>
      <w:szCs w:val="24"/>
    </w:rPr>
  </w:style>
  <w:style w:type="table" w:styleId="TableGrid">
    <w:name w:val="Table Grid"/>
    <w:basedOn w:val="TableNormal"/>
    <w:rsid w:val="009B5F99"/>
    <w:pPr>
      <w:spacing w:line="280" w:lineRule="atLeast"/>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ingIndent0">
    <w:name w:val="Hanging Indent"/>
    <w:basedOn w:val="Normal"/>
    <w:rsid w:val="00624E8B"/>
    <w:pPr>
      <w:ind w:left="567" w:hanging="567"/>
    </w:pPr>
  </w:style>
  <w:style w:type="paragraph" w:styleId="BlockText">
    <w:name w:val="Block Text"/>
    <w:basedOn w:val="Normal"/>
    <w:rsid w:val="001C0CE6"/>
    <w:pPr>
      <w:spacing w:after="120"/>
      <w:ind w:left="1440" w:right="1440"/>
    </w:pPr>
  </w:style>
  <w:style w:type="paragraph" w:styleId="BodyTextFirstIndent">
    <w:name w:val="Body Text First Indent"/>
    <w:basedOn w:val="BodyText"/>
    <w:rsid w:val="001C0CE6"/>
    <w:pPr>
      <w:spacing w:after="120"/>
      <w:ind w:firstLine="210"/>
    </w:pPr>
    <w:rPr>
      <w:i w:val="0"/>
      <w:noProof w:val="0"/>
      <w:sz w:val="22"/>
    </w:rPr>
  </w:style>
  <w:style w:type="paragraph" w:styleId="BodyTextFirstIndent2">
    <w:name w:val="Body Text First Indent 2"/>
    <w:basedOn w:val="BodyTextIndent"/>
    <w:rsid w:val="001C0CE6"/>
    <w:pPr>
      <w:spacing w:after="120"/>
      <w:ind w:left="360" w:firstLine="210"/>
    </w:pPr>
    <w:rPr>
      <w:b w:val="0"/>
      <w:noProof w:val="0"/>
      <w:color w:val="auto"/>
      <w:sz w:val="22"/>
    </w:rPr>
  </w:style>
  <w:style w:type="paragraph" w:styleId="Caption">
    <w:name w:val="caption"/>
    <w:basedOn w:val="Normal"/>
    <w:next w:val="Normal"/>
    <w:qFormat/>
    <w:rsid w:val="001C0CE6"/>
    <w:rPr>
      <w:b/>
      <w:bCs/>
      <w:sz w:val="20"/>
    </w:rPr>
  </w:style>
  <w:style w:type="paragraph" w:styleId="Closing">
    <w:name w:val="Closing"/>
    <w:basedOn w:val="Normal"/>
    <w:rsid w:val="001C0CE6"/>
    <w:pPr>
      <w:ind w:left="4320"/>
    </w:pPr>
  </w:style>
  <w:style w:type="paragraph" w:styleId="E-mailSignature">
    <w:name w:val="E-mail Signature"/>
    <w:basedOn w:val="Normal"/>
    <w:rsid w:val="001C0CE6"/>
  </w:style>
  <w:style w:type="paragraph" w:styleId="EnvelopeAddress">
    <w:name w:val="envelope address"/>
    <w:basedOn w:val="Normal"/>
    <w:rsid w:val="001C0CE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1C0CE6"/>
    <w:rPr>
      <w:rFonts w:ascii="Arial" w:hAnsi="Arial" w:cs="Arial"/>
      <w:sz w:val="20"/>
    </w:rPr>
  </w:style>
  <w:style w:type="paragraph" w:styleId="FootnoteText">
    <w:name w:val="footnote text"/>
    <w:basedOn w:val="Normal"/>
    <w:semiHidden/>
    <w:rsid w:val="001C0CE6"/>
    <w:rPr>
      <w:sz w:val="20"/>
    </w:rPr>
  </w:style>
  <w:style w:type="paragraph" w:styleId="HTMLAddress">
    <w:name w:val="HTML Address"/>
    <w:basedOn w:val="Normal"/>
    <w:rsid w:val="001C0CE6"/>
    <w:rPr>
      <w:i/>
      <w:iCs/>
    </w:rPr>
  </w:style>
  <w:style w:type="paragraph" w:styleId="HTMLPreformatted">
    <w:name w:val="HTML Preformatted"/>
    <w:basedOn w:val="Normal"/>
    <w:rsid w:val="001C0CE6"/>
    <w:rPr>
      <w:rFonts w:ascii="Courier New" w:hAnsi="Courier New" w:cs="Courier New"/>
      <w:sz w:val="20"/>
    </w:rPr>
  </w:style>
  <w:style w:type="paragraph" w:styleId="Index1">
    <w:name w:val="index 1"/>
    <w:basedOn w:val="Normal"/>
    <w:next w:val="Normal"/>
    <w:autoRedefine/>
    <w:semiHidden/>
    <w:rsid w:val="001C0CE6"/>
    <w:pPr>
      <w:ind w:left="220" w:hanging="220"/>
    </w:pPr>
  </w:style>
  <w:style w:type="paragraph" w:styleId="Index2">
    <w:name w:val="index 2"/>
    <w:basedOn w:val="Normal"/>
    <w:next w:val="Normal"/>
    <w:autoRedefine/>
    <w:semiHidden/>
    <w:rsid w:val="001C0CE6"/>
    <w:pPr>
      <w:ind w:left="440" w:hanging="220"/>
    </w:pPr>
  </w:style>
  <w:style w:type="paragraph" w:styleId="Index3">
    <w:name w:val="index 3"/>
    <w:basedOn w:val="Normal"/>
    <w:next w:val="Normal"/>
    <w:autoRedefine/>
    <w:semiHidden/>
    <w:rsid w:val="001C0CE6"/>
    <w:pPr>
      <w:ind w:left="660" w:hanging="220"/>
    </w:pPr>
  </w:style>
  <w:style w:type="paragraph" w:styleId="Index4">
    <w:name w:val="index 4"/>
    <w:basedOn w:val="Normal"/>
    <w:next w:val="Normal"/>
    <w:autoRedefine/>
    <w:semiHidden/>
    <w:rsid w:val="001C0CE6"/>
    <w:pPr>
      <w:ind w:left="880" w:hanging="220"/>
    </w:pPr>
  </w:style>
  <w:style w:type="paragraph" w:styleId="Index5">
    <w:name w:val="index 5"/>
    <w:basedOn w:val="Normal"/>
    <w:next w:val="Normal"/>
    <w:autoRedefine/>
    <w:semiHidden/>
    <w:rsid w:val="001C0CE6"/>
    <w:pPr>
      <w:ind w:left="1100" w:hanging="220"/>
    </w:pPr>
  </w:style>
  <w:style w:type="paragraph" w:styleId="Index6">
    <w:name w:val="index 6"/>
    <w:basedOn w:val="Normal"/>
    <w:next w:val="Normal"/>
    <w:autoRedefine/>
    <w:semiHidden/>
    <w:rsid w:val="001C0CE6"/>
    <w:pPr>
      <w:ind w:left="1320" w:hanging="220"/>
    </w:pPr>
  </w:style>
  <w:style w:type="paragraph" w:styleId="Index7">
    <w:name w:val="index 7"/>
    <w:basedOn w:val="Normal"/>
    <w:next w:val="Normal"/>
    <w:autoRedefine/>
    <w:semiHidden/>
    <w:rsid w:val="001C0CE6"/>
    <w:pPr>
      <w:ind w:left="1540" w:hanging="220"/>
    </w:pPr>
  </w:style>
  <w:style w:type="paragraph" w:styleId="Index8">
    <w:name w:val="index 8"/>
    <w:basedOn w:val="Normal"/>
    <w:next w:val="Normal"/>
    <w:autoRedefine/>
    <w:semiHidden/>
    <w:rsid w:val="001C0CE6"/>
    <w:pPr>
      <w:ind w:left="1760" w:hanging="220"/>
    </w:pPr>
  </w:style>
  <w:style w:type="paragraph" w:styleId="Index9">
    <w:name w:val="index 9"/>
    <w:basedOn w:val="Normal"/>
    <w:next w:val="Normal"/>
    <w:autoRedefine/>
    <w:semiHidden/>
    <w:rsid w:val="001C0CE6"/>
    <w:pPr>
      <w:ind w:left="1980" w:hanging="220"/>
    </w:pPr>
  </w:style>
  <w:style w:type="paragraph" w:styleId="IndexHeading">
    <w:name w:val="index heading"/>
    <w:basedOn w:val="Normal"/>
    <w:next w:val="Index1"/>
    <w:semiHidden/>
    <w:rsid w:val="001C0CE6"/>
    <w:rPr>
      <w:rFonts w:ascii="Arial" w:hAnsi="Arial" w:cs="Arial"/>
      <w:b/>
      <w:bCs/>
    </w:rPr>
  </w:style>
  <w:style w:type="paragraph" w:styleId="List">
    <w:name w:val="List"/>
    <w:basedOn w:val="Normal"/>
    <w:rsid w:val="001C0CE6"/>
    <w:pPr>
      <w:ind w:left="360" w:hanging="360"/>
    </w:pPr>
  </w:style>
  <w:style w:type="paragraph" w:styleId="List2">
    <w:name w:val="List 2"/>
    <w:basedOn w:val="Normal"/>
    <w:rsid w:val="001C0CE6"/>
    <w:pPr>
      <w:ind w:left="720" w:hanging="360"/>
    </w:pPr>
  </w:style>
  <w:style w:type="paragraph" w:styleId="List3">
    <w:name w:val="List 3"/>
    <w:basedOn w:val="Normal"/>
    <w:rsid w:val="001C0CE6"/>
    <w:pPr>
      <w:ind w:left="1080" w:hanging="360"/>
    </w:pPr>
  </w:style>
  <w:style w:type="paragraph" w:styleId="List4">
    <w:name w:val="List 4"/>
    <w:basedOn w:val="Normal"/>
    <w:rsid w:val="001C0CE6"/>
    <w:pPr>
      <w:ind w:left="1440" w:hanging="360"/>
    </w:pPr>
  </w:style>
  <w:style w:type="paragraph" w:styleId="List5">
    <w:name w:val="List 5"/>
    <w:basedOn w:val="Normal"/>
    <w:rsid w:val="001C0CE6"/>
    <w:pPr>
      <w:ind w:left="1800" w:hanging="360"/>
    </w:pPr>
  </w:style>
  <w:style w:type="paragraph" w:styleId="ListBullet">
    <w:name w:val="List Bullet"/>
    <w:basedOn w:val="Normal"/>
    <w:rsid w:val="001C0CE6"/>
    <w:pPr>
      <w:numPr>
        <w:numId w:val="28"/>
      </w:numPr>
    </w:pPr>
  </w:style>
  <w:style w:type="paragraph" w:styleId="ListBullet2">
    <w:name w:val="List Bullet 2"/>
    <w:basedOn w:val="Normal"/>
    <w:rsid w:val="001C0CE6"/>
    <w:pPr>
      <w:numPr>
        <w:numId w:val="29"/>
      </w:numPr>
    </w:pPr>
  </w:style>
  <w:style w:type="paragraph" w:styleId="ListBullet3">
    <w:name w:val="List Bullet 3"/>
    <w:basedOn w:val="Normal"/>
    <w:rsid w:val="001C0CE6"/>
    <w:pPr>
      <w:numPr>
        <w:numId w:val="30"/>
      </w:numPr>
    </w:pPr>
  </w:style>
  <w:style w:type="paragraph" w:styleId="ListBullet4">
    <w:name w:val="List Bullet 4"/>
    <w:basedOn w:val="Normal"/>
    <w:rsid w:val="001C0CE6"/>
    <w:pPr>
      <w:numPr>
        <w:numId w:val="31"/>
      </w:numPr>
    </w:pPr>
  </w:style>
  <w:style w:type="paragraph" w:styleId="ListBullet5">
    <w:name w:val="List Bullet 5"/>
    <w:basedOn w:val="Normal"/>
    <w:rsid w:val="001C0CE6"/>
    <w:pPr>
      <w:numPr>
        <w:numId w:val="32"/>
      </w:numPr>
    </w:pPr>
  </w:style>
  <w:style w:type="paragraph" w:styleId="ListContinue">
    <w:name w:val="List Continue"/>
    <w:basedOn w:val="Normal"/>
    <w:rsid w:val="001C0CE6"/>
    <w:pPr>
      <w:spacing w:after="120"/>
      <w:ind w:left="360"/>
    </w:pPr>
  </w:style>
  <w:style w:type="paragraph" w:styleId="ListContinue2">
    <w:name w:val="List Continue 2"/>
    <w:basedOn w:val="Normal"/>
    <w:rsid w:val="001C0CE6"/>
    <w:pPr>
      <w:spacing w:after="120"/>
      <w:ind w:left="720"/>
    </w:pPr>
  </w:style>
  <w:style w:type="paragraph" w:styleId="ListContinue3">
    <w:name w:val="List Continue 3"/>
    <w:basedOn w:val="Normal"/>
    <w:rsid w:val="001C0CE6"/>
    <w:pPr>
      <w:spacing w:after="120"/>
      <w:ind w:left="1080"/>
    </w:pPr>
  </w:style>
  <w:style w:type="paragraph" w:styleId="ListContinue4">
    <w:name w:val="List Continue 4"/>
    <w:basedOn w:val="Normal"/>
    <w:rsid w:val="001C0CE6"/>
    <w:pPr>
      <w:spacing w:after="120"/>
      <w:ind w:left="1440"/>
    </w:pPr>
  </w:style>
  <w:style w:type="paragraph" w:styleId="ListContinue5">
    <w:name w:val="List Continue 5"/>
    <w:basedOn w:val="Normal"/>
    <w:rsid w:val="001C0CE6"/>
    <w:pPr>
      <w:spacing w:after="120"/>
      <w:ind w:left="1800"/>
    </w:pPr>
  </w:style>
  <w:style w:type="paragraph" w:styleId="ListNumber">
    <w:name w:val="List Number"/>
    <w:basedOn w:val="Normal"/>
    <w:rsid w:val="001C0CE6"/>
    <w:pPr>
      <w:numPr>
        <w:numId w:val="33"/>
      </w:numPr>
    </w:pPr>
  </w:style>
  <w:style w:type="paragraph" w:styleId="ListNumber2">
    <w:name w:val="List Number 2"/>
    <w:basedOn w:val="Normal"/>
    <w:rsid w:val="001C0CE6"/>
    <w:pPr>
      <w:numPr>
        <w:numId w:val="34"/>
      </w:numPr>
    </w:pPr>
  </w:style>
  <w:style w:type="paragraph" w:styleId="ListNumber3">
    <w:name w:val="List Number 3"/>
    <w:basedOn w:val="Normal"/>
    <w:rsid w:val="001C0CE6"/>
    <w:pPr>
      <w:numPr>
        <w:numId w:val="35"/>
      </w:numPr>
    </w:pPr>
  </w:style>
  <w:style w:type="paragraph" w:styleId="ListNumber4">
    <w:name w:val="List Number 4"/>
    <w:basedOn w:val="Normal"/>
    <w:rsid w:val="001C0CE6"/>
    <w:pPr>
      <w:tabs>
        <w:tab w:val="num" w:pos="1209"/>
      </w:tabs>
      <w:ind w:left="1209" w:hanging="360"/>
    </w:pPr>
  </w:style>
  <w:style w:type="paragraph" w:styleId="ListNumber5">
    <w:name w:val="List Number 5"/>
    <w:basedOn w:val="Normal"/>
    <w:rsid w:val="001C0CE6"/>
    <w:pPr>
      <w:numPr>
        <w:numId w:val="36"/>
      </w:numPr>
    </w:pPr>
  </w:style>
  <w:style w:type="paragraph" w:styleId="MacroText">
    <w:name w:val="macro"/>
    <w:semiHidden/>
    <w:rsid w:val="001C0CE6"/>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US" w:eastAsia="ja-JP"/>
    </w:rPr>
  </w:style>
  <w:style w:type="paragraph" w:styleId="MessageHeader">
    <w:name w:val="Message Header"/>
    <w:basedOn w:val="Normal"/>
    <w:rsid w:val="001C0CE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rsid w:val="001C0CE6"/>
    <w:pPr>
      <w:ind w:left="720"/>
    </w:pPr>
  </w:style>
  <w:style w:type="paragraph" w:styleId="NoteHeading">
    <w:name w:val="Note Heading"/>
    <w:basedOn w:val="Normal"/>
    <w:next w:val="Normal"/>
    <w:rsid w:val="001C0CE6"/>
  </w:style>
  <w:style w:type="paragraph" w:styleId="PlainText">
    <w:name w:val="Plain Text"/>
    <w:basedOn w:val="Normal"/>
    <w:rsid w:val="001C0CE6"/>
    <w:rPr>
      <w:rFonts w:ascii="Courier New" w:hAnsi="Courier New" w:cs="Courier New"/>
      <w:sz w:val="20"/>
    </w:rPr>
  </w:style>
  <w:style w:type="paragraph" w:styleId="Salutation">
    <w:name w:val="Salutation"/>
    <w:basedOn w:val="Normal"/>
    <w:next w:val="Normal"/>
    <w:rsid w:val="001C0CE6"/>
  </w:style>
  <w:style w:type="paragraph" w:styleId="Signature">
    <w:name w:val="Signature"/>
    <w:basedOn w:val="Normal"/>
    <w:rsid w:val="001C0CE6"/>
    <w:pPr>
      <w:ind w:left="4320"/>
    </w:pPr>
  </w:style>
  <w:style w:type="paragraph" w:styleId="Subtitle">
    <w:name w:val="Subtitle"/>
    <w:basedOn w:val="Normal"/>
    <w:qFormat/>
    <w:rsid w:val="001C0CE6"/>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1C0CE6"/>
    <w:pPr>
      <w:ind w:left="220" w:hanging="220"/>
    </w:pPr>
  </w:style>
  <w:style w:type="paragraph" w:styleId="TableofFigures">
    <w:name w:val="table of figures"/>
    <w:basedOn w:val="Normal"/>
    <w:next w:val="Normal"/>
    <w:semiHidden/>
    <w:rsid w:val="001C0CE6"/>
  </w:style>
  <w:style w:type="paragraph" w:styleId="Title">
    <w:name w:val="Title"/>
    <w:basedOn w:val="Normal"/>
    <w:qFormat/>
    <w:rsid w:val="001C0CE6"/>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1C0CE6"/>
    <w:pPr>
      <w:spacing w:before="120"/>
    </w:pPr>
    <w:rPr>
      <w:rFonts w:ascii="Arial" w:hAnsi="Arial" w:cs="Arial"/>
      <w:b/>
      <w:bCs/>
      <w:sz w:val="24"/>
      <w:szCs w:val="24"/>
    </w:rPr>
  </w:style>
  <w:style w:type="paragraph" w:styleId="TOC1">
    <w:name w:val="toc 1"/>
    <w:basedOn w:val="Normal"/>
    <w:next w:val="Normal"/>
    <w:autoRedefine/>
    <w:semiHidden/>
    <w:rsid w:val="001C0CE6"/>
  </w:style>
  <w:style w:type="paragraph" w:styleId="TOC2">
    <w:name w:val="toc 2"/>
    <w:basedOn w:val="Normal"/>
    <w:next w:val="Normal"/>
    <w:autoRedefine/>
    <w:semiHidden/>
    <w:rsid w:val="001C0CE6"/>
    <w:pPr>
      <w:ind w:left="220"/>
    </w:pPr>
  </w:style>
  <w:style w:type="paragraph" w:styleId="TOC3">
    <w:name w:val="toc 3"/>
    <w:basedOn w:val="Normal"/>
    <w:next w:val="Normal"/>
    <w:autoRedefine/>
    <w:semiHidden/>
    <w:rsid w:val="001C0CE6"/>
    <w:pPr>
      <w:ind w:left="440"/>
    </w:pPr>
  </w:style>
  <w:style w:type="paragraph" w:styleId="TOC4">
    <w:name w:val="toc 4"/>
    <w:basedOn w:val="Normal"/>
    <w:next w:val="Normal"/>
    <w:autoRedefine/>
    <w:semiHidden/>
    <w:rsid w:val="001C0CE6"/>
    <w:pPr>
      <w:ind w:left="660"/>
    </w:pPr>
  </w:style>
  <w:style w:type="paragraph" w:styleId="TOC5">
    <w:name w:val="toc 5"/>
    <w:basedOn w:val="Normal"/>
    <w:next w:val="Normal"/>
    <w:autoRedefine/>
    <w:semiHidden/>
    <w:rsid w:val="001C0CE6"/>
    <w:pPr>
      <w:ind w:left="880"/>
    </w:pPr>
  </w:style>
  <w:style w:type="paragraph" w:styleId="TOC6">
    <w:name w:val="toc 6"/>
    <w:basedOn w:val="Normal"/>
    <w:next w:val="Normal"/>
    <w:autoRedefine/>
    <w:semiHidden/>
    <w:rsid w:val="001C0CE6"/>
    <w:pPr>
      <w:ind w:left="1100"/>
    </w:pPr>
  </w:style>
  <w:style w:type="paragraph" w:styleId="TOC7">
    <w:name w:val="toc 7"/>
    <w:basedOn w:val="Normal"/>
    <w:next w:val="Normal"/>
    <w:autoRedefine/>
    <w:semiHidden/>
    <w:rsid w:val="001C0CE6"/>
    <w:pPr>
      <w:ind w:left="1320"/>
    </w:pPr>
  </w:style>
  <w:style w:type="paragraph" w:styleId="TOC8">
    <w:name w:val="toc 8"/>
    <w:basedOn w:val="Normal"/>
    <w:next w:val="Normal"/>
    <w:autoRedefine/>
    <w:semiHidden/>
    <w:rsid w:val="001C0CE6"/>
    <w:pPr>
      <w:ind w:left="1540"/>
    </w:pPr>
  </w:style>
  <w:style w:type="paragraph" w:styleId="TOC9">
    <w:name w:val="toc 9"/>
    <w:basedOn w:val="Normal"/>
    <w:next w:val="Normal"/>
    <w:autoRedefine/>
    <w:semiHidden/>
    <w:rsid w:val="001C0CE6"/>
    <w:pPr>
      <w:ind w:left="1760"/>
    </w:pPr>
  </w:style>
  <w:style w:type="paragraph" w:customStyle="1" w:styleId="Paragraph">
    <w:name w:val="Paragraph"/>
    <w:basedOn w:val="Normal"/>
    <w:link w:val="ParagraphChar"/>
    <w:qFormat/>
    <w:rsid w:val="0091293C"/>
    <w:pPr>
      <w:spacing w:after="170" w:line="280" w:lineRule="exact"/>
    </w:pPr>
    <w:rPr>
      <w:rFonts w:ascii="Arial" w:eastAsia="SimSun" w:hAnsi="Arial"/>
      <w:sz w:val="24"/>
      <w:szCs w:val="24"/>
      <w:lang w:eastAsia="zh-CN"/>
    </w:rPr>
  </w:style>
  <w:style w:type="character" w:customStyle="1" w:styleId="ParagraphChar">
    <w:name w:val="Paragraph Char"/>
    <w:link w:val="Paragraph"/>
    <w:rsid w:val="0091293C"/>
    <w:rPr>
      <w:rFonts w:ascii="Arial" w:eastAsia="SimSun" w:hAnsi="Arial"/>
      <w:sz w:val="24"/>
      <w:szCs w:val="24"/>
      <w:lang w:val="en-US" w:eastAsia="zh-CN"/>
    </w:rPr>
  </w:style>
  <w:style w:type="paragraph" w:customStyle="1" w:styleId="Korrektur">
    <w:name w:val="Korrektur"/>
    <w:hidden/>
    <w:uiPriority w:val="99"/>
    <w:semiHidden/>
    <w:rsid w:val="008172F0"/>
    <w:rPr>
      <w:rFonts w:ascii="Times New Roman" w:eastAsia="Times New Roman" w:hAnsi="Times New Roman"/>
      <w:sz w:val="22"/>
      <w:lang w:val="en-US" w:eastAsia="ja-JP"/>
    </w:rPr>
  </w:style>
  <w:style w:type="paragraph" w:styleId="Revision">
    <w:name w:val="Revision"/>
    <w:hidden/>
    <w:uiPriority w:val="99"/>
    <w:semiHidden/>
    <w:rsid w:val="00EF3439"/>
    <w:rPr>
      <w:rFonts w:ascii="Times New Roman" w:eastAsia="Times New Roman" w:hAnsi="Times New Roman"/>
      <w:sz w:val="22"/>
      <w:lang w:val="en-US" w:eastAsia="ja-JP"/>
    </w:rPr>
  </w:style>
  <w:style w:type="character" w:customStyle="1" w:styleId="apple-converted-space">
    <w:name w:val="apple-converted-space"/>
    <w:rsid w:val="008D29CE"/>
  </w:style>
  <w:style w:type="paragraph" w:customStyle="1" w:styleId="HdTab1">
    <w:name w:val="Hd:Tab:1"/>
    <w:basedOn w:val="Caption"/>
    <w:next w:val="TextTi12"/>
    <w:link w:val="HdTab1Char"/>
    <w:rsid w:val="00464059"/>
    <w:pPr>
      <w:keepNext/>
      <w:spacing w:before="113" w:after="57" w:line="280" w:lineRule="atLeast"/>
      <w:ind w:left="1701" w:hanging="1701"/>
      <w:outlineLvl w:val="4"/>
    </w:pPr>
    <w:rPr>
      <w:rFonts w:ascii="Arial" w:hAnsi="Arial"/>
      <w:bCs w:val="0"/>
      <w:sz w:val="24"/>
    </w:rPr>
  </w:style>
  <w:style w:type="character" w:customStyle="1" w:styleId="HdTab1Char">
    <w:name w:val="Hd:Tab:1 Char"/>
    <w:link w:val="HdTab1"/>
    <w:rsid w:val="00464059"/>
    <w:rPr>
      <w:rFonts w:ascii="Arial" w:eastAsia="Times New Roman" w:hAnsi="Arial"/>
      <w:b/>
      <w:sz w:val="24"/>
      <w:lang w:val="en-US" w:eastAsia="ja-JP"/>
    </w:rPr>
  </w:style>
  <w:style w:type="paragraph" w:customStyle="1" w:styleId="TextTi9">
    <w:name w:val="Text:Ti9"/>
    <w:basedOn w:val="Normal"/>
    <w:rsid w:val="00464059"/>
    <w:pPr>
      <w:spacing w:after="200"/>
    </w:pPr>
    <w:rPr>
      <w:rFonts w:ascii="Calibri" w:eastAsia="PMingLiU" w:hAnsi="Calibri"/>
      <w:sz w:val="18"/>
      <w:lang w:eastAsia="zh-TW"/>
    </w:rPr>
  </w:style>
  <w:style w:type="paragraph" w:styleId="Bibliography">
    <w:name w:val="Bibliography"/>
    <w:basedOn w:val="Normal"/>
    <w:next w:val="Normal"/>
    <w:uiPriority w:val="37"/>
    <w:semiHidden/>
    <w:unhideWhenUsed/>
    <w:rsid w:val="00824EEC"/>
  </w:style>
  <w:style w:type="paragraph" w:styleId="IntenseQuote">
    <w:name w:val="Intense Quote"/>
    <w:basedOn w:val="Normal"/>
    <w:next w:val="Normal"/>
    <w:link w:val="IntenseQuoteChar"/>
    <w:uiPriority w:val="30"/>
    <w:qFormat/>
    <w:rsid w:val="00824EE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24EEC"/>
    <w:rPr>
      <w:rFonts w:ascii="Times New Roman" w:eastAsia="Times New Roman" w:hAnsi="Times New Roman"/>
      <w:b/>
      <w:bCs/>
      <w:i/>
      <w:iCs/>
      <w:noProof/>
      <w:color w:val="4F81BD"/>
      <w:sz w:val="22"/>
      <w:lang w:eastAsia="ja-JP"/>
    </w:rPr>
  </w:style>
  <w:style w:type="paragraph" w:styleId="ListParagraph">
    <w:name w:val="List Paragraph"/>
    <w:basedOn w:val="Normal"/>
    <w:uiPriority w:val="34"/>
    <w:qFormat/>
    <w:rsid w:val="00824EEC"/>
    <w:pPr>
      <w:ind w:left="720"/>
    </w:pPr>
  </w:style>
  <w:style w:type="paragraph" w:styleId="NoSpacing">
    <w:name w:val="No Spacing"/>
    <w:uiPriority w:val="1"/>
    <w:qFormat/>
    <w:rsid w:val="00824EEC"/>
    <w:rPr>
      <w:rFonts w:ascii="Times New Roman" w:eastAsia="Times New Roman" w:hAnsi="Times New Roman"/>
      <w:sz w:val="22"/>
      <w:lang w:val="en-US" w:eastAsia="ja-JP"/>
    </w:rPr>
  </w:style>
  <w:style w:type="paragraph" w:styleId="Quote">
    <w:name w:val="Quote"/>
    <w:basedOn w:val="Normal"/>
    <w:next w:val="Normal"/>
    <w:link w:val="QuoteChar"/>
    <w:uiPriority w:val="29"/>
    <w:qFormat/>
    <w:rsid w:val="00824EEC"/>
    <w:rPr>
      <w:i/>
      <w:iCs/>
      <w:color w:val="000000"/>
    </w:rPr>
  </w:style>
  <w:style w:type="character" w:customStyle="1" w:styleId="QuoteChar">
    <w:name w:val="Quote Char"/>
    <w:link w:val="Quote"/>
    <w:uiPriority w:val="29"/>
    <w:rsid w:val="00824EEC"/>
    <w:rPr>
      <w:rFonts w:ascii="Times New Roman" w:eastAsia="Times New Roman" w:hAnsi="Times New Roman"/>
      <w:i/>
      <w:iCs/>
      <w:noProof/>
      <w:color w:val="000000"/>
      <w:sz w:val="22"/>
      <w:lang w:eastAsia="ja-JP"/>
    </w:rPr>
  </w:style>
  <w:style w:type="paragraph" w:styleId="TOCHeading">
    <w:name w:val="TOC Heading"/>
    <w:basedOn w:val="Heading1"/>
    <w:next w:val="Normal"/>
    <w:uiPriority w:val="39"/>
    <w:semiHidden/>
    <w:unhideWhenUsed/>
    <w:qFormat/>
    <w:rsid w:val="00824EEC"/>
    <w:pPr>
      <w:keepNext/>
      <w:spacing w:before="240" w:after="60"/>
      <w:ind w:left="0" w:firstLine="0"/>
      <w:outlineLvl w:val="9"/>
    </w:pPr>
    <w:rPr>
      <w:rFonts w:ascii="Cambria" w:hAnsi="Cambria"/>
      <w:bCs/>
      <w:caps w:val="0"/>
      <w:kern w:val="32"/>
      <w:sz w:val="32"/>
      <w:szCs w:val="32"/>
    </w:rPr>
  </w:style>
  <w:style w:type="character" w:customStyle="1" w:styleId="KommentartextZchn">
    <w:name w:val="Kommentartext Zchn"/>
    <w:uiPriority w:val="99"/>
    <w:rsid w:val="00814CBC"/>
    <w:rPr>
      <w:lang w:eastAsia="ja-JP"/>
    </w:rPr>
  </w:style>
  <w:style w:type="paragraph" w:customStyle="1" w:styleId="BodytextAgency">
    <w:name w:val="Body text (Agency)"/>
    <w:basedOn w:val="Normal"/>
    <w:qFormat/>
    <w:rsid w:val="00302F3E"/>
    <w:pPr>
      <w:spacing w:after="140" w:line="280" w:lineRule="atLeast"/>
    </w:pPr>
    <w:rPr>
      <w:rFonts w:ascii="Verdana" w:hAnsi="Verdana"/>
      <w:snapToGrid w:val="0"/>
      <w:sz w:val="18"/>
      <w:lang w:val="en-GB" w:eastAsia="en-GB"/>
    </w:rPr>
  </w:style>
  <w:style w:type="paragraph" w:customStyle="1" w:styleId="No-numheading3Agency">
    <w:name w:val="No-num heading 3 (Agency)"/>
    <w:basedOn w:val="Normal"/>
    <w:next w:val="BodytextAgency"/>
    <w:rsid w:val="00302F3E"/>
    <w:pPr>
      <w:keepNext/>
      <w:spacing w:before="280" w:after="220"/>
      <w:outlineLvl w:val="2"/>
    </w:pPr>
    <w:rPr>
      <w:rFonts w:ascii="Verdana" w:hAnsi="Verdana"/>
      <w:b/>
      <w:snapToGrid w:val="0"/>
      <w:kern w:val="32"/>
      <w:lang w:val="en-GB" w:eastAsia="en-GB"/>
    </w:rPr>
  </w:style>
  <w:style w:type="paragraph" w:customStyle="1" w:styleId="Standard">
    <w:name w:val="Standard"/>
    <w:qFormat/>
    <w:rsid w:val="00931C96"/>
    <w:rPr>
      <w:rFonts w:ascii="Times New Roman" w:eastAsia="Times New Roman" w:hAnsi="Times New Roman"/>
      <w:sz w:val="22"/>
      <w:lang w:val="en-US" w:eastAsia="ja-JP"/>
    </w:rPr>
  </w:style>
  <w:style w:type="character" w:customStyle="1" w:styleId="CommentTextChar1">
    <w:name w:val="Comment Text Char1"/>
    <w:aliases w:val="Annotationtext Char1,Comment Text Char Char Char1,Comment Text Char Char Char Char Char1,Comment Text Char Char Char Char Char Char1 Ch Char1,Comment Text Char Char1 Char1,Comment Text Char Char1 Char Char Char1"/>
    <w:basedOn w:val="DefaultParagraphFont"/>
    <w:rsid w:val="007A482F"/>
    <w:rPr>
      <w:noProof/>
    </w:rPr>
  </w:style>
  <w:style w:type="paragraph" w:customStyle="1" w:styleId="Standard1">
    <w:name w:val="Standard1"/>
    <w:link w:val="Standard1Char"/>
    <w:qFormat/>
    <w:rsid w:val="00FF597A"/>
    <w:rPr>
      <w:rFonts w:ascii="Times New Roman" w:eastAsia="Times New Roman" w:hAnsi="Times New Roman"/>
      <w:sz w:val="22"/>
      <w:lang w:val="en-US" w:eastAsia="ja-JP"/>
    </w:rPr>
  </w:style>
  <w:style w:type="paragraph" w:customStyle="1" w:styleId="TableCell10Left">
    <w:name w:val="Table Cell 10 Left"/>
    <w:basedOn w:val="Normal"/>
    <w:link w:val="TableCell10LeftChar"/>
    <w:rsid w:val="005B3750"/>
    <w:pPr>
      <w:keepNext/>
      <w:keepLines/>
      <w:spacing w:before="50" w:after="50" w:line="240" w:lineRule="exact"/>
    </w:pPr>
    <w:rPr>
      <w:rFonts w:ascii="Arial" w:eastAsia="SimSun" w:hAnsi="Arial"/>
      <w:sz w:val="20"/>
      <w:szCs w:val="24"/>
      <w:lang w:eastAsia="zh-CN"/>
    </w:rPr>
  </w:style>
  <w:style w:type="paragraph" w:customStyle="1" w:styleId="TableCell10Center">
    <w:name w:val="Table Cell 10 Center"/>
    <w:basedOn w:val="TableCell10Left"/>
    <w:link w:val="TableCell10CenterChar"/>
    <w:rsid w:val="005B3750"/>
    <w:pPr>
      <w:jc w:val="center"/>
    </w:pPr>
  </w:style>
  <w:style w:type="character" w:customStyle="1" w:styleId="TableCell10LeftChar">
    <w:name w:val="Table Cell 10 Left Char"/>
    <w:link w:val="TableCell10Left"/>
    <w:rsid w:val="005B3750"/>
    <w:rPr>
      <w:rFonts w:ascii="Arial" w:eastAsia="SimSun" w:hAnsi="Arial"/>
      <w:szCs w:val="24"/>
      <w:lang w:val="en-US" w:eastAsia="zh-CN"/>
    </w:rPr>
  </w:style>
  <w:style w:type="character" w:customStyle="1" w:styleId="TableCell10CenterChar">
    <w:name w:val="Table Cell 10 Center Char"/>
    <w:link w:val="TableCell10Center"/>
    <w:rsid w:val="005B3750"/>
    <w:rPr>
      <w:rFonts w:ascii="Arial" w:eastAsia="SimSun" w:hAnsi="Arial"/>
      <w:szCs w:val="24"/>
      <w:lang w:val="en-US" w:eastAsia="zh-CN"/>
    </w:rPr>
  </w:style>
  <w:style w:type="paragraph" w:customStyle="1" w:styleId="ParagraphList">
    <w:name w:val="Paragraph List"/>
    <w:basedOn w:val="Normal"/>
    <w:next w:val="Normal"/>
    <w:link w:val="ParagraphListChar"/>
    <w:rsid w:val="005B3750"/>
    <w:pPr>
      <w:keepNext/>
      <w:spacing w:after="100" w:line="300" w:lineRule="atLeast"/>
    </w:pPr>
    <w:rPr>
      <w:rFonts w:ascii="Arial" w:eastAsia="SimSun" w:hAnsi="Arial"/>
      <w:szCs w:val="24"/>
      <w:lang w:eastAsia="zh-CN"/>
    </w:rPr>
  </w:style>
  <w:style w:type="character" w:customStyle="1" w:styleId="ParagraphListChar">
    <w:name w:val="Paragraph List Char"/>
    <w:link w:val="ParagraphList"/>
    <w:rsid w:val="005B3750"/>
    <w:rPr>
      <w:rFonts w:ascii="Arial" w:eastAsia="SimSun" w:hAnsi="Arial"/>
      <w:sz w:val="22"/>
      <w:szCs w:val="24"/>
      <w:lang w:val="en-US" w:eastAsia="zh-CN"/>
    </w:rPr>
  </w:style>
  <w:style w:type="character" w:customStyle="1" w:styleId="1">
    <w:name w:val="Неразрешенное упоминание1"/>
    <w:basedOn w:val="DefaultParagraphFont"/>
    <w:uiPriority w:val="99"/>
    <w:semiHidden/>
    <w:unhideWhenUsed/>
    <w:rsid w:val="0020794A"/>
    <w:rPr>
      <w:color w:val="605E5C"/>
      <w:shd w:val="clear" w:color="auto" w:fill="E1DFDD"/>
    </w:rPr>
  </w:style>
  <w:style w:type="character" w:customStyle="1" w:styleId="Standard1Char">
    <w:name w:val="Standard1 Char"/>
    <w:basedOn w:val="DefaultParagraphFont"/>
    <w:link w:val="Standard1"/>
    <w:rsid w:val="009F7758"/>
    <w:rPr>
      <w:rFonts w:ascii="Times New Roman" w:eastAsia="Times New Roman" w:hAnsi="Times New Roman"/>
      <w:sz w:val="22"/>
      <w:lang w:val="en-US" w:eastAsia="ja-JP"/>
    </w:rPr>
  </w:style>
  <w:style w:type="character" w:customStyle="1" w:styleId="UnresolvedMention1">
    <w:name w:val="Unresolved Mention1"/>
    <w:basedOn w:val="DefaultParagraphFont"/>
    <w:uiPriority w:val="99"/>
    <w:semiHidden/>
    <w:unhideWhenUsed/>
    <w:rsid w:val="00EA148C"/>
    <w:rPr>
      <w:color w:val="605E5C"/>
      <w:shd w:val="clear" w:color="auto" w:fill="E1DFDD"/>
    </w:rPr>
  </w:style>
  <w:style w:type="paragraph" w:customStyle="1" w:styleId="QRDHeading3">
    <w:name w:val="QRD Heading 3"/>
    <w:basedOn w:val="Normal"/>
    <w:next w:val="Normal"/>
    <w:rsid w:val="000A2530"/>
    <w:pPr>
      <w:keepNext/>
      <w:tabs>
        <w:tab w:val="left" w:pos="567"/>
      </w:tabs>
    </w:pPr>
    <w:rPr>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087086">
      <w:bodyDiv w:val="1"/>
      <w:marLeft w:val="0"/>
      <w:marRight w:val="0"/>
      <w:marTop w:val="0"/>
      <w:marBottom w:val="0"/>
      <w:divBdr>
        <w:top w:val="none" w:sz="0" w:space="0" w:color="auto"/>
        <w:left w:val="none" w:sz="0" w:space="0" w:color="auto"/>
        <w:bottom w:val="none" w:sz="0" w:space="0" w:color="auto"/>
        <w:right w:val="none" w:sz="0" w:space="0" w:color="auto"/>
      </w:divBdr>
    </w:div>
    <w:div w:id="1194003541">
      <w:bodyDiv w:val="1"/>
      <w:marLeft w:val="0"/>
      <w:marRight w:val="0"/>
      <w:marTop w:val="0"/>
      <w:marBottom w:val="0"/>
      <w:divBdr>
        <w:top w:val="none" w:sz="0" w:space="0" w:color="auto"/>
        <w:left w:val="none" w:sz="0" w:space="0" w:color="auto"/>
        <w:bottom w:val="none" w:sz="0" w:space="0" w:color="auto"/>
        <w:right w:val="none" w:sz="0" w:space="0" w:color="auto"/>
      </w:divBdr>
    </w:div>
    <w:div w:id="1629505052">
      <w:bodyDiv w:val="1"/>
      <w:marLeft w:val="0"/>
      <w:marRight w:val="0"/>
      <w:marTop w:val="0"/>
      <w:marBottom w:val="0"/>
      <w:divBdr>
        <w:top w:val="none" w:sz="0" w:space="0" w:color="auto"/>
        <w:left w:val="none" w:sz="0" w:space="0" w:color="auto"/>
        <w:bottom w:val="none" w:sz="0" w:space="0" w:color="auto"/>
        <w:right w:val="none" w:sz="0" w:space="0" w:color="auto"/>
      </w:divBdr>
    </w:div>
    <w:div w:id="2065564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customXml" Target="../customXml/item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en/medicines/human/EPAR/roactemra"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EMADOC-1700519818-3047617</_dlc_DocId>
    <_dlc_DocIdUrl xmlns="a034c160-bfb7-45f5-8632-2eb7e0508071">
      <Url>https://euema.sharepoint.com/sites/CRM/_layouts/15/DocIdRedir.aspx?ID=EMADOC-1700519818-3047617</Url>
      <Description>EMADOC-1700519818-3047617</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7C8635B-25B1-43DF-858B-15741B7E3415}">
  <ds:schemaRefs>
    <ds:schemaRef ds:uri="http://schemas.microsoft.com/office/2006/metadata/longProperties"/>
  </ds:schemaRefs>
</ds:datastoreItem>
</file>

<file path=customXml/itemProps2.xml><?xml version="1.0" encoding="utf-8"?>
<ds:datastoreItem xmlns:ds="http://schemas.openxmlformats.org/officeDocument/2006/customXml" ds:itemID="{6495B79C-07B7-474D-8CCD-C247B9F66B71}"/>
</file>

<file path=customXml/itemProps3.xml><?xml version="1.0" encoding="utf-8"?>
<ds:datastoreItem xmlns:ds="http://schemas.openxmlformats.org/officeDocument/2006/customXml" ds:itemID="{6D08486A-D95A-45FF-A6A8-51BA0B2CB403}">
  <ds:schemaRefs>
    <ds:schemaRef ds:uri="http://schemas.openxmlformats.org/officeDocument/2006/bibliography"/>
  </ds:schemaRefs>
</ds:datastoreItem>
</file>

<file path=customXml/itemProps4.xml><?xml version="1.0" encoding="utf-8"?>
<ds:datastoreItem xmlns:ds="http://schemas.openxmlformats.org/officeDocument/2006/customXml" ds:itemID="{90B46A65-9F03-43DD-87CC-AFC284E966DB}">
  <ds:schemaRefs>
    <ds:schemaRef ds:uri="http://schemas.microsoft.com/sharepoint/v3/contenttype/forms"/>
  </ds:schemaRefs>
</ds:datastoreItem>
</file>

<file path=customXml/itemProps5.xml><?xml version="1.0" encoding="utf-8"?>
<ds:datastoreItem xmlns:ds="http://schemas.openxmlformats.org/officeDocument/2006/customXml" ds:itemID="{F6D90A28-5722-430B-8588-0174AC75025D}">
  <ds:schemaRefs>
    <ds:schemaRef ds:uri="http://purl.org/dc/elements/1.1/"/>
    <ds:schemaRef ds:uri="http://schemas.microsoft.com/office/2006/metadata/properties"/>
    <ds:schemaRef ds:uri="ea69d211-d24a-48f8-81d1-8c7b11fd08a0"/>
    <ds:schemaRef ds:uri="ffd74886-000e-45e6-95ce-ff577b7a0e1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6.xml><?xml version="1.0" encoding="utf-8"?>
<ds:datastoreItem xmlns:ds="http://schemas.openxmlformats.org/officeDocument/2006/customXml" ds:itemID="{F04DB3F1-13E4-4B68-97DB-8D1CE1142BA5}"/>
</file>

<file path=docProps/app.xml><?xml version="1.0" encoding="utf-8"?>
<Properties xmlns="http://schemas.openxmlformats.org/officeDocument/2006/extended-properties" xmlns:vt="http://schemas.openxmlformats.org/officeDocument/2006/docPropsVTypes">
  <Template>SPC_10H</Template>
  <TotalTime>604</TotalTime>
  <Pages>175</Pages>
  <Words>63465</Words>
  <Characters>350328</Characters>
  <Application>Microsoft Office Word</Application>
  <DocSecurity>0</DocSecurity>
  <Lines>10616</Lines>
  <Paragraphs>5305</Paragraphs>
  <ScaleCrop>false</ScaleCrop>
  <HeadingPairs>
    <vt:vector size="2" baseType="variant">
      <vt:variant>
        <vt:lpstr>Title</vt:lpstr>
      </vt:variant>
      <vt:variant>
        <vt:i4>1</vt:i4>
      </vt:variant>
    </vt:vector>
  </HeadingPairs>
  <TitlesOfParts>
    <vt:vector size="1" baseType="lpstr">
      <vt:lpstr>RoActemra: EPAR – Product information - tracked changes</vt:lpstr>
    </vt:vector>
  </TitlesOfParts>
  <Company>EMEA</Company>
  <LinksUpToDate>false</LinksUpToDate>
  <CharactersWithSpaces>408488</CharactersWithSpaces>
  <SharedDoc>false</SharedDoc>
  <HLinks>
    <vt:vector size="114" baseType="variant">
      <vt:variant>
        <vt:i4>6619197</vt:i4>
      </vt:variant>
      <vt:variant>
        <vt:i4>54</vt:i4>
      </vt:variant>
      <vt:variant>
        <vt:i4>0</vt:i4>
      </vt:variant>
      <vt:variant>
        <vt:i4>5</vt:i4>
      </vt:variant>
      <vt:variant>
        <vt:lpwstr>http://www.serlyfjaskra.is/</vt:lpwstr>
      </vt:variant>
      <vt:variant>
        <vt:lpwstr/>
      </vt:variant>
      <vt:variant>
        <vt:i4>1245197</vt:i4>
      </vt:variant>
      <vt:variant>
        <vt:i4>51</vt:i4>
      </vt:variant>
      <vt:variant>
        <vt:i4>0</vt:i4>
      </vt:variant>
      <vt:variant>
        <vt:i4>5</vt:i4>
      </vt:variant>
      <vt:variant>
        <vt:lpwstr>http://www.ema.europa.eu/</vt:lpwstr>
      </vt:variant>
      <vt:variant>
        <vt:lpwstr/>
      </vt:variant>
      <vt:variant>
        <vt:i4>65582</vt:i4>
      </vt:variant>
      <vt:variant>
        <vt:i4>48</vt:i4>
      </vt:variant>
      <vt:variant>
        <vt:i4>0</vt:i4>
      </vt:variant>
      <vt:variant>
        <vt:i4>5</vt:i4>
      </vt:variant>
      <vt:variant>
        <vt:lpwstr>https://www.ema.europa.eu/documents/template-form/qrd-appendix-v-adverse-drug-reaction-reporting-details_en.docx</vt:lpwstr>
      </vt:variant>
      <vt:variant>
        <vt:lpwstr/>
      </vt:variant>
      <vt:variant>
        <vt:i4>6619197</vt:i4>
      </vt:variant>
      <vt:variant>
        <vt:i4>45</vt:i4>
      </vt:variant>
      <vt:variant>
        <vt:i4>0</vt:i4>
      </vt:variant>
      <vt:variant>
        <vt:i4>5</vt:i4>
      </vt:variant>
      <vt:variant>
        <vt:lpwstr>http://www.serlyfjaskra.is/</vt:lpwstr>
      </vt:variant>
      <vt:variant>
        <vt:lpwstr/>
      </vt:variant>
      <vt:variant>
        <vt:i4>1245197</vt:i4>
      </vt:variant>
      <vt:variant>
        <vt:i4>42</vt:i4>
      </vt:variant>
      <vt:variant>
        <vt:i4>0</vt:i4>
      </vt:variant>
      <vt:variant>
        <vt:i4>5</vt:i4>
      </vt:variant>
      <vt:variant>
        <vt:lpwstr>http://www.ema.europa.eu/</vt:lpwstr>
      </vt:variant>
      <vt:variant>
        <vt:lpwstr/>
      </vt:variant>
      <vt:variant>
        <vt:i4>65582</vt:i4>
      </vt:variant>
      <vt:variant>
        <vt:i4>39</vt:i4>
      </vt:variant>
      <vt:variant>
        <vt:i4>0</vt:i4>
      </vt:variant>
      <vt:variant>
        <vt:i4>5</vt:i4>
      </vt:variant>
      <vt:variant>
        <vt:lpwstr>https://www.ema.europa.eu/documents/template-form/qrd-appendix-v-adverse-drug-reaction-reporting-details_en.docx</vt:lpwstr>
      </vt:variant>
      <vt:variant>
        <vt:lpwstr/>
      </vt:variant>
      <vt:variant>
        <vt:i4>6619197</vt:i4>
      </vt:variant>
      <vt:variant>
        <vt:i4>36</vt:i4>
      </vt:variant>
      <vt:variant>
        <vt:i4>0</vt:i4>
      </vt:variant>
      <vt:variant>
        <vt:i4>5</vt:i4>
      </vt:variant>
      <vt:variant>
        <vt:lpwstr>http://www.serlyfjaskra.is/</vt:lpwstr>
      </vt:variant>
      <vt:variant>
        <vt:lpwstr/>
      </vt:variant>
      <vt:variant>
        <vt:i4>3801208</vt:i4>
      </vt:variant>
      <vt:variant>
        <vt:i4>33</vt:i4>
      </vt:variant>
      <vt:variant>
        <vt:i4>0</vt:i4>
      </vt:variant>
      <vt:variant>
        <vt:i4>5</vt:i4>
      </vt:variant>
      <vt:variant>
        <vt:lpwstr>https://www.ema.europa.eu/</vt:lpwstr>
      </vt:variant>
      <vt:variant>
        <vt:lpwstr/>
      </vt:variant>
      <vt:variant>
        <vt:i4>65582</vt:i4>
      </vt:variant>
      <vt:variant>
        <vt:i4>30</vt:i4>
      </vt:variant>
      <vt:variant>
        <vt:i4>0</vt:i4>
      </vt:variant>
      <vt:variant>
        <vt:i4>5</vt:i4>
      </vt:variant>
      <vt:variant>
        <vt:lpwstr>https://www.ema.europa.eu/documents/template-form/qrd-appendix-v-adverse-drug-reaction-reporting-details_en.docx</vt:lpwstr>
      </vt:variant>
      <vt:variant>
        <vt:lpwstr/>
      </vt:variant>
      <vt:variant>
        <vt:i4>6619197</vt:i4>
      </vt:variant>
      <vt:variant>
        <vt:i4>27</vt:i4>
      </vt:variant>
      <vt:variant>
        <vt:i4>0</vt:i4>
      </vt:variant>
      <vt:variant>
        <vt:i4>5</vt:i4>
      </vt:variant>
      <vt:variant>
        <vt:lpwstr>http://www.serlyfjaskra.is/</vt:lpwstr>
      </vt:variant>
      <vt:variant>
        <vt:lpwstr/>
      </vt:variant>
      <vt:variant>
        <vt:i4>3801208</vt:i4>
      </vt:variant>
      <vt:variant>
        <vt:i4>24</vt:i4>
      </vt:variant>
      <vt:variant>
        <vt:i4>0</vt:i4>
      </vt:variant>
      <vt:variant>
        <vt:i4>5</vt:i4>
      </vt:variant>
      <vt:variant>
        <vt:lpwstr>https://www.ema.europa.eu/</vt:lpwstr>
      </vt:variant>
      <vt:variant>
        <vt:lpwstr/>
      </vt:variant>
      <vt:variant>
        <vt:i4>65582</vt:i4>
      </vt:variant>
      <vt:variant>
        <vt:i4>21</vt:i4>
      </vt:variant>
      <vt:variant>
        <vt:i4>0</vt:i4>
      </vt:variant>
      <vt:variant>
        <vt:i4>5</vt:i4>
      </vt:variant>
      <vt:variant>
        <vt:lpwstr>https://www.ema.europa.eu/documents/template-form/qrd-appendix-v-adverse-drug-reaction-reporting-details_en.docx</vt:lpwstr>
      </vt:variant>
      <vt:variant>
        <vt:lpwstr/>
      </vt:variant>
      <vt:variant>
        <vt:i4>6619197</vt:i4>
      </vt:variant>
      <vt:variant>
        <vt:i4>18</vt:i4>
      </vt:variant>
      <vt:variant>
        <vt:i4>0</vt:i4>
      </vt:variant>
      <vt:variant>
        <vt:i4>5</vt:i4>
      </vt:variant>
      <vt:variant>
        <vt:lpwstr>http://www.serlyfjaskra.is/</vt:lpwstr>
      </vt:variant>
      <vt:variant>
        <vt:lpwstr/>
      </vt:variant>
      <vt:variant>
        <vt:i4>3801208</vt:i4>
      </vt:variant>
      <vt:variant>
        <vt:i4>15</vt:i4>
      </vt:variant>
      <vt:variant>
        <vt:i4>0</vt:i4>
      </vt:variant>
      <vt:variant>
        <vt:i4>5</vt:i4>
      </vt:variant>
      <vt:variant>
        <vt:lpwstr>https://www.ema.europa.eu/</vt:lpwstr>
      </vt:variant>
      <vt:variant>
        <vt:lpwstr/>
      </vt:variant>
      <vt:variant>
        <vt:i4>65582</vt:i4>
      </vt:variant>
      <vt:variant>
        <vt:i4>12</vt:i4>
      </vt:variant>
      <vt:variant>
        <vt:i4>0</vt:i4>
      </vt:variant>
      <vt:variant>
        <vt:i4>5</vt:i4>
      </vt:variant>
      <vt:variant>
        <vt:lpwstr>https://www.ema.europa.eu/documents/template-form/qrd-appendix-v-adverse-drug-reaction-reporting-details_en.docx</vt:lpwstr>
      </vt:variant>
      <vt:variant>
        <vt:lpwstr/>
      </vt:variant>
      <vt:variant>
        <vt:i4>6619197</vt:i4>
      </vt:variant>
      <vt:variant>
        <vt:i4>9</vt:i4>
      </vt:variant>
      <vt:variant>
        <vt:i4>0</vt:i4>
      </vt:variant>
      <vt:variant>
        <vt:i4>5</vt:i4>
      </vt:variant>
      <vt:variant>
        <vt:lpwstr>http://www.serlyfjaskra.is/</vt:lpwstr>
      </vt:variant>
      <vt:variant>
        <vt:lpwstr/>
      </vt:variant>
      <vt:variant>
        <vt:i4>3801208</vt:i4>
      </vt:variant>
      <vt:variant>
        <vt:i4>6</vt:i4>
      </vt:variant>
      <vt:variant>
        <vt:i4>0</vt:i4>
      </vt:variant>
      <vt:variant>
        <vt:i4>5</vt:i4>
      </vt:variant>
      <vt:variant>
        <vt:lpwstr>https://www.ema.europa.eu/</vt:lpwstr>
      </vt:variant>
      <vt:variant>
        <vt:lpwstr/>
      </vt:variant>
      <vt:variant>
        <vt:i4>65582</vt:i4>
      </vt:variant>
      <vt:variant>
        <vt:i4>3</vt:i4>
      </vt:variant>
      <vt:variant>
        <vt:i4>0</vt:i4>
      </vt:variant>
      <vt:variant>
        <vt:i4>5</vt:i4>
      </vt:variant>
      <vt:variant>
        <vt:lpwstr>https://www.ema.europa.eu/documents/template-form/qrd-appendix-v-adverse-drug-reaction-reporting-details_en.docx</vt:lpwstr>
      </vt:variant>
      <vt:variant>
        <vt:lpwstr/>
      </vt:variant>
      <vt:variant>
        <vt:i4>7864366</vt:i4>
      </vt:variant>
      <vt:variant>
        <vt:i4>0</vt:i4>
      </vt:variant>
      <vt:variant>
        <vt:i4>0</vt:i4>
      </vt:variant>
      <vt:variant>
        <vt:i4>5</vt:i4>
      </vt:variant>
      <vt:variant>
        <vt:lpwstr>https://www.ema.europa.eu/en/medicines/human/EPAR/roactemra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RoActemra: EPAR – Product information - tracked changes</dc:title>
  <dc:subject>EPAR</dc:subject>
  <dc:creator>CHMP</dc:creator>
  <cp:keywords>RoActemra: EPAR – Product information - tracked changes</cp:keywords>
  <dc:description>Version 10.0 02/2016
Downloaded 110516 (is)</dc:description>
  <cp:lastModifiedBy>TCS</cp:lastModifiedBy>
  <cp:revision>136</cp:revision>
  <dcterms:created xsi:type="dcterms:W3CDTF">2025-08-06T16:36:00Z</dcterms:created>
  <dcterms:modified xsi:type="dcterms:W3CDTF">2026-03-20T06:23:00Z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MediaServiceImageTags">
    <vt:lpwstr/>
  </property>
  <property fmtid="{D5CDD505-2E9C-101B-9397-08002B2CF9AE}" pid="5" name="_dlc_DocIdItemGuid">
    <vt:lpwstr>d39ab896-f220-475b-a4bf-c29f1ba3bbdc</vt:lpwstr>
  </property>
</Properties>
</file>