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EB894" w14:textId="017B4D8C" w:rsidR="000B2160" w:rsidRPr="000B2160" w:rsidRDefault="000B2160" w:rsidP="000B2160">
      <w:pPr>
        <w:pBdr>
          <w:top w:val="single" w:sz="4" w:space="1" w:color="auto"/>
          <w:left w:val="single" w:sz="4" w:space="4" w:color="auto"/>
          <w:bottom w:val="single" w:sz="4" w:space="1" w:color="auto"/>
          <w:right w:val="single" w:sz="4" w:space="4" w:color="auto"/>
        </w:pBdr>
        <w:rPr>
          <w:lang w:val="bg-BG"/>
        </w:rPr>
      </w:pPr>
      <w:r w:rsidRPr="000B2160">
        <w:rPr>
          <w:lang w:val="bg-BG"/>
        </w:rPr>
        <w:t xml:space="preserve">Þetta skjal inniheldur samþykktar </w:t>
      </w:r>
      <w:r w:rsidRPr="000B2160">
        <w:t>lyfjaupplýsingar</w:t>
      </w:r>
      <w:r w:rsidRPr="000B2160">
        <w:rPr>
          <w:lang w:val="bg-BG"/>
        </w:rPr>
        <w:t xml:space="preserve"> fyrir </w:t>
      </w:r>
      <w:proofErr w:type="spellStart"/>
      <w:r>
        <w:rPr>
          <w:lang w:val="en-GB"/>
        </w:rPr>
        <w:t>Samsca</w:t>
      </w:r>
      <w:proofErr w:type="spellEnd"/>
      <w:r w:rsidRPr="000B2160">
        <w:rPr>
          <w:lang w:val="bg-BG"/>
        </w:rPr>
        <w:t xml:space="preserve">, </w:t>
      </w:r>
      <w:r w:rsidRPr="000B2160">
        <w:t xml:space="preserve">þar sem </w:t>
      </w:r>
      <w:r w:rsidRPr="000B2160">
        <w:rPr>
          <w:lang w:val="bg-BG"/>
        </w:rPr>
        <w:t>breyting</w:t>
      </w:r>
      <w:r w:rsidRPr="000B2160">
        <w:t>ar</w:t>
      </w:r>
      <w:r w:rsidRPr="000B2160">
        <w:rPr>
          <w:lang w:val="bg-BG"/>
        </w:rPr>
        <w:t xml:space="preserve"> frá </w:t>
      </w:r>
      <w:r w:rsidRPr="000B2160">
        <w:t>fyrra ferli</w:t>
      </w:r>
      <w:r w:rsidRPr="000B2160">
        <w:rPr>
          <w:lang w:val="bg-BG"/>
        </w:rPr>
        <w:t xml:space="preserve"> sem </w:t>
      </w:r>
      <w:r w:rsidRPr="000B2160">
        <w:t>hafa</w:t>
      </w:r>
      <w:r w:rsidRPr="000B2160">
        <w:rPr>
          <w:lang w:val="bg-BG"/>
        </w:rPr>
        <w:t xml:space="preserve"> áhrif á </w:t>
      </w:r>
      <w:r w:rsidRPr="000B2160">
        <w:t>lyfjaupplýsingarnar</w:t>
      </w:r>
      <w:r w:rsidRPr="000B2160">
        <w:rPr>
          <w:lang w:val="bg-BG"/>
        </w:rPr>
        <w:t xml:space="preserve"> (</w:t>
      </w:r>
      <w:r w:rsidRPr="00650BB4">
        <w:t>EMEA/H/C/000980/II/0051</w:t>
      </w:r>
      <w:r w:rsidRPr="000B2160">
        <w:rPr>
          <w:lang w:val="bg-BG"/>
        </w:rPr>
        <w:t xml:space="preserve">) </w:t>
      </w:r>
      <w:r w:rsidRPr="000B2160">
        <w:t xml:space="preserve">eru </w:t>
      </w:r>
      <w:r w:rsidRPr="000B2160">
        <w:rPr>
          <w:lang w:val="bg-BG"/>
        </w:rPr>
        <w:t>auðkenndar.</w:t>
      </w:r>
    </w:p>
    <w:p w14:paraId="332C049F" w14:textId="77777777" w:rsidR="000B2160" w:rsidRPr="000B2160" w:rsidRDefault="000B2160" w:rsidP="000B2160">
      <w:pPr>
        <w:pBdr>
          <w:top w:val="single" w:sz="4" w:space="1" w:color="auto"/>
          <w:left w:val="single" w:sz="4" w:space="4" w:color="auto"/>
          <w:bottom w:val="single" w:sz="4" w:space="1" w:color="auto"/>
          <w:right w:val="single" w:sz="4" w:space="4" w:color="auto"/>
        </w:pBdr>
        <w:rPr>
          <w:lang w:val="en-GB"/>
        </w:rPr>
      </w:pPr>
    </w:p>
    <w:p w14:paraId="173E0276" w14:textId="4B467AD9" w:rsidR="00743A2B" w:rsidRDefault="000B2160" w:rsidP="000B2160">
      <w:pPr>
        <w:pBdr>
          <w:top w:val="single" w:sz="4" w:space="1" w:color="auto"/>
          <w:left w:val="single" w:sz="4" w:space="4" w:color="auto"/>
          <w:bottom w:val="single" w:sz="4" w:space="1" w:color="auto"/>
          <w:right w:val="single" w:sz="4" w:space="4" w:color="auto"/>
        </w:pBdr>
      </w:pPr>
      <w:r w:rsidRPr="000B2160">
        <w:rPr>
          <w:lang w:val="bg-BG"/>
        </w:rPr>
        <w:t xml:space="preserve">Nánari upplýsingar er að finna á vefsíðu Lyfjastofnunar Evrópu: </w:t>
      </w:r>
      <w:hyperlink r:id="rId8" w:history="1">
        <w:r w:rsidRPr="000D1733">
          <w:rPr>
            <w:rStyle w:val="Hyperlink"/>
            <w:lang w:val="bg-BG"/>
          </w:rPr>
          <w:t>https://www.ema.europa.eu/en/medicines/human/EPAR/</w:t>
        </w:r>
        <w:r w:rsidRPr="000D1733">
          <w:rPr>
            <w:rStyle w:val="Hyperlink"/>
            <w:lang w:val="en-GB"/>
          </w:rPr>
          <w:t>samsca</w:t>
        </w:r>
      </w:hyperlink>
    </w:p>
    <w:p w14:paraId="6E868B5C" w14:textId="77777777" w:rsidR="000B6510" w:rsidRDefault="000B6510">
      <w:pPr>
        <w:jc w:val="center"/>
        <w:rPr>
          <w:szCs w:val="24"/>
        </w:rPr>
      </w:pPr>
    </w:p>
    <w:p w14:paraId="3A9D293B" w14:textId="77777777" w:rsidR="000B6510" w:rsidRDefault="000B6510">
      <w:pPr>
        <w:jc w:val="center"/>
        <w:rPr>
          <w:szCs w:val="24"/>
        </w:rPr>
      </w:pPr>
    </w:p>
    <w:p w14:paraId="3A4389FC" w14:textId="77777777" w:rsidR="000B6510" w:rsidRDefault="000B6510">
      <w:pPr>
        <w:jc w:val="center"/>
        <w:rPr>
          <w:szCs w:val="24"/>
        </w:rPr>
      </w:pPr>
    </w:p>
    <w:p w14:paraId="4C116250" w14:textId="77777777" w:rsidR="000B6510" w:rsidRDefault="000B6510">
      <w:pPr>
        <w:jc w:val="center"/>
        <w:rPr>
          <w:szCs w:val="24"/>
        </w:rPr>
      </w:pPr>
    </w:p>
    <w:p w14:paraId="51F561C4" w14:textId="77777777" w:rsidR="000B6510" w:rsidRDefault="000B6510">
      <w:pPr>
        <w:jc w:val="center"/>
        <w:rPr>
          <w:szCs w:val="24"/>
        </w:rPr>
      </w:pPr>
    </w:p>
    <w:p w14:paraId="4DB479B7" w14:textId="77777777" w:rsidR="000B6510" w:rsidRDefault="000B6510">
      <w:pPr>
        <w:jc w:val="center"/>
        <w:rPr>
          <w:szCs w:val="24"/>
        </w:rPr>
      </w:pPr>
    </w:p>
    <w:p w14:paraId="1FAE2F55" w14:textId="77777777" w:rsidR="000B6510" w:rsidRDefault="000B6510">
      <w:pPr>
        <w:jc w:val="center"/>
        <w:rPr>
          <w:szCs w:val="24"/>
        </w:rPr>
      </w:pPr>
    </w:p>
    <w:p w14:paraId="785A9F26" w14:textId="77777777" w:rsidR="000B6510" w:rsidRDefault="000B6510">
      <w:pPr>
        <w:jc w:val="center"/>
        <w:rPr>
          <w:szCs w:val="24"/>
        </w:rPr>
      </w:pPr>
    </w:p>
    <w:p w14:paraId="47987BC0" w14:textId="77777777" w:rsidR="000B6510" w:rsidRDefault="000B6510">
      <w:pPr>
        <w:jc w:val="center"/>
        <w:rPr>
          <w:szCs w:val="24"/>
        </w:rPr>
      </w:pPr>
    </w:p>
    <w:p w14:paraId="3FD053D6" w14:textId="77777777" w:rsidR="000B6510" w:rsidRDefault="000B6510">
      <w:pPr>
        <w:jc w:val="center"/>
        <w:rPr>
          <w:szCs w:val="24"/>
        </w:rPr>
      </w:pPr>
    </w:p>
    <w:p w14:paraId="362CFF7A" w14:textId="77777777" w:rsidR="000B6510" w:rsidRDefault="000B6510">
      <w:pPr>
        <w:jc w:val="center"/>
        <w:rPr>
          <w:szCs w:val="24"/>
        </w:rPr>
      </w:pPr>
    </w:p>
    <w:p w14:paraId="7751B0C7" w14:textId="77777777" w:rsidR="000B6510" w:rsidRDefault="000B6510">
      <w:pPr>
        <w:jc w:val="center"/>
        <w:rPr>
          <w:szCs w:val="24"/>
        </w:rPr>
      </w:pPr>
    </w:p>
    <w:p w14:paraId="13F7AABF" w14:textId="77777777" w:rsidR="000B6510" w:rsidRDefault="000B6510">
      <w:pPr>
        <w:jc w:val="center"/>
        <w:rPr>
          <w:szCs w:val="24"/>
        </w:rPr>
      </w:pPr>
    </w:p>
    <w:p w14:paraId="1F5E1CF5" w14:textId="77777777" w:rsidR="000B6510" w:rsidRDefault="000B6510">
      <w:pPr>
        <w:jc w:val="center"/>
        <w:rPr>
          <w:szCs w:val="24"/>
        </w:rPr>
      </w:pPr>
    </w:p>
    <w:p w14:paraId="7889A5FD" w14:textId="77777777" w:rsidR="000B6510" w:rsidRDefault="000B6510">
      <w:pPr>
        <w:jc w:val="center"/>
        <w:rPr>
          <w:szCs w:val="24"/>
        </w:rPr>
      </w:pPr>
    </w:p>
    <w:p w14:paraId="53B1C396" w14:textId="77777777" w:rsidR="000B6510" w:rsidRDefault="000B6510">
      <w:pPr>
        <w:jc w:val="center"/>
        <w:rPr>
          <w:szCs w:val="24"/>
        </w:rPr>
      </w:pPr>
    </w:p>
    <w:p w14:paraId="65A921E3" w14:textId="77777777" w:rsidR="000B6510" w:rsidRDefault="000B6510">
      <w:pPr>
        <w:jc w:val="center"/>
        <w:rPr>
          <w:szCs w:val="24"/>
        </w:rPr>
      </w:pPr>
    </w:p>
    <w:p w14:paraId="2485FDD9" w14:textId="77777777" w:rsidR="000B6510" w:rsidRDefault="000B6510">
      <w:pPr>
        <w:jc w:val="center"/>
        <w:rPr>
          <w:szCs w:val="24"/>
        </w:rPr>
      </w:pPr>
    </w:p>
    <w:p w14:paraId="3AF8DA11" w14:textId="77777777" w:rsidR="000B6510" w:rsidRDefault="00316BFC">
      <w:pPr>
        <w:jc w:val="center"/>
        <w:rPr>
          <w:szCs w:val="24"/>
        </w:rPr>
      </w:pPr>
      <w:r>
        <w:rPr>
          <w:b/>
          <w:szCs w:val="24"/>
        </w:rPr>
        <w:t>VIÐAUKI I</w:t>
      </w:r>
    </w:p>
    <w:p w14:paraId="77D2A25A" w14:textId="77777777" w:rsidR="000B6510" w:rsidRDefault="000B6510">
      <w:pPr>
        <w:jc w:val="center"/>
        <w:rPr>
          <w:szCs w:val="24"/>
        </w:rPr>
      </w:pPr>
    </w:p>
    <w:p w14:paraId="66AB5147" w14:textId="77777777" w:rsidR="000B6510" w:rsidRDefault="00316BFC">
      <w:pPr>
        <w:pStyle w:val="TitleA"/>
      </w:pPr>
      <w:r>
        <w:t>SAMANTEKT Á EIGINLEIKUM LYFS</w:t>
      </w:r>
    </w:p>
    <w:p w14:paraId="5559F0ED" w14:textId="77777777" w:rsidR="000B6510" w:rsidRDefault="000B6510">
      <w:pPr>
        <w:jc w:val="center"/>
        <w:rPr>
          <w:b/>
          <w:i/>
          <w:szCs w:val="24"/>
        </w:rPr>
      </w:pPr>
    </w:p>
    <w:p w14:paraId="767C8FA8" w14:textId="77777777" w:rsidR="000B6510" w:rsidRDefault="00316BFC">
      <w:pPr>
        <w:rPr>
          <w:szCs w:val="24"/>
        </w:rPr>
      </w:pPr>
      <w:r>
        <w:rPr>
          <w:b/>
          <w:i/>
          <w:szCs w:val="24"/>
        </w:rPr>
        <w:br w:type="page"/>
      </w:r>
    </w:p>
    <w:p w14:paraId="23A01EE3" w14:textId="77777777" w:rsidR="000B6510" w:rsidRDefault="00316BFC">
      <w:pPr>
        <w:ind w:left="567" w:hanging="567"/>
        <w:rPr>
          <w:szCs w:val="24"/>
        </w:rPr>
      </w:pPr>
      <w:r>
        <w:rPr>
          <w:b/>
          <w:szCs w:val="24"/>
        </w:rPr>
        <w:lastRenderedPageBreak/>
        <w:t>1.</w:t>
      </w:r>
      <w:r>
        <w:rPr>
          <w:b/>
          <w:szCs w:val="24"/>
        </w:rPr>
        <w:tab/>
        <w:t>HEITI LYFS</w:t>
      </w:r>
    </w:p>
    <w:p w14:paraId="50CDB1DF" w14:textId="77777777" w:rsidR="000B6510" w:rsidRDefault="000B6510">
      <w:pPr>
        <w:autoSpaceDE w:val="0"/>
        <w:autoSpaceDN w:val="0"/>
        <w:adjustRightInd w:val="0"/>
        <w:rPr>
          <w:rFonts w:eastAsia="MS Mincho"/>
          <w:szCs w:val="24"/>
        </w:rPr>
      </w:pPr>
    </w:p>
    <w:p w14:paraId="7E2D95D2" w14:textId="77777777" w:rsidR="000B6510" w:rsidRDefault="00316BFC">
      <w:pPr>
        <w:autoSpaceDE w:val="0"/>
        <w:autoSpaceDN w:val="0"/>
        <w:adjustRightInd w:val="0"/>
        <w:rPr>
          <w:szCs w:val="24"/>
        </w:rPr>
      </w:pPr>
      <w:r>
        <w:rPr>
          <w:rFonts w:eastAsia="MS Mincho"/>
          <w:szCs w:val="24"/>
        </w:rPr>
        <w:t>Samsca</w:t>
      </w:r>
      <w:r>
        <w:rPr>
          <w:szCs w:val="24"/>
        </w:rPr>
        <w:t xml:space="preserve"> 7,5 mg töflur</w:t>
      </w:r>
    </w:p>
    <w:p w14:paraId="35D98304" w14:textId="77777777" w:rsidR="000B6510" w:rsidRDefault="00316BFC">
      <w:pPr>
        <w:autoSpaceDE w:val="0"/>
        <w:autoSpaceDN w:val="0"/>
        <w:adjustRightInd w:val="0"/>
        <w:rPr>
          <w:szCs w:val="24"/>
        </w:rPr>
      </w:pPr>
      <w:r>
        <w:rPr>
          <w:rFonts w:eastAsia="MS Mincho"/>
          <w:szCs w:val="24"/>
        </w:rPr>
        <w:t>Samsca</w:t>
      </w:r>
      <w:r>
        <w:rPr>
          <w:szCs w:val="24"/>
        </w:rPr>
        <w:t xml:space="preserve"> 15 mg töflur</w:t>
      </w:r>
    </w:p>
    <w:p w14:paraId="7483EF51" w14:textId="77777777" w:rsidR="000B6510" w:rsidRDefault="00316BFC">
      <w:pPr>
        <w:autoSpaceDE w:val="0"/>
        <w:autoSpaceDN w:val="0"/>
        <w:adjustRightInd w:val="0"/>
        <w:rPr>
          <w:szCs w:val="24"/>
        </w:rPr>
      </w:pPr>
      <w:r>
        <w:rPr>
          <w:rFonts w:eastAsia="MS Mincho"/>
          <w:szCs w:val="24"/>
        </w:rPr>
        <w:t>Samsca</w:t>
      </w:r>
      <w:r>
        <w:rPr>
          <w:szCs w:val="24"/>
        </w:rPr>
        <w:t xml:space="preserve"> 30 mg töflur</w:t>
      </w:r>
    </w:p>
    <w:p w14:paraId="0480DF7B" w14:textId="77777777" w:rsidR="000B6510" w:rsidRDefault="000B6510">
      <w:pPr>
        <w:autoSpaceDE w:val="0"/>
        <w:autoSpaceDN w:val="0"/>
        <w:adjustRightInd w:val="0"/>
        <w:rPr>
          <w:szCs w:val="24"/>
        </w:rPr>
      </w:pPr>
    </w:p>
    <w:p w14:paraId="5F0A1845" w14:textId="77777777" w:rsidR="000B6510" w:rsidRDefault="000B6510">
      <w:pPr>
        <w:widowControl w:val="0"/>
        <w:rPr>
          <w:szCs w:val="24"/>
        </w:rPr>
      </w:pPr>
    </w:p>
    <w:p w14:paraId="2151FDD0" w14:textId="77777777" w:rsidR="000B6510" w:rsidRDefault="00316BFC">
      <w:pPr>
        <w:widowControl w:val="0"/>
        <w:ind w:left="567" w:hanging="567"/>
        <w:rPr>
          <w:szCs w:val="24"/>
        </w:rPr>
      </w:pPr>
      <w:r>
        <w:rPr>
          <w:b/>
          <w:szCs w:val="24"/>
        </w:rPr>
        <w:t>2.</w:t>
      </w:r>
      <w:r>
        <w:rPr>
          <w:b/>
          <w:szCs w:val="24"/>
        </w:rPr>
        <w:tab/>
        <w:t>INNIHALDSLÝSING</w:t>
      </w:r>
    </w:p>
    <w:p w14:paraId="6182D9DF" w14:textId="77777777" w:rsidR="000B6510" w:rsidRDefault="000B6510">
      <w:pPr>
        <w:widowControl w:val="0"/>
        <w:rPr>
          <w:szCs w:val="24"/>
        </w:rPr>
      </w:pPr>
    </w:p>
    <w:p w14:paraId="73ED1A86" w14:textId="77777777" w:rsidR="000B6510" w:rsidRDefault="00316BFC">
      <w:pPr>
        <w:autoSpaceDE w:val="0"/>
        <w:autoSpaceDN w:val="0"/>
        <w:adjustRightInd w:val="0"/>
        <w:rPr>
          <w:szCs w:val="24"/>
          <w:u w:val="single"/>
        </w:rPr>
      </w:pPr>
      <w:r>
        <w:rPr>
          <w:rFonts w:eastAsia="MS Mincho"/>
          <w:szCs w:val="24"/>
          <w:u w:val="single"/>
        </w:rPr>
        <w:t>Samsca</w:t>
      </w:r>
      <w:r>
        <w:rPr>
          <w:szCs w:val="24"/>
          <w:u w:val="single"/>
        </w:rPr>
        <w:t xml:space="preserve"> 7,5 mg töflur</w:t>
      </w:r>
    </w:p>
    <w:p w14:paraId="6A1F70B3" w14:textId="77777777" w:rsidR="000B6510" w:rsidRDefault="00316BFC">
      <w:r>
        <w:t>Hver tafla inniheldur 7,5 mg af tolvaptan.</w:t>
      </w:r>
    </w:p>
    <w:p w14:paraId="53338421" w14:textId="77777777" w:rsidR="000B6510" w:rsidRDefault="00316BFC">
      <w:pPr>
        <w:autoSpaceDE w:val="0"/>
        <w:autoSpaceDN w:val="0"/>
        <w:adjustRightInd w:val="0"/>
        <w:rPr>
          <w:iCs/>
          <w:szCs w:val="24"/>
          <w:u w:val="single"/>
        </w:rPr>
      </w:pPr>
      <w:r>
        <w:rPr>
          <w:iCs/>
          <w:szCs w:val="24"/>
          <w:u w:val="single"/>
        </w:rPr>
        <w:t>Hjálparefni með þekkta verkun</w:t>
      </w:r>
    </w:p>
    <w:p w14:paraId="7A60BE8D" w14:textId="77777777" w:rsidR="000B6510" w:rsidRDefault="00316BFC">
      <w:pPr>
        <w:rPr>
          <w:szCs w:val="24"/>
        </w:rPr>
      </w:pPr>
      <w:r>
        <w:rPr>
          <w:szCs w:val="24"/>
        </w:rPr>
        <w:t>51 mg af laktósa (sem mónóhýdrat) í hverri töflu.</w:t>
      </w:r>
    </w:p>
    <w:p w14:paraId="6C7B1BE2" w14:textId="77777777" w:rsidR="000B6510" w:rsidRDefault="000B6510">
      <w:pPr>
        <w:rPr>
          <w:szCs w:val="24"/>
        </w:rPr>
      </w:pPr>
    </w:p>
    <w:p w14:paraId="49E9A643" w14:textId="77777777" w:rsidR="000B6510" w:rsidRDefault="00316BFC">
      <w:pPr>
        <w:autoSpaceDE w:val="0"/>
        <w:autoSpaceDN w:val="0"/>
        <w:adjustRightInd w:val="0"/>
        <w:rPr>
          <w:szCs w:val="24"/>
          <w:u w:val="single"/>
        </w:rPr>
      </w:pPr>
      <w:r>
        <w:rPr>
          <w:rFonts w:eastAsia="MS Mincho"/>
          <w:szCs w:val="24"/>
          <w:u w:val="single"/>
        </w:rPr>
        <w:t>Samsca</w:t>
      </w:r>
      <w:r>
        <w:rPr>
          <w:szCs w:val="24"/>
          <w:u w:val="single"/>
        </w:rPr>
        <w:t xml:space="preserve"> 15 mg töflur</w:t>
      </w:r>
    </w:p>
    <w:p w14:paraId="239C273E" w14:textId="77777777" w:rsidR="000B6510" w:rsidRDefault="00316BFC">
      <w:r>
        <w:t>Hver tafla inniheldur 15 mg af tolvaptan.</w:t>
      </w:r>
    </w:p>
    <w:p w14:paraId="389A3344" w14:textId="77777777" w:rsidR="000B6510" w:rsidRDefault="00316BFC">
      <w:pPr>
        <w:autoSpaceDE w:val="0"/>
        <w:autoSpaceDN w:val="0"/>
        <w:adjustRightInd w:val="0"/>
        <w:rPr>
          <w:iCs/>
          <w:szCs w:val="24"/>
          <w:u w:val="single"/>
        </w:rPr>
      </w:pPr>
      <w:r>
        <w:rPr>
          <w:iCs/>
          <w:szCs w:val="24"/>
          <w:u w:val="single"/>
        </w:rPr>
        <w:t>Hjálparefni með þekkta verkun</w:t>
      </w:r>
    </w:p>
    <w:p w14:paraId="0EAD84F5" w14:textId="77777777" w:rsidR="000B6510" w:rsidRDefault="00316BFC">
      <w:pPr>
        <w:rPr>
          <w:szCs w:val="24"/>
        </w:rPr>
      </w:pPr>
      <w:r>
        <w:rPr>
          <w:szCs w:val="24"/>
        </w:rPr>
        <w:t>35 mg af laktósa (sem mónóhýdrat) í hverri töflu.</w:t>
      </w:r>
    </w:p>
    <w:p w14:paraId="31D268E5" w14:textId="77777777" w:rsidR="000B6510" w:rsidRDefault="000B6510">
      <w:pPr>
        <w:autoSpaceDE w:val="0"/>
        <w:autoSpaceDN w:val="0"/>
        <w:adjustRightInd w:val="0"/>
        <w:rPr>
          <w:rFonts w:eastAsia="MS Mincho"/>
          <w:szCs w:val="24"/>
        </w:rPr>
      </w:pPr>
    </w:p>
    <w:p w14:paraId="700EF460" w14:textId="77777777" w:rsidR="000B6510" w:rsidRDefault="00316BFC">
      <w:pPr>
        <w:autoSpaceDE w:val="0"/>
        <w:autoSpaceDN w:val="0"/>
        <w:adjustRightInd w:val="0"/>
        <w:rPr>
          <w:szCs w:val="24"/>
          <w:u w:val="single"/>
        </w:rPr>
      </w:pPr>
      <w:r>
        <w:rPr>
          <w:rFonts w:eastAsia="MS Mincho"/>
          <w:szCs w:val="24"/>
          <w:u w:val="single"/>
        </w:rPr>
        <w:t>Samsca</w:t>
      </w:r>
      <w:r>
        <w:rPr>
          <w:szCs w:val="24"/>
          <w:u w:val="single"/>
        </w:rPr>
        <w:t xml:space="preserve"> 30 mg töflur</w:t>
      </w:r>
    </w:p>
    <w:p w14:paraId="08C20941" w14:textId="77777777" w:rsidR="000B6510" w:rsidRDefault="00316BFC">
      <w:r>
        <w:t>Hver tafla inniheldur 30 mg af tolvaptan.</w:t>
      </w:r>
    </w:p>
    <w:p w14:paraId="16E9B831" w14:textId="77777777" w:rsidR="000B6510" w:rsidRDefault="00316BFC">
      <w:pPr>
        <w:autoSpaceDE w:val="0"/>
        <w:autoSpaceDN w:val="0"/>
        <w:adjustRightInd w:val="0"/>
        <w:rPr>
          <w:iCs/>
          <w:szCs w:val="24"/>
          <w:u w:val="single"/>
        </w:rPr>
      </w:pPr>
      <w:r>
        <w:rPr>
          <w:iCs/>
          <w:szCs w:val="24"/>
          <w:u w:val="single"/>
        </w:rPr>
        <w:t>Hjálparefni með þekkta verkun</w:t>
      </w:r>
    </w:p>
    <w:p w14:paraId="1F4BDE69" w14:textId="77777777" w:rsidR="000B6510" w:rsidRDefault="00316BFC">
      <w:pPr>
        <w:rPr>
          <w:szCs w:val="24"/>
        </w:rPr>
      </w:pPr>
      <w:r>
        <w:rPr>
          <w:szCs w:val="24"/>
        </w:rPr>
        <w:t>70 mg af laktósa (sem mónóhýdrat) í hverri töflu.</w:t>
      </w:r>
    </w:p>
    <w:p w14:paraId="3CA014DF" w14:textId="77777777" w:rsidR="000B6510" w:rsidRDefault="000B6510">
      <w:pPr>
        <w:rPr>
          <w:szCs w:val="24"/>
        </w:rPr>
      </w:pPr>
    </w:p>
    <w:p w14:paraId="644D87BA" w14:textId="77777777" w:rsidR="000B6510" w:rsidRDefault="00316BFC">
      <w:pPr>
        <w:autoSpaceDE w:val="0"/>
        <w:autoSpaceDN w:val="0"/>
        <w:adjustRightInd w:val="0"/>
        <w:rPr>
          <w:szCs w:val="24"/>
        </w:rPr>
      </w:pPr>
      <w:r>
        <w:rPr>
          <w:szCs w:val="24"/>
        </w:rPr>
        <w:t>Sjá lista yfir öll hjálparefni í kafla 6.1.</w:t>
      </w:r>
    </w:p>
    <w:p w14:paraId="0D5CC6CF" w14:textId="77777777" w:rsidR="000B6510" w:rsidRDefault="000B6510">
      <w:pPr>
        <w:rPr>
          <w:szCs w:val="24"/>
        </w:rPr>
      </w:pPr>
    </w:p>
    <w:p w14:paraId="3B43BDAE" w14:textId="77777777" w:rsidR="000B6510" w:rsidRDefault="000B6510">
      <w:pPr>
        <w:rPr>
          <w:szCs w:val="24"/>
        </w:rPr>
      </w:pPr>
    </w:p>
    <w:p w14:paraId="30D084D1" w14:textId="77777777" w:rsidR="000B6510" w:rsidRDefault="00316BFC">
      <w:pPr>
        <w:ind w:left="567" w:hanging="567"/>
        <w:rPr>
          <w:szCs w:val="24"/>
        </w:rPr>
      </w:pPr>
      <w:r>
        <w:rPr>
          <w:b/>
          <w:szCs w:val="24"/>
        </w:rPr>
        <w:t>3.</w:t>
      </w:r>
      <w:r>
        <w:rPr>
          <w:b/>
          <w:szCs w:val="24"/>
        </w:rPr>
        <w:tab/>
        <w:t>LYFJAFORM</w:t>
      </w:r>
    </w:p>
    <w:p w14:paraId="4A842024" w14:textId="77777777" w:rsidR="000B6510" w:rsidRDefault="000B6510">
      <w:pPr>
        <w:rPr>
          <w:szCs w:val="24"/>
        </w:rPr>
      </w:pPr>
    </w:p>
    <w:p w14:paraId="49D1D33A" w14:textId="77777777" w:rsidR="000B6510" w:rsidRDefault="00316BFC">
      <w:pPr>
        <w:rPr>
          <w:szCs w:val="24"/>
        </w:rPr>
      </w:pPr>
      <w:r>
        <w:rPr>
          <w:szCs w:val="24"/>
        </w:rPr>
        <w:t>Tafla</w:t>
      </w:r>
    </w:p>
    <w:p w14:paraId="11A14339" w14:textId="77777777" w:rsidR="000B6510" w:rsidRDefault="000B6510">
      <w:pPr>
        <w:autoSpaceDE w:val="0"/>
        <w:autoSpaceDN w:val="0"/>
        <w:adjustRightInd w:val="0"/>
        <w:rPr>
          <w:rFonts w:eastAsia="MS Mincho"/>
          <w:szCs w:val="24"/>
          <w:u w:val="single"/>
        </w:rPr>
      </w:pPr>
    </w:p>
    <w:p w14:paraId="729C8B70" w14:textId="77777777" w:rsidR="000B6510" w:rsidRDefault="00316BFC">
      <w:pPr>
        <w:autoSpaceDE w:val="0"/>
        <w:autoSpaceDN w:val="0"/>
        <w:adjustRightInd w:val="0"/>
        <w:rPr>
          <w:szCs w:val="24"/>
          <w:u w:val="single"/>
        </w:rPr>
      </w:pPr>
      <w:r>
        <w:rPr>
          <w:rFonts w:eastAsia="MS Mincho"/>
          <w:szCs w:val="24"/>
          <w:u w:val="single"/>
        </w:rPr>
        <w:t>Samsca</w:t>
      </w:r>
      <w:r>
        <w:rPr>
          <w:szCs w:val="24"/>
          <w:u w:val="single"/>
        </w:rPr>
        <w:t xml:space="preserve"> 7,5 mg töflur</w:t>
      </w:r>
    </w:p>
    <w:p w14:paraId="7A9E4E8E" w14:textId="77777777" w:rsidR="000B6510" w:rsidRDefault="00316BFC">
      <w:pPr>
        <w:rPr>
          <w:szCs w:val="24"/>
        </w:rPr>
      </w:pPr>
      <w:bookmarkStart w:id="0" w:name="_Hlk488653530"/>
      <w:r>
        <w:rPr>
          <w:szCs w:val="24"/>
        </w:rPr>
        <w:t xml:space="preserve">Bláar, </w:t>
      </w:r>
      <w:r>
        <w:t>rétthyrndar</w:t>
      </w:r>
      <w:r>
        <w:rPr>
          <w:szCs w:val="24"/>
        </w:rPr>
        <w:t>, örlítið kúptar töflur af stærðinni 7,7 × 4,35 × 2,5 mm, með áletrununum „OTSUKA“ og „7.5“ á annarri hlið.</w:t>
      </w:r>
    </w:p>
    <w:p w14:paraId="26389BFE" w14:textId="77777777" w:rsidR="000B6510" w:rsidRDefault="000B6510">
      <w:pPr>
        <w:autoSpaceDE w:val="0"/>
        <w:autoSpaceDN w:val="0"/>
        <w:adjustRightInd w:val="0"/>
        <w:rPr>
          <w:rFonts w:eastAsia="MS Mincho"/>
          <w:szCs w:val="24"/>
          <w:u w:val="single"/>
        </w:rPr>
      </w:pPr>
    </w:p>
    <w:p w14:paraId="64C5233B" w14:textId="77777777" w:rsidR="000B6510" w:rsidRDefault="00316BFC">
      <w:pPr>
        <w:autoSpaceDE w:val="0"/>
        <w:autoSpaceDN w:val="0"/>
        <w:adjustRightInd w:val="0"/>
        <w:rPr>
          <w:szCs w:val="24"/>
          <w:u w:val="single"/>
        </w:rPr>
      </w:pPr>
      <w:r>
        <w:rPr>
          <w:rFonts w:eastAsia="MS Mincho"/>
          <w:szCs w:val="24"/>
          <w:u w:val="single"/>
        </w:rPr>
        <w:t>Samsca</w:t>
      </w:r>
      <w:r>
        <w:rPr>
          <w:szCs w:val="24"/>
          <w:u w:val="single"/>
        </w:rPr>
        <w:t xml:space="preserve"> 15 mg töflur</w:t>
      </w:r>
    </w:p>
    <w:p w14:paraId="79E584F8" w14:textId="77777777" w:rsidR="000B6510" w:rsidRDefault="00316BFC">
      <w:pPr>
        <w:rPr>
          <w:szCs w:val="24"/>
        </w:rPr>
      </w:pPr>
      <w:r>
        <w:rPr>
          <w:szCs w:val="24"/>
        </w:rPr>
        <w:t xml:space="preserve">Bláar, þríhyrndar, örlítið kúptar töflur af stærðinni </w:t>
      </w:r>
      <w:r>
        <w:t>6,58 × 6,2 × 2,7 mm</w:t>
      </w:r>
      <w:r>
        <w:rPr>
          <w:szCs w:val="24"/>
        </w:rPr>
        <w:t xml:space="preserve"> með áletrununum „OTSUKA“ og „15“ á annarri hlið.</w:t>
      </w:r>
    </w:p>
    <w:p w14:paraId="752B0591" w14:textId="77777777" w:rsidR="000B6510" w:rsidRDefault="000B6510">
      <w:pPr>
        <w:autoSpaceDE w:val="0"/>
        <w:autoSpaceDN w:val="0"/>
        <w:adjustRightInd w:val="0"/>
        <w:rPr>
          <w:rFonts w:eastAsia="MS Mincho"/>
          <w:szCs w:val="24"/>
          <w:u w:val="single"/>
        </w:rPr>
      </w:pPr>
    </w:p>
    <w:p w14:paraId="0E818609" w14:textId="77777777" w:rsidR="000B6510" w:rsidRDefault="00316BFC">
      <w:pPr>
        <w:autoSpaceDE w:val="0"/>
        <w:autoSpaceDN w:val="0"/>
        <w:adjustRightInd w:val="0"/>
        <w:rPr>
          <w:szCs w:val="24"/>
          <w:u w:val="single"/>
        </w:rPr>
      </w:pPr>
      <w:r>
        <w:rPr>
          <w:rFonts w:eastAsia="MS Mincho"/>
          <w:szCs w:val="24"/>
          <w:u w:val="single"/>
        </w:rPr>
        <w:t>Samsca</w:t>
      </w:r>
      <w:r>
        <w:rPr>
          <w:szCs w:val="24"/>
          <w:u w:val="single"/>
        </w:rPr>
        <w:t xml:space="preserve"> 30 mg töflur</w:t>
      </w:r>
    </w:p>
    <w:p w14:paraId="19FFD293" w14:textId="77777777" w:rsidR="000B6510" w:rsidRDefault="00316BFC">
      <w:pPr>
        <w:rPr>
          <w:szCs w:val="24"/>
        </w:rPr>
      </w:pPr>
      <w:r>
        <w:rPr>
          <w:szCs w:val="24"/>
        </w:rPr>
        <w:t>Bláar, kringlóttar, örlítið kúptar töflur af stærðinni Ø8 × 3,5 mm með áletrununum „OTSUKA“ og „30“ á annarri hlið.</w:t>
      </w:r>
    </w:p>
    <w:bookmarkEnd w:id="0"/>
    <w:p w14:paraId="063E19F0" w14:textId="77777777" w:rsidR="000B6510" w:rsidRDefault="000B6510">
      <w:pPr>
        <w:rPr>
          <w:szCs w:val="24"/>
        </w:rPr>
      </w:pPr>
    </w:p>
    <w:p w14:paraId="1775B913" w14:textId="77777777" w:rsidR="000B6510" w:rsidRDefault="000B6510">
      <w:pPr>
        <w:rPr>
          <w:szCs w:val="24"/>
        </w:rPr>
      </w:pPr>
    </w:p>
    <w:p w14:paraId="1A49B9D0" w14:textId="77777777" w:rsidR="000B6510" w:rsidRDefault="00316BFC">
      <w:pPr>
        <w:ind w:left="567" w:hanging="567"/>
        <w:rPr>
          <w:szCs w:val="24"/>
        </w:rPr>
      </w:pPr>
      <w:r>
        <w:rPr>
          <w:b/>
          <w:szCs w:val="24"/>
        </w:rPr>
        <w:t>4.</w:t>
      </w:r>
      <w:r>
        <w:rPr>
          <w:b/>
          <w:szCs w:val="24"/>
        </w:rPr>
        <w:tab/>
        <w:t>KLÍNÍSKAR UPPLÝSINGAR</w:t>
      </w:r>
    </w:p>
    <w:p w14:paraId="196A24FA" w14:textId="77777777" w:rsidR="000B6510" w:rsidRDefault="000B6510">
      <w:pPr>
        <w:rPr>
          <w:szCs w:val="24"/>
        </w:rPr>
      </w:pPr>
    </w:p>
    <w:p w14:paraId="18193814" w14:textId="77777777" w:rsidR="000B6510" w:rsidRDefault="00316BFC">
      <w:pPr>
        <w:ind w:left="567" w:hanging="567"/>
        <w:rPr>
          <w:szCs w:val="24"/>
        </w:rPr>
      </w:pPr>
      <w:r>
        <w:rPr>
          <w:b/>
          <w:szCs w:val="24"/>
        </w:rPr>
        <w:t>4.1</w:t>
      </w:r>
      <w:r>
        <w:rPr>
          <w:b/>
          <w:szCs w:val="24"/>
        </w:rPr>
        <w:tab/>
        <w:t>Ábendingar</w:t>
      </w:r>
    </w:p>
    <w:p w14:paraId="1A892605" w14:textId="77777777" w:rsidR="000B6510" w:rsidRDefault="000B6510">
      <w:pPr>
        <w:rPr>
          <w:szCs w:val="24"/>
        </w:rPr>
      </w:pPr>
    </w:p>
    <w:p w14:paraId="1A843DA0" w14:textId="77777777" w:rsidR="000B6510" w:rsidRDefault="00316BFC">
      <w:r>
        <w:rPr>
          <w:szCs w:val="24"/>
        </w:rPr>
        <w:t xml:space="preserve">Samsca er ætlað handa fullorðnum til meðferðar við blóðnatríumlækkun (hyponatraemia) afleiddri af offramleiðslu þvagstemmuvaka (syndrome of </w:t>
      </w:r>
      <w:r>
        <w:t xml:space="preserve">inappropriate antidiuretic hormone secretion, </w:t>
      </w:r>
      <w:r>
        <w:rPr>
          <w:szCs w:val="24"/>
        </w:rPr>
        <w:t>SIADH).</w:t>
      </w:r>
    </w:p>
    <w:p w14:paraId="5E3CD241" w14:textId="77777777" w:rsidR="000B6510" w:rsidRDefault="000B6510">
      <w:pPr>
        <w:rPr>
          <w:szCs w:val="24"/>
        </w:rPr>
      </w:pPr>
    </w:p>
    <w:p w14:paraId="5E5AEB1E" w14:textId="77777777" w:rsidR="000B6510" w:rsidRDefault="00316BFC">
      <w:pPr>
        <w:ind w:left="567" w:hanging="567"/>
        <w:rPr>
          <w:b/>
          <w:szCs w:val="24"/>
        </w:rPr>
      </w:pPr>
      <w:r>
        <w:rPr>
          <w:b/>
          <w:szCs w:val="24"/>
        </w:rPr>
        <w:t>4.2</w:t>
      </w:r>
      <w:r>
        <w:rPr>
          <w:b/>
          <w:szCs w:val="24"/>
        </w:rPr>
        <w:tab/>
        <w:t>Skammtar og lyfjagjöf</w:t>
      </w:r>
    </w:p>
    <w:p w14:paraId="60FAC021" w14:textId="77777777" w:rsidR="000B6510" w:rsidRDefault="000B6510">
      <w:pPr>
        <w:rPr>
          <w:szCs w:val="24"/>
        </w:rPr>
      </w:pPr>
    </w:p>
    <w:p w14:paraId="0EA990DA" w14:textId="77777777" w:rsidR="000B6510" w:rsidRDefault="00316BFC">
      <w:pPr>
        <w:rPr>
          <w:szCs w:val="24"/>
        </w:rPr>
      </w:pPr>
      <w:r>
        <w:rPr>
          <w:szCs w:val="24"/>
        </w:rPr>
        <w:t>Nauðsynlegt er að innleiða meðferð með Samsca á sjúkrahúsi vegna þarfar á skammtatítrun með nánu eftirliti með þéttni natríums í sermi og vökvaástandi sjúklings (sjá kafla 4.4).</w:t>
      </w:r>
    </w:p>
    <w:p w14:paraId="1A26AD06" w14:textId="77777777" w:rsidR="000B6510" w:rsidRDefault="000B6510">
      <w:pPr>
        <w:rPr>
          <w:szCs w:val="24"/>
        </w:rPr>
      </w:pPr>
    </w:p>
    <w:p w14:paraId="58C89100" w14:textId="77777777" w:rsidR="000B6510" w:rsidRDefault="00316BFC">
      <w:pPr>
        <w:keepNext/>
        <w:keepLines/>
        <w:rPr>
          <w:szCs w:val="24"/>
          <w:u w:val="single"/>
        </w:rPr>
      </w:pPr>
      <w:r>
        <w:rPr>
          <w:szCs w:val="24"/>
          <w:u w:val="single"/>
        </w:rPr>
        <w:lastRenderedPageBreak/>
        <w:t>Skammtar</w:t>
      </w:r>
    </w:p>
    <w:p w14:paraId="216F9454" w14:textId="77777777" w:rsidR="000B6510" w:rsidRDefault="000B6510">
      <w:pPr>
        <w:keepNext/>
        <w:keepLines/>
        <w:rPr>
          <w:szCs w:val="24"/>
        </w:rPr>
      </w:pPr>
    </w:p>
    <w:p w14:paraId="509A207F" w14:textId="77777777" w:rsidR="000B6510" w:rsidRDefault="00316BFC">
      <w:pPr>
        <w:rPr>
          <w:szCs w:val="24"/>
        </w:rPr>
      </w:pPr>
      <w:r>
        <w:rPr>
          <w:szCs w:val="24"/>
        </w:rPr>
        <w:t>Hefja þarf notkun tolvaptans með 15 mg skammti einu sinni á dag. Skammtinn má auka í að hámarki 60 mg einu sinni á dag, eftir því sem þolist, til að ná ákjósanlegri þéttni natríums í sermi.</w:t>
      </w:r>
    </w:p>
    <w:p w14:paraId="43DD9B00" w14:textId="77777777" w:rsidR="000B6510" w:rsidRDefault="000B6510">
      <w:pPr>
        <w:rPr>
          <w:szCs w:val="24"/>
        </w:rPr>
      </w:pPr>
    </w:p>
    <w:p w14:paraId="27903A4D" w14:textId="77777777" w:rsidR="000B6510" w:rsidRDefault="00316BFC">
      <w:r>
        <w:t xml:space="preserve">Íhuga skal að gefa sjúklingum sem eru í hættu á að natríumgildi leiðréttist </w:t>
      </w:r>
      <w:r>
        <w:rPr>
          <w:szCs w:val="24"/>
        </w:rPr>
        <w:t xml:space="preserve">of hratt t.d. sjúklingum með krabbamein, mjög lág upphafsgildi natríums í sermi, sem taka þvagræsilyf eða fá uppbótarmeðferð með natríum, skammt sem nemur </w:t>
      </w:r>
      <w:r>
        <w:t>7,5 mg (</w:t>
      </w:r>
      <w:r>
        <w:rPr>
          <w:szCs w:val="24"/>
        </w:rPr>
        <w:t>sjá kafla </w:t>
      </w:r>
      <w:r>
        <w:t>4.4).</w:t>
      </w:r>
    </w:p>
    <w:p w14:paraId="631953A4" w14:textId="77777777" w:rsidR="000B6510" w:rsidRDefault="000B6510">
      <w:pPr>
        <w:rPr>
          <w:szCs w:val="24"/>
        </w:rPr>
      </w:pPr>
    </w:p>
    <w:p w14:paraId="5DAAB935" w14:textId="77777777" w:rsidR="000B6510" w:rsidRDefault="00316BFC">
      <w:pPr>
        <w:rPr>
          <w:szCs w:val="24"/>
        </w:rPr>
      </w:pPr>
      <w:r>
        <w:rPr>
          <w:szCs w:val="24"/>
        </w:rPr>
        <w:t>Meðan á títrun stendur þarf að hafa eftirlit með gildum natríums í sermi og vökvaástandi sjúklings (sjá kafla 4.4). Sé bati varðandi gildi natríums í sermi ekki viðunandi þarf að íhuga aðra meðferðarkosti, annaðhvort í stað eða auk tolvaptans. Notkun tolvaptans samhliða öðrum meðferðarkostum getur aukið hættu á of hraðri leiðréttingu á magni natríums í sermi (sjá kafla 4.4 og 4.5). Hjá sjúklingum með hæfilega aukningu natríumgilda í sermi verður að hafa eftirlit með undirliggjandi sjúkdómi og gildum natríums í sermi með reglulegu millibili til að meta þörf á frekari tolvaptan meðferð. Þegar um er að ræða blóðnatríumlækkun ræðst meðferðartími af undirliggjandi sjúkdómi og meðferð hans. Gert er ráð fyrir því að tolvaptan meðferð haldi áfram þar til sjúkdómurinn hefur verið meðhöndlaður með viðunandi hætti eða blóðnatríumlækkun er ekki lengur klínískt vandamál.</w:t>
      </w:r>
    </w:p>
    <w:p w14:paraId="798FFF0A" w14:textId="77777777" w:rsidR="000B6510" w:rsidRDefault="00316BFC">
      <w:pPr>
        <w:rPr>
          <w:szCs w:val="24"/>
        </w:rPr>
      </w:pPr>
      <w:r>
        <w:rPr>
          <w:szCs w:val="24"/>
        </w:rPr>
        <w:t>Samsca má ekki taka inn með greipaldinsafa (sjá kafla 4.5).</w:t>
      </w:r>
    </w:p>
    <w:p w14:paraId="24382C34" w14:textId="77777777" w:rsidR="000B6510" w:rsidRDefault="000B6510">
      <w:pPr>
        <w:rPr>
          <w:szCs w:val="24"/>
        </w:rPr>
      </w:pPr>
    </w:p>
    <w:p w14:paraId="1A048D40" w14:textId="77777777" w:rsidR="000B6510" w:rsidRDefault="00316BFC">
      <w:pPr>
        <w:rPr>
          <w:iCs/>
          <w:szCs w:val="24"/>
        </w:rPr>
      </w:pPr>
      <w:r>
        <w:rPr>
          <w:iCs/>
          <w:szCs w:val="24"/>
          <w:u w:val="single"/>
        </w:rPr>
        <w:t>Sérstakir sjúklingahópar</w:t>
      </w:r>
    </w:p>
    <w:p w14:paraId="3BAB993B" w14:textId="77777777" w:rsidR="000B6510" w:rsidRDefault="000B6510">
      <w:pPr>
        <w:rPr>
          <w:szCs w:val="24"/>
        </w:rPr>
      </w:pPr>
    </w:p>
    <w:p w14:paraId="41224320" w14:textId="77777777" w:rsidR="000B6510" w:rsidRDefault="00316BFC">
      <w:pPr>
        <w:rPr>
          <w:i/>
          <w:szCs w:val="24"/>
        </w:rPr>
      </w:pPr>
      <w:r>
        <w:rPr>
          <w:i/>
          <w:szCs w:val="24"/>
        </w:rPr>
        <w:t>Skert nýrnastarfsemi</w:t>
      </w:r>
    </w:p>
    <w:p w14:paraId="5A760288" w14:textId="77777777" w:rsidR="000B6510" w:rsidRDefault="00316BFC">
      <w:pPr>
        <w:rPr>
          <w:szCs w:val="24"/>
        </w:rPr>
      </w:pPr>
      <w:r>
        <w:rPr>
          <w:szCs w:val="24"/>
        </w:rPr>
        <w:t>Frábending er fyrir notkun tolvaptan hjá sjúklingum með þvagþurrð (anuria) (sjá kafla 4.3). Tolvaptan hefur ekki verið rannsakað hjá sjúklingum með alvarlega nýrnabilun. Ekki liggja fyrir greinargóðar upplýsingar um verkun og öryggi hjá slíkum sjúklingum.</w:t>
      </w:r>
    </w:p>
    <w:p w14:paraId="7C4C086C" w14:textId="77777777" w:rsidR="000B6510" w:rsidRDefault="00316BFC">
      <w:pPr>
        <w:rPr>
          <w:szCs w:val="24"/>
        </w:rPr>
      </w:pPr>
      <w:r>
        <w:rPr>
          <w:szCs w:val="24"/>
        </w:rPr>
        <w:t>Á grundvelli fyrirliggjandi upplýsinga er ekki þörf á skammtaaðlögun hjá þeim sem hafa væga til miðlungsmikla nýrnabilun.</w:t>
      </w:r>
    </w:p>
    <w:p w14:paraId="0BEC2274" w14:textId="77777777" w:rsidR="000B6510" w:rsidRDefault="000B6510">
      <w:pPr>
        <w:rPr>
          <w:szCs w:val="24"/>
        </w:rPr>
      </w:pPr>
    </w:p>
    <w:p w14:paraId="7CF2827F" w14:textId="77777777" w:rsidR="000B6510" w:rsidRDefault="00316BFC">
      <w:pPr>
        <w:rPr>
          <w:i/>
          <w:szCs w:val="24"/>
        </w:rPr>
      </w:pPr>
      <w:r>
        <w:rPr>
          <w:i/>
          <w:szCs w:val="24"/>
        </w:rPr>
        <w:t>Skert lifrarstarfsemi</w:t>
      </w:r>
    </w:p>
    <w:p w14:paraId="7E85317A" w14:textId="77777777" w:rsidR="000B6510" w:rsidRDefault="00316BFC">
      <w:pPr>
        <w:rPr>
          <w:szCs w:val="24"/>
        </w:rPr>
      </w:pPr>
      <w:r>
        <w:rPr>
          <w:szCs w:val="24"/>
        </w:rPr>
        <w:t>Engar upplýsingar liggja fyrir um sjúklinga með alvarlega skerðingu á lifrarstarfsemi (Child-Pugh-flokkur C). Hjá slíkum sjúklingum þarf að gæta varúðar við skömmtun og hafa verður eftirlit með söltum og vökvaástandi sjúklings (volume status) (sjá kafla 4.4). Ekki er þörf á skammtaaðlögun hjá sjúklingum með væga eða miðlungsmikla skerðingu á lifrarstarfsemi (Child-Pugh-flokkar A og B).</w:t>
      </w:r>
    </w:p>
    <w:p w14:paraId="56C81286" w14:textId="77777777" w:rsidR="000B6510" w:rsidRDefault="000B6510">
      <w:pPr>
        <w:rPr>
          <w:i/>
          <w:szCs w:val="24"/>
        </w:rPr>
      </w:pPr>
    </w:p>
    <w:p w14:paraId="547B8C99" w14:textId="77777777" w:rsidR="000B6510" w:rsidRDefault="00316BFC">
      <w:pPr>
        <w:rPr>
          <w:i/>
          <w:szCs w:val="24"/>
        </w:rPr>
      </w:pPr>
      <w:r>
        <w:rPr>
          <w:i/>
          <w:szCs w:val="24"/>
        </w:rPr>
        <w:t>Aldraðir</w:t>
      </w:r>
    </w:p>
    <w:p w14:paraId="22CDB555" w14:textId="77777777" w:rsidR="000B6510" w:rsidRDefault="00316BFC">
      <w:pPr>
        <w:rPr>
          <w:szCs w:val="24"/>
        </w:rPr>
      </w:pPr>
      <w:r>
        <w:rPr>
          <w:szCs w:val="24"/>
        </w:rPr>
        <w:t>Ekki er þörf á skammtaaðlögun hjá öldruðum sjúklingum.</w:t>
      </w:r>
    </w:p>
    <w:p w14:paraId="48B238FF" w14:textId="77777777" w:rsidR="000B6510" w:rsidRDefault="000B6510">
      <w:pPr>
        <w:rPr>
          <w:szCs w:val="24"/>
        </w:rPr>
      </w:pPr>
    </w:p>
    <w:p w14:paraId="78417489" w14:textId="77777777" w:rsidR="000B6510" w:rsidRDefault="00316BFC">
      <w:pPr>
        <w:rPr>
          <w:i/>
          <w:szCs w:val="24"/>
        </w:rPr>
      </w:pPr>
      <w:r>
        <w:rPr>
          <w:i/>
          <w:szCs w:val="24"/>
        </w:rPr>
        <w:t>Börn</w:t>
      </w:r>
    </w:p>
    <w:p w14:paraId="0220AD2D" w14:textId="77777777" w:rsidR="000B6510" w:rsidRDefault="00316BFC">
      <w:pPr>
        <w:rPr>
          <w:szCs w:val="24"/>
        </w:rPr>
      </w:pPr>
      <w:r>
        <w:rPr>
          <w:szCs w:val="24"/>
        </w:rPr>
        <w:t>Ekki hefur enn verið sýnt fram á öryggi og verkun tolvaptan hjá börnum og unglingum undir 18 ára aldri. Ekki er mælt með notkun Samsca hjá börnum og unglingum.</w:t>
      </w:r>
    </w:p>
    <w:p w14:paraId="3AA03F23" w14:textId="77777777" w:rsidR="000B6510" w:rsidRDefault="000B6510">
      <w:pPr>
        <w:rPr>
          <w:szCs w:val="24"/>
        </w:rPr>
      </w:pPr>
    </w:p>
    <w:p w14:paraId="30A2E681" w14:textId="77777777" w:rsidR="000B6510" w:rsidRDefault="00316BFC">
      <w:pPr>
        <w:rPr>
          <w:szCs w:val="24"/>
          <w:u w:val="single"/>
        </w:rPr>
      </w:pPr>
      <w:r>
        <w:rPr>
          <w:szCs w:val="24"/>
          <w:u w:val="single"/>
        </w:rPr>
        <w:t>Lyfjagjöf</w:t>
      </w:r>
    </w:p>
    <w:p w14:paraId="7471A399" w14:textId="77777777" w:rsidR="000B6510" w:rsidRDefault="000B6510">
      <w:pPr>
        <w:rPr>
          <w:szCs w:val="24"/>
        </w:rPr>
      </w:pPr>
    </w:p>
    <w:p w14:paraId="469E2263" w14:textId="77777777" w:rsidR="000B6510" w:rsidRDefault="00316BFC">
      <w:pPr>
        <w:rPr>
          <w:szCs w:val="24"/>
        </w:rPr>
      </w:pPr>
      <w:r>
        <w:rPr>
          <w:szCs w:val="24"/>
        </w:rPr>
        <w:t>Til inntöku.</w:t>
      </w:r>
    </w:p>
    <w:p w14:paraId="3B9A08E8" w14:textId="77777777" w:rsidR="000B6510" w:rsidRDefault="000B6510">
      <w:pPr>
        <w:rPr>
          <w:szCs w:val="24"/>
        </w:rPr>
      </w:pPr>
    </w:p>
    <w:p w14:paraId="1F547710" w14:textId="77777777" w:rsidR="000B6510" w:rsidRDefault="00316BFC">
      <w:pPr>
        <w:rPr>
          <w:szCs w:val="24"/>
        </w:rPr>
      </w:pPr>
      <w:r>
        <w:rPr>
          <w:szCs w:val="24"/>
        </w:rPr>
        <w:t>Lyfið þarf helst að taka að morgni, án tilliti til máltíða. Töflurnar þarf að taka inn með vatnsglasi án þess að tyggja.</w:t>
      </w:r>
    </w:p>
    <w:p w14:paraId="06685EEF" w14:textId="77777777" w:rsidR="000B6510" w:rsidRDefault="000B6510">
      <w:pPr>
        <w:rPr>
          <w:szCs w:val="24"/>
        </w:rPr>
      </w:pPr>
    </w:p>
    <w:p w14:paraId="6D0E9A30" w14:textId="77777777" w:rsidR="000B6510" w:rsidRDefault="00316BFC">
      <w:pPr>
        <w:ind w:left="567" w:hanging="567"/>
        <w:rPr>
          <w:szCs w:val="24"/>
        </w:rPr>
      </w:pPr>
      <w:r>
        <w:rPr>
          <w:b/>
          <w:szCs w:val="24"/>
        </w:rPr>
        <w:t>4.3</w:t>
      </w:r>
      <w:r>
        <w:rPr>
          <w:b/>
          <w:szCs w:val="24"/>
        </w:rPr>
        <w:tab/>
        <w:t>Frábendingar</w:t>
      </w:r>
    </w:p>
    <w:p w14:paraId="643E1973" w14:textId="77777777" w:rsidR="000B6510" w:rsidRDefault="000B6510">
      <w:pPr>
        <w:rPr>
          <w:szCs w:val="24"/>
        </w:rPr>
      </w:pPr>
    </w:p>
    <w:p w14:paraId="3D632DEA" w14:textId="77777777" w:rsidR="000B6510" w:rsidRDefault="00316BFC">
      <w:pPr>
        <w:ind w:left="567" w:hanging="567"/>
      </w:pPr>
      <w:r>
        <w:rPr>
          <w:szCs w:val="24"/>
        </w:rPr>
        <w:t>•</w:t>
      </w:r>
      <w:r>
        <w:rPr>
          <w:szCs w:val="24"/>
        </w:rPr>
        <w:tab/>
        <w:t xml:space="preserve">Ofnæmi fyrir virka efninu eða einhverju hjálparefnanna </w:t>
      </w:r>
      <w:r>
        <w:t>sem talin eru upp í kafla 6.1, eða fyrir bensasepíni eða bensasepín afleiðum (sjá kafla 4.4)</w:t>
      </w:r>
    </w:p>
    <w:p w14:paraId="20E53B62" w14:textId="77777777" w:rsidR="000B6510" w:rsidRDefault="00316BFC">
      <w:pPr>
        <w:ind w:left="567" w:hanging="567"/>
        <w:rPr>
          <w:szCs w:val="24"/>
        </w:rPr>
      </w:pPr>
      <w:r>
        <w:rPr>
          <w:szCs w:val="24"/>
        </w:rPr>
        <w:t>•</w:t>
      </w:r>
      <w:r>
        <w:rPr>
          <w:szCs w:val="24"/>
        </w:rPr>
        <w:tab/>
        <w:t>Þvagþurrð</w:t>
      </w:r>
    </w:p>
    <w:p w14:paraId="1523DC1F" w14:textId="77777777" w:rsidR="000B6510" w:rsidRDefault="00316BFC">
      <w:pPr>
        <w:ind w:left="567" w:hanging="567"/>
        <w:rPr>
          <w:szCs w:val="24"/>
        </w:rPr>
      </w:pPr>
      <w:r>
        <w:rPr>
          <w:szCs w:val="24"/>
        </w:rPr>
        <w:t>•</w:t>
      </w:r>
      <w:r>
        <w:rPr>
          <w:szCs w:val="24"/>
        </w:rPr>
        <w:tab/>
        <w:t>Vökvaskortur (volume depletion)</w:t>
      </w:r>
    </w:p>
    <w:p w14:paraId="1BC0499C" w14:textId="77777777" w:rsidR="000B6510" w:rsidRDefault="00316BFC">
      <w:pPr>
        <w:ind w:left="567" w:hanging="567"/>
        <w:rPr>
          <w:szCs w:val="24"/>
        </w:rPr>
      </w:pPr>
      <w:r>
        <w:rPr>
          <w:szCs w:val="24"/>
        </w:rPr>
        <w:t>•</w:t>
      </w:r>
      <w:r>
        <w:rPr>
          <w:szCs w:val="24"/>
        </w:rPr>
        <w:tab/>
        <w:t>Blóðnatríumlækkun með vökvaskorti (hypovolaemia)</w:t>
      </w:r>
    </w:p>
    <w:p w14:paraId="3AD4AFED" w14:textId="77777777" w:rsidR="000B6510" w:rsidRDefault="00316BFC">
      <w:pPr>
        <w:ind w:left="567" w:hanging="567"/>
        <w:rPr>
          <w:szCs w:val="24"/>
        </w:rPr>
      </w:pPr>
      <w:r>
        <w:rPr>
          <w:szCs w:val="24"/>
        </w:rPr>
        <w:t>•</w:t>
      </w:r>
      <w:r>
        <w:rPr>
          <w:szCs w:val="24"/>
        </w:rPr>
        <w:tab/>
        <w:t>Natríumdreyri (hypernatraemia)</w:t>
      </w:r>
    </w:p>
    <w:p w14:paraId="0C6DF12A" w14:textId="77777777" w:rsidR="000B6510" w:rsidRDefault="00316BFC">
      <w:pPr>
        <w:ind w:left="567" w:hanging="567"/>
        <w:rPr>
          <w:szCs w:val="24"/>
        </w:rPr>
      </w:pPr>
      <w:r>
        <w:rPr>
          <w:szCs w:val="24"/>
        </w:rPr>
        <w:lastRenderedPageBreak/>
        <w:t>•</w:t>
      </w:r>
      <w:r>
        <w:rPr>
          <w:szCs w:val="24"/>
        </w:rPr>
        <w:tab/>
        <w:t>Sjúklingar sem skynja ekki þorsta</w:t>
      </w:r>
    </w:p>
    <w:p w14:paraId="70C99878" w14:textId="77777777" w:rsidR="000B6510" w:rsidRDefault="00316BFC">
      <w:pPr>
        <w:ind w:left="567" w:hanging="567"/>
        <w:rPr>
          <w:szCs w:val="24"/>
        </w:rPr>
      </w:pPr>
      <w:r>
        <w:rPr>
          <w:szCs w:val="24"/>
        </w:rPr>
        <w:t>•</w:t>
      </w:r>
      <w:r>
        <w:rPr>
          <w:szCs w:val="24"/>
        </w:rPr>
        <w:tab/>
        <w:t>Meðganga (sjá kafla 4.6)</w:t>
      </w:r>
    </w:p>
    <w:p w14:paraId="00EB26FD" w14:textId="77777777" w:rsidR="000B6510" w:rsidRDefault="00316BFC">
      <w:pPr>
        <w:ind w:left="567" w:hanging="567"/>
        <w:rPr>
          <w:szCs w:val="24"/>
        </w:rPr>
      </w:pPr>
      <w:r>
        <w:rPr>
          <w:szCs w:val="24"/>
        </w:rPr>
        <w:t>•</w:t>
      </w:r>
      <w:r>
        <w:rPr>
          <w:szCs w:val="24"/>
        </w:rPr>
        <w:tab/>
        <w:t>Brjóstagjöf (sjá kafla 4.6)</w:t>
      </w:r>
    </w:p>
    <w:p w14:paraId="584360E5" w14:textId="77777777" w:rsidR="000B6510" w:rsidRDefault="000B6510">
      <w:pPr>
        <w:rPr>
          <w:szCs w:val="24"/>
        </w:rPr>
      </w:pPr>
    </w:p>
    <w:p w14:paraId="2BE918BF" w14:textId="77777777" w:rsidR="000B6510" w:rsidRDefault="00316BFC">
      <w:pPr>
        <w:ind w:left="567" w:hanging="567"/>
        <w:rPr>
          <w:szCs w:val="24"/>
        </w:rPr>
      </w:pPr>
      <w:r>
        <w:rPr>
          <w:b/>
          <w:szCs w:val="24"/>
        </w:rPr>
        <w:t>4.4</w:t>
      </w:r>
      <w:r>
        <w:rPr>
          <w:b/>
          <w:szCs w:val="24"/>
        </w:rPr>
        <w:tab/>
        <w:t>Sérstök varnaðarorð og varúðarreglur við notkun</w:t>
      </w:r>
    </w:p>
    <w:p w14:paraId="28671761" w14:textId="77777777" w:rsidR="000B6510" w:rsidRDefault="000B6510">
      <w:pPr>
        <w:rPr>
          <w:szCs w:val="24"/>
        </w:rPr>
      </w:pPr>
    </w:p>
    <w:p w14:paraId="15F89C5D" w14:textId="77777777" w:rsidR="000B6510" w:rsidRDefault="00316BFC">
      <w:pPr>
        <w:rPr>
          <w:color w:val="000000"/>
          <w:szCs w:val="24"/>
          <w:u w:val="single"/>
        </w:rPr>
      </w:pPr>
      <w:r>
        <w:rPr>
          <w:color w:val="000000"/>
          <w:szCs w:val="24"/>
          <w:u w:val="single"/>
        </w:rPr>
        <w:t>Brýn þörf á að auka natríum í sermi snögglega</w:t>
      </w:r>
    </w:p>
    <w:p w14:paraId="7D935121" w14:textId="77777777" w:rsidR="000B6510" w:rsidRDefault="000B6510">
      <w:pPr>
        <w:rPr>
          <w:color w:val="000000"/>
          <w:szCs w:val="24"/>
        </w:rPr>
      </w:pPr>
    </w:p>
    <w:p w14:paraId="179C6BC8" w14:textId="77777777" w:rsidR="000B6510" w:rsidRDefault="00316BFC">
      <w:pPr>
        <w:rPr>
          <w:color w:val="000000"/>
          <w:szCs w:val="24"/>
        </w:rPr>
      </w:pPr>
      <w:r>
        <w:rPr>
          <w:color w:val="000000"/>
          <w:szCs w:val="24"/>
        </w:rPr>
        <w:t>Tolvaptan hefur ekki verið rannsakað í samhengi við bráða þörf á að auka natríum í sermi snögglega. Fyrir slíka sjúklinga þarf að íhuga önnur meðferðarúrræði.</w:t>
      </w:r>
    </w:p>
    <w:p w14:paraId="66DF96D2" w14:textId="77777777" w:rsidR="000B6510" w:rsidRDefault="000B6510">
      <w:pPr>
        <w:rPr>
          <w:szCs w:val="24"/>
        </w:rPr>
      </w:pPr>
    </w:p>
    <w:p w14:paraId="2AA9D4DA" w14:textId="77777777" w:rsidR="000B6510" w:rsidRDefault="00316BFC">
      <w:pPr>
        <w:rPr>
          <w:szCs w:val="24"/>
          <w:u w:val="single"/>
        </w:rPr>
      </w:pPr>
      <w:r>
        <w:rPr>
          <w:szCs w:val="24"/>
          <w:u w:val="single"/>
        </w:rPr>
        <w:t>Aðgangur að vatni</w:t>
      </w:r>
    </w:p>
    <w:p w14:paraId="50576B83" w14:textId="77777777" w:rsidR="000B6510" w:rsidRDefault="000B6510">
      <w:pPr>
        <w:rPr>
          <w:szCs w:val="24"/>
        </w:rPr>
      </w:pPr>
    </w:p>
    <w:p w14:paraId="44C462E5" w14:textId="77777777" w:rsidR="000B6510" w:rsidRDefault="00316BFC">
      <w:pPr>
        <w:rPr>
          <w:szCs w:val="24"/>
        </w:rPr>
      </w:pPr>
      <w:r>
        <w:rPr>
          <w:szCs w:val="24"/>
        </w:rPr>
        <w:t>Tolvaptan kann að valda aukaverkunum sem tengjast vatnstapi, s.s. þorsta, munnþurrki og vökvaskort (sjá kafla 4.8). Því verða sjúklingar að hafa aðgang að vatni og þeim vera kleift að drekka nægjanlegt magn af vatni. Fái sjúklingar sem sæta vökvatakmörkun meðferð með tolvaptan þarf að gæta sérstakrar varúðar til að koma í veg fyrir vökvaskort.</w:t>
      </w:r>
    </w:p>
    <w:p w14:paraId="3D12D105" w14:textId="77777777" w:rsidR="000B6510" w:rsidRDefault="000B6510">
      <w:pPr>
        <w:rPr>
          <w:szCs w:val="24"/>
        </w:rPr>
      </w:pPr>
    </w:p>
    <w:p w14:paraId="15E980E4" w14:textId="77777777" w:rsidR="000B6510" w:rsidRDefault="00316BFC">
      <w:pPr>
        <w:rPr>
          <w:szCs w:val="24"/>
          <w:u w:val="single"/>
        </w:rPr>
      </w:pPr>
      <w:r>
        <w:rPr>
          <w:szCs w:val="24"/>
          <w:u w:val="single"/>
        </w:rPr>
        <w:t>Vökvatap</w:t>
      </w:r>
    </w:p>
    <w:p w14:paraId="3A0256A9" w14:textId="77777777" w:rsidR="000B6510" w:rsidRDefault="000B6510">
      <w:pPr>
        <w:rPr>
          <w:szCs w:val="24"/>
        </w:rPr>
      </w:pPr>
    </w:p>
    <w:p w14:paraId="06C37534" w14:textId="77777777" w:rsidR="000B6510" w:rsidRDefault="00316BFC">
      <w:pPr>
        <w:rPr>
          <w:szCs w:val="24"/>
        </w:rPr>
      </w:pPr>
      <w:r>
        <w:rPr>
          <w:szCs w:val="24"/>
        </w:rPr>
        <w:t>Fylgjast þarf með vökvaástandi hjá sjúklingum sem taka tolvaptan því að meðferð með tolvaptan kann að valda alvarlegum þurrki/vökvatapi sem telst áhættuþáttur fyrir skerta nýrnastarfsemi. Ef vökvatap kemur í ljós, skal gera viðeigandi ráðstafanir sem kunna að fela í sér nauðsyn þess að gera hlé á eða minnka skammta af tolvaptan og auka vökvagjöf.</w:t>
      </w:r>
    </w:p>
    <w:p w14:paraId="1373FD45" w14:textId="77777777" w:rsidR="000B6510" w:rsidRDefault="000B6510">
      <w:pPr>
        <w:rPr>
          <w:szCs w:val="24"/>
        </w:rPr>
      </w:pPr>
    </w:p>
    <w:p w14:paraId="63C80E71" w14:textId="77777777" w:rsidR="000B6510" w:rsidRDefault="00316BFC">
      <w:pPr>
        <w:rPr>
          <w:szCs w:val="24"/>
          <w:u w:val="single"/>
        </w:rPr>
      </w:pPr>
      <w:r>
        <w:rPr>
          <w:szCs w:val="24"/>
          <w:u w:val="single"/>
        </w:rPr>
        <w:t>Hindruð þvaglát</w:t>
      </w:r>
    </w:p>
    <w:p w14:paraId="0CDEDEBE" w14:textId="77777777" w:rsidR="000B6510" w:rsidRDefault="000B6510">
      <w:pPr>
        <w:rPr>
          <w:szCs w:val="24"/>
        </w:rPr>
      </w:pPr>
    </w:p>
    <w:p w14:paraId="5D13E2C2" w14:textId="77777777" w:rsidR="000B6510" w:rsidRDefault="00316BFC">
      <w:pPr>
        <w:rPr>
          <w:szCs w:val="24"/>
        </w:rPr>
      </w:pPr>
      <w:r>
        <w:rPr>
          <w:szCs w:val="24"/>
        </w:rPr>
        <w:t>Tryggja þarf þvaglát. Sjúklingar með þvagtregðu, t.d. stækkun á blöðruhálskirtli eða skerta getu til blöðrutæmingar, eru í meiri hættu á að fá alvarlega þvagteppu.</w:t>
      </w:r>
    </w:p>
    <w:p w14:paraId="5EEF0E1B" w14:textId="77777777" w:rsidR="000B6510" w:rsidRDefault="000B6510">
      <w:pPr>
        <w:rPr>
          <w:szCs w:val="24"/>
        </w:rPr>
      </w:pPr>
    </w:p>
    <w:p w14:paraId="13FD15A7" w14:textId="77777777" w:rsidR="000B6510" w:rsidRDefault="00316BFC">
      <w:pPr>
        <w:rPr>
          <w:szCs w:val="24"/>
          <w:u w:val="single"/>
        </w:rPr>
      </w:pPr>
      <w:r>
        <w:rPr>
          <w:szCs w:val="24"/>
          <w:u w:val="single"/>
        </w:rPr>
        <w:t>Vökva- og saltajafnvægi</w:t>
      </w:r>
    </w:p>
    <w:p w14:paraId="6F345419" w14:textId="77777777" w:rsidR="000B6510" w:rsidRDefault="000B6510"/>
    <w:p w14:paraId="458B3845" w14:textId="77777777" w:rsidR="000B6510" w:rsidRDefault="00316BFC">
      <w:r>
        <w:t xml:space="preserve">Fylgjast þarf með vökva- og saltjafnvægi hjá öllum sjúklingum og sérstaklega hjá þeim með skerta nýrna- eða lifrarstarfsemi. </w:t>
      </w:r>
      <w:r>
        <w:rPr>
          <w:szCs w:val="24"/>
        </w:rPr>
        <w:t xml:space="preserve">Tolvaptan kann að valda of hraðri aukningu natríums í sermi </w:t>
      </w:r>
      <w:r>
        <w:t>(≥ 12 mmól/l á 24 klst., sjá hér á eftir); þess vegna þarf að hefja eftirlit með blóðnatríumi hjá öllum sjúklingum ekki síðar en 4 til 6 klst. eftir að meðferð hefst. Fyrstu 1 til 2 dagana og þar til tolvaptan skammturinn er í jafnvægi þarf að fylgjast með natríum í sermi og vökvaástandi sjúklings á a.m.k. 6 klst. fresti.</w:t>
      </w:r>
    </w:p>
    <w:p w14:paraId="08FA8C35" w14:textId="77777777" w:rsidR="000B6510" w:rsidRDefault="000B6510"/>
    <w:p w14:paraId="0EE17844" w14:textId="77777777" w:rsidR="000B6510" w:rsidRDefault="00316BFC">
      <w:pPr>
        <w:rPr>
          <w:u w:val="single"/>
        </w:rPr>
      </w:pPr>
      <w:r>
        <w:rPr>
          <w:u w:val="single"/>
        </w:rPr>
        <w:t>Of hröð leiðrétting á blóðnatríumi</w:t>
      </w:r>
    </w:p>
    <w:p w14:paraId="7ACF8637" w14:textId="77777777" w:rsidR="000B6510" w:rsidRDefault="000B6510"/>
    <w:p w14:paraId="065CF10F" w14:textId="77777777" w:rsidR="000B6510" w:rsidRDefault="00316BFC">
      <w:r>
        <w:t>Sjúklingar með mjög lítið blóðnatríum í byrjun geta verið í meiri hættu á of hraðri leiðréttingu á blóðnatríumi.</w:t>
      </w:r>
    </w:p>
    <w:p w14:paraId="36987057" w14:textId="77777777" w:rsidR="000B6510" w:rsidRDefault="00316BFC">
      <w:r>
        <w:t>Of hröð leiðrétting á blóðnatríumlækkun (aukning ≥ 12 mmól/l/24 klst.) getur valdið osmósu</w:t>
      </w:r>
      <w:r>
        <w:softHyphen/>
        <w:t xml:space="preserve">afmýlingu og orsakað þvoglumælgi, málleysi, kyngingartregðu, svefnhöfga, geðbreytingum, stjarfaferlömun, köstum, dauðadái eða dauða. </w:t>
      </w:r>
      <w:r>
        <w:rPr>
          <w:szCs w:val="24"/>
        </w:rPr>
        <w:t>Því þarf að hafa náið eftirlit með natríum í sermi og vökvaástandi sjúklings eftir að meðferð hefst (sjá hér að ofan).</w:t>
      </w:r>
    </w:p>
    <w:p w14:paraId="111A93AC" w14:textId="4C4A5DD2" w:rsidR="000B6510" w:rsidRDefault="00316BFC">
      <w:r>
        <w:t>Til að draga úr hættu á of hraðri leiðréttingu á blóðnatríumlækkun á aukningin á natríum í sermi að vera minni en 10 mmól/l/24 klst. til 12 mmól/l/24 klst. og minni en 18 mmól/l/48 klst. Þess vegna gilda aukin varúða</w:t>
      </w:r>
      <w:r>
        <w:softHyphen/>
        <w:t>rmörk í byrjun meðferðar.</w:t>
      </w:r>
    </w:p>
    <w:p w14:paraId="439FEDB3" w14:textId="5BFE2551" w:rsidR="000B6510" w:rsidRDefault="00316BFC">
      <w:r>
        <w:t>Ef natríumleiðréttingin er meiri en 6 mmól/l fyrstu 6 klst. lyfjagjafar eða 8 mmól/l fyrstu 6 til 12 klst. á að íhuga hvort blóðnatríumleiðréttingin sé of hröð. Fylgjast á oftar með blóðnatríumi þessara sjúklinga og mælt er með gjöf á vanþrýstnilausn (hypotonic). Ef blóðnatríumhækkunin er ≥ 12 mmól/l á 24 klst. eða ≥ 18 mmól/l á 48 klst. á að gera hlé á eða hætta tolvaptan meðferð og gefa vanþrýstna lausn (hypotonic),</w:t>
      </w:r>
    </w:p>
    <w:p w14:paraId="696EB90D" w14:textId="77777777" w:rsidR="000B6510" w:rsidRDefault="00316BFC">
      <w:r>
        <w:t>Hjá sjúklingum sem eru í meiri hættu á afmýlingu, t.d. sjúklingum með súrefnisþurrð, áfengissýki, vannæringu, getur réttur leiðréttingarhraði verið lægri en hjá sjúklingum án þessara áhættuþátta, og því verður stýra leiðréttingarhraðanum hjá þeim mjög vandlega.</w:t>
      </w:r>
    </w:p>
    <w:p w14:paraId="57BE1D6F" w14:textId="77777777" w:rsidR="000B6510" w:rsidRDefault="000B6510"/>
    <w:p w14:paraId="337C12E0" w14:textId="3FEA8112" w:rsidR="000B6510" w:rsidRDefault="00316BFC">
      <w:r>
        <w:rPr>
          <w:szCs w:val="24"/>
        </w:rPr>
        <w:t xml:space="preserve">Aðgæslu er þörf þegar meðferð </w:t>
      </w:r>
      <w:r>
        <w:t>með Samsca</w:t>
      </w:r>
      <w:r>
        <w:rPr>
          <w:szCs w:val="24"/>
        </w:rPr>
        <w:t xml:space="preserve"> er hafin hjá </w:t>
      </w:r>
      <w:r>
        <w:t>sjúklingum sem hafa áður fengið aðra meðferð við blóðnatríumlækkun eða lyf sem auka natríumstyrk í sermi (sjá kafla 4.5) Þessum sjúklingum er hættara við hraðri natríumleiðréttingu í sermi á fyrstu 1 til 2 dögum meðferðar vegna hugsanlegra viðbótaráhrifa.</w:t>
      </w:r>
    </w:p>
    <w:p w14:paraId="39ECF644" w14:textId="77777777" w:rsidR="000B6510" w:rsidRDefault="00316BFC">
      <w:r>
        <w:t>Ekki er mælt með samhliða lyfjagjöf Samsca og annarra meðferða við blóðnatríumlækkun eða lyfja sem auka natríumstyrk í sermi við upphaf meðferðar eða hjá öðrum sjúklingum með mjög lágan natríumstyrk í byrjun (sjá kafla 4.5).</w:t>
      </w:r>
    </w:p>
    <w:p w14:paraId="52B04ED7" w14:textId="77777777" w:rsidR="000B6510" w:rsidRDefault="000B6510"/>
    <w:p w14:paraId="50CD7A87" w14:textId="77777777" w:rsidR="000B6510" w:rsidRDefault="00316BFC">
      <w:pPr>
        <w:rPr>
          <w:szCs w:val="24"/>
          <w:u w:val="single"/>
        </w:rPr>
      </w:pPr>
      <w:r>
        <w:rPr>
          <w:szCs w:val="24"/>
          <w:u w:val="single"/>
        </w:rPr>
        <w:t>Sykursýki</w:t>
      </w:r>
    </w:p>
    <w:p w14:paraId="75E26083" w14:textId="77777777" w:rsidR="000B6510" w:rsidRDefault="000B6510">
      <w:pPr>
        <w:rPr>
          <w:szCs w:val="24"/>
        </w:rPr>
      </w:pPr>
    </w:p>
    <w:p w14:paraId="089D68C5" w14:textId="77777777" w:rsidR="000B6510" w:rsidRDefault="00316BFC">
      <w:pPr>
        <w:rPr>
          <w:szCs w:val="24"/>
        </w:rPr>
      </w:pPr>
      <w:r>
        <w:rPr>
          <w:szCs w:val="24"/>
        </w:rPr>
        <w:t>Sykursjúkir sjúklingar með háa glúkósaþéttni (t.d. meira en 300 mg/dl) kunna að fá sýndarblóðnatríumlækkun (pseudohyponatraemia). Útiloka þarf slíkt ástand áður en meðferð hefst og meðan á meðferð með tolvaptan stendur. Tolvaptan kann að valda blóðsykurshækkun (sjá kafla 4.8). Því þarf að gæta varúðar varðandi sykursjúka sjúklinga sem fá meðferð með tolvaptan. Þetta á sér í lagi við um sjúklinga með sykursýki af gerð II sem er ekki undir viðunandi stjórn.</w:t>
      </w:r>
    </w:p>
    <w:p w14:paraId="19C905B1" w14:textId="77777777" w:rsidR="000B6510" w:rsidRDefault="000B6510">
      <w:pPr>
        <w:rPr>
          <w:szCs w:val="24"/>
        </w:rPr>
      </w:pPr>
    </w:p>
    <w:p w14:paraId="4FEC0CA6" w14:textId="77777777" w:rsidR="000B6510" w:rsidRDefault="00316BFC">
      <w:pPr>
        <w:rPr>
          <w:szCs w:val="24"/>
          <w:u w:val="single"/>
        </w:rPr>
      </w:pPr>
      <w:r>
        <w:rPr>
          <w:szCs w:val="24"/>
          <w:u w:val="single"/>
        </w:rPr>
        <w:t>Ófyrirsjáanleg (idiosyncratic) eituráhrif á lifur</w:t>
      </w:r>
    </w:p>
    <w:p w14:paraId="2DAE22BC" w14:textId="77777777" w:rsidR="000B6510" w:rsidRDefault="000B6510">
      <w:pPr>
        <w:rPr>
          <w:szCs w:val="24"/>
        </w:rPr>
      </w:pPr>
    </w:p>
    <w:p w14:paraId="0C774564" w14:textId="77777777" w:rsidR="000B6510" w:rsidRDefault="00316BFC">
      <w:pPr>
        <w:rPr>
          <w:szCs w:val="24"/>
        </w:rPr>
      </w:pPr>
      <w:r>
        <w:rPr>
          <w:szCs w:val="24"/>
        </w:rPr>
        <w:t>Í klínískum rannsóknum á annarri ábendingu [erfðaríkjandi blöðrunýru (autosomal dominant polycystic kidney disease)] (sjá kafla 4.8) hafa komið fram lifrarskemmdir af völdum tolvaptans við langtímanotkun tolvaptans í stærri skömmtum en fyrir samþykkta ábendingu.</w:t>
      </w:r>
    </w:p>
    <w:p w14:paraId="56ADBE8E" w14:textId="77777777" w:rsidR="000B6510" w:rsidRDefault="000B6510">
      <w:pPr>
        <w:rPr>
          <w:szCs w:val="24"/>
        </w:rPr>
      </w:pPr>
    </w:p>
    <w:p w14:paraId="62743463" w14:textId="77777777" w:rsidR="000B6510" w:rsidRDefault="00316BFC">
      <w:pPr>
        <w:rPr>
          <w:szCs w:val="24"/>
        </w:rPr>
      </w:pPr>
      <w:r>
        <w:rPr>
          <w:szCs w:val="24"/>
        </w:rPr>
        <w:t>Eftir markaðssetningu tolvaptans við erfðaríkjandi blöðrunýra hefur verið tilkynnt um bráða lifrarbilun sem krefst lifrarígræðslu (sjá kafla 4.8).</w:t>
      </w:r>
    </w:p>
    <w:p w14:paraId="1F0A9BE6" w14:textId="77777777" w:rsidR="000B6510" w:rsidRDefault="000B6510">
      <w:pPr>
        <w:rPr>
          <w:szCs w:val="24"/>
        </w:rPr>
      </w:pPr>
    </w:p>
    <w:p w14:paraId="750B898A" w14:textId="77777777" w:rsidR="000B6510" w:rsidRDefault="00316BFC">
      <w:pPr>
        <w:rPr>
          <w:szCs w:val="24"/>
        </w:rPr>
      </w:pPr>
      <w:r>
        <w:rPr>
          <w:szCs w:val="24"/>
        </w:rPr>
        <w:t xml:space="preserve">Í þessum klínísku rannsóknum kom fram klínískt marktæk aukning [yfir 3 × eðlileg efri mörk, </w:t>
      </w:r>
      <w:r>
        <w:rPr>
          <w:i/>
          <w:iCs/>
          <w:color w:val="000000"/>
        </w:rPr>
        <w:t xml:space="preserve">Upper Limit of Normal </w:t>
      </w:r>
      <w:r>
        <w:rPr>
          <w:szCs w:val="24"/>
        </w:rPr>
        <w:t xml:space="preserve">(ULN)] á alanínamínótransferasa (ALT) í sermi auk klínískt marktækrar aukningar (yfir 2 × ULN) á heildar bílírúbíni í sermi hjá 3 sjúklingum sem fengu tolvaptan. Að auki kom fram aukin tíðni marktækrar hækkunar ALT hjá sjúklingum sem fengu tolvaptan [4,4 % (42/958)] í samanburði við þá sem fengu lyfleysu [1,0 % (5/484)]. </w:t>
      </w:r>
      <w:r>
        <w:t xml:space="preserve">Aukning (&gt; 3 × ULN) á aspartat-amínótransferasa (AST) í sermi kom fram hjá 3,1 % (30/958) sjúklinga á tolvaptan og 0,8 % (4/484) sjúklinga sem fengu lyfleysu. </w:t>
      </w:r>
      <w:r>
        <w:rPr>
          <w:szCs w:val="24"/>
        </w:rPr>
        <w:t>Flestar breytingar á lifrarensímum komu fram á fyrstu 18 mánuðum meðferðar. Hækkunin gekk jafnt og þétt til baka eftir að notkun tolvaptans var hætt. Þessar niðurstöður kunna að benda til að tolvaptan geti valdið óafturkræfum og mögulega banvænum lifrarskemmdum.</w:t>
      </w:r>
    </w:p>
    <w:p w14:paraId="56A85BCE" w14:textId="77777777" w:rsidR="000B6510" w:rsidRDefault="000B6510">
      <w:pPr>
        <w:rPr>
          <w:szCs w:val="24"/>
        </w:rPr>
      </w:pPr>
    </w:p>
    <w:p w14:paraId="13D6E49A" w14:textId="77777777" w:rsidR="000B6510" w:rsidRDefault="00316BFC">
      <w:pPr>
        <w:rPr>
          <w:szCs w:val="24"/>
        </w:rPr>
      </w:pPr>
      <w:r>
        <w:rPr>
          <w:szCs w:val="24"/>
        </w:rPr>
        <w:t>Í rannsókn á öryggi tolvaptans við blóðnatríumlækkun afleiddri af offramleiðslu þvagstemmuvaka, sem framkvæmd var eftir markaðssetningu, varð vart við nokkur tilvik lifrarraskana og hækkaðra transamínasa (sjá kafla 4.8).</w:t>
      </w:r>
    </w:p>
    <w:p w14:paraId="360C979A" w14:textId="77777777" w:rsidR="000B6510" w:rsidRDefault="000B6510">
      <w:pPr>
        <w:rPr>
          <w:szCs w:val="24"/>
        </w:rPr>
      </w:pPr>
    </w:p>
    <w:p w14:paraId="1C20B681" w14:textId="77777777" w:rsidR="000B6510" w:rsidRDefault="00316BFC">
      <w:pPr>
        <w:rPr>
          <w:szCs w:val="24"/>
        </w:rPr>
      </w:pPr>
      <w:r>
        <w:rPr>
          <w:szCs w:val="24"/>
        </w:rPr>
        <w:t>Gera þarf rannsóknir á starfsemi lifrar sem fyrst hjá sjúklingum sem fá tolvaptan og tilkynna um einkenni sem bent geta til lifrarskemmda, þ.m.t. þreytu, lystarleysi, eymsli hægra megin í efri hluta kviðar, dökkt þvag eða gulu. Ef grunur er um lifrarskemmdir þarf strax að hætta notkun tolvaptans, hefja þarf viðeigandi meðferð og rannsaka þarf líklega orsök. Ekki má hefja notkun tolvaptans á ný fyrr en staðfest hefur verið að orsök lifrarskemmdanna tengist ekki meðferð með tolvaptani.</w:t>
      </w:r>
    </w:p>
    <w:p w14:paraId="2E063840" w14:textId="77777777" w:rsidR="000B6510" w:rsidRDefault="000B6510">
      <w:pPr>
        <w:rPr>
          <w:szCs w:val="24"/>
        </w:rPr>
      </w:pPr>
    </w:p>
    <w:p w14:paraId="3FA8AA5E" w14:textId="77777777" w:rsidR="000B6510" w:rsidRDefault="00316BFC">
      <w:pPr>
        <w:rPr>
          <w:szCs w:val="24"/>
          <w:u w:val="single"/>
        </w:rPr>
      </w:pPr>
      <w:r>
        <w:rPr>
          <w:szCs w:val="24"/>
          <w:u w:val="single"/>
        </w:rPr>
        <w:t>Bráðaofnæmi</w:t>
      </w:r>
    </w:p>
    <w:p w14:paraId="449CBE0D" w14:textId="77777777" w:rsidR="000B6510" w:rsidRDefault="000B6510">
      <w:pPr>
        <w:rPr>
          <w:szCs w:val="24"/>
        </w:rPr>
      </w:pPr>
    </w:p>
    <w:p w14:paraId="4C33D3C3" w14:textId="226677EB" w:rsidR="000B6510" w:rsidRDefault="00316BFC">
      <w:pPr>
        <w:rPr>
          <w:szCs w:val="24"/>
        </w:rPr>
      </w:pPr>
      <w:r>
        <w:rPr>
          <w:szCs w:val="24"/>
        </w:rPr>
        <w:t>Eftir markaðssetningu hefur örsjaldan verið tilkynnt um bráðaofnæmi (þar með talið ofnæmislost og útbreidd útbrot) eftir gjöf tolvaptans. Hafa þarf náið eftirlit með sjúklingum meðan á meðferð stendur. Sjúklingar sem þekkt er að hafi fengið ofnæmisviðbrögð gagnvart bensasepíni eða bensasepín afleiðum (t.d. benasepríli, conivaptani, fenoldópam mesýlati eða mirtasapíni) kunna að eiga ofnæmisviðbrögð gagnvart tolvaptani á hættu (sjá kafla 4.3 Frábendingar).</w:t>
      </w:r>
    </w:p>
    <w:p w14:paraId="7B4FADE9" w14:textId="77777777" w:rsidR="000B6510" w:rsidRDefault="000B6510">
      <w:pPr>
        <w:rPr>
          <w:szCs w:val="24"/>
        </w:rPr>
      </w:pPr>
    </w:p>
    <w:p w14:paraId="3ACFCE30" w14:textId="77777777" w:rsidR="000B6510" w:rsidRDefault="00316BFC">
      <w:pPr>
        <w:rPr>
          <w:szCs w:val="24"/>
        </w:rPr>
      </w:pPr>
      <w:r>
        <w:rPr>
          <w:szCs w:val="24"/>
        </w:rPr>
        <w:t>Ef bráðaofnæmi eða annað alvarlegt ofnæmi kemur fram skal tafarlaust hætta meðferð með tolvaptani og hefja viðeigandi meðferð. Þar sem ofnæmi er frábending (sjá kafla 4.3) má aldrei hefja meðferð aftur eftir að bráðaofnæmi eða önnur alvarleg ofnæmisviðbrögð hafa komið fram.</w:t>
      </w:r>
    </w:p>
    <w:p w14:paraId="5125DBBB" w14:textId="77777777" w:rsidR="000B6510" w:rsidRDefault="000B6510">
      <w:pPr>
        <w:rPr>
          <w:szCs w:val="24"/>
        </w:rPr>
      </w:pPr>
    </w:p>
    <w:p w14:paraId="346B7C09" w14:textId="77777777" w:rsidR="000B6510" w:rsidRDefault="00316BFC">
      <w:pPr>
        <w:keepNext/>
        <w:rPr>
          <w:szCs w:val="24"/>
          <w:u w:val="single"/>
        </w:rPr>
      </w:pPr>
      <w:r>
        <w:rPr>
          <w:szCs w:val="24"/>
          <w:u w:val="single"/>
        </w:rPr>
        <w:t>Laktósi</w:t>
      </w:r>
    </w:p>
    <w:p w14:paraId="1A823CB7" w14:textId="77777777" w:rsidR="000B6510" w:rsidRDefault="000B6510">
      <w:pPr>
        <w:keepNext/>
        <w:rPr>
          <w:szCs w:val="24"/>
        </w:rPr>
      </w:pPr>
    </w:p>
    <w:p w14:paraId="115FEAFC" w14:textId="77777777" w:rsidR="000B6510" w:rsidRDefault="00316BFC">
      <w:pPr>
        <w:keepNext/>
        <w:rPr>
          <w:szCs w:val="24"/>
        </w:rPr>
      </w:pPr>
      <w:r>
        <w:rPr>
          <w:szCs w:val="24"/>
        </w:rPr>
        <w:t>Samsca inniheldur laktósa sem hjálparefni. Sjúklingar með arfgengt galaktósaóþol, algjöran laktasaskort eða glukósa-galaktósa vanfrásog, sem eru mjög sjaldgæft, skulu ekki nota lyfið.</w:t>
      </w:r>
    </w:p>
    <w:p w14:paraId="27C6895C" w14:textId="77777777" w:rsidR="000B6510" w:rsidRDefault="000B6510">
      <w:pPr>
        <w:rPr>
          <w:szCs w:val="24"/>
        </w:rPr>
      </w:pPr>
    </w:p>
    <w:p w14:paraId="069050AA" w14:textId="77777777" w:rsidR="000B6510" w:rsidRDefault="00316BFC">
      <w:pPr>
        <w:ind w:left="567" w:hanging="567"/>
        <w:rPr>
          <w:szCs w:val="24"/>
        </w:rPr>
      </w:pPr>
      <w:r>
        <w:rPr>
          <w:b/>
          <w:szCs w:val="24"/>
        </w:rPr>
        <w:t>4.5</w:t>
      </w:r>
      <w:r>
        <w:rPr>
          <w:b/>
          <w:szCs w:val="24"/>
        </w:rPr>
        <w:tab/>
        <w:t>Milliverkanir við önnur lyf og aðrar milliverkanir</w:t>
      </w:r>
    </w:p>
    <w:p w14:paraId="69732CBF" w14:textId="77777777" w:rsidR="000B6510" w:rsidRDefault="000B6510">
      <w:pPr>
        <w:rPr>
          <w:szCs w:val="24"/>
        </w:rPr>
      </w:pPr>
    </w:p>
    <w:p w14:paraId="028894ED" w14:textId="77777777" w:rsidR="000B6510" w:rsidRDefault="00316BFC">
      <w:pPr>
        <w:rPr>
          <w:u w:val="single"/>
        </w:rPr>
      </w:pPr>
      <w:r>
        <w:rPr>
          <w:u w:val="single"/>
        </w:rPr>
        <w:t>Samhliða lyfjagjöf ásamt öðrum meðferðum við blóðnatríumlækkun og lyfjum sem auka natríumstyrk í sermi</w:t>
      </w:r>
    </w:p>
    <w:p w14:paraId="4CC5ED09" w14:textId="77777777" w:rsidR="000B6510" w:rsidRDefault="000B6510"/>
    <w:p w14:paraId="6023612A" w14:textId="77777777" w:rsidR="000B6510" w:rsidRDefault="00316BFC">
      <w:pPr>
        <w:rPr>
          <w:szCs w:val="24"/>
        </w:rPr>
      </w:pPr>
      <w:r>
        <w:t xml:space="preserve">Engin reynsla liggur fyrir úr samanburðarrannsóknum hvað varðar samhliða notkun Samsca og annarra meðferða við blóðnatríumlækkun, svo sem með yfirþrýstinni </w:t>
      </w:r>
      <w:r>
        <w:rPr>
          <w:szCs w:val="24"/>
        </w:rPr>
        <w:t>natríumklóríðlausn</w:t>
      </w:r>
      <w:r>
        <w:t>, natríum til inntöku og lyfjum sem auka natríumstyrk í sermi. Lyf sem innihalda mikið natríum, svo sem verkjalyf í freyðandi formi og tilteknar meðferðir við meltingarónotum sem innihalda natríum, kunna einnig að auka natríumstyrk í sermi. Samhliða notkun Samsca og annarra meðferða við blóðnatríumlækkun eða annarra lyfja sem auka natríumstyrk í sermi kann að auka hættuna á hraðri natríumleiðréttingu í sermi (sjá kafla 4.4) og því er ekki mælt með henni við upphaf meðferðar eða hjá öðrum sjúklingum með mjög lágan natríumstyrk í byrjun þar sem hröð leiðrétting getur valdið hættu á osmósu-afmýlingu (sjá kafla 4.4).</w:t>
      </w:r>
    </w:p>
    <w:p w14:paraId="48537282" w14:textId="77777777" w:rsidR="000B6510" w:rsidRDefault="000B6510">
      <w:pPr>
        <w:rPr>
          <w:szCs w:val="24"/>
        </w:rPr>
      </w:pPr>
    </w:p>
    <w:p w14:paraId="445CAE6E" w14:textId="77777777" w:rsidR="000B6510" w:rsidRDefault="00316BFC">
      <w:pPr>
        <w:keepNext/>
        <w:rPr>
          <w:szCs w:val="24"/>
          <w:u w:val="single"/>
        </w:rPr>
      </w:pPr>
      <w:r>
        <w:rPr>
          <w:szCs w:val="24"/>
          <w:u w:val="single"/>
        </w:rPr>
        <w:t>Áhrif annarra lyfja á lyfjahvörf tolvaptans</w:t>
      </w:r>
    </w:p>
    <w:p w14:paraId="329C9D8F" w14:textId="77777777" w:rsidR="000B6510" w:rsidRDefault="000B6510">
      <w:pPr>
        <w:keepNext/>
        <w:rPr>
          <w:szCs w:val="24"/>
        </w:rPr>
      </w:pPr>
    </w:p>
    <w:p w14:paraId="3D554A7F" w14:textId="77777777" w:rsidR="000B6510" w:rsidRDefault="00316BFC">
      <w:pPr>
        <w:rPr>
          <w:i/>
          <w:iCs/>
          <w:szCs w:val="24"/>
        </w:rPr>
      </w:pPr>
      <w:r>
        <w:rPr>
          <w:i/>
          <w:iCs/>
          <w:szCs w:val="24"/>
        </w:rPr>
        <w:t>CYP3A4-hemlar</w:t>
      </w:r>
    </w:p>
    <w:p w14:paraId="0C17B1EC" w14:textId="77777777" w:rsidR="000B6510" w:rsidRDefault="000B6510">
      <w:pPr>
        <w:rPr>
          <w:szCs w:val="24"/>
        </w:rPr>
      </w:pPr>
    </w:p>
    <w:p w14:paraId="04115EAA" w14:textId="77777777" w:rsidR="000B6510" w:rsidRDefault="00316BFC">
      <w:pPr>
        <w:rPr>
          <w:szCs w:val="24"/>
        </w:rPr>
      </w:pPr>
      <w:r>
        <w:rPr>
          <w:szCs w:val="24"/>
        </w:rPr>
        <w:t>Plasmaþéttni tolvaptan hefur verið aukin um allt að 5,4-földu flatarmáli undir blóðþéttniferli (AUC) eftir gjöf sterkra CYP3A4-hemla. Gæta skal varúðar við samtímis gjöf CYP3A4-hemla (t.d. ketoconazole, makrólíðsýklalyfja, diltiazem) og tolvaptan.</w:t>
      </w:r>
    </w:p>
    <w:p w14:paraId="29694E84" w14:textId="77777777" w:rsidR="000B6510" w:rsidRDefault="00316BFC">
      <w:pPr>
        <w:numPr>
          <w:ilvl w:val="12"/>
          <w:numId w:val="0"/>
        </w:numPr>
        <w:rPr>
          <w:szCs w:val="24"/>
        </w:rPr>
      </w:pPr>
      <w:r>
        <w:rPr>
          <w:szCs w:val="24"/>
        </w:rPr>
        <w:t>Samtímis gjöf greipaldinsafa og tolvaptan leiddi til 1,8-faldrar aukningar á útsetningu fyrir tolvaptan. Sjúklingar sem taka tolvaptan ættu að forðast að drekka greipaldinsafa.</w:t>
      </w:r>
    </w:p>
    <w:p w14:paraId="47F5DE9E" w14:textId="77777777" w:rsidR="000B6510" w:rsidRDefault="000B6510">
      <w:pPr>
        <w:rPr>
          <w:szCs w:val="24"/>
        </w:rPr>
      </w:pPr>
    </w:p>
    <w:p w14:paraId="3E6A23DF" w14:textId="77777777" w:rsidR="000B6510" w:rsidRDefault="00316BFC">
      <w:pPr>
        <w:rPr>
          <w:i/>
          <w:iCs/>
          <w:szCs w:val="24"/>
        </w:rPr>
      </w:pPr>
      <w:r>
        <w:rPr>
          <w:i/>
          <w:iCs/>
          <w:szCs w:val="24"/>
        </w:rPr>
        <w:t>CYP3A4-örvar</w:t>
      </w:r>
    </w:p>
    <w:p w14:paraId="08EEFF00" w14:textId="77777777" w:rsidR="000B6510" w:rsidRDefault="000B6510">
      <w:pPr>
        <w:rPr>
          <w:szCs w:val="24"/>
        </w:rPr>
      </w:pPr>
    </w:p>
    <w:p w14:paraId="53B9666F" w14:textId="77777777" w:rsidR="000B6510" w:rsidRDefault="00316BFC">
      <w:pPr>
        <w:rPr>
          <w:szCs w:val="24"/>
        </w:rPr>
      </w:pPr>
      <w:r>
        <w:rPr>
          <w:szCs w:val="24"/>
        </w:rPr>
        <w:t>Plasmaþéttni tolvaptan hefur verið minnkuð um allt að 87 % (AUC) eftir gjöf á CYP3A4-örvum. Gæta þarf varúðar við samtímis gjöf CYP3A4-örva (t.d. rífampicín, barbítúröt og jóhannesarjurt) og tolvaptan.</w:t>
      </w:r>
    </w:p>
    <w:p w14:paraId="0A9B9C73" w14:textId="77777777" w:rsidR="000B6510" w:rsidRDefault="000B6510">
      <w:pPr>
        <w:rPr>
          <w:szCs w:val="24"/>
        </w:rPr>
      </w:pPr>
    </w:p>
    <w:p w14:paraId="0ECD9F61" w14:textId="77777777" w:rsidR="000B6510" w:rsidRDefault="00316BFC">
      <w:pPr>
        <w:keepNext/>
        <w:rPr>
          <w:szCs w:val="24"/>
          <w:u w:val="single"/>
        </w:rPr>
      </w:pPr>
      <w:r>
        <w:rPr>
          <w:szCs w:val="24"/>
          <w:u w:val="single"/>
        </w:rPr>
        <w:t>Áhrif tolvaptans á lyfjahvörf annarra lyfja</w:t>
      </w:r>
    </w:p>
    <w:p w14:paraId="0167F72D" w14:textId="77777777" w:rsidR="000B6510" w:rsidRDefault="000B6510">
      <w:pPr>
        <w:keepNext/>
        <w:rPr>
          <w:szCs w:val="24"/>
        </w:rPr>
      </w:pPr>
    </w:p>
    <w:p w14:paraId="0C822FE6" w14:textId="77777777" w:rsidR="000B6510" w:rsidRDefault="00316BFC">
      <w:pPr>
        <w:rPr>
          <w:i/>
          <w:iCs/>
          <w:szCs w:val="24"/>
        </w:rPr>
      </w:pPr>
      <w:r>
        <w:rPr>
          <w:i/>
          <w:iCs/>
          <w:szCs w:val="24"/>
        </w:rPr>
        <w:t>CYP3A4-hvarfefni</w:t>
      </w:r>
    </w:p>
    <w:p w14:paraId="79744705" w14:textId="77777777" w:rsidR="000B6510" w:rsidRDefault="000B6510">
      <w:pPr>
        <w:rPr>
          <w:szCs w:val="24"/>
        </w:rPr>
      </w:pPr>
    </w:p>
    <w:p w14:paraId="7CD5868F" w14:textId="77777777" w:rsidR="000B6510" w:rsidRDefault="00316BFC">
      <w:pPr>
        <w:rPr>
          <w:szCs w:val="24"/>
        </w:rPr>
      </w:pPr>
      <w:r>
        <w:rPr>
          <w:szCs w:val="24"/>
        </w:rPr>
        <w:t>Hjá heilbrigðum einstaklingum hafði tolvaptan, sem er CYP3A4-hvarfefni, engin áhrif á plasmaþéttni sumra annarra CYP3A4-hvarfefna (t.d. warfaríns eða amiodarones). Tolvaptan jók plasmaþéttni lóvastatíns 1,3-falt til 1,5-falt. Jafnvel þótt þessi aukning hafi ekkert klínískt gildi bendir hún til þess að tolvaptan geti hugsanlega aukið útsetningu fyrir CYP3A4-hvarfefnum.</w:t>
      </w:r>
    </w:p>
    <w:p w14:paraId="26980839" w14:textId="77777777" w:rsidR="000B6510" w:rsidRDefault="000B6510">
      <w:pPr>
        <w:rPr>
          <w:szCs w:val="24"/>
        </w:rPr>
      </w:pPr>
    </w:p>
    <w:p w14:paraId="31803851" w14:textId="77777777" w:rsidR="000B6510" w:rsidRDefault="00316BFC">
      <w:pPr>
        <w:keepNext/>
        <w:keepLines/>
        <w:rPr>
          <w:iCs/>
          <w:szCs w:val="24"/>
          <w:u w:val="single"/>
        </w:rPr>
      </w:pPr>
      <w:r>
        <w:rPr>
          <w:iCs/>
          <w:szCs w:val="24"/>
          <w:u w:val="single"/>
        </w:rPr>
        <w:t>Ferjuhvarfefni (transporter substrates)</w:t>
      </w:r>
    </w:p>
    <w:p w14:paraId="1EFD4B74" w14:textId="77777777" w:rsidR="000B6510" w:rsidRDefault="000B6510">
      <w:pPr>
        <w:keepNext/>
        <w:keepLines/>
        <w:rPr>
          <w:iCs/>
          <w:szCs w:val="24"/>
        </w:rPr>
      </w:pPr>
    </w:p>
    <w:p w14:paraId="76445450" w14:textId="77777777" w:rsidR="000B6510" w:rsidRDefault="00316BFC">
      <w:pPr>
        <w:keepNext/>
        <w:keepLines/>
        <w:rPr>
          <w:i/>
        </w:rPr>
      </w:pPr>
      <w:r>
        <w:rPr>
          <w:i/>
        </w:rPr>
        <w:t>P-glýkóprótínhvarfefni</w:t>
      </w:r>
    </w:p>
    <w:p w14:paraId="36638397" w14:textId="2749DCDC" w:rsidR="000B6510" w:rsidRDefault="00316BFC">
      <w:pPr>
        <w:rPr>
          <w:szCs w:val="24"/>
        </w:rPr>
      </w:pPr>
      <w:r>
        <w:rPr>
          <w:i/>
          <w:szCs w:val="24"/>
        </w:rPr>
        <w:t>In vitro</w:t>
      </w:r>
      <w:r>
        <w:rPr>
          <w:szCs w:val="24"/>
        </w:rPr>
        <w:t xml:space="preserve"> rannsóknir benda til þess að tolvaptan sé hvarfefni og samkeppnishemill á P-glýkóprótín (P-gp). </w:t>
      </w:r>
      <w:r>
        <w:t>Jafnvægisþéttni dígoxíns jókst (mældist 1,3-föld í hámarksþéttni blóðvökva [C</w:t>
      </w:r>
      <w:r>
        <w:rPr>
          <w:vertAlign w:val="subscript"/>
        </w:rPr>
        <w:t>max</w:t>
      </w:r>
      <w:r>
        <w:t>] og 1,2-föld undir blóðvökvaþéttni-tímaferli á skömmtunartímabili [AUC</w:t>
      </w:r>
      <w:r>
        <w:rPr>
          <w:vertAlign w:val="subscript"/>
        </w:rPr>
        <w:t>τ</w:t>
      </w:r>
      <w:r>
        <w:t>]) við samhliðagjöf margra tolvaptan-skammta 60 mg einu sinni á dag. Sjúklingum sem fá dígoxín eða önnur P-gp-hvarfefni með þröngan lækninalegan stuðul (svo sem dabígatran etexílati) þarf því að fylgjast vandlega með og meta með tilliti til óhóflegra áhrifa í meðferð með tolvaptani.</w:t>
      </w:r>
    </w:p>
    <w:p w14:paraId="22BBFB85" w14:textId="77777777" w:rsidR="000B6510" w:rsidRDefault="000B6510">
      <w:pPr>
        <w:rPr>
          <w:szCs w:val="24"/>
        </w:rPr>
      </w:pPr>
    </w:p>
    <w:p w14:paraId="20ACD19E" w14:textId="77777777" w:rsidR="000B6510" w:rsidRDefault="00316BFC">
      <w:pPr>
        <w:keepNext/>
        <w:keepLines/>
        <w:rPr>
          <w:i/>
        </w:rPr>
      </w:pPr>
      <w:r>
        <w:rPr>
          <w:i/>
        </w:rPr>
        <w:lastRenderedPageBreak/>
        <w:t>BCRP og OCT1</w:t>
      </w:r>
    </w:p>
    <w:p w14:paraId="20F26BFF" w14:textId="77777777" w:rsidR="000B6510" w:rsidRDefault="00316BFC">
      <w:r>
        <w:t>Samhliðagjöf tolvaptans (90 mg) og rósúvastatíns (5 mg), sem er BCRP-hvarfefni, jók rósúvastatín-C</w:t>
      </w:r>
      <w:r>
        <w:rPr>
          <w:vertAlign w:val="subscript"/>
        </w:rPr>
        <w:t>max</w:t>
      </w:r>
      <w:r>
        <w:t xml:space="preserve"> og AUC</w:t>
      </w:r>
      <w:r>
        <w:rPr>
          <w:vertAlign w:val="subscript"/>
        </w:rPr>
        <w:t>t</w:t>
      </w:r>
      <w:r>
        <w:t xml:space="preserve"> um 54 % og 69 %, í þessari röð. Ef BCRP-hvarfefni (t.d. súlfasalasín) eru gefin samhliða tolvaptani þarf að fylgjast vandlega með sjúklingum og meta þá með tilliti til óhóflegra áhrifa þessara lyfja.</w:t>
      </w:r>
    </w:p>
    <w:p w14:paraId="0F25E810" w14:textId="77777777" w:rsidR="000B6510" w:rsidRDefault="00316BFC">
      <w:r>
        <w:t>Ef OCT1-hvarfefni (t.d. metformín) eru gefin samhliða tolvaptani, þarf að fylgjast vandlega með sjúklingum og meta þá með tilliti til óhóflegra áhrifa þessara lyfja.</w:t>
      </w:r>
    </w:p>
    <w:p w14:paraId="3C4459CC" w14:textId="77777777" w:rsidR="000B6510" w:rsidRDefault="000B6510">
      <w:pPr>
        <w:rPr>
          <w:szCs w:val="24"/>
        </w:rPr>
      </w:pPr>
    </w:p>
    <w:p w14:paraId="2535B27D" w14:textId="77777777" w:rsidR="000B6510" w:rsidRDefault="00316BFC">
      <w:pPr>
        <w:rPr>
          <w:szCs w:val="24"/>
          <w:u w:val="single"/>
        </w:rPr>
      </w:pPr>
      <w:r>
        <w:rPr>
          <w:szCs w:val="24"/>
          <w:u w:val="single"/>
        </w:rPr>
        <w:t>Þvagræsilyf</w:t>
      </w:r>
    </w:p>
    <w:p w14:paraId="180D34E9" w14:textId="77777777" w:rsidR="000B6510" w:rsidRDefault="000B6510">
      <w:pPr>
        <w:rPr>
          <w:szCs w:val="24"/>
        </w:rPr>
      </w:pPr>
    </w:p>
    <w:p w14:paraId="4DB39DC5" w14:textId="77777777" w:rsidR="000B6510" w:rsidRDefault="00316BFC">
      <w:pPr>
        <w:rPr>
          <w:szCs w:val="24"/>
        </w:rPr>
      </w:pPr>
      <w:r>
        <w:rPr>
          <w:szCs w:val="24"/>
        </w:rPr>
        <w:t>Þó ekki beri á samverkandi né viðbættum áhrifum við samhliða notkun tolvaptan með hávirkni eða tíazíð þvagræsilyfjum, getur hver þessara lyfjaflokka hugsanlega leitt til alvarlegs þurrks/vökvataps sem telst áhættuþáttur fyrir skerta nýrnastarfsemi. Ef vökvatap eða skert nýrnastarfsemi koma í ljós, skal gera viðeigandi ráðstafanir sem kunna að fela í sér nauðsyn þess að gera hlé á meðferð eða minnka skammta af tolvaptan og/eða þvagræsilyfjum, auka vökvainntöku, meta og bregðast við öðrum mögulegum orsökum skertrar nýrnastarfsemi eða vökvatapi.</w:t>
      </w:r>
    </w:p>
    <w:p w14:paraId="7EB86135" w14:textId="77777777" w:rsidR="000B6510" w:rsidRDefault="000B6510">
      <w:pPr>
        <w:rPr>
          <w:szCs w:val="24"/>
        </w:rPr>
      </w:pPr>
    </w:p>
    <w:p w14:paraId="02763BDF" w14:textId="77777777" w:rsidR="000B6510" w:rsidRDefault="00316BFC">
      <w:pPr>
        <w:keepNext/>
        <w:rPr>
          <w:u w:val="single"/>
        </w:rPr>
      </w:pPr>
      <w:r>
        <w:rPr>
          <w:u w:val="single"/>
        </w:rPr>
        <w:t>Samhliða lyfjagjöf með vasópressín hliðstæðum</w:t>
      </w:r>
    </w:p>
    <w:p w14:paraId="0CE3992E" w14:textId="77777777" w:rsidR="000B6510" w:rsidRDefault="000B6510">
      <w:pPr>
        <w:keepNext/>
      </w:pPr>
    </w:p>
    <w:p w14:paraId="127831EA" w14:textId="77777777" w:rsidR="000B6510" w:rsidRDefault="00316BFC">
      <w:pPr>
        <w:rPr>
          <w:szCs w:val="24"/>
        </w:rPr>
      </w:pPr>
      <w:r>
        <w:t>Auk þess að hafa þvagaukandi áhrif getur tolvaptan blokkað vasopressín V2 viðtaka innan æða sem hafa með losun storkuþátta (t.d. von Willebrand þáttar) frá þekjufrumum að gera. Því er mögulegt að vasopressín hliðstæður, svo sem desmopressín, gagnist síður við að koma í veg fyrir eða meðhöndla blæðingu hjá sjúklingum sem nota þessar hliðstæður við samhliða lyfjagjöf með tolvaptani.</w:t>
      </w:r>
    </w:p>
    <w:p w14:paraId="281F8AF5" w14:textId="77777777" w:rsidR="000B6510" w:rsidRDefault="000B6510">
      <w:pPr>
        <w:rPr>
          <w:szCs w:val="24"/>
        </w:rPr>
      </w:pPr>
    </w:p>
    <w:p w14:paraId="5D22A2FF" w14:textId="77777777" w:rsidR="000B6510" w:rsidRDefault="00316BFC">
      <w:pPr>
        <w:ind w:left="567" w:hanging="567"/>
        <w:rPr>
          <w:szCs w:val="24"/>
        </w:rPr>
      </w:pPr>
      <w:r>
        <w:rPr>
          <w:b/>
          <w:szCs w:val="24"/>
        </w:rPr>
        <w:t>4.6</w:t>
      </w:r>
      <w:r>
        <w:rPr>
          <w:b/>
          <w:szCs w:val="24"/>
        </w:rPr>
        <w:tab/>
        <w:t>Frjósemi, meðganga og brjóstagjöf</w:t>
      </w:r>
    </w:p>
    <w:p w14:paraId="14D3E57F" w14:textId="77777777" w:rsidR="000B6510" w:rsidRDefault="000B6510">
      <w:pPr>
        <w:rPr>
          <w:szCs w:val="24"/>
        </w:rPr>
      </w:pPr>
    </w:p>
    <w:p w14:paraId="2017F4A2" w14:textId="77777777" w:rsidR="000B6510" w:rsidRDefault="00316BFC">
      <w:pPr>
        <w:rPr>
          <w:szCs w:val="24"/>
          <w:u w:val="single"/>
        </w:rPr>
      </w:pPr>
      <w:r>
        <w:rPr>
          <w:szCs w:val="24"/>
          <w:u w:val="single"/>
        </w:rPr>
        <w:t>Meðganga</w:t>
      </w:r>
    </w:p>
    <w:p w14:paraId="5210A6DE" w14:textId="77777777" w:rsidR="000B6510" w:rsidRDefault="000B6510">
      <w:pPr>
        <w:rPr>
          <w:szCs w:val="24"/>
        </w:rPr>
      </w:pPr>
    </w:p>
    <w:p w14:paraId="63DE7F71" w14:textId="77777777" w:rsidR="000B6510" w:rsidRDefault="00316BFC">
      <w:pPr>
        <w:rPr>
          <w:szCs w:val="24"/>
        </w:rPr>
      </w:pPr>
      <w:r>
        <w:t xml:space="preserve">Engar eða takmarkaðar upplýsingar liggja fyrir um notkun </w:t>
      </w:r>
      <w:r>
        <w:rPr>
          <w:szCs w:val="24"/>
        </w:rPr>
        <w:t>tolvaptans á meðgöngu.</w:t>
      </w:r>
      <w:r>
        <w:t xml:space="preserve"> </w:t>
      </w:r>
      <w:r>
        <w:rPr>
          <w:szCs w:val="24"/>
        </w:rPr>
        <w:t>Dýrarannsóknir hafa sýnt eiturverkanir á æxlun (sjá 5.3). Hugsanleg áhætta fyrir menn er ekki þekkt. Ekki má nota Samsca á meðgöngu (sjá kafla 4.3).</w:t>
      </w:r>
      <w:r>
        <w:rPr>
          <w:color w:val="000000"/>
          <w:szCs w:val="24"/>
        </w:rPr>
        <w:t xml:space="preserve"> </w:t>
      </w:r>
      <w:r>
        <w:rPr>
          <w:szCs w:val="24"/>
        </w:rPr>
        <w:t>Konur á barneignaraldri verða að nota örugga getnaðarvörn meðan á meðferð með tolvaptani stendur.</w:t>
      </w:r>
    </w:p>
    <w:p w14:paraId="69CC085C" w14:textId="77777777" w:rsidR="000B6510" w:rsidRDefault="000B6510">
      <w:pPr>
        <w:rPr>
          <w:szCs w:val="24"/>
        </w:rPr>
      </w:pPr>
    </w:p>
    <w:p w14:paraId="5369AA5B" w14:textId="77777777" w:rsidR="000B6510" w:rsidRDefault="00316BFC">
      <w:pPr>
        <w:rPr>
          <w:szCs w:val="24"/>
          <w:u w:val="single"/>
        </w:rPr>
      </w:pPr>
      <w:r>
        <w:rPr>
          <w:szCs w:val="24"/>
          <w:u w:val="single"/>
        </w:rPr>
        <w:t>Brjóstagjöf</w:t>
      </w:r>
    </w:p>
    <w:p w14:paraId="17B94558" w14:textId="77777777" w:rsidR="000B6510" w:rsidRDefault="000B6510">
      <w:pPr>
        <w:rPr>
          <w:szCs w:val="24"/>
        </w:rPr>
      </w:pPr>
    </w:p>
    <w:p w14:paraId="39A6041B" w14:textId="77777777" w:rsidR="000B6510" w:rsidRDefault="00316BFC">
      <w:pPr>
        <w:rPr>
          <w:szCs w:val="24"/>
        </w:rPr>
      </w:pPr>
      <w:r>
        <w:rPr>
          <w:szCs w:val="24"/>
        </w:rPr>
        <w:t xml:space="preserve">Ekki er þekkt hvort tolvaptan skilst út í brjóstamjólk. </w:t>
      </w:r>
      <w:r>
        <w:t xml:space="preserve">Fyrirliggjandi upplýsingar um lyfhrif og eiturefnafræði hjá dýrum sýna að </w:t>
      </w:r>
      <w:r>
        <w:rPr>
          <w:szCs w:val="24"/>
        </w:rPr>
        <w:t xml:space="preserve">tolvaptan skilst út í </w:t>
      </w:r>
      <w:r>
        <w:t>móðurmjólk</w:t>
      </w:r>
      <w:r>
        <w:rPr>
          <w:szCs w:val="24"/>
        </w:rPr>
        <w:t xml:space="preserve"> </w:t>
      </w:r>
      <w:r>
        <w:t>(sjá ítarlegri upplýsingar í kafla 5.3)</w:t>
      </w:r>
      <w:r>
        <w:rPr>
          <w:szCs w:val="24"/>
        </w:rPr>
        <w:t>. Hugsanleg áhætta fyrir menn er ekki þekkt. Frábending er gegn Samsca við brjóstagjöf (sjá kafla 4.3).</w:t>
      </w:r>
    </w:p>
    <w:p w14:paraId="30F8500F" w14:textId="77777777" w:rsidR="000B6510" w:rsidRDefault="000B6510">
      <w:pPr>
        <w:rPr>
          <w:szCs w:val="24"/>
        </w:rPr>
      </w:pPr>
    </w:p>
    <w:p w14:paraId="41241788" w14:textId="77777777" w:rsidR="000B6510" w:rsidRDefault="00316BFC">
      <w:pPr>
        <w:rPr>
          <w:szCs w:val="24"/>
          <w:u w:val="single"/>
        </w:rPr>
      </w:pPr>
      <w:r>
        <w:rPr>
          <w:szCs w:val="24"/>
          <w:u w:val="single"/>
        </w:rPr>
        <w:t>Frjósemi</w:t>
      </w:r>
    </w:p>
    <w:p w14:paraId="20A78C35" w14:textId="77777777" w:rsidR="000B6510" w:rsidRDefault="000B6510">
      <w:pPr>
        <w:rPr>
          <w:szCs w:val="24"/>
        </w:rPr>
      </w:pPr>
    </w:p>
    <w:p w14:paraId="56BA91E3" w14:textId="77777777" w:rsidR="000B6510" w:rsidRDefault="00316BFC">
      <w:pPr>
        <w:rPr>
          <w:snapToGrid/>
          <w:szCs w:val="24"/>
        </w:rPr>
      </w:pPr>
      <w:r>
        <w:rPr>
          <w:snapToGrid/>
          <w:szCs w:val="24"/>
        </w:rPr>
        <w:t>Dýrarannsóknir hafa sýnt fram á áhrif á frjósemi (sjá kafla 5.3). Hugsanleg áhætta fyrir menn er ekki þekkt.</w:t>
      </w:r>
    </w:p>
    <w:p w14:paraId="4E7B99FD" w14:textId="77777777" w:rsidR="000B6510" w:rsidRDefault="000B6510">
      <w:pPr>
        <w:rPr>
          <w:szCs w:val="24"/>
        </w:rPr>
      </w:pPr>
    </w:p>
    <w:p w14:paraId="76CF67A8" w14:textId="77777777" w:rsidR="000B6510" w:rsidRDefault="00316BFC">
      <w:pPr>
        <w:ind w:left="567" w:hanging="567"/>
        <w:rPr>
          <w:szCs w:val="24"/>
        </w:rPr>
      </w:pPr>
      <w:r>
        <w:rPr>
          <w:b/>
          <w:szCs w:val="24"/>
        </w:rPr>
        <w:t>4.7</w:t>
      </w:r>
      <w:r>
        <w:rPr>
          <w:b/>
          <w:szCs w:val="24"/>
        </w:rPr>
        <w:tab/>
        <w:t>Áhrif á hæfni til aksturs og notkunar véla</w:t>
      </w:r>
    </w:p>
    <w:p w14:paraId="0DC895B0" w14:textId="77777777" w:rsidR="000B6510" w:rsidRDefault="000B6510">
      <w:pPr>
        <w:rPr>
          <w:szCs w:val="24"/>
        </w:rPr>
      </w:pPr>
    </w:p>
    <w:p w14:paraId="63234BF0" w14:textId="77777777" w:rsidR="000B6510" w:rsidRDefault="00316BFC">
      <w:pPr>
        <w:rPr>
          <w:szCs w:val="24"/>
        </w:rPr>
      </w:pPr>
      <w:r>
        <w:rPr>
          <w:szCs w:val="24"/>
        </w:rPr>
        <w:t>Samsca hefur engin eða óveruleg áhrif á hæfni til aksturs og notkunar véla. Þó þarf að hafa í huga við akstur og notkun véla að einstaka sinnum getur komið upp svimi, þróttleysi eða yfirlið.</w:t>
      </w:r>
    </w:p>
    <w:p w14:paraId="5C252F92" w14:textId="77777777" w:rsidR="000B6510" w:rsidRDefault="000B6510">
      <w:pPr>
        <w:rPr>
          <w:szCs w:val="24"/>
        </w:rPr>
      </w:pPr>
    </w:p>
    <w:p w14:paraId="199ED7C5" w14:textId="77777777" w:rsidR="000B6510" w:rsidRDefault="00316BFC">
      <w:pPr>
        <w:ind w:left="567" w:hanging="567"/>
        <w:rPr>
          <w:b/>
          <w:szCs w:val="24"/>
        </w:rPr>
      </w:pPr>
      <w:r>
        <w:rPr>
          <w:b/>
          <w:szCs w:val="24"/>
        </w:rPr>
        <w:t>4.8</w:t>
      </w:r>
      <w:r>
        <w:rPr>
          <w:b/>
          <w:szCs w:val="24"/>
        </w:rPr>
        <w:tab/>
        <w:t>Aukaverkanir</w:t>
      </w:r>
    </w:p>
    <w:p w14:paraId="7DC87156" w14:textId="77777777" w:rsidR="000B6510" w:rsidRDefault="000B6510">
      <w:pPr>
        <w:rPr>
          <w:szCs w:val="24"/>
        </w:rPr>
      </w:pPr>
    </w:p>
    <w:p w14:paraId="0DB0E91B" w14:textId="77777777" w:rsidR="000B6510" w:rsidRDefault="00316BFC">
      <w:pPr>
        <w:rPr>
          <w:szCs w:val="24"/>
          <w:u w:val="single"/>
        </w:rPr>
      </w:pPr>
      <w:r>
        <w:rPr>
          <w:szCs w:val="24"/>
          <w:u w:val="single"/>
        </w:rPr>
        <w:t>Samantekt á öryggi</w:t>
      </w:r>
    </w:p>
    <w:p w14:paraId="56EB63D5" w14:textId="77777777" w:rsidR="000B6510" w:rsidRDefault="000B6510">
      <w:pPr>
        <w:rPr>
          <w:szCs w:val="24"/>
        </w:rPr>
      </w:pPr>
    </w:p>
    <w:p w14:paraId="1F61D6F8" w14:textId="77777777" w:rsidR="000B6510" w:rsidRDefault="00316BFC">
      <w:pPr>
        <w:rPr>
          <w:szCs w:val="24"/>
        </w:rPr>
      </w:pPr>
      <w:r>
        <w:rPr>
          <w:szCs w:val="24"/>
        </w:rPr>
        <w:t xml:space="preserve">Upplýsingar um aukaverkanir af tolvaptan við </w:t>
      </w:r>
      <w:r>
        <w:t>SIADH</w:t>
      </w:r>
      <w:r>
        <w:rPr>
          <w:szCs w:val="24"/>
        </w:rPr>
        <w:t xml:space="preserve"> byggjast á gagnagrunni um klínískar rannsóknir á 3.294 sjúklingum sem fengu meðferð með tolvaptan og eru í samræmi við lyfjafræði virka efnisins. </w:t>
      </w:r>
      <w:r>
        <w:rPr>
          <w:szCs w:val="24"/>
        </w:rPr>
        <w:lastRenderedPageBreak/>
        <w:t>Lyfhrifafræðilega fyrirsjáanlegar og algengustu aukaverkanir eru þorsti, munnþurrkur og tíð þvaglát (pollakiuria), sem eiga sér stað hjá um 18 %, 9 % og 6 % sjúklinga.</w:t>
      </w:r>
    </w:p>
    <w:p w14:paraId="0780B3DA" w14:textId="77777777" w:rsidR="000B6510" w:rsidRDefault="000B6510">
      <w:pPr>
        <w:rPr>
          <w:szCs w:val="24"/>
        </w:rPr>
      </w:pPr>
    </w:p>
    <w:p w14:paraId="6F8057CF" w14:textId="77777777" w:rsidR="000B6510" w:rsidRDefault="00316BFC">
      <w:pPr>
        <w:keepNext/>
        <w:keepLines/>
        <w:rPr>
          <w:szCs w:val="24"/>
          <w:u w:val="single"/>
        </w:rPr>
      </w:pPr>
      <w:r>
        <w:rPr>
          <w:szCs w:val="24"/>
          <w:u w:val="single"/>
        </w:rPr>
        <w:t>Tafla yfir aukaverkanir</w:t>
      </w:r>
    </w:p>
    <w:p w14:paraId="29B58115" w14:textId="77777777" w:rsidR="000B6510" w:rsidRDefault="000B6510">
      <w:pPr>
        <w:keepNext/>
        <w:keepLines/>
        <w:rPr>
          <w:szCs w:val="24"/>
        </w:rPr>
      </w:pPr>
    </w:p>
    <w:p w14:paraId="3325D739" w14:textId="77777777" w:rsidR="000B6510" w:rsidRDefault="00316BFC">
      <w:pPr>
        <w:rPr>
          <w:szCs w:val="24"/>
        </w:rPr>
      </w:pPr>
      <w:r>
        <w:rPr>
          <w:szCs w:val="24"/>
        </w:rPr>
        <w:t>Tíðniflokkar aukaverkana úr klínískum rannsóknum eru: mjög algengar (</w:t>
      </w:r>
      <w:r>
        <w:t>≥ </w:t>
      </w:r>
      <w:r>
        <w:rPr>
          <w:szCs w:val="24"/>
        </w:rPr>
        <w:t>1/10), algengar (</w:t>
      </w:r>
      <w:r>
        <w:t>≥ </w:t>
      </w:r>
      <w:r>
        <w:rPr>
          <w:szCs w:val="24"/>
        </w:rPr>
        <w:t>1/100 til &lt; 1/10), sjaldgæfar (</w:t>
      </w:r>
      <w:r>
        <w:t>≥ </w:t>
      </w:r>
      <w:r>
        <w:rPr>
          <w:szCs w:val="24"/>
        </w:rPr>
        <w:t xml:space="preserve">1/1.000 til &lt; 1/100), mjög sjaldgæfar </w:t>
      </w:r>
      <w:r>
        <w:t xml:space="preserve">(≥ 1/10.000 til &lt; 1/1.000), koma örsjaldan fyrir (&lt; 1/10.000) </w:t>
      </w:r>
      <w:r>
        <w:rPr>
          <w:szCs w:val="24"/>
        </w:rPr>
        <w:t>og tíðni ekki þekkt (ekki hægt að áætla tíðni út frá fyrirliggjandi gögnum). Innan tíðniflokka eru alvarlegustu aukaverkanirnar taldar upp fyrst.</w:t>
      </w:r>
    </w:p>
    <w:p w14:paraId="4DBE8251" w14:textId="77777777" w:rsidR="000B6510" w:rsidRDefault="000B6510">
      <w:pPr>
        <w:rPr>
          <w:szCs w:val="24"/>
        </w:rPr>
      </w:pPr>
    </w:p>
    <w:p w14:paraId="209A4AC0" w14:textId="77777777" w:rsidR="000B6510" w:rsidRDefault="00316BFC">
      <w:pPr>
        <w:rPr>
          <w:szCs w:val="24"/>
        </w:rPr>
      </w:pPr>
      <w:r>
        <w:rPr>
          <w:szCs w:val="24"/>
        </w:rPr>
        <w:t>Ekki er hægt að ákvarða tíðni aukaverkana, sem greint hefur verið frá eftir markaðssetningu, því þær eru fengnar með beinum tilkynningum. Þar af leiðandi er tíðni slíkra aukaverkana flokkuð sem „tíðni ekki þekkt“.</w:t>
      </w:r>
    </w:p>
    <w:p w14:paraId="5A325BC0" w14:textId="77777777" w:rsidR="000B6510" w:rsidRDefault="000B6510">
      <w:pP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812"/>
        <w:gridCol w:w="1812"/>
        <w:gridCol w:w="1813"/>
        <w:gridCol w:w="1813"/>
      </w:tblGrid>
      <w:tr w:rsidR="000B6510" w14:paraId="70528526" w14:textId="77777777">
        <w:trPr>
          <w:tblHeader/>
        </w:trPr>
        <w:tc>
          <w:tcPr>
            <w:tcW w:w="1857" w:type="dxa"/>
          </w:tcPr>
          <w:p w14:paraId="58F6B0D6" w14:textId="77777777" w:rsidR="000B6510" w:rsidRDefault="00316BFC">
            <w:pPr>
              <w:keepNext/>
              <w:rPr>
                <w:b/>
              </w:rPr>
            </w:pPr>
            <w:r>
              <w:rPr>
                <w:b/>
              </w:rPr>
              <w:t>Flokkun eftir líffærum</w:t>
            </w:r>
          </w:p>
        </w:tc>
        <w:tc>
          <w:tcPr>
            <w:tcW w:w="7430" w:type="dxa"/>
            <w:gridSpan w:val="4"/>
          </w:tcPr>
          <w:p w14:paraId="0AEAE4A7" w14:textId="77777777" w:rsidR="000B6510" w:rsidRDefault="00316BFC">
            <w:pPr>
              <w:keepNext/>
            </w:pPr>
            <w:r>
              <w:rPr>
                <w:b/>
              </w:rPr>
              <w:t>Tíðni</w:t>
            </w:r>
          </w:p>
        </w:tc>
      </w:tr>
      <w:tr w:rsidR="000B6510" w14:paraId="6821960F" w14:textId="77777777">
        <w:trPr>
          <w:cantSplit/>
          <w:tblHeader/>
        </w:trPr>
        <w:tc>
          <w:tcPr>
            <w:tcW w:w="1857" w:type="dxa"/>
          </w:tcPr>
          <w:p w14:paraId="28CB02A2" w14:textId="77777777" w:rsidR="000B6510" w:rsidRDefault="000B6510">
            <w:pPr>
              <w:keepNext/>
            </w:pPr>
          </w:p>
        </w:tc>
        <w:tc>
          <w:tcPr>
            <w:tcW w:w="1857" w:type="dxa"/>
          </w:tcPr>
          <w:p w14:paraId="0F30D633" w14:textId="77777777" w:rsidR="000B6510" w:rsidRDefault="00316BFC">
            <w:pPr>
              <w:keepNext/>
            </w:pPr>
            <w:r>
              <w:t>Mjög algengar</w:t>
            </w:r>
          </w:p>
        </w:tc>
        <w:tc>
          <w:tcPr>
            <w:tcW w:w="1857" w:type="dxa"/>
          </w:tcPr>
          <w:p w14:paraId="5F9611BB" w14:textId="77777777" w:rsidR="000B6510" w:rsidRDefault="00316BFC">
            <w:pPr>
              <w:keepNext/>
            </w:pPr>
            <w:r>
              <w:t>Algengar</w:t>
            </w:r>
          </w:p>
        </w:tc>
        <w:tc>
          <w:tcPr>
            <w:tcW w:w="1858" w:type="dxa"/>
          </w:tcPr>
          <w:p w14:paraId="1B331D69" w14:textId="77777777" w:rsidR="000B6510" w:rsidRDefault="00316BFC">
            <w:pPr>
              <w:keepNext/>
            </w:pPr>
            <w:r>
              <w:t>Sjaldgæfar</w:t>
            </w:r>
          </w:p>
        </w:tc>
        <w:tc>
          <w:tcPr>
            <w:tcW w:w="1858" w:type="dxa"/>
          </w:tcPr>
          <w:p w14:paraId="12FBFCE5" w14:textId="77777777" w:rsidR="000B6510" w:rsidRDefault="00316BFC">
            <w:pPr>
              <w:keepNext/>
            </w:pPr>
            <w:r>
              <w:t>Tíðni ekki þekkt</w:t>
            </w:r>
          </w:p>
        </w:tc>
      </w:tr>
      <w:tr w:rsidR="000B6510" w14:paraId="1BE22A37" w14:textId="77777777">
        <w:trPr>
          <w:cantSplit/>
        </w:trPr>
        <w:tc>
          <w:tcPr>
            <w:tcW w:w="1857" w:type="dxa"/>
          </w:tcPr>
          <w:p w14:paraId="6B86B87B" w14:textId="77777777" w:rsidR="000B6510" w:rsidRDefault="00316BFC">
            <w:pPr>
              <w:keepNext/>
            </w:pPr>
            <w:r>
              <w:t>Ónæmiskerfi</w:t>
            </w:r>
          </w:p>
        </w:tc>
        <w:tc>
          <w:tcPr>
            <w:tcW w:w="1857" w:type="dxa"/>
          </w:tcPr>
          <w:p w14:paraId="2A602A44" w14:textId="77777777" w:rsidR="000B6510" w:rsidRDefault="000B6510">
            <w:pPr>
              <w:keepNext/>
            </w:pPr>
          </w:p>
        </w:tc>
        <w:tc>
          <w:tcPr>
            <w:tcW w:w="1857" w:type="dxa"/>
          </w:tcPr>
          <w:p w14:paraId="4642359D" w14:textId="77777777" w:rsidR="000B6510" w:rsidRDefault="000B6510">
            <w:pPr>
              <w:keepNext/>
            </w:pPr>
          </w:p>
        </w:tc>
        <w:tc>
          <w:tcPr>
            <w:tcW w:w="1858" w:type="dxa"/>
          </w:tcPr>
          <w:p w14:paraId="750FA9BD" w14:textId="77777777" w:rsidR="000B6510" w:rsidRDefault="000B6510">
            <w:pPr>
              <w:keepNext/>
            </w:pPr>
          </w:p>
        </w:tc>
        <w:tc>
          <w:tcPr>
            <w:tcW w:w="1858" w:type="dxa"/>
          </w:tcPr>
          <w:p w14:paraId="74EFB277" w14:textId="77777777" w:rsidR="000B6510" w:rsidRDefault="00316BFC">
            <w:pPr>
              <w:keepNext/>
              <w:rPr>
                <w:szCs w:val="24"/>
              </w:rPr>
            </w:pPr>
            <w:r>
              <w:rPr>
                <w:szCs w:val="24"/>
              </w:rPr>
              <w:t>ofnæmislost,</w:t>
            </w:r>
          </w:p>
          <w:p w14:paraId="2A9E7458" w14:textId="77777777" w:rsidR="000B6510" w:rsidRDefault="00316BFC">
            <w:pPr>
              <w:keepNext/>
            </w:pPr>
            <w:r>
              <w:rPr>
                <w:szCs w:val="24"/>
              </w:rPr>
              <w:t>útbreidd útbrot</w:t>
            </w:r>
          </w:p>
        </w:tc>
      </w:tr>
      <w:tr w:rsidR="000B6510" w14:paraId="659D4287" w14:textId="77777777">
        <w:trPr>
          <w:cantSplit/>
        </w:trPr>
        <w:tc>
          <w:tcPr>
            <w:tcW w:w="1857" w:type="dxa"/>
          </w:tcPr>
          <w:p w14:paraId="4E7A3614" w14:textId="77777777" w:rsidR="000B6510" w:rsidRDefault="00316BFC">
            <w:r>
              <w:t>Efnaskipti og næring</w:t>
            </w:r>
          </w:p>
        </w:tc>
        <w:tc>
          <w:tcPr>
            <w:tcW w:w="1857" w:type="dxa"/>
          </w:tcPr>
          <w:p w14:paraId="41797CA6" w14:textId="77777777" w:rsidR="000B6510" w:rsidRDefault="000B6510"/>
        </w:tc>
        <w:tc>
          <w:tcPr>
            <w:tcW w:w="1857" w:type="dxa"/>
          </w:tcPr>
          <w:p w14:paraId="6CAFCEE8" w14:textId="77777777" w:rsidR="000B6510" w:rsidRDefault="00316BFC">
            <w:pPr>
              <w:rPr>
                <w:szCs w:val="24"/>
              </w:rPr>
            </w:pPr>
            <w:r>
              <w:rPr>
                <w:szCs w:val="24"/>
              </w:rPr>
              <w:t>ofþorsti,</w:t>
            </w:r>
          </w:p>
          <w:p w14:paraId="2FA19BFC" w14:textId="77777777" w:rsidR="000B6510" w:rsidRDefault="00316BFC">
            <w:pPr>
              <w:rPr>
                <w:rFonts w:eastAsia="MS Mincho"/>
                <w:snapToGrid/>
              </w:rPr>
            </w:pPr>
            <w:r>
              <w:rPr>
                <w:szCs w:val="24"/>
              </w:rPr>
              <w:t>vökvaskortur,</w:t>
            </w:r>
          </w:p>
          <w:p w14:paraId="65E9D635" w14:textId="77777777" w:rsidR="000B6510" w:rsidRDefault="00316BFC">
            <w:pPr>
              <w:rPr>
                <w:szCs w:val="24"/>
              </w:rPr>
            </w:pPr>
            <w:r>
              <w:rPr>
                <w:szCs w:val="24"/>
              </w:rPr>
              <w:t>blóðkalíum</w:t>
            </w:r>
            <w:r>
              <w:rPr>
                <w:szCs w:val="24"/>
              </w:rPr>
              <w:softHyphen/>
              <w:t>hækkun,</w:t>
            </w:r>
          </w:p>
          <w:p w14:paraId="56CB89EB" w14:textId="77777777" w:rsidR="000B6510" w:rsidRDefault="00316BFC">
            <w:pPr>
              <w:rPr>
                <w:szCs w:val="24"/>
              </w:rPr>
            </w:pPr>
            <w:r>
              <w:rPr>
                <w:szCs w:val="24"/>
              </w:rPr>
              <w:t>blóðsykurs</w:t>
            </w:r>
            <w:r>
              <w:rPr>
                <w:szCs w:val="24"/>
              </w:rPr>
              <w:softHyphen/>
              <w:t>hækkun,</w:t>
            </w:r>
          </w:p>
          <w:p w14:paraId="5976CDF7" w14:textId="77777777" w:rsidR="000B6510" w:rsidRDefault="00316BFC">
            <w:pPr>
              <w:rPr>
                <w:rFonts w:eastAsia="MS Mincho"/>
                <w:snapToGrid/>
              </w:rPr>
            </w:pPr>
            <w:r>
              <w:rPr>
                <w:rFonts w:eastAsia="MS Mincho"/>
                <w:snapToGrid/>
              </w:rPr>
              <w:t>blóðsykurslækkun</w:t>
            </w:r>
            <w:r>
              <w:rPr>
                <w:rFonts w:eastAsia="MS Mincho"/>
                <w:snapToGrid/>
                <w:vertAlign w:val="superscript"/>
              </w:rPr>
              <w:t>1</w:t>
            </w:r>
            <w:r>
              <w:rPr>
                <w:rFonts w:eastAsia="MS Mincho"/>
                <w:snapToGrid/>
              </w:rPr>
              <w:t>,</w:t>
            </w:r>
          </w:p>
          <w:p w14:paraId="3DC87584" w14:textId="77777777" w:rsidR="000B6510" w:rsidRDefault="00316BFC">
            <w:pPr>
              <w:rPr>
                <w:rFonts w:eastAsia="MS Mincho"/>
                <w:snapToGrid/>
              </w:rPr>
            </w:pPr>
            <w:r>
              <w:rPr>
                <w:szCs w:val="24"/>
              </w:rPr>
              <w:t>blóðnatríumhækkun</w:t>
            </w:r>
            <w:r>
              <w:rPr>
                <w:szCs w:val="24"/>
                <w:vertAlign w:val="superscript"/>
              </w:rPr>
              <w:t>1</w:t>
            </w:r>
            <w:r>
              <w:rPr>
                <w:szCs w:val="24"/>
              </w:rPr>
              <w:t>,</w:t>
            </w:r>
          </w:p>
          <w:p w14:paraId="4E511B4C" w14:textId="77777777" w:rsidR="000B6510" w:rsidRDefault="00316BFC">
            <w:pPr>
              <w:rPr>
                <w:szCs w:val="24"/>
              </w:rPr>
            </w:pPr>
            <w:r>
              <w:rPr>
                <w:szCs w:val="24"/>
              </w:rPr>
              <w:t>þvagsýrudreyri</w:t>
            </w:r>
            <w:r>
              <w:rPr>
                <w:szCs w:val="24"/>
                <w:vertAlign w:val="superscript"/>
              </w:rPr>
              <w:t>1</w:t>
            </w:r>
            <w:r>
              <w:rPr>
                <w:szCs w:val="24"/>
              </w:rPr>
              <w:t>,</w:t>
            </w:r>
          </w:p>
          <w:p w14:paraId="1891245A" w14:textId="77777777" w:rsidR="000B6510" w:rsidRDefault="00316BFC">
            <w:r>
              <w:rPr>
                <w:szCs w:val="24"/>
              </w:rPr>
              <w:t>minnkuð matarlyst</w:t>
            </w:r>
          </w:p>
        </w:tc>
        <w:tc>
          <w:tcPr>
            <w:tcW w:w="1858" w:type="dxa"/>
          </w:tcPr>
          <w:p w14:paraId="132C6033" w14:textId="77777777" w:rsidR="000B6510" w:rsidRDefault="000B6510"/>
        </w:tc>
        <w:tc>
          <w:tcPr>
            <w:tcW w:w="1858" w:type="dxa"/>
          </w:tcPr>
          <w:p w14:paraId="28732D4A" w14:textId="77777777" w:rsidR="000B6510" w:rsidRDefault="000B6510"/>
        </w:tc>
      </w:tr>
      <w:tr w:rsidR="000B6510" w14:paraId="6A40FC47" w14:textId="77777777">
        <w:trPr>
          <w:cantSplit/>
        </w:trPr>
        <w:tc>
          <w:tcPr>
            <w:tcW w:w="1857" w:type="dxa"/>
          </w:tcPr>
          <w:p w14:paraId="5D0E1C4B" w14:textId="77777777" w:rsidR="000B6510" w:rsidRDefault="00316BFC">
            <w:r>
              <w:t>Taugakerfi</w:t>
            </w:r>
          </w:p>
        </w:tc>
        <w:tc>
          <w:tcPr>
            <w:tcW w:w="1857" w:type="dxa"/>
          </w:tcPr>
          <w:p w14:paraId="01604EA1" w14:textId="77777777" w:rsidR="000B6510" w:rsidRDefault="000B6510"/>
        </w:tc>
        <w:tc>
          <w:tcPr>
            <w:tcW w:w="1857" w:type="dxa"/>
          </w:tcPr>
          <w:p w14:paraId="66B520BF" w14:textId="77777777" w:rsidR="000B6510" w:rsidRDefault="00316BFC">
            <w:pPr>
              <w:rPr>
                <w:rFonts w:eastAsia="MS Mincho"/>
                <w:snapToGrid/>
              </w:rPr>
            </w:pPr>
            <w:r>
              <w:rPr>
                <w:rFonts w:eastAsia="MS Mincho"/>
                <w:snapToGrid/>
              </w:rPr>
              <w:t>yfirlið</w:t>
            </w:r>
            <w:r>
              <w:rPr>
                <w:rFonts w:eastAsia="MS Mincho"/>
                <w:snapToGrid/>
                <w:vertAlign w:val="superscript"/>
              </w:rPr>
              <w:t>1</w:t>
            </w:r>
            <w:r>
              <w:rPr>
                <w:rFonts w:eastAsia="MS Mincho"/>
                <w:snapToGrid/>
              </w:rPr>
              <w:t>,</w:t>
            </w:r>
          </w:p>
          <w:p w14:paraId="4DB62A4F" w14:textId="77777777" w:rsidR="000B6510" w:rsidRDefault="00316BFC">
            <w:pPr>
              <w:rPr>
                <w:szCs w:val="24"/>
              </w:rPr>
            </w:pPr>
            <w:r>
              <w:rPr>
                <w:szCs w:val="24"/>
              </w:rPr>
              <w:t>höfuðverkur</w:t>
            </w:r>
            <w:r>
              <w:rPr>
                <w:szCs w:val="24"/>
                <w:vertAlign w:val="superscript"/>
              </w:rPr>
              <w:t>1</w:t>
            </w:r>
            <w:r>
              <w:rPr>
                <w:szCs w:val="24"/>
              </w:rPr>
              <w:t>,</w:t>
            </w:r>
          </w:p>
          <w:p w14:paraId="608205B8" w14:textId="77777777" w:rsidR="000B6510" w:rsidRDefault="00316BFC">
            <w:r>
              <w:rPr>
                <w:szCs w:val="24"/>
              </w:rPr>
              <w:t>sundl</w:t>
            </w:r>
            <w:r>
              <w:rPr>
                <w:szCs w:val="24"/>
                <w:vertAlign w:val="superscript"/>
              </w:rPr>
              <w:t>1</w:t>
            </w:r>
          </w:p>
        </w:tc>
        <w:tc>
          <w:tcPr>
            <w:tcW w:w="1858" w:type="dxa"/>
          </w:tcPr>
          <w:p w14:paraId="772248B2" w14:textId="77777777" w:rsidR="000B6510" w:rsidRDefault="00316BFC">
            <w:r>
              <w:rPr>
                <w:szCs w:val="24"/>
              </w:rPr>
              <w:t>bragðskynstruflun</w:t>
            </w:r>
          </w:p>
        </w:tc>
        <w:tc>
          <w:tcPr>
            <w:tcW w:w="1858" w:type="dxa"/>
          </w:tcPr>
          <w:p w14:paraId="794BC13B" w14:textId="77777777" w:rsidR="000B6510" w:rsidRDefault="000B6510"/>
        </w:tc>
      </w:tr>
      <w:tr w:rsidR="000B6510" w14:paraId="22492ED4" w14:textId="77777777">
        <w:trPr>
          <w:cantSplit/>
        </w:trPr>
        <w:tc>
          <w:tcPr>
            <w:tcW w:w="1857" w:type="dxa"/>
          </w:tcPr>
          <w:p w14:paraId="5A1B15C5" w14:textId="77777777" w:rsidR="000B6510" w:rsidRDefault="00316BFC">
            <w:r>
              <w:t>Æðar</w:t>
            </w:r>
          </w:p>
        </w:tc>
        <w:tc>
          <w:tcPr>
            <w:tcW w:w="1857" w:type="dxa"/>
          </w:tcPr>
          <w:p w14:paraId="5C1F0892" w14:textId="77777777" w:rsidR="000B6510" w:rsidRDefault="000B6510"/>
        </w:tc>
        <w:tc>
          <w:tcPr>
            <w:tcW w:w="1857" w:type="dxa"/>
          </w:tcPr>
          <w:p w14:paraId="2D98B95C" w14:textId="77777777" w:rsidR="000B6510" w:rsidRDefault="00316BFC">
            <w:r>
              <w:rPr>
                <w:szCs w:val="24"/>
              </w:rPr>
              <w:t>réttstöðu</w:t>
            </w:r>
            <w:r>
              <w:rPr>
                <w:szCs w:val="24"/>
              </w:rPr>
              <w:softHyphen/>
              <w:t>lágþrýstingur</w:t>
            </w:r>
          </w:p>
        </w:tc>
        <w:tc>
          <w:tcPr>
            <w:tcW w:w="1858" w:type="dxa"/>
          </w:tcPr>
          <w:p w14:paraId="570BBC9C" w14:textId="77777777" w:rsidR="000B6510" w:rsidRDefault="000B6510"/>
        </w:tc>
        <w:tc>
          <w:tcPr>
            <w:tcW w:w="1858" w:type="dxa"/>
          </w:tcPr>
          <w:p w14:paraId="784FA3BB" w14:textId="77777777" w:rsidR="000B6510" w:rsidRDefault="000B6510"/>
        </w:tc>
      </w:tr>
      <w:tr w:rsidR="000B6510" w14:paraId="2B57D1DD" w14:textId="77777777">
        <w:trPr>
          <w:cantSplit/>
        </w:trPr>
        <w:tc>
          <w:tcPr>
            <w:tcW w:w="1857" w:type="dxa"/>
          </w:tcPr>
          <w:p w14:paraId="6C963216" w14:textId="77777777" w:rsidR="000B6510" w:rsidRDefault="00316BFC">
            <w:r>
              <w:t>Meltingarfæri</w:t>
            </w:r>
          </w:p>
        </w:tc>
        <w:tc>
          <w:tcPr>
            <w:tcW w:w="1857" w:type="dxa"/>
          </w:tcPr>
          <w:p w14:paraId="590C633D" w14:textId="77777777" w:rsidR="000B6510" w:rsidRDefault="00316BFC">
            <w:r>
              <w:rPr>
                <w:szCs w:val="24"/>
              </w:rPr>
              <w:t>ógleði</w:t>
            </w:r>
          </w:p>
        </w:tc>
        <w:tc>
          <w:tcPr>
            <w:tcW w:w="1857" w:type="dxa"/>
          </w:tcPr>
          <w:p w14:paraId="4B47EEB4" w14:textId="77777777" w:rsidR="000B6510" w:rsidRDefault="00316BFC">
            <w:pPr>
              <w:rPr>
                <w:szCs w:val="24"/>
              </w:rPr>
            </w:pPr>
            <w:r>
              <w:rPr>
                <w:szCs w:val="24"/>
              </w:rPr>
              <w:t>hægðatregða,</w:t>
            </w:r>
          </w:p>
          <w:p w14:paraId="219D5D8A" w14:textId="77777777" w:rsidR="000B6510" w:rsidRDefault="00316BFC">
            <w:pPr>
              <w:rPr>
                <w:szCs w:val="24"/>
              </w:rPr>
            </w:pPr>
            <w:r>
              <w:rPr>
                <w:szCs w:val="24"/>
              </w:rPr>
              <w:t>niðurgangur,</w:t>
            </w:r>
          </w:p>
          <w:p w14:paraId="2D1A2B0F" w14:textId="77777777" w:rsidR="000B6510" w:rsidRDefault="00316BFC">
            <w:r>
              <w:rPr>
                <w:szCs w:val="24"/>
              </w:rPr>
              <w:t>munnþurrkur</w:t>
            </w:r>
          </w:p>
        </w:tc>
        <w:tc>
          <w:tcPr>
            <w:tcW w:w="1858" w:type="dxa"/>
          </w:tcPr>
          <w:p w14:paraId="5FF2B391" w14:textId="77777777" w:rsidR="000B6510" w:rsidRDefault="000B6510"/>
        </w:tc>
        <w:tc>
          <w:tcPr>
            <w:tcW w:w="1858" w:type="dxa"/>
          </w:tcPr>
          <w:p w14:paraId="7CDFA8B3" w14:textId="77777777" w:rsidR="000B6510" w:rsidRDefault="000B6510"/>
        </w:tc>
      </w:tr>
      <w:tr w:rsidR="000B6510" w14:paraId="2AD91384" w14:textId="77777777">
        <w:trPr>
          <w:cantSplit/>
        </w:trPr>
        <w:tc>
          <w:tcPr>
            <w:tcW w:w="1857" w:type="dxa"/>
          </w:tcPr>
          <w:p w14:paraId="631AE86B" w14:textId="77777777" w:rsidR="000B6510" w:rsidRDefault="00316BFC">
            <w:r>
              <w:t>Húð og undirhúð</w:t>
            </w:r>
          </w:p>
        </w:tc>
        <w:tc>
          <w:tcPr>
            <w:tcW w:w="1857" w:type="dxa"/>
          </w:tcPr>
          <w:p w14:paraId="1A53489C" w14:textId="77777777" w:rsidR="000B6510" w:rsidRDefault="000B6510"/>
        </w:tc>
        <w:tc>
          <w:tcPr>
            <w:tcW w:w="1857" w:type="dxa"/>
          </w:tcPr>
          <w:p w14:paraId="08154631" w14:textId="77777777" w:rsidR="000B6510" w:rsidRDefault="00316BFC">
            <w:r>
              <w:rPr>
                <w:szCs w:val="24"/>
              </w:rPr>
              <w:t>flekkblæðing, kláði</w:t>
            </w:r>
          </w:p>
        </w:tc>
        <w:tc>
          <w:tcPr>
            <w:tcW w:w="1858" w:type="dxa"/>
          </w:tcPr>
          <w:p w14:paraId="33327E26" w14:textId="77777777" w:rsidR="000B6510" w:rsidRDefault="00316BFC">
            <w:r>
              <w:rPr>
                <w:rFonts w:eastAsia="MS Mincho"/>
                <w:snapToGrid/>
              </w:rPr>
              <w:t>kláðaútbrot</w:t>
            </w:r>
            <w:r>
              <w:rPr>
                <w:rFonts w:eastAsia="MS Mincho"/>
                <w:snapToGrid/>
                <w:vertAlign w:val="superscript"/>
              </w:rPr>
              <w:t>1</w:t>
            </w:r>
          </w:p>
        </w:tc>
        <w:tc>
          <w:tcPr>
            <w:tcW w:w="1858" w:type="dxa"/>
          </w:tcPr>
          <w:p w14:paraId="331E420F" w14:textId="77777777" w:rsidR="000B6510" w:rsidRDefault="000B6510"/>
        </w:tc>
      </w:tr>
      <w:tr w:rsidR="000B6510" w14:paraId="29624AF0" w14:textId="77777777">
        <w:trPr>
          <w:cantSplit/>
        </w:trPr>
        <w:tc>
          <w:tcPr>
            <w:tcW w:w="1857" w:type="dxa"/>
          </w:tcPr>
          <w:p w14:paraId="64CE6F2A" w14:textId="77777777" w:rsidR="000B6510" w:rsidRDefault="00316BFC">
            <w:r>
              <w:t>Nýru og þvagfæri</w:t>
            </w:r>
          </w:p>
        </w:tc>
        <w:tc>
          <w:tcPr>
            <w:tcW w:w="1857" w:type="dxa"/>
          </w:tcPr>
          <w:p w14:paraId="5E8B91A5" w14:textId="77777777" w:rsidR="000B6510" w:rsidRDefault="000B6510"/>
        </w:tc>
        <w:tc>
          <w:tcPr>
            <w:tcW w:w="1857" w:type="dxa"/>
          </w:tcPr>
          <w:p w14:paraId="2B5F5CA8" w14:textId="77777777" w:rsidR="000B6510" w:rsidRDefault="00316BFC">
            <w:r>
              <w:rPr>
                <w:szCs w:val="24"/>
              </w:rPr>
              <w:t>tíð þvaglát, ofmiga</w:t>
            </w:r>
          </w:p>
        </w:tc>
        <w:tc>
          <w:tcPr>
            <w:tcW w:w="1858" w:type="dxa"/>
          </w:tcPr>
          <w:p w14:paraId="04725A39" w14:textId="77777777" w:rsidR="000B6510" w:rsidRDefault="00316BFC">
            <w:r>
              <w:rPr>
                <w:szCs w:val="24"/>
              </w:rPr>
              <w:t>skert nýrnastarfsemi</w:t>
            </w:r>
          </w:p>
        </w:tc>
        <w:tc>
          <w:tcPr>
            <w:tcW w:w="1858" w:type="dxa"/>
          </w:tcPr>
          <w:p w14:paraId="31FBF13C" w14:textId="77777777" w:rsidR="000B6510" w:rsidRDefault="000B6510"/>
        </w:tc>
      </w:tr>
      <w:tr w:rsidR="000B6510" w14:paraId="15A989A7" w14:textId="77777777">
        <w:trPr>
          <w:cantSplit/>
        </w:trPr>
        <w:tc>
          <w:tcPr>
            <w:tcW w:w="1857" w:type="dxa"/>
          </w:tcPr>
          <w:p w14:paraId="3AE19F3F" w14:textId="77777777" w:rsidR="000B6510" w:rsidRDefault="00316BFC">
            <w:r>
              <w:t>Almennar aukaverkanir og aukaverkanir á íkomustað</w:t>
            </w:r>
          </w:p>
        </w:tc>
        <w:tc>
          <w:tcPr>
            <w:tcW w:w="1857" w:type="dxa"/>
          </w:tcPr>
          <w:p w14:paraId="7CA7075A" w14:textId="77777777" w:rsidR="000B6510" w:rsidRDefault="00316BFC">
            <w:r>
              <w:rPr>
                <w:szCs w:val="24"/>
              </w:rPr>
              <w:t>þorsti</w:t>
            </w:r>
          </w:p>
        </w:tc>
        <w:tc>
          <w:tcPr>
            <w:tcW w:w="1857" w:type="dxa"/>
          </w:tcPr>
          <w:p w14:paraId="2ED2153C" w14:textId="77777777" w:rsidR="000B6510" w:rsidRDefault="00316BFC">
            <w:pPr>
              <w:rPr>
                <w:szCs w:val="24"/>
              </w:rPr>
            </w:pPr>
            <w:r>
              <w:rPr>
                <w:szCs w:val="24"/>
              </w:rPr>
              <w:t>þróttleysi,</w:t>
            </w:r>
          </w:p>
          <w:p w14:paraId="4C857D48" w14:textId="77777777" w:rsidR="000B6510" w:rsidRDefault="00316BFC">
            <w:pPr>
              <w:rPr>
                <w:szCs w:val="24"/>
              </w:rPr>
            </w:pPr>
            <w:r>
              <w:rPr>
                <w:szCs w:val="24"/>
              </w:rPr>
              <w:t>sótthiti,</w:t>
            </w:r>
          </w:p>
          <w:p w14:paraId="38240EDF" w14:textId="77777777" w:rsidR="000B6510" w:rsidRDefault="00316BFC">
            <w:r>
              <w:rPr>
                <w:rFonts w:eastAsia="MS Mincho"/>
                <w:snapToGrid/>
              </w:rPr>
              <w:t>vanlíðan</w:t>
            </w:r>
            <w:r>
              <w:rPr>
                <w:rFonts w:eastAsia="MS Mincho"/>
                <w:snapToGrid/>
                <w:vertAlign w:val="superscript"/>
              </w:rPr>
              <w:t>1</w:t>
            </w:r>
          </w:p>
        </w:tc>
        <w:tc>
          <w:tcPr>
            <w:tcW w:w="1858" w:type="dxa"/>
          </w:tcPr>
          <w:p w14:paraId="5A5B4113" w14:textId="77777777" w:rsidR="000B6510" w:rsidRDefault="000B6510"/>
        </w:tc>
        <w:tc>
          <w:tcPr>
            <w:tcW w:w="1858" w:type="dxa"/>
          </w:tcPr>
          <w:p w14:paraId="79DC5B5A" w14:textId="77777777" w:rsidR="000B6510" w:rsidRDefault="000B6510"/>
        </w:tc>
      </w:tr>
      <w:tr w:rsidR="000B6510" w14:paraId="6E8F6E02" w14:textId="77777777">
        <w:trPr>
          <w:cantSplit/>
        </w:trPr>
        <w:tc>
          <w:tcPr>
            <w:tcW w:w="1857" w:type="dxa"/>
          </w:tcPr>
          <w:p w14:paraId="24128C2F" w14:textId="77777777" w:rsidR="000B6510" w:rsidRDefault="00316BFC">
            <w:r>
              <w:t>Lifur og gall</w:t>
            </w:r>
          </w:p>
        </w:tc>
        <w:tc>
          <w:tcPr>
            <w:tcW w:w="1857" w:type="dxa"/>
          </w:tcPr>
          <w:p w14:paraId="7698A99C" w14:textId="77777777" w:rsidR="000B6510" w:rsidRDefault="000B6510">
            <w:pPr>
              <w:rPr>
                <w:szCs w:val="24"/>
              </w:rPr>
            </w:pPr>
          </w:p>
        </w:tc>
        <w:tc>
          <w:tcPr>
            <w:tcW w:w="1857" w:type="dxa"/>
          </w:tcPr>
          <w:p w14:paraId="59AFAAE6" w14:textId="77777777" w:rsidR="000B6510" w:rsidRDefault="000B6510">
            <w:pPr>
              <w:rPr>
                <w:szCs w:val="24"/>
              </w:rPr>
            </w:pPr>
          </w:p>
        </w:tc>
        <w:tc>
          <w:tcPr>
            <w:tcW w:w="1858" w:type="dxa"/>
          </w:tcPr>
          <w:p w14:paraId="433C22AE" w14:textId="77777777" w:rsidR="000B6510" w:rsidRDefault="000B6510"/>
        </w:tc>
        <w:tc>
          <w:tcPr>
            <w:tcW w:w="1858" w:type="dxa"/>
          </w:tcPr>
          <w:p w14:paraId="750B40FA" w14:textId="77777777" w:rsidR="000B6510" w:rsidRDefault="00316BFC">
            <w:r>
              <w:t>lifrarraskanir</w:t>
            </w:r>
            <w:r>
              <w:rPr>
                <w:vertAlign w:val="superscript"/>
              </w:rPr>
              <w:t>2</w:t>
            </w:r>
            <w:r>
              <w:t>,</w:t>
            </w:r>
          </w:p>
          <w:p w14:paraId="4BC8B9DF" w14:textId="77777777" w:rsidR="000B6510" w:rsidRDefault="00316BFC">
            <w:r>
              <w:t>bráð lifrarbilun</w:t>
            </w:r>
            <w:r>
              <w:rPr>
                <w:vertAlign w:val="superscript"/>
              </w:rPr>
              <w:t>3</w:t>
            </w:r>
          </w:p>
        </w:tc>
      </w:tr>
      <w:tr w:rsidR="000B6510" w14:paraId="62BC1101" w14:textId="77777777">
        <w:trPr>
          <w:cantSplit/>
        </w:trPr>
        <w:tc>
          <w:tcPr>
            <w:tcW w:w="1857" w:type="dxa"/>
          </w:tcPr>
          <w:p w14:paraId="0F7C464E" w14:textId="77777777" w:rsidR="000B6510" w:rsidRDefault="00316BFC">
            <w:r>
              <w:lastRenderedPageBreak/>
              <w:t>Rannsókna</w:t>
            </w:r>
            <w:r>
              <w:softHyphen/>
              <w:t>niðurstöður</w:t>
            </w:r>
          </w:p>
        </w:tc>
        <w:tc>
          <w:tcPr>
            <w:tcW w:w="1857" w:type="dxa"/>
          </w:tcPr>
          <w:p w14:paraId="2DA1D051" w14:textId="77777777" w:rsidR="000B6510" w:rsidRDefault="000B6510"/>
        </w:tc>
        <w:tc>
          <w:tcPr>
            <w:tcW w:w="1857" w:type="dxa"/>
          </w:tcPr>
          <w:p w14:paraId="33C16CD2" w14:textId="77777777" w:rsidR="000B6510" w:rsidRDefault="00316BFC">
            <w:pPr>
              <w:rPr>
                <w:snapToGrid/>
              </w:rPr>
            </w:pPr>
            <w:r>
              <w:rPr>
                <w:snapToGrid/>
              </w:rPr>
              <w:t>blóð sýnilegt í þvagi</w:t>
            </w:r>
            <w:r>
              <w:rPr>
                <w:snapToGrid/>
                <w:vertAlign w:val="superscript"/>
              </w:rPr>
              <w:t>1</w:t>
            </w:r>
            <w:r>
              <w:rPr>
                <w:snapToGrid/>
              </w:rPr>
              <w:t>,</w:t>
            </w:r>
          </w:p>
          <w:p w14:paraId="1E789360" w14:textId="77777777" w:rsidR="000B6510" w:rsidRDefault="00316BFC">
            <w:pPr>
              <w:rPr>
                <w:szCs w:val="24"/>
              </w:rPr>
            </w:pPr>
            <w:r>
              <w:rPr>
                <w:szCs w:val="24"/>
              </w:rPr>
              <w:t xml:space="preserve">hækkun á alanín amínótransferasa </w:t>
            </w:r>
            <w:r>
              <w:t>(sjá kafla 4.4)</w:t>
            </w:r>
            <w:r>
              <w:rPr>
                <w:vertAlign w:val="superscript"/>
              </w:rPr>
              <w:t>1</w:t>
            </w:r>
            <w:r>
              <w:rPr>
                <w:szCs w:val="24"/>
              </w:rPr>
              <w:t>,</w:t>
            </w:r>
          </w:p>
          <w:p w14:paraId="12BA909C" w14:textId="77777777" w:rsidR="000B6510" w:rsidRDefault="00316BFC">
            <w:pPr>
              <w:rPr>
                <w:snapToGrid/>
              </w:rPr>
            </w:pPr>
            <w:r>
              <w:rPr>
                <w:szCs w:val="24"/>
              </w:rPr>
              <w:t xml:space="preserve">hækkun á aspartat amínótransferasa </w:t>
            </w:r>
            <w:r>
              <w:t>(sjá kafla 4.4)</w:t>
            </w:r>
            <w:r>
              <w:rPr>
                <w:vertAlign w:val="superscript"/>
              </w:rPr>
              <w:t>1</w:t>
            </w:r>
            <w:r>
              <w:rPr>
                <w:szCs w:val="24"/>
              </w:rPr>
              <w:t>,</w:t>
            </w:r>
          </w:p>
          <w:p w14:paraId="1A4A7622" w14:textId="77777777" w:rsidR="000B6510" w:rsidRDefault="00316BFC">
            <w:r>
              <w:rPr>
                <w:szCs w:val="24"/>
              </w:rPr>
              <w:t>aukið kreatínín í blóði</w:t>
            </w:r>
          </w:p>
        </w:tc>
        <w:tc>
          <w:tcPr>
            <w:tcW w:w="1858" w:type="dxa"/>
          </w:tcPr>
          <w:p w14:paraId="35A2B870" w14:textId="77777777" w:rsidR="000B6510" w:rsidRDefault="00316BFC">
            <w:r>
              <w:rPr>
                <w:szCs w:val="24"/>
              </w:rPr>
              <w:t xml:space="preserve">hækkun á bílírúbíni </w:t>
            </w:r>
            <w:r>
              <w:t>(sjá kafla 4.4)</w:t>
            </w:r>
            <w:r>
              <w:rPr>
                <w:vertAlign w:val="superscript"/>
              </w:rPr>
              <w:t>1</w:t>
            </w:r>
          </w:p>
        </w:tc>
        <w:tc>
          <w:tcPr>
            <w:tcW w:w="1858" w:type="dxa"/>
          </w:tcPr>
          <w:p w14:paraId="3E8A8278" w14:textId="77777777" w:rsidR="000B6510" w:rsidRDefault="00316BFC">
            <w:r>
              <w:t>hækkun transamínasa</w:t>
            </w:r>
            <w:r>
              <w:rPr>
                <w:vertAlign w:val="superscript"/>
              </w:rPr>
              <w:t>2</w:t>
            </w:r>
          </w:p>
        </w:tc>
      </w:tr>
      <w:tr w:rsidR="000B6510" w14:paraId="1C5FE739" w14:textId="77777777">
        <w:trPr>
          <w:cantSplit/>
        </w:trPr>
        <w:tc>
          <w:tcPr>
            <w:tcW w:w="1857" w:type="dxa"/>
          </w:tcPr>
          <w:p w14:paraId="63E54447" w14:textId="77777777" w:rsidR="000B6510" w:rsidRDefault="00316BFC">
            <w:r>
              <w:t>Skurðaðgerðir og aðrar aðgerðir</w:t>
            </w:r>
          </w:p>
        </w:tc>
        <w:tc>
          <w:tcPr>
            <w:tcW w:w="1857" w:type="dxa"/>
          </w:tcPr>
          <w:p w14:paraId="6D794DBA" w14:textId="77777777" w:rsidR="000B6510" w:rsidRDefault="00316BFC">
            <w:r>
              <w:t>hröð leiðrétting á blóðnatríum</w:t>
            </w:r>
            <w:r>
              <w:softHyphen/>
              <w:t>lækkun sem getur stundum valdið taugaeinkennum</w:t>
            </w:r>
          </w:p>
        </w:tc>
        <w:tc>
          <w:tcPr>
            <w:tcW w:w="1857" w:type="dxa"/>
          </w:tcPr>
          <w:p w14:paraId="61A7D506" w14:textId="77777777" w:rsidR="000B6510" w:rsidRDefault="000B6510"/>
        </w:tc>
        <w:tc>
          <w:tcPr>
            <w:tcW w:w="1858" w:type="dxa"/>
          </w:tcPr>
          <w:p w14:paraId="7EA43C24" w14:textId="77777777" w:rsidR="000B6510" w:rsidRDefault="000B6510"/>
        </w:tc>
        <w:tc>
          <w:tcPr>
            <w:tcW w:w="1858" w:type="dxa"/>
          </w:tcPr>
          <w:p w14:paraId="7DA41FAB" w14:textId="77777777" w:rsidR="000B6510" w:rsidRDefault="000B6510"/>
        </w:tc>
      </w:tr>
    </w:tbl>
    <w:p w14:paraId="2636322D" w14:textId="77777777" w:rsidR="000B6510" w:rsidRDefault="00316BFC">
      <w:pPr>
        <w:ind w:left="567" w:hanging="567"/>
        <w:rPr>
          <w:snapToGrid/>
        </w:rPr>
      </w:pPr>
      <w:r>
        <w:rPr>
          <w:snapToGrid/>
          <w:vertAlign w:val="superscript"/>
        </w:rPr>
        <w:t>1</w:t>
      </w:r>
      <w:r>
        <w:rPr>
          <w:snapToGrid/>
        </w:rPr>
        <w:tab/>
        <w:t>kom fram í klínískum rannsóknum á öðrum ábendingum</w:t>
      </w:r>
    </w:p>
    <w:p w14:paraId="082FB23B" w14:textId="77777777" w:rsidR="000B6510" w:rsidRDefault="00316BFC">
      <w:pPr>
        <w:ind w:left="567" w:hanging="567"/>
        <w:rPr>
          <w:snapToGrid/>
        </w:rPr>
      </w:pPr>
      <w:r>
        <w:rPr>
          <w:snapToGrid/>
          <w:vertAlign w:val="superscript"/>
        </w:rPr>
        <w:t>2</w:t>
      </w:r>
      <w:r>
        <w:rPr>
          <w:snapToGrid/>
        </w:rPr>
        <w:tab/>
        <w:t xml:space="preserve">í rannsókn á öryggi eftir markaðssetningu </w:t>
      </w:r>
      <w:r>
        <w:rPr>
          <w:szCs w:val="24"/>
        </w:rPr>
        <w:t>við blóðnatríumlækkun afleiddri af offramleiðslu þvagstemmuvaka</w:t>
      </w:r>
    </w:p>
    <w:p w14:paraId="28D538A8" w14:textId="77777777" w:rsidR="000B6510" w:rsidRDefault="00316BFC">
      <w:pPr>
        <w:ind w:left="567" w:hanging="567"/>
        <w:rPr>
          <w:szCs w:val="24"/>
        </w:rPr>
      </w:pPr>
      <w:r>
        <w:rPr>
          <w:szCs w:val="24"/>
          <w:vertAlign w:val="superscript"/>
        </w:rPr>
        <w:t>3</w:t>
      </w:r>
      <w:r>
        <w:rPr>
          <w:szCs w:val="24"/>
        </w:rPr>
        <w:tab/>
        <w:t>kom fram eftir markaðssetningu tolvaptans við erfðaríkjandi blöðrunýra. Þörf var á lifrarígræðslu.</w:t>
      </w:r>
    </w:p>
    <w:p w14:paraId="16EB59DA" w14:textId="77777777" w:rsidR="000B6510" w:rsidRDefault="000B6510">
      <w:pPr>
        <w:rPr>
          <w:szCs w:val="24"/>
        </w:rPr>
      </w:pPr>
    </w:p>
    <w:p w14:paraId="5DE2CB59" w14:textId="77777777" w:rsidR="000B6510" w:rsidRDefault="00316BFC">
      <w:pPr>
        <w:keepNext/>
        <w:rPr>
          <w:szCs w:val="24"/>
          <w:u w:val="single"/>
        </w:rPr>
      </w:pPr>
      <w:r>
        <w:rPr>
          <w:szCs w:val="24"/>
          <w:u w:val="single"/>
        </w:rPr>
        <w:t>Lýsing á völdum aukaverkunum</w:t>
      </w:r>
    </w:p>
    <w:p w14:paraId="609FF64A" w14:textId="77777777" w:rsidR="000B6510" w:rsidRDefault="000B6510">
      <w:pPr>
        <w:keepNext/>
        <w:rPr>
          <w:szCs w:val="24"/>
        </w:rPr>
      </w:pPr>
    </w:p>
    <w:p w14:paraId="73B8505E" w14:textId="77777777" w:rsidR="000B6510" w:rsidRDefault="00316BFC">
      <w:pPr>
        <w:rPr>
          <w:i/>
          <w:szCs w:val="24"/>
        </w:rPr>
      </w:pPr>
      <w:r>
        <w:rPr>
          <w:i/>
          <w:szCs w:val="24"/>
        </w:rPr>
        <w:t>Hröð leiðrétting á blóðnatríumlækkun</w:t>
      </w:r>
    </w:p>
    <w:p w14:paraId="00F01E0A" w14:textId="77777777" w:rsidR="000B6510" w:rsidRDefault="00316BFC">
      <w:pPr>
        <w:rPr>
          <w:szCs w:val="24"/>
        </w:rPr>
      </w:pPr>
      <w:r>
        <w:rPr>
          <w:snapToGrid/>
        </w:rPr>
        <w:t xml:space="preserve">Í rannsókn á öryggi </w:t>
      </w:r>
      <w:r>
        <w:rPr>
          <w:szCs w:val="24"/>
        </w:rPr>
        <w:t xml:space="preserve">tolvaptans </w:t>
      </w:r>
      <w:r>
        <w:rPr>
          <w:snapToGrid/>
        </w:rPr>
        <w:t xml:space="preserve">eftir markaðssetningu </w:t>
      </w:r>
      <w:r>
        <w:rPr>
          <w:szCs w:val="24"/>
        </w:rPr>
        <w:t>við blóðnatríumlækkun afleiddri af offramleiðslu þvagstemmuvaka, þar sem þátt tók m.a. hátt hlutfall sjúklinga með æxli (einkum smáfrumukrabbamein í lugnum) auk sjúklinga með lág upphafsgildi natríums í sermi og sjúklinga sem notuðu samhliða þvagræsilyf og/eða natríumklóríðlausn, reyndist nýgengi hraðrar leiðréttingar á blóðnatríumlækkun hærra en í klínískum rannsóknum.</w:t>
      </w:r>
    </w:p>
    <w:p w14:paraId="16BD0ABA" w14:textId="77777777" w:rsidR="000B6510" w:rsidRDefault="000B6510">
      <w:pPr>
        <w:rPr>
          <w:szCs w:val="24"/>
        </w:rPr>
      </w:pPr>
    </w:p>
    <w:p w14:paraId="6D5131AC" w14:textId="77777777" w:rsidR="000B6510" w:rsidRDefault="00316BFC">
      <w:pPr>
        <w:rPr>
          <w:snapToGrid/>
        </w:rPr>
      </w:pPr>
      <w:r>
        <w:rPr>
          <w:snapToGrid/>
          <w:u w:val="single"/>
        </w:rPr>
        <w:t>Tilkynning aukaverkana sem grunur er um að tengist lyfinu</w:t>
      </w:r>
    </w:p>
    <w:p w14:paraId="5EEB905A" w14:textId="77777777" w:rsidR="000B6510" w:rsidRDefault="00316BFC">
      <w:pPr>
        <w:rPr>
          <w:szCs w:val="24"/>
        </w:rPr>
      </w:pPr>
      <w:r>
        <w:rPr>
          <w:snapToGrid/>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napToGrid/>
          <w:highlight w:val="lightGray"/>
        </w:rPr>
        <w:t xml:space="preserve">samkvæmt fyrirkomulagi sem gildir í hverju landi fyrir sig, sjá </w:t>
      </w:r>
      <w:hyperlink r:id="rId9" w:history="1">
        <w:r>
          <w:rPr>
            <w:snapToGrid/>
            <w:color w:val="0000FF"/>
            <w:highlight w:val="lightGray"/>
            <w:u w:val="single"/>
          </w:rPr>
          <w:t>Appendix V</w:t>
        </w:r>
      </w:hyperlink>
      <w:r>
        <w:rPr>
          <w:snapToGrid/>
        </w:rPr>
        <w:t>.</w:t>
      </w:r>
    </w:p>
    <w:p w14:paraId="0E0DAE7B" w14:textId="77777777" w:rsidR="000B6510" w:rsidRDefault="000B6510">
      <w:pPr>
        <w:rPr>
          <w:szCs w:val="24"/>
        </w:rPr>
      </w:pPr>
    </w:p>
    <w:p w14:paraId="3DEB59BC" w14:textId="77777777" w:rsidR="000B6510" w:rsidRDefault="00316BFC">
      <w:pPr>
        <w:ind w:left="567" w:hanging="567"/>
        <w:rPr>
          <w:szCs w:val="24"/>
        </w:rPr>
      </w:pPr>
      <w:r>
        <w:rPr>
          <w:b/>
          <w:szCs w:val="24"/>
        </w:rPr>
        <w:t>4.9</w:t>
      </w:r>
      <w:r>
        <w:rPr>
          <w:b/>
          <w:szCs w:val="24"/>
        </w:rPr>
        <w:tab/>
        <w:t>Ofskömmtun</w:t>
      </w:r>
    </w:p>
    <w:p w14:paraId="08DE4BDB" w14:textId="77777777" w:rsidR="000B6510" w:rsidRDefault="000B6510">
      <w:pPr>
        <w:rPr>
          <w:szCs w:val="24"/>
        </w:rPr>
      </w:pPr>
    </w:p>
    <w:p w14:paraId="5310B9C5" w14:textId="77777777" w:rsidR="000B6510" w:rsidRDefault="00316BFC">
      <w:pPr>
        <w:rPr>
          <w:rFonts w:eastAsia="MS Mincho"/>
          <w:snapToGrid/>
        </w:rPr>
      </w:pPr>
      <w:r>
        <w:rPr>
          <w:szCs w:val="24"/>
        </w:rPr>
        <w:t xml:space="preserve">Stakir skammtar upp að 480 mg og margir skammtar upp að 300 mg á dag í 5 daga hafa þolast vel í klínískum rannsóknum hjá heilbrigðum sjálfboðaliðum. </w:t>
      </w:r>
      <w:r>
        <w:rPr>
          <w:snapToGrid/>
          <w:szCs w:val="24"/>
        </w:rPr>
        <w:t xml:space="preserve">Ekkert sértækt móteitur er til við tolvaptaneitrun. Gera má ráð fyrir að einkenni um bráða ofskömmtun séu þau sömu og vegna óhóflegra lyfhrifa: hækkun á sermisþéttni natríums, ofsamiga, þorsti og vökvaskortur/blóðþurrð </w:t>
      </w:r>
      <w:r>
        <w:rPr>
          <w:rFonts w:eastAsia="MS Mincho"/>
          <w:snapToGrid/>
        </w:rPr>
        <w:t>(mikil og langvarandi vatnsrík símiga)</w:t>
      </w:r>
      <w:r>
        <w:rPr>
          <w:snapToGrid/>
          <w:szCs w:val="24"/>
        </w:rPr>
        <w:t>.</w:t>
      </w:r>
    </w:p>
    <w:p w14:paraId="43B390A9" w14:textId="77777777" w:rsidR="000B6510" w:rsidRDefault="000B6510">
      <w:pPr>
        <w:rPr>
          <w:snapToGrid/>
          <w:szCs w:val="24"/>
        </w:rPr>
      </w:pPr>
    </w:p>
    <w:p w14:paraId="5AC171EB" w14:textId="77777777" w:rsidR="000B6510" w:rsidRDefault="00316BFC">
      <w:pPr>
        <w:rPr>
          <w:snapToGrid/>
          <w:szCs w:val="24"/>
        </w:rPr>
      </w:pPr>
      <w:r>
        <w:rPr>
          <w:snapToGrid/>
          <w:szCs w:val="24"/>
        </w:rPr>
        <w:t xml:space="preserve">Mælt er með eftirliti með lífsmörkum, þéttni blóðsalta, hjartalínuriti (ECG) og vökvajafnvægi hjá sjúklingum þar sem grunur leikur á um ofskömmtun </w:t>
      </w:r>
      <w:r>
        <w:t>tolvaptans</w:t>
      </w:r>
      <w:r>
        <w:rPr>
          <w:snapToGrid/>
          <w:szCs w:val="24"/>
        </w:rPr>
        <w:t>. Halda þarf uppbótarmeðferð með vökva og/eða söltum áfram þar til símigan gengur yfir. Ekki er víst að skilun beri árangur við að fjarlægja tolvaptan vegna mikillar bindingarsækni við plasmaprótín úr mönnum (&gt; 98 %).</w:t>
      </w:r>
    </w:p>
    <w:p w14:paraId="4A3C2BFF" w14:textId="77777777" w:rsidR="000B6510" w:rsidRDefault="000B6510">
      <w:pPr>
        <w:rPr>
          <w:szCs w:val="24"/>
        </w:rPr>
      </w:pPr>
    </w:p>
    <w:p w14:paraId="0170B77F" w14:textId="77777777" w:rsidR="000B6510" w:rsidRDefault="000B6510">
      <w:pPr>
        <w:rPr>
          <w:szCs w:val="24"/>
        </w:rPr>
      </w:pPr>
    </w:p>
    <w:p w14:paraId="5C3C3F27" w14:textId="77777777" w:rsidR="000B6510" w:rsidRDefault="00316BFC">
      <w:pPr>
        <w:keepNext/>
        <w:ind w:left="567" w:hanging="567"/>
        <w:rPr>
          <w:szCs w:val="24"/>
        </w:rPr>
      </w:pPr>
      <w:r>
        <w:rPr>
          <w:b/>
          <w:szCs w:val="24"/>
        </w:rPr>
        <w:lastRenderedPageBreak/>
        <w:t>5.</w:t>
      </w:r>
      <w:r>
        <w:rPr>
          <w:b/>
          <w:szCs w:val="24"/>
        </w:rPr>
        <w:tab/>
        <w:t>LYFJAFRÆÐILEGAR UPPLÝSINGAR</w:t>
      </w:r>
    </w:p>
    <w:p w14:paraId="0E4FA7F8" w14:textId="77777777" w:rsidR="000B6510" w:rsidRDefault="000B6510">
      <w:pPr>
        <w:keepNext/>
        <w:rPr>
          <w:szCs w:val="24"/>
        </w:rPr>
      </w:pPr>
    </w:p>
    <w:p w14:paraId="20EB8A25" w14:textId="77777777" w:rsidR="000B6510" w:rsidRDefault="00316BFC">
      <w:pPr>
        <w:keepNext/>
        <w:ind w:left="567" w:hanging="567"/>
        <w:rPr>
          <w:b/>
          <w:szCs w:val="24"/>
        </w:rPr>
      </w:pPr>
      <w:r>
        <w:rPr>
          <w:b/>
          <w:szCs w:val="24"/>
        </w:rPr>
        <w:t>5.1</w:t>
      </w:r>
      <w:r>
        <w:rPr>
          <w:b/>
          <w:szCs w:val="24"/>
        </w:rPr>
        <w:tab/>
        <w:t>Lyfhrif</w:t>
      </w:r>
    </w:p>
    <w:p w14:paraId="071F7800" w14:textId="77777777" w:rsidR="000B6510" w:rsidRDefault="000B6510">
      <w:pPr>
        <w:keepNext/>
        <w:rPr>
          <w:szCs w:val="24"/>
        </w:rPr>
      </w:pPr>
    </w:p>
    <w:p w14:paraId="5D4B4136" w14:textId="77777777" w:rsidR="000B6510" w:rsidRDefault="00316BFC">
      <w:pPr>
        <w:rPr>
          <w:szCs w:val="24"/>
        </w:rPr>
      </w:pPr>
      <w:r>
        <w:rPr>
          <w:szCs w:val="24"/>
        </w:rPr>
        <w:t>Flokkun eftir verkun: Þvagræsilyf, vasópressín-blokkar, ATC-flokkur: C03XA01</w:t>
      </w:r>
    </w:p>
    <w:p w14:paraId="2B118AB6" w14:textId="77777777" w:rsidR="000B6510" w:rsidRDefault="000B6510">
      <w:pPr>
        <w:rPr>
          <w:szCs w:val="24"/>
        </w:rPr>
      </w:pPr>
    </w:p>
    <w:p w14:paraId="5B0336A4" w14:textId="77777777" w:rsidR="000B6510" w:rsidRDefault="00316BFC">
      <w:pPr>
        <w:rPr>
          <w:snapToGrid/>
          <w:szCs w:val="24"/>
        </w:rPr>
      </w:pPr>
      <w:r>
        <w:rPr>
          <w:snapToGrid/>
          <w:szCs w:val="24"/>
          <w:u w:val="single"/>
        </w:rPr>
        <w:t>Verkunarháttur</w:t>
      </w:r>
    </w:p>
    <w:p w14:paraId="25541935" w14:textId="77777777" w:rsidR="000B6510" w:rsidRDefault="000B6510">
      <w:pPr>
        <w:rPr>
          <w:szCs w:val="24"/>
        </w:rPr>
      </w:pPr>
    </w:p>
    <w:p w14:paraId="2657C1C0" w14:textId="77777777" w:rsidR="000B6510" w:rsidRDefault="00316BFC">
      <w:pPr>
        <w:rPr>
          <w:snapToGrid/>
          <w:szCs w:val="24"/>
        </w:rPr>
      </w:pPr>
      <w:r>
        <w:rPr>
          <w:snapToGrid/>
          <w:szCs w:val="24"/>
        </w:rPr>
        <w:t>Tolvaptan er sértækur vasópressín V2-blokki sem hindrar sértækt bindingu argínínvasópressíns (AVP) við V2-viðtakana á fjarlæga hluta nýrungsins. Sækni tolvaptans í V2-viðtakann hjá mönnum er 1,8 sinnum hærri en hjá náttúrulegu AVP.</w:t>
      </w:r>
    </w:p>
    <w:p w14:paraId="0FB09EC5" w14:textId="77777777" w:rsidR="000B6510" w:rsidRDefault="000B6510">
      <w:pPr>
        <w:rPr>
          <w:snapToGrid/>
          <w:szCs w:val="24"/>
        </w:rPr>
      </w:pPr>
    </w:p>
    <w:p w14:paraId="05C7B201" w14:textId="77777777" w:rsidR="000B6510" w:rsidRDefault="00316BFC">
      <w:pPr>
        <w:rPr>
          <w:szCs w:val="24"/>
        </w:rPr>
      </w:pPr>
      <w:r>
        <w:rPr>
          <w:szCs w:val="24"/>
        </w:rPr>
        <w:t>Hjá heilbrigðum fullorðnum einstaklingum leiddi inntaka 7,5 mg til 120 mg skammta af tolvaptan leiddi til aukningar þvagútskilnaðar innan 2 klst. frá því að skammtur var tekinn. Eftir inntöku stakra skammta sem námu</w:t>
      </w:r>
      <w:r>
        <w:t xml:space="preserve"> 7,5 mg til 60 mg jókst þvagmagn á 24 klst. á skammtaháðan hátt og daglegt magn var á bilinu 3 til 9 lítrar. Við alla skammta náðu þvagútskilnaðargildi grunngildum á ný eftir 24 klst. </w:t>
      </w:r>
      <w:r>
        <w:rPr>
          <w:szCs w:val="24"/>
        </w:rPr>
        <w:t>Fyrir staka 60 mg til 480 mg skammta, var útskilnaður að meðaltali 7 lítrar á 0 til 12 klst., óháð skammti. Töluvert stærri skammtar af tolvaptan leiða til þess að viðbrögð vara lengur án þess að hafa áhrif á magn útskilnaðar því virk þéttni tolvaptan varir lengur.</w:t>
      </w:r>
    </w:p>
    <w:p w14:paraId="590479F3" w14:textId="77777777" w:rsidR="000B6510" w:rsidRDefault="000B6510">
      <w:pPr>
        <w:rPr>
          <w:snapToGrid/>
          <w:szCs w:val="24"/>
          <w:u w:val="single"/>
        </w:rPr>
      </w:pPr>
    </w:p>
    <w:p w14:paraId="1BC731DA" w14:textId="77777777" w:rsidR="000B6510" w:rsidRDefault="00316BFC">
      <w:pPr>
        <w:keepNext/>
        <w:rPr>
          <w:snapToGrid/>
          <w:szCs w:val="24"/>
          <w:u w:val="single"/>
        </w:rPr>
      </w:pPr>
      <w:r>
        <w:rPr>
          <w:snapToGrid/>
          <w:szCs w:val="24"/>
          <w:u w:val="single"/>
        </w:rPr>
        <w:t>Verkun og öryggi</w:t>
      </w:r>
    </w:p>
    <w:p w14:paraId="43D0321D" w14:textId="77777777" w:rsidR="000B6510" w:rsidRDefault="000B6510">
      <w:pPr>
        <w:keepNext/>
        <w:rPr>
          <w:szCs w:val="24"/>
        </w:rPr>
      </w:pPr>
    </w:p>
    <w:p w14:paraId="251F6C09" w14:textId="77777777" w:rsidR="000B6510" w:rsidRDefault="00316BFC">
      <w:pPr>
        <w:keepNext/>
        <w:rPr>
          <w:i/>
          <w:szCs w:val="24"/>
        </w:rPr>
      </w:pPr>
      <w:r>
        <w:rPr>
          <w:i/>
          <w:szCs w:val="24"/>
        </w:rPr>
        <w:t>Blóðnatríumlækkun</w:t>
      </w:r>
    </w:p>
    <w:p w14:paraId="41806585" w14:textId="77777777" w:rsidR="000B6510" w:rsidRDefault="00316BFC">
      <w:pPr>
        <w:rPr>
          <w:szCs w:val="24"/>
        </w:rPr>
      </w:pPr>
      <w:r>
        <w:rPr>
          <w:szCs w:val="24"/>
        </w:rPr>
        <w:t>Í tveimur tvíblindum, klínískum undirstöðurannsóknum með samanburði við lyfleysu fengu alls 424 sjúklingar með blóðnatríumlækkun (natríum í sermi &lt; 135 mEq/l), með eðlilegu eða of miklu vökvamagni í blóði (euvolaemia eða hypervolaemia), af ýmsum undirliggjandi orsökum (hjartabilun [HB], skorpulifur, SIADH o.fl.) meðferð í 30 daga með tolvaptan (n = 216) eða lyfleysu (n = 208) með upphafsskammtinum 15 mg/dag. Hægt var að auka skammtinn í 30 mg/dag og 60 mg/dag eftir viðbrögðum með 3 daga títrunaráætlun. Meðalþéttni natríums í sermi við upphaf þátttöku í rannsóknunum var 129 mEq/l (bil 114 </w:t>
      </w:r>
      <w:r>
        <w:rPr>
          <w:color w:val="000000"/>
          <w:szCs w:val="24"/>
        </w:rPr>
        <w:t>mEq/l</w:t>
      </w:r>
      <w:r>
        <w:rPr>
          <w:szCs w:val="24"/>
        </w:rPr>
        <w:t xml:space="preserve"> til 136 </w:t>
      </w:r>
      <w:r>
        <w:rPr>
          <w:color w:val="000000"/>
          <w:szCs w:val="24"/>
        </w:rPr>
        <w:t>mEq/l</w:t>
      </w:r>
      <w:r>
        <w:rPr>
          <w:szCs w:val="24"/>
        </w:rPr>
        <w:t>).</w:t>
      </w:r>
    </w:p>
    <w:p w14:paraId="75C36765" w14:textId="77777777" w:rsidR="000B6510" w:rsidRDefault="000B6510">
      <w:pPr>
        <w:rPr>
          <w:szCs w:val="24"/>
        </w:rPr>
      </w:pPr>
    </w:p>
    <w:p w14:paraId="646283DA" w14:textId="77777777" w:rsidR="000B6510" w:rsidRDefault="00316BFC">
      <w:pPr>
        <w:rPr>
          <w:szCs w:val="24"/>
        </w:rPr>
      </w:pPr>
      <w:r>
        <w:rPr>
          <w:szCs w:val="24"/>
        </w:rPr>
        <w:t xml:space="preserve">Aðalendapunktur þessara rannsókna var meðaltal daglegs AUC fyrir breytingu á natríummagni í sermi frá grunnlínu til 4. dags og grunnlínu til 30. dags. Meiri árangur náðist með tolvaptan en lyfleysu (p &lt; 0,0001) fyrir bæði tímabil í báðum rannsóknum. Þessi áhrif greindust hjá öllum sjúklingum og áttu við um alvarlega </w:t>
      </w:r>
      <w:r>
        <w:rPr>
          <w:color w:val="000000"/>
          <w:szCs w:val="24"/>
        </w:rPr>
        <w:t>(natríum í sermi: &lt; 130</w:t>
      </w:r>
      <w:r>
        <w:rPr>
          <w:szCs w:val="24"/>
        </w:rPr>
        <w:t> </w:t>
      </w:r>
      <w:r>
        <w:rPr>
          <w:color w:val="000000"/>
          <w:szCs w:val="24"/>
        </w:rPr>
        <w:t>mEq/l) sem og minna alvarlega (natríum í sermi: 130</w:t>
      </w:r>
      <w:r>
        <w:rPr>
          <w:szCs w:val="24"/>
        </w:rPr>
        <w:t> </w:t>
      </w:r>
      <w:r>
        <w:rPr>
          <w:color w:val="000000"/>
          <w:szCs w:val="24"/>
        </w:rPr>
        <w:t>mEq/l ti &lt; 135</w:t>
      </w:r>
      <w:r>
        <w:rPr>
          <w:szCs w:val="24"/>
        </w:rPr>
        <w:t> </w:t>
      </w:r>
      <w:r>
        <w:rPr>
          <w:color w:val="000000"/>
          <w:szCs w:val="24"/>
        </w:rPr>
        <w:t xml:space="preserve">mEq/l) blóðnatríumlækkun og alla flokka undirliggjandi sjúkdóma </w:t>
      </w:r>
      <w:r>
        <w:rPr>
          <w:szCs w:val="24"/>
        </w:rPr>
        <w:t>(t.d. hjartabilun, skorpulifur, SIADH/annað). Að 7 dögum liðnum frá lokum meðferðar hafði natríummagn minnkað niður í sama magn og hjá sjúklingum sem fengu lyfleysu.</w:t>
      </w:r>
    </w:p>
    <w:p w14:paraId="32692D45" w14:textId="77777777" w:rsidR="000B6510" w:rsidRDefault="000B6510">
      <w:pPr>
        <w:rPr>
          <w:szCs w:val="24"/>
        </w:rPr>
      </w:pPr>
    </w:p>
    <w:p w14:paraId="07FA7933" w14:textId="77777777" w:rsidR="000B6510" w:rsidRDefault="00316BFC">
      <w:pPr>
        <w:rPr>
          <w:szCs w:val="24"/>
        </w:rPr>
      </w:pPr>
      <w:r>
        <w:rPr>
          <w:szCs w:val="24"/>
        </w:rPr>
        <w:t>Eftir 3ja daga meðferð leiddi heildargreining á rannsóknunum tveimur í ljós að hjá fimm sinnum fleiri sjúklingum sem fengu tolvaptan en þeim sem fengu lyfleysu tókst að ná fram eðlilegri þéttni natríums í sermi (49 % samanborið við 11 %). Þessi áhrif héldust til 30. dags, þegar hlutfall sjúklinga með eðlilega þéttni var aftur hærra hjá þeim sem fengu tolvaptan en þeim sem fengu lyfleysu (60 % samanborið við 27 %). Þessi áhrif komu fram hjá sjúklingum óháð undirliggjandi sjúkdómi. Niðurstöður sjálfsmats á heilsufari með athuguninni SF-12 Health Survey hvað varðar andlega frammistöðu sýndi tölfræðilega marktæka framför með klínískt gildi af meðferð með tolvaptan samanborið við lyfleysu.</w:t>
      </w:r>
    </w:p>
    <w:p w14:paraId="2F0857CB" w14:textId="77777777" w:rsidR="000B6510" w:rsidRDefault="000B6510">
      <w:pPr>
        <w:rPr>
          <w:szCs w:val="24"/>
        </w:rPr>
      </w:pPr>
    </w:p>
    <w:p w14:paraId="6E1CDE69" w14:textId="77777777" w:rsidR="000B6510" w:rsidRDefault="00316BFC">
      <w:pPr>
        <w:numPr>
          <w:ilvl w:val="12"/>
          <w:numId w:val="0"/>
        </w:numPr>
        <w:rPr>
          <w:szCs w:val="24"/>
        </w:rPr>
      </w:pPr>
      <w:r>
        <w:rPr>
          <w:szCs w:val="24"/>
        </w:rPr>
        <w:t>Upplýsingar um langtímaöryggi og -verkun tolvaptan voru metnar fyrir tímabil allt at 106 vikum í klínískri rannsókn á sjúklingum (með hvaða undirliggjandi sjúkdóm sem er) sem höfðu áður lokið þátttöku í einni af undirstöðurannsóknunum á blóðnatríumlækkun. Alls 111 sjúklingar hófu meðferð með tolvaptan í opinni (open-label) framhaldsrannsókn óháð fyrri slembiröðun þeirra. Framför varðandi natríummagn í sermi kom í ljós svo snemma sem á fyrsta degi eftir að skammtur var gefinn og hélst samkvæmt mati meðan á meðferð stóð allt til 106. viku. Þegar meðferð var hætt minnkaði þéttni natríums í sermi í u.þ.b. grunnlínugildi, þrátt fyrir að hefðbundin meðferð hefði hafist aftur.</w:t>
      </w:r>
    </w:p>
    <w:p w14:paraId="648D4FEA" w14:textId="77777777" w:rsidR="000B6510" w:rsidRDefault="000B6510">
      <w:pPr>
        <w:numPr>
          <w:ilvl w:val="12"/>
          <w:numId w:val="0"/>
        </w:numPr>
        <w:rPr>
          <w:szCs w:val="24"/>
        </w:rPr>
      </w:pPr>
    </w:p>
    <w:p w14:paraId="1C3FA1E5" w14:textId="77777777" w:rsidR="000B6510" w:rsidRDefault="00316BFC">
      <w:pPr>
        <w:numPr>
          <w:ilvl w:val="12"/>
          <w:numId w:val="0"/>
        </w:numPr>
        <w:rPr>
          <w:szCs w:val="24"/>
        </w:rPr>
      </w:pPr>
      <w:r>
        <w:rPr>
          <w:szCs w:val="24"/>
        </w:rPr>
        <w:lastRenderedPageBreak/>
        <w:t>Í slembiraðaðri (1:1:1), tvíblindri forkönnun á 30 sjúklingum með blóðnatríumlækkun afleidda af offramleiðslu þvagstemmuvaka voru lyfhrif tolvaptans eftir staka skammta sem námu 3,75 mg, 7,5 mg og 15 mg metin.Niðurstöður voru mjög breytilegar og skammtahópar sköruðust verulega; ekki var marktækt orsakasamhengi milli breytinga og útsetningar fyrir tolvaptani. Hámarksbreytingar á natríum í sermi voru að meðaltali mestar eftir 15 mg skammtinn (7,9 mmól/l) en miðgildi hámarksbreytinga var hæst eftir 7,5 mg skammtinn (6,0 mmól/l). Einstaklingsbundnar hámarksbreytingar á natríum í sermi voru í neikvæðu orsakasamhengi við vökvajafnvægi; meðalbreyting á vökvajafnvægi sýndi skammtaháða lækkun. Meðalbreyting frá grunngildi hvað varðar samanlagt þvagmagn og þvagútskilnaðarhraða var 2-falt meiri eftir 15 mg skammtinn en eftir 7.5 mg og 3,75 g skammtana, sem sýndu svipaða svörun.</w:t>
      </w:r>
    </w:p>
    <w:p w14:paraId="50329885" w14:textId="77777777" w:rsidR="000B6510" w:rsidRDefault="000B6510">
      <w:pPr>
        <w:numPr>
          <w:ilvl w:val="12"/>
          <w:numId w:val="0"/>
        </w:numPr>
        <w:rPr>
          <w:szCs w:val="24"/>
        </w:rPr>
      </w:pPr>
    </w:p>
    <w:p w14:paraId="40120759" w14:textId="77777777" w:rsidR="000B6510" w:rsidRDefault="00316BFC">
      <w:pPr>
        <w:rPr>
          <w:i/>
          <w:szCs w:val="24"/>
        </w:rPr>
      </w:pPr>
      <w:r>
        <w:rPr>
          <w:i/>
          <w:szCs w:val="24"/>
        </w:rPr>
        <w:t>Hjartabilun</w:t>
      </w:r>
    </w:p>
    <w:p w14:paraId="0EB0C3CB" w14:textId="77777777" w:rsidR="000B6510" w:rsidRDefault="00316BFC">
      <w:pPr>
        <w:rPr>
          <w:szCs w:val="24"/>
        </w:rPr>
      </w:pPr>
      <w:r>
        <w:rPr>
          <w:szCs w:val="24"/>
        </w:rPr>
        <w:t xml:space="preserve">EVEREST </w:t>
      </w:r>
      <w:r>
        <w:t>(</w:t>
      </w:r>
      <w:r>
        <w:rPr>
          <w:i/>
        </w:rPr>
        <w:t>Efficacy of Vasopressin Antagonism in Heart Failure Outcome Study with Tolvaptan</w:t>
      </w:r>
      <w:r>
        <w:t>)</w:t>
      </w:r>
      <w:r>
        <w:rPr>
          <w:szCs w:val="24"/>
        </w:rPr>
        <w:t xml:space="preserve"> var tvíblind, klínísk langtímarannsókn með samanburði við lyfleysu á sjúklingum sem höfðu verið lagðir inn á sjúkrahús með versnandi HB og teikn og einkenni um of mikið blóðrúmmál (</w:t>
      </w:r>
      <w:r>
        <w:rPr>
          <w:i/>
          <w:szCs w:val="24"/>
        </w:rPr>
        <w:t>volume overload</w:t>
      </w:r>
      <w:r>
        <w:rPr>
          <w:szCs w:val="24"/>
        </w:rPr>
        <w:t xml:space="preserve">). Í langtímarannsókninni fengu 2.072 sjúklingar 30 mg af tolvaptan með viðtekinni meðferð (VM, e. </w:t>
      </w:r>
      <w:r>
        <w:rPr>
          <w:i/>
          <w:szCs w:val="24"/>
        </w:rPr>
        <w:t>standard of care</w:t>
      </w:r>
      <w:r>
        <w:rPr>
          <w:szCs w:val="24"/>
        </w:rPr>
        <w:t xml:space="preserve"> (SC)) og 2.061 fengu lyfleysu með VM. Meginmarkmið langtímarannsóknarinnar var að bera saman áhrif tolvaptan + VM og lyfleysu + VM á tímann fram að dauða af hvaða orsök sem er og á tímann fram að fyrsta dauðsfalli af völdum hjarta- og æðasjúkdóms eða sjúkrahúsvistun vegna HB. Tolvaptan-meðferð leiddi ekki til tölfræðilega marktækra áhrifa, hvorki til hins betra né hins verra, á heildarlífslíkur eða sameinaðan endapunkt (</w:t>
      </w:r>
      <w:r>
        <w:rPr>
          <w:i/>
          <w:szCs w:val="24"/>
        </w:rPr>
        <w:t>combined endpoint</w:t>
      </w:r>
      <w:r>
        <w:rPr>
          <w:szCs w:val="24"/>
        </w:rPr>
        <w:t>) dauðsfalla af völdum hjarta- og æðasjúkdóma eða sjúkrahúsvistana vegna HB né sannfærandi vísbendinga um ávinning með klínískt gildi.</w:t>
      </w:r>
    </w:p>
    <w:p w14:paraId="2E53E9C9" w14:textId="77777777" w:rsidR="000B6510" w:rsidRDefault="000B6510"/>
    <w:p w14:paraId="643C8FD8" w14:textId="77777777" w:rsidR="000B6510" w:rsidRDefault="00316BFC">
      <w:r>
        <w:t>Lyfjastofnun Evrópu hefur frestað kröfu um að lagðar séu fram niðurstöður úr rannsóknum á Samsca hjá einum eða fleiri undirhópum barna við blóðnatríumlækkun vegna þynningar (sjá upplýsingar í kafla 4.2 um notkun handa börnum).</w:t>
      </w:r>
    </w:p>
    <w:p w14:paraId="02674AC8" w14:textId="77777777" w:rsidR="000B6510" w:rsidRDefault="000B6510">
      <w:pPr>
        <w:rPr>
          <w:szCs w:val="24"/>
        </w:rPr>
      </w:pPr>
    </w:p>
    <w:p w14:paraId="4FAC910E" w14:textId="77777777" w:rsidR="000B6510" w:rsidRDefault="00316BFC">
      <w:pPr>
        <w:ind w:left="567" w:hanging="567"/>
        <w:rPr>
          <w:szCs w:val="24"/>
        </w:rPr>
      </w:pPr>
      <w:r>
        <w:rPr>
          <w:b/>
          <w:szCs w:val="24"/>
        </w:rPr>
        <w:t>5.2</w:t>
      </w:r>
      <w:r>
        <w:rPr>
          <w:b/>
          <w:szCs w:val="24"/>
        </w:rPr>
        <w:tab/>
        <w:t>Lyfjahvörf</w:t>
      </w:r>
    </w:p>
    <w:p w14:paraId="2A459AFC" w14:textId="77777777" w:rsidR="000B6510" w:rsidRDefault="000B6510">
      <w:pPr>
        <w:numPr>
          <w:ilvl w:val="12"/>
          <w:numId w:val="0"/>
        </w:numPr>
        <w:rPr>
          <w:szCs w:val="24"/>
        </w:rPr>
      </w:pPr>
    </w:p>
    <w:p w14:paraId="4B57784F" w14:textId="77777777" w:rsidR="000B6510" w:rsidRDefault="00316BFC">
      <w:pPr>
        <w:keepNext/>
        <w:numPr>
          <w:ilvl w:val="12"/>
          <w:numId w:val="0"/>
        </w:numPr>
        <w:rPr>
          <w:szCs w:val="24"/>
          <w:u w:val="single"/>
        </w:rPr>
      </w:pPr>
      <w:r>
        <w:rPr>
          <w:szCs w:val="24"/>
          <w:u w:val="single"/>
        </w:rPr>
        <w:t>Frásog</w:t>
      </w:r>
    </w:p>
    <w:p w14:paraId="75AF4277" w14:textId="77777777" w:rsidR="000B6510" w:rsidRDefault="000B6510">
      <w:pPr>
        <w:keepNext/>
        <w:numPr>
          <w:ilvl w:val="12"/>
          <w:numId w:val="0"/>
        </w:numPr>
        <w:rPr>
          <w:szCs w:val="24"/>
        </w:rPr>
      </w:pPr>
    </w:p>
    <w:p w14:paraId="5F95D247" w14:textId="77777777" w:rsidR="000B6510" w:rsidRDefault="00316BFC">
      <w:pPr>
        <w:numPr>
          <w:ilvl w:val="12"/>
          <w:numId w:val="0"/>
        </w:numPr>
        <w:rPr>
          <w:i/>
          <w:szCs w:val="24"/>
        </w:rPr>
      </w:pPr>
      <w:r>
        <w:rPr>
          <w:szCs w:val="24"/>
        </w:rPr>
        <w:t>Eftir inntöku frásogast tolvaptan fljótt og verður hámarksþéttni í plasma um 2 klst. eftir að skammtur er tekinn. Nýting tolvaptan er um 56 %. Samtímis gjöf 60 mg skammts með fituríkri máltíð eykur hámarksþéttni 1,4-falt, án nokkurrar breytingar á AUC eða þvagmagni. Eftir inntöku staks skammts </w:t>
      </w:r>
      <w:r>
        <w:t>≥ </w:t>
      </w:r>
      <w:r>
        <w:rPr>
          <w:szCs w:val="24"/>
        </w:rPr>
        <w:t>300 mg virðist hámarksþéttni í plasma verða stöðug, hugsanlega vegna þess að frásog mettast.</w:t>
      </w:r>
    </w:p>
    <w:p w14:paraId="11B0E229" w14:textId="77777777" w:rsidR="000B6510" w:rsidRDefault="000B6510">
      <w:pPr>
        <w:numPr>
          <w:ilvl w:val="12"/>
          <w:numId w:val="0"/>
        </w:numPr>
        <w:rPr>
          <w:snapToGrid/>
          <w:szCs w:val="24"/>
          <w:u w:val="single"/>
        </w:rPr>
      </w:pPr>
    </w:p>
    <w:p w14:paraId="49E0F5BE" w14:textId="77777777" w:rsidR="000B6510" w:rsidRDefault="00316BFC">
      <w:pPr>
        <w:numPr>
          <w:ilvl w:val="12"/>
          <w:numId w:val="0"/>
        </w:numPr>
        <w:rPr>
          <w:snapToGrid/>
          <w:szCs w:val="24"/>
          <w:u w:val="single"/>
        </w:rPr>
      </w:pPr>
      <w:r>
        <w:rPr>
          <w:snapToGrid/>
          <w:szCs w:val="24"/>
          <w:u w:val="single"/>
        </w:rPr>
        <w:t>Dreifing</w:t>
      </w:r>
    </w:p>
    <w:p w14:paraId="5640525D" w14:textId="77777777" w:rsidR="000B6510" w:rsidRDefault="000B6510">
      <w:pPr>
        <w:numPr>
          <w:ilvl w:val="12"/>
          <w:numId w:val="0"/>
        </w:numPr>
        <w:rPr>
          <w:snapToGrid/>
          <w:szCs w:val="24"/>
        </w:rPr>
      </w:pPr>
    </w:p>
    <w:p w14:paraId="7CA4998A" w14:textId="77777777" w:rsidR="000B6510" w:rsidRDefault="00316BFC">
      <w:pPr>
        <w:numPr>
          <w:ilvl w:val="12"/>
          <w:numId w:val="0"/>
        </w:numPr>
        <w:rPr>
          <w:i/>
          <w:snapToGrid/>
          <w:szCs w:val="24"/>
        </w:rPr>
      </w:pPr>
      <w:r>
        <w:rPr>
          <w:snapToGrid/>
          <w:szCs w:val="24"/>
        </w:rPr>
        <w:t>Tolvaptan binst afturkræft (98 %) við plasmaprótín.</w:t>
      </w:r>
    </w:p>
    <w:p w14:paraId="51A34894" w14:textId="77777777" w:rsidR="000B6510" w:rsidRDefault="000B6510">
      <w:pPr>
        <w:numPr>
          <w:ilvl w:val="12"/>
          <w:numId w:val="0"/>
        </w:numPr>
        <w:rPr>
          <w:szCs w:val="24"/>
        </w:rPr>
      </w:pPr>
    </w:p>
    <w:p w14:paraId="002442F1" w14:textId="77777777" w:rsidR="000B6510" w:rsidRDefault="00316BFC">
      <w:pPr>
        <w:numPr>
          <w:ilvl w:val="12"/>
          <w:numId w:val="0"/>
        </w:numPr>
        <w:rPr>
          <w:szCs w:val="24"/>
          <w:u w:val="single"/>
        </w:rPr>
      </w:pPr>
      <w:r>
        <w:rPr>
          <w:szCs w:val="24"/>
          <w:u w:val="single"/>
        </w:rPr>
        <w:t>Umbrot</w:t>
      </w:r>
    </w:p>
    <w:p w14:paraId="0A28BD9E" w14:textId="77777777" w:rsidR="000B6510" w:rsidRDefault="000B6510">
      <w:pPr>
        <w:numPr>
          <w:ilvl w:val="12"/>
          <w:numId w:val="0"/>
        </w:numPr>
        <w:rPr>
          <w:szCs w:val="24"/>
        </w:rPr>
      </w:pPr>
    </w:p>
    <w:p w14:paraId="57FF145D" w14:textId="77777777" w:rsidR="000B6510" w:rsidRDefault="00316BFC">
      <w:pPr>
        <w:numPr>
          <w:ilvl w:val="12"/>
          <w:numId w:val="0"/>
        </w:numPr>
        <w:rPr>
          <w:szCs w:val="24"/>
        </w:rPr>
      </w:pPr>
      <w:r>
        <w:rPr>
          <w:szCs w:val="24"/>
        </w:rPr>
        <w:t>Tolvaptan umbrotnar mikið í lifur. Minna en 1 % af óskertu virku efni skilst út óbreytt með þvagi.</w:t>
      </w:r>
    </w:p>
    <w:p w14:paraId="6FBD2451" w14:textId="0E93A08F" w:rsidR="000B6510" w:rsidRDefault="00316BFC">
      <w:pPr>
        <w:numPr>
          <w:ilvl w:val="12"/>
          <w:numId w:val="0"/>
        </w:numPr>
        <w:rPr>
          <w:szCs w:val="24"/>
        </w:rPr>
      </w:pPr>
      <w:r>
        <w:rPr>
          <w:i/>
          <w:iCs/>
          <w:szCs w:val="24"/>
        </w:rPr>
        <w:t>In vitro</w:t>
      </w:r>
      <w:r>
        <w:rPr>
          <w:szCs w:val="24"/>
        </w:rPr>
        <w:t xml:space="preserve"> rannsóknir benda til þess að tolvaptan eða oxóbútýrumbrotsefni þess geti hindrað OATP1B1, OAT3, BCRP og OCT1-ferjur. Að gefa rósúvastatín (sem er OATP1B1-hvarfefni) eða fúrósemíð (sem er OAT3-hvarfefni) heilbrigðum einstaklingum með hækkaða þéttni oxóbútýrsýruumbrotsefnis (sem er hemill á OATP1B1 og OAT3) í plasma hafði ekki afdrifarík áhrif á lyfjahvörf rósúvastatíns eða fúrósemíðs. Sjá einnig kafla 4.5.</w:t>
      </w:r>
    </w:p>
    <w:p w14:paraId="46272199" w14:textId="77777777" w:rsidR="000B6510" w:rsidRDefault="000B6510">
      <w:pPr>
        <w:numPr>
          <w:ilvl w:val="12"/>
          <w:numId w:val="0"/>
        </w:numPr>
        <w:rPr>
          <w:szCs w:val="24"/>
        </w:rPr>
      </w:pPr>
    </w:p>
    <w:p w14:paraId="6640D341" w14:textId="77777777" w:rsidR="000B6510" w:rsidRDefault="00316BFC">
      <w:pPr>
        <w:numPr>
          <w:ilvl w:val="12"/>
          <w:numId w:val="0"/>
        </w:numPr>
        <w:rPr>
          <w:szCs w:val="24"/>
          <w:u w:val="single"/>
        </w:rPr>
      </w:pPr>
      <w:r>
        <w:rPr>
          <w:szCs w:val="24"/>
          <w:u w:val="single"/>
        </w:rPr>
        <w:t>Brotthvarf</w:t>
      </w:r>
    </w:p>
    <w:p w14:paraId="5FF55B4C" w14:textId="77777777" w:rsidR="000B6510" w:rsidRDefault="000B6510">
      <w:pPr>
        <w:numPr>
          <w:ilvl w:val="12"/>
          <w:numId w:val="0"/>
        </w:numPr>
        <w:rPr>
          <w:szCs w:val="24"/>
        </w:rPr>
      </w:pPr>
    </w:p>
    <w:p w14:paraId="62BC6805" w14:textId="77777777" w:rsidR="000B6510" w:rsidRDefault="00316BFC">
      <w:pPr>
        <w:numPr>
          <w:ilvl w:val="12"/>
          <w:numId w:val="0"/>
        </w:numPr>
        <w:rPr>
          <w:iCs/>
          <w:szCs w:val="24"/>
        </w:rPr>
      </w:pPr>
      <w:r>
        <w:rPr>
          <w:iCs/>
          <w:szCs w:val="24"/>
        </w:rPr>
        <w:t>Helmingunartími brotthvarfs er u.þ.b. 8 klst. og stöðug þéttni tolvaptans næst eftir fyrsta skammtinn.</w:t>
      </w:r>
    </w:p>
    <w:p w14:paraId="70EF79DB" w14:textId="77777777" w:rsidR="000B6510" w:rsidRDefault="000B6510">
      <w:pPr>
        <w:numPr>
          <w:ilvl w:val="12"/>
          <w:numId w:val="0"/>
        </w:numPr>
        <w:rPr>
          <w:szCs w:val="24"/>
        </w:rPr>
      </w:pPr>
    </w:p>
    <w:p w14:paraId="2E22B1EF" w14:textId="77777777" w:rsidR="000B6510" w:rsidRDefault="00316BFC">
      <w:pPr>
        <w:numPr>
          <w:ilvl w:val="12"/>
          <w:numId w:val="0"/>
        </w:numPr>
        <w:rPr>
          <w:i/>
          <w:szCs w:val="24"/>
        </w:rPr>
      </w:pPr>
      <w:r>
        <w:rPr>
          <w:szCs w:val="24"/>
        </w:rPr>
        <w:lastRenderedPageBreak/>
        <w:t>Tilraunir með geislamerkt tolvaptan sýndu að 40 % af geislavirkninni endurheimtust í þvagi og 59 % endurheimtust í saur, þar sem 32 % geislavirkninnar voru vegna óbreytts tolvaptan. Tolvaptan er aðeins minniháttar þáttur í plasma (3 %).</w:t>
      </w:r>
    </w:p>
    <w:p w14:paraId="0410DC8B" w14:textId="77777777" w:rsidR="000B6510" w:rsidRDefault="000B6510">
      <w:pPr>
        <w:numPr>
          <w:ilvl w:val="12"/>
          <w:numId w:val="0"/>
        </w:numPr>
        <w:rPr>
          <w:szCs w:val="24"/>
        </w:rPr>
      </w:pPr>
    </w:p>
    <w:p w14:paraId="15E97540" w14:textId="77777777" w:rsidR="000B6510" w:rsidRDefault="00316BFC">
      <w:pPr>
        <w:numPr>
          <w:ilvl w:val="12"/>
          <w:numId w:val="0"/>
        </w:numPr>
        <w:rPr>
          <w:szCs w:val="24"/>
          <w:u w:val="single"/>
        </w:rPr>
      </w:pPr>
      <w:r>
        <w:rPr>
          <w:szCs w:val="24"/>
          <w:u w:val="single"/>
        </w:rPr>
        <w:t>Línulegt samband</w:t>
      </w:r>
    </w:p>
    <w:p w14:paraId="3843C6EE" w14:textId="77777777" w:rsidR="000B6510" w:rsidRDefault="000B6510">
      <w:pPr>
        <w:numPr>
          <w:ilvl w:val="12"/>
          <w:numId w:val="0"/>
        </w:numPr>
        <w:rPr>
          <w:szCs w:val="24"/>
        </w:rPr>
      </w:pPr>
    </w:p>
    <w:p w14:paraId="1B337886" w14:textId="77777777" w:rsidR="000B6510" w:rsidRDefault="00316BFC">
      <w:pPr>
        <w:numPr>
          <w:ilvl w:val="12"/>
          <w:numId w:val="0"/>
        </w:numPr>
        <w:rPr>
          <w:i/>
          <w:szCs w:val="24"/>
        </w:rPr>
      </w:pPr>
      <w:r>
        <w:rPr>
          <w:szCs w:val="24"/>
        </w:rPr>
        <w:t>Lyfjahvörf tolvaptan eru línuleg fyrir skammta frá 7,5 mg til 60 mg.</w:t>
      </w:r>
    </w:p>
    <w:p w14:paraId="20A35AEA" w14:textId="77777777" w:rsidR="000B6510" w:rsidRDefault="000B6510">
      <w:pPr>
        <w:numPr>
          <w:ilvl w:val="12"/>
          <w:numId w:val="0"/>
        </w:numPr>
        <w:rPr>
          <w:szCs w:val="24"/>
        </w:rPr>
      </w:pPr>
    </w:p>
    <w:p w14:paraId="35E37942" w14:textId="77777777" w:rsidR="000B6510" w:rsidRDefault="00316BFC">
      <w:pPr>
        <w:numPr>
          <w:ilvl w:val="12"/>
          <w:numId w:val="0"/>
        </w:numPr>
        <w:rPr>
          <w:szCs w:val="24"/>
          <w:u w:val="single"/>
        </w:rPr>
      </w:pPr>
      <w:r>
        <w:rPr>
          <w:szCs w:val="24"/>
          <w:u w:val="single"/>
        </w:rPr>
        <w:t>Lyfjahvörf hjá sérstökum sjúklingahópum</w:t>
      </w:r>
    </w:p>
    <w:p w14:paraId="72AF9FEE" w14:textId="77777777" w:rsidR="000B6510" w:rsidRDefault="000B6510">
      <w:pPr>
        <w:numPr>
          <w:ilvl w:val="12"/>
          <w:numId w:val="0"/>
        </w:numPr>
        <w:rPr>
          <w:szCs w:val="24"/>
        </w:rPr>
      </w:pPr>
    </w:p>
    <w:p w14:paraId="56976E30" w14:textId="77777777" w:rsidR="000B6510" w:rsidRDefault="00316BFC">
      <w:pPr>
        <w:numPr>
          <w:ilvl w:val="12"/>
          <w:numId w:val="0"/>
        </w:numPr>
        <w:rPr>
          <w:i/>
          <w:snapToGrid/>
          <w:szCs w:val="24"/>
        </w:rPr>
      </w:pPr>
      <w:r>
        <w:rPr>
          <w:i/>
          <w:snapToGrid/>
          <w:szCs w:val="24"/>
        </w:rPr>
        <w:t>Aldur</w:t>
      </w:r>
    </w:p>
    <w:p w14:paraId="0A6B03AE" w14:textId="77777777" w:rsidR="000B6510" w:rsidRDefault="00316BFC">
      <w:pPr>
        <w:numPr>
          <w:ilvl w:val="12"/>
          <w:numId w:val="0"/>
        </w:numPr>
        <w:rPr>
          <w:i/>
          <w:szCs w:val="24"/>
        </w:rPr>
      </w:pPr>
      <w:r>
        <w:rPr>
          <w:szCs w:val="24"/>
        </w:rPr>
        <w:t>Aldur hefur ekki marktæk áhrif á úthreinsun tolvaptan.</w:t>
      </w:r>
    </w:p>
    <w:p w14:paraId="4678CE54" w14:textId="77777777" w:rsidR="000B6510" w:rsidRDefault="000B6510">
      <w:pPr>
        <w:numPr>
          <w:ilvl w:val="12"/>
          <w:numId w:val="0"/>
        </w:numPr>
        <w:rPr>
          <w:szCs w:val="24"/>
        </w:rPr>
      </w:pPr>
    </w:p>
    <w:p w14:paraId="23903520" w14:textId="77777777" w:rsidR="000B6510" w:rsidRDefault="00316BFC">
      <w:pPr>
        <w:numPr>
          <w:ilvl w:val="12"/>
          <w:numId w:val="0"/>
        </w:numPr>
        <w:rPr>
          <w:i/>
          <w:snapToGrid/>
          <w:szCs w:val="24"/>
        </w:rPr>
      </w:pPr>
      <w:r>
        <w:rPr>
          <w:i/>
          <w:snapToGrid/>
          <w:szCs w:val="24"/>
        </w:rPr>
        <w:t>Skert lifrarstarfsemi</w:t>
      </w:r>
    </w:p>
    <w:p w14:paraId="6E52C079" w14:textId="77777777" w:rsidR="000B6510" w:rsidRDefault="00316BFC">
      <w:pPr>
        <w:numPr>
          <w:ilvl w:val="12"/>
          <w:numId w:val="0"/>
        </w:numPr>
        <w:rPr>
          <w:szCs w:val="24"/>
        </w:rPr>
      </w:pPr>
      <w:r>
        <w:rPr>
          <w:szCs w:val="24"/>
        </w:rPr>
        <w:t>Áhrif vægt eða miðlungsalvarlega skertrar lifrarstarfsemi (Child-Pugh-flokkar A og B) á lyfjahvörf tolvaptan voru rannsökuð hjá 87 sjúklingum með lifrarsjúkdóma af ýmsum toga. Engar klínískt marktækar breytingar hafa komið í ljós á úthreinsun skammta á bilinu 5 mg til 60 mg. Mjög takmarkaðar upplýsingar liggja fyrir um sjúklinga með alvarlega skerðingu á lifrarstarfsemi (Child-Pugh-flokkur C).</w:t>
      </w:r>
    </w:p>
    <w:p w14:paraId="77AED678" w14:textId="77777777" w:rsidR="000B6510" w:rsidRDefault="00316BFC">
      <w:r>
        <w:t>Í greiningu á lyfjahvörfum sjúklinga með lifrarbjúg var AUC tolvaptans hjá sjúklingum með alvarlega (Child Pugh flokkur C) eða vægt eða miðlungs (Child Pugh flokkar A og B) skerta lifrarstarfsemi 3,1 sinnum og 2,3 sinnum hærra en hjá hraustum einstaklingum.</w:t>
      </w:r>
    </w:p>
    <w:p w14:paraId="0966A4D2" w14:textId="77777777" w:rsidR="000B6510" w:rsidRDefault="000B6510">
      <w:pPr>
        <w:numPr>
          <w:ilvl w:val="12"/>
          <w:numId w:val="0"/>
        </w:numPr>
        <w:rPr>
          <w:szCs w:val="24"/>
        </w:rPr>
      </w:pPr>
    </w:p>
    <w:p w14:paraId="41CDBD11" w14:textId="77777777" w:rsidR="000B6510" w:rsidRDefault="00316BFC">
      <w:pPr>
        <w:keepNext/>
        <w:keepLines/>
        <w:numPr>
          <w:ilvl w:val="12"/>
          <w:numId w:val="0"/>
        </w:numPr>
        <w:rPr>
          <w:i/>
          <w:snapToGrid/>
          <w:szCs w:val="24"/>
        </w:rPr>
      </w:pPr>
      <w:r>
        <w:rPr>
          <w:i/>
          <w:snapToGrid/>
          <w:szCs w:val="24"/>
        </w:rPr>
        <w:t>Skert nýrnastarfsemi</w:t>
      </w:r>
    </w:p>
    <w:p w14:paraId="0CDB1889" w14:textId="77777777" w:rsidR="000B6510" w:rsidRDefault="00316BFC">
      <w:pPr>
        <w:numPr>
          <w:ilvl w:val="12"/>
          <w:numId w:val="0"/>
        </w:numPr>
        <w:rPr>
          <w:szCs w:val="24"/>
        </w:rPr>
      </w:pPr>
      <w:r>
        <w:rPr>
          <w:szCs w:val="24"/>
        </w:rPr>
        <w:t>Í greiningu á lyfjahvörfum sjúklinga með hjartabilun var ekki marktækur munur á þéttni tolvaptan hjá sjúklingum með væga (kreatínínúthreinsun [C</w:t>
      </w:r>
      <w:r>
        <w:rPr>
          <w:szCs w:val="24"/>
          <w:vertAlign w:val="subscript"/>
        </w:rPr>
        <w:t>cr</w:t>
      </w:r>
      <w:r>
        <w:rPr>
          <w:szCs w:val="24"/>
        </w:rPr>
        <w:t>] 50 ml/mín. til 80 ml/mín.) eða miðlungs (C</w:t>
      </w:r>
      <w:r>
        <w:rPr>
          <w:szCs w:val="24"/>
          <w:vertAlign w:val="subscript"/>
        </w:rPr>
        <w:t>cr</w:t>
      </w:r>
      <w:r>
        <w:rPr>
          <w:szCs w:val="24"/>
        </w:rPr>
        <w:t> 20 ml/mín. til 50 ml/mín.) skerðingu á nýrnastarfsemi og sjúklingum með eðlilega nýrnastarfsemi (</w:t>
      </w:r>
      <w:r>
        <w:rPr>
          <w:iCs/>
        </w:rPr>
        <w:t>C</w:t>
      </w:r>
      <w:r>
        <w:rPr>
          <w:iCs/>
          <w:vertAlign w:val="subscript"/>
        </w:rPr>
        <w:t>cr</w:t>
      </w:r>
      <w:r>
        <w:rPr>
          <w:iCs/>
        </w:rPr>
        <w:t> </w:t>
      </w:r>
      <w:r>
        <w:rPr>
          <w:szCs w:val="24"/>
        </w:rPr>
        <w:t>80 ml/mín. til 150 ml/mín.). Verkun og öryggi tolvaptans hjá þeim sem eru með kreatínínúthreinsun &lt; 10 ml/mín. hefur ekki verið metin og er því óþekkt.</w:t>
      </w:r>
    </w:p>
    <w:p w14:paraId="4C48EDB3" w14:textId="77777777" w:rsidR="000B6510" w:rsidRDefault="000B6510">
      <w:pPr>
        <w:numPr>
          <w:ilvl w:val="12"/>
          <w:numId w:val="0"/>
        </w:numPr>
        <w:rPr>
          <w:szCs w:val="24"/>
        </w:rPr>
      </w:pPr>
    </w:p>
    <w:p w14:paraId="24D3D321" w14:textId="77777777" w:rsidR="000B6510" w:rsidRDefault="000B6510">
      <w:pPr>
        <w:numPr>
          <w:ilvl w:val="12"/>
          <w:numId w:val="0"/>
        </w:numPr>
        <w:rPr>
          <w:szCs w:val="24"/>
        </w:rPr>
      </w:pPr>
    </w:p>
    <w:p w14:paraId="6D57706D" w14:textId="77777777" w:rsidR="000B6510" w:rsidRDefault="000B6510">
      <w:pPr>
        <w:numPr>
          <w:ilvl w:val="12"/>
          <w:numId w:val="0"/>
        </w:numPr>
        <w:rPr>
          <w:szCs w:val="24"/>
        </w:rPr>
      </w:pPr>
    </w:p>
    <w:p w14:paraId="4E8104D3" w14:textId="77777777" w:rsidR="000B6510" w:rsidRDefault="00316BFC">
      <w:pPr>
        <w:rPr>
          <w:szCs w:val="24"/>
        </w:rPr>
      </w:pPr>
      <w:r>
        <w:rPr>
          <w:b/>
          <w:szCs w:val="24"/>
        </w:rPr>
        <w:t>5.3</w:t>
      </w:r>
      <w:r>
        <w:rPr>
          <w:b/>
          <w:szCs w:val="24"/>
        </w:rPr>
        <w:tab/>
        <w:t>Forklínískar upplýsingar</w:t>
      </w:r>
    </w:p>
    <w:p w14:paraId="46A2FCFA" w14:textId="77777777" w:rsidR="000B6510" w:rsidRDefault="000B6510">
      <w:pPr>
        <w:rPr>
          <w:szCs w:val="24"/>
        </w:rPr>
      </w:pPr>
    </w:p>
    <w:p w14:paraId="75CFD2FE" w14:textId="77777777" w:rsidR="000B6510" w:rsidRDefault="00316BFC">
      <w:pPr>
        <w:rPr>
          <w:szCs w:val="24"/>
        </w:rPr>
      </w:pPr>
      <w:r>
        <w:rPr>
          <w:szCs w:val="24"/>
        </w:rPr>
        <w:t>Forklínískar upplýsingar benda ekki til neinnar sérstakrar hættu fyrir menn, á grundvelli hefðbundinna rannsókna á lyfjafræðilegu öryggi, eiturverkunum eftir endurtekna skammta, eiturverkunum á erfða</w:t>
      </w:r>
      <w:r>
        <w:rPr>
          <w:szCs w:val="24"/>
        </w:rPr>
        <w:softHyphen/>
        <w:t>efni eða krabbameinsvaldandi áhrifum.</w:t>
      </w:r>
    </w:p>
    <w:p w14:paraId="40DE41C0" w14:textId="77777777" w:rsidR="000B6510" w:rsidRDefault="000B6510">
      <w:pPr>
        <w:rPr>
          <w:color w:val="000000"/>
          <w:szCs w:val="24"/>
        </w:rPr>
      </w:pPr>
    </w:p>
    <w:p w14:paraId="298D36BF" w14:textId="77777777" w:rsidR="000B6510" w:rsidRDefault="00316BFC">
      <w:pPr>
        <w:rPr>
          <w:bCs/>
          <w:szCs w:val="24"/>
        </w:rPr>
      </w:pPr>
      <w:r>
        <w:rPr>
          <w:color w:val="000000"/>
          <w:szCs w:val="24"/>
        </w:rPr>
        <w:t>Fósturskaði hefur komið í ljós hjá kanínum sem gefin voru 1.000</w:t>
      </w:r>
      <w:r>
        <w:rPr>
          <w:szCs w:val="24"/>
        </w:rPr>
        <w:t> </w:t>
      </w:r>
      <w:r>
        <w:rPr>
          <w:color w:val="000000"/>
          <w:szCs w:val="24"/>
        </w:rPr>
        <w:t>mg/kg/dag (3,9</w:t>
      </w:r>
      <w:r>
        <w:rPr>
          <w:szCs w:val="24"/>
        </w:rPr>
        <w:t> </w:t>
      </w:r>
      <w:r>
        <w:rPr>
          <w:color w:val="000000"/>
          <w:szCs w:val="24"/>
        </w:rPr>
        <w:t xml:space="preserve">sinnum </w:t>
      </w:r>
      <w:bookmarkStart w:id="1" w:name="_Hlk52362868"/>
      <w:r>
        <w:rPr>
          <w:color w:val="000000"/>
          <w:szCs w:val="24"/>
        </w:rPr>
        <w:t>útsetning fyrir menn með 60 mg skammti á grundvelli AUC</w:t>
      </w:r>
      <w:bookmarkEnd w:id="1"/>
      <w:r>
        <w:rPr>
          <w:color w:val="000000"/>
          <w:szCs w:val="24"/>
        </w:rPr>
        <w:t xml:space="preserve">). </w:t>
      </w:r>
      <w:r>
        <w:rPr>
          <w:szCs w:val="24"/>
        </w:rPr>
        <w:t xml:space="preserve">Engin fósturskaði kom í ljós hjá kanínum sem gefin voru 300 mg/kg/dag (allt að 1,9 sinnum </w:t>
      </w:r>
      <w:r>
        <w:rPr>
          <w:color w:val="000000"/>
          <w:szCs w:val="24"/>
        </w:rPr>
        <w:t xml:space="preserve">útsetning fyrir </w:t>
      </w:r>
      <w:r>
        <w:rPr>
          <w:szCs w:val="24"/>
        </w:rPr>
        <w:t>60 mg skammti fyrir menn á grundvelli AUC). Í rannsóknum á rottum í og eftir fæðingu kom í ljós seinkuð beinmyndun og minnkuð líkamsþyngd unga við hinn háa skammt 1.000 mg/kg/dag.</w:t>
      </w:r>
    </w:p>
    <w:p w14:paraId="297A089E" w14:textId="77777777" w:rsidR="000B6510" w:rsidRDefault="00316BFC">
      <w:pPr>
        <w:rPr>
          <w:snapToGrid/>
          <w:szCs w:val="24"/>
        </w:rPr>
      </w:pPr>
      <w:r>
        <w:rPr>
          <w:snapToGrid/>
          <w:szCs w:val="24"/>
        </w:rPr>
        <w:t>Tvær rannsóknir á frjósemi hjá rottum sýndu áhrif á foreldrakynslóðina (minnkuð fæðuneysla og þyngdaraukning, aukin munnvatnsmyndun) en tolvaptan hafði ekki áhrif á æxlun karldýra og ekki komu fram nein áhrif á fóstur. Hjá kvendýrum sáust óeðlileg gangmál í báðum rannsóknunum.</w:t>
      </w:r>
    </w:p>
    <w:p w14:paraId="49A956F6" w14:textId="77777777" w:rsidR="000B6510" w:rsidRDefault="00316BFC">
      <w:pPr>
        <w:rPr>
          <w:snapToGrid/>
        </w:rPr>
      </w:pPr>
      <w:r>
        <w:rPr>
          <w:szCs w:val="24"/>
        </w:rPr>
        <w:t xml:space="preserve">Mörk þess að engar aukaverkanir finnast (NOAEL) fyrir áhrif á æxlun hjá kvendýrum (100 mg/kg/dag) voru um 6,7-föld </w:t>
      </w:r>
      <w:r>
        <w:rPr>
          <w:color w:val="000000"/>
          <w:szCs w:val="24"/>
        </w:rPr>
        <w:t>útsetning fyrir menn með 60 mg skammti á grundvelli AUC</w:t>
      </w:r>
      <w:r>
        <w:rPr>
          <w:snapToGrid/>
        </w:rPr>
        <w:t>.</w:t>
      </w:r>
    </w:p>
    <w:p w14:paraId="0079F2BD" w14:textId="77777777" w:rsidR="000B6510" w:rsidRDefault="000B6510">
      <w:pPr>
        <w:rPr>
          <w:szCs w:val="24"/>
        </w:rPr>
      </w:pPr>
    </w:p>
    <w:p w14:paraId="6161E831" w14:textId="77777777" w:rsidR="000B6510" w:rsidRDefault="000B6510">
      <w:pPr>
        <w:rPr>
          <w:szCs w:val="24"/>
        </w:rPr>
      </w:pPr>
    </w:p>
    <w:p w14:paraId="04158E1A" w14:textId="77777777" w:rsidR="000B6510" w:rsidRDefault="00316BFC">
      <w:pPr>
        <w:ind w:left="567" w:hanging="567"/>
        <w:rPr>
          <w:b/>
          <w:szCs w:val="24"/>
        </w:rPr>
      </w:pPr>
      <w:r>
        <w:rPr>
          <w:b/>
          <w:szCs w:val="24"/>
        </w:rPr>
        <w:t>6.</w:t>
      </w:r>
      <w:r>
        <w:rPr>
          <w:b/>
          <w:szCs w:val="24"/>
        </w:rPr>
        <w:tab/>
        <w:t>LYFJAGERÐARFRÆÐILEGAR UPPLÝSINGAR</w:t>
      </w:r>
    </w:p>
    <w:p w14:paraId="49F92268" w14:textId="77777777" w:rsidR="000B6510" w:rsidRDefault="000B6510">
      <w:pPr>
        <w:keepNext/>
        <w:rPr>
          <w:szCs w:val="24"/>
        </w:rPr>
      </w:pPr>
    </w:p>
    <w:p w14:paraId="75A9DB00" w14:textId="77777777" w:rsidR="000B6510" w:rsidRDefault="00316BFC">
      <w:pPr>
        <w:keepNext/>
        <w:ind w:left="567" w:hanging="567"/>
        <w:rPr>
          <w:szCs w:val="24"/>
        </w:rPr>
      </w:pPr>
      <w:r>
        <w:rPr>
          <w:b/>
          <w:szCs w:val="24"/>
        </w:rPr>
        <w:t>6.1</w:t>
      </w:r>
      <w:r>
        <w:rPr>
          <w:b/>
          <w:szCs w:val="24"/>
        </w:rPr>
        <w:tab/>
        <w:t>Hjálparefni</w:t>
      </w:r>
    </w:p>
    <w:p w14:paraId="10438C6F" w14:textId="77777777" w:rsidR="000B6510" w:rsidRDefault="000B6510">
      <w:pPr>
        <w:keepNext/>
        <w:rPr>
          <w:szCs w:val="24"/>
        </w:rPr>
      </w:pPr>
    </w:p>
    <w:p w14:paraId="0A6F3480" w14:textId="77777777" w:rsidR="000B6510" w:rsidRDefault="00316BFC">
      <w:pPr>
        <w:keepNext/>
        <w:rPr>
          <w:szCs w:val="24"/>
        </w:rPr>
      </w:pPr>
      <w:r>
        <w:rPr>
          <w:szCs w:val="24"/>
        </w:rPr>
        <w:t>Maíssterkja</w:t>
      </w:r>
    </w:p>
    <w:p w14:paraId="673DD27D" w14:textId="77777777" w:rsidR="000B6510" w:rsidRDefault="00316BFC">
      <w:pPr>
        <w:keepNext/>
        <w:rPr>
          <w:szCs w:val="24"/>
        </w:rPr>
      </w:pPr>
      <w:r>
        <w:rPr>
          <w:szCs w:val="24"/>
        </w:rPr>
        <w:t>Hýdroxýprópýlsellulósi</w:t>
      </w:r>
    </w:p>
    <w:p w14:paraId="49C0E3E5" w14:textId="77777777" w:rsidR="000B6510" w:rsidRDefault="00316BFC">
      <w:pPr>
        <w:rPr>
          <w:i/>
          <w:szCs w:val="24"/>
        </w:rPr>
      </w:pPr>
      <w:r>
        <w:rPr>
          <w:szCs w:val="24"/>
        </w:rPr>
        <w:t>Laktósamónóhýdrat</w:t>
      </w:r>
    </w:p>
    <w:p w14:paraId="07F3A3E8" w14:textId="77777777" w:rsidR="000B6510" w:rsidRDefault="00316BFC">
      <w:pPr>
        <w:rPr>
          <w:i/>
          <w:szCs w:val="24"/>
        </w:rPr>
      </w:pPr>
      <w:r>
        <w:rPr>
          <w:szCs w:val="24"/>
        </w:rPr>
        <w:lastRenderedPageBreak/>
        <w:t>Magnesíumsterat</w:t>
      </w:r>
    </w:p>
    <w:p w14:paraId="28E3BB59" w14:textId="77777777" w:rsidR="000B6510" w:rsidRDefault="00316BFC">
      <w:pPr>
        <w:rPr>
          <w:i/>
          <w:szCs w:val="24"/>
        </w:rPr>
      </w:pPr>
      <w:r>
        <w:rPr>
          <w:szCs w:val="24"/>
        </w:rPr>
        <w:t>Örkristallaður sellulósi</w:t>
      </w:r>
    </w:p>
    <w:p w14:paraId="4397046C" w14:textId="77777777" w:rsidR="000B6510" w:rsidRDefault="00316BFC">
      <w:pPr>
        <w:rPr>
          <w:i/>
          <w:szCs w:val="24"/>
        </w:rPr>
      </w:pPr>
      <w:r>
        <w:rPr>
          <w:szCs w:val="24"/>
        </w:rPr>
        <w:t xml:space="preserve">Indígókarmín állakk </w:t>
      </w:r>
      <w:r>
        <w:rPr>
          <w:iCs/>
        </w:rPr>
        <w:t>(E 132)</w:t>
      </w:r>
    </w:p>
    <w:p w14:paraId="13917AD4" w14:textId="77777777" w:rsidR="000B6510" w:rsidRDefault="000B6510">
      <w:pPr>
        <w:rPr>
          <w:szCs w:val="24"/>
        </w:rPr>
      </w:pPr>
    </w:p>
    <w:p w14:paraId="4F21D774" w14:textId="77777777" w:rsidR="000B6510" w:rsidRDefault="00316BFC">
      <w:pPr>
        <w:ind w:left="567" w:hanging="567"/>
        <w:rPr>
          <w:szCs w:val="24"/>
        </w:rPr>
      </w:pPr>
      <w:r>
        <w:rPr>
          <w:b/>
          <w:szCs w:val="24"/>
        </w:rPr>
        <w:t>6.2</w:t>
      </w:r>
      <w:r>
        <w:rPr>
          <w:b/>
          <w:szCs w:val="24"/>
        </w:rPr>
        <w:tab/>
        <w:t>Ósamrýmanleiki</w:t>
      </w:r>
    </w:p>
    <w:p w14:paraId="60535F12" w14:textId="77777777" w:rsidR="000B6510" w:rsidRDefault="000B6510">
      <w:pPr>
        <w:rPr>
          <w:szCs w:val="24"/>
        </w:rPr>
      </w:pPr>
    </w:p>
    <w:p w14:paraId="79731EE3" w14:textId="77777777" w:rsidR="000B6510" w:rsidRDefault="00316BFC">
      <w:pPr>
        <w:rPr>
          <w:szCs w:val="24"/>
        </w:rPr>
      </w:pPr>
      <w:r>
        <w:rPr>
          <w:szCs w:val="24"/>
        </w:rPr>
        <w:t>Á ekki við.</w:t>
      </w:r>
    </w:p>
    <w:p w14:paraId="5074D324" w14:textId="77777777" w:rsidR="000B6510" w:rsidRDefault="000B6510">
      <w:pPr>
        <w:rPr>
          <w:szCs w:val="24"/>
        </w:rPr>
      </w:pPr>
    </w:p>
    <w:p w14:paraId="2CD4DC7A" w14:textId="77777777" w:rsidR="000B6510" w:rsidRDefault="00316BFC">
      <w:pPr>
        <w:ind w:left="567" w:hanging="567"/>
        <w:rPr>
          <w:szCs w:val="24"/>
        </w:rPr>
      </w:pPr>
      <w:r>
        <w:rPr>
          <w:b/>
          <w:szCs w:val="24"/>
        </w:rPr>
        <w:t>6.3</w:t>
      </w:r>
      <w:r>
        <w:rPr>
          <w:b/>
          <w:szCs w:val="24"/>
        </w:rPr>
        <w:tab/>
        <w:t>Geymsluþol</w:t>
      </w:r>
    </w:p>
    <w:p w14:paraId="7D1B0A56" w14:textId="77777777" w:rsidR="000B6510" w:rsidRDefault="000B6510">
      <w:pPr>
        <w:autoSpaceDE w:val="0"/>
        <w:autoSpaceDN w:val="0"/>
        <w:adjustRightInd w:val="0"/>
        <w:rPr>
          <w:rFonts w:eastAsia="MS Mincho"/>
          <w:szCs w:val="24"/>
        </w:rPr>
      </w:pPr>
    </w:p>
    <w:p w14:paraId="1168732A" w14:textId="77777777" w:rsidR="000B6510" w:rsidRDefault="00316BFC">
      <w:pPr>
        <w:autoSpaceDE w:val="0"/>
        <w:autoSpaceDN w:val="0"/>
        <w:adjustRightInd w:val="0"/>
        <w:rPr>
          <w:szCs w:val="24"/>
          <w:u w:val="single"/>
        </w:rPr>
      </w:pPr>
      <w:r>
        <w:rPr>
          <w:rFonts w:eastAsia="MS Mincho"/>
          <w:szCs w:val="24"/>
          <w:u w:val="single"/>
        </w:rPr>
        <w:t>Samsca</w:t>
      </w:r>
      <w:r>
        <w:rPr>
          <w:szCs w:val="24"/>
          <w:u w:val="single"/>
        </w:rPr>
        <w:t xml:space="preserve"> 7,5 mg töflur</w:t>
      </w:r>
    </w:p>
    <w:p w14:paraId="6F16D7B7" w14:textId="77777777" w:rsidR="000B6510" w:rsidRDefault="00316BFC">
      <w:pPr>
        <w:rPr>
          <w:szCs w:val="24"/>
        </w:rPr>
      </w:pPr>
      <w:r>
        <w:rPr>
          <w:szCs w:val="24"/>
        </w:rPr>
        <w:t>5 ár</w:t>
      </w:r>
    </w:p>
    <w:p w14:paraId="5A5E6FEE" w14:textId="77777777" w:rsidR="000B6510" w:rsidRDefault="000B6510">
      <w:pPr>
        <w:rPr>
          <w:szCs w:val="24"/>
        </w:rPr>
      </w:pPr>
    </w:p>
    <w:p w14:paraId="73F8DF64" w14:textId="77777777" w:rsidR="000B6510" w:rsidRDefault="00316BFC">
      <w:pPr>
        <w:autoSpaceDE w:val="0"/>
        <w:autoSpaceDN w:val="0"/>
        <w:adjustRightInd w:val="0"/>
        <w:rPr>
          <w:szCs w:val="24"/>
          <w:u w:val="single"/>
        </w:rPr>
      </w:pPr>
      <w:r>
        <w:rPr>
          <w:rFonts w:eastAsia="MS Mincho"/>
          <w:szCs w:val="24"/>
          <w:u w:val="single"/>
        </w:rPr>
        <w:t>Samsca</w:t>
      </w:r>
      <w:r>
        <w:rPr>
          <w:szCs w:val="24"/>
          <w:u w:val="single"/>
        </w:rPr>
        <w:t xml:space="preserve"> 15 mg töflur og</w:t>
      </w:r>
      <w:r>
        <w:rPr>
          <w:rFonts w:eastAsia="MS Mincho"/>
          <w:szCs w:val="24"/>
          <w:u w:val="single"/>
        </w:rPr>
        <w:t xml:space="preserve"> Samsca</w:t>
      </w:r>
      <w:r>
        <w:rPr>
          <w:szCs w:val="24"/>
          <w:u w:val="single"/>
        </w:rPr>
        <w:t xml:space="preserve"> 30 mg töflur</w:t>
      </w:r>
    </w:p>
    <w:p w14:paraId="2D9EE8AE" w14:textId="77777777" w:rsidR="000B6510" w:rsidRDefault="00316BFC">
      <w:pPr>
        <w:rPr>
          <w:szCs w:val="24"/>
        </w:rPr>
      </w:pPr>
      <w:r>
        <w:rPr>
          <w:szCs w:val="24"/>
        </w:rPr>
        <w:t>4 ár</w:t>
      </w:r>
    </w:p>
    <w:p w14:paraId="44511DAC" w14:textId="77777777" w:rsidR="000B6510" w:rsidRDefault="000B6510">
      <w:pPr>
        <w:rPr>
          <w:szCs w:val="24"/>
        </w:rPr>
      </w:pPr>
    </w:p>
    <w:p w14:paraId="76EC2DBE" w14:textId="77777777" w:rsidR="000B6510" w:rsidRDefault="00316BFC">
      <w:pPr>
        <w:ind w:left="567" w:hanging="567"/>
        <w:rPr>
          <w:szCs w:val="24"/>
        </w:rPr>
      </w:pPr>
      <w:r>
        <w:rPr>
          <w:b/>
          <w:szCs w:val="24"/>
        </w:rPr>
        <w:t>6.4</w:t>
      </w:r>
      <w:r>
        <w:rPr>
          <w:b/>
          <w:szCs w:val="24"/>
        </w:rPr>
        <w:tab/>
        <w:t>Sérstakar varúðarreglur við geymslu</w:t>
      </w:r>
    </w:p>
    <w:p w14:paraId="5DA3BF31" w14:textId="77777777" w:rsidR="000B6510" w:rsidRDefault="000B6510">
      <w:pPr>
        <w:rPr>
          <w:szCs w:val="24"/>
        </w:rPr>
      </w:pPr>
    </w:p>
    <w:p w14:paraId="6DEAADAA" w14:textId="77777777" w:rsidR="000B6510" w:rsidRDefault="00316BFC">
      <w:pPr>
        <w:rPr>
          <w:szCs w:val="24"/>
        </w:rPr>
      </w:pPr>
      <w:r>
        <w:rPr>
          <w:szCs w:val="24"/>
        </w:rPr>
        <w:t>Geymið í upprunalegum umbúðum til varnar gegn ljósi og raka.</w:t>
      </w:r>
    </w:p>
    <w:p w14:paraId="5F153E0E" w14:textId="77777777" w:rsidR="000B6510" w:rsidRDefault="000B6510">
      <w:pPr>
        <w:rPr>
          <w:szCs w:val="24"/>
        </w:rPr>
      </w:pPr>
    </w:p>
    <w:p w14:paraId="4CFA7D1F" w14:textId="77777777" w:rsidR="000B6510" w:rsidRDefault="00316BFC">
      <w:pPr>
        <w:ind w:left="567" w:hanging="567"/>
        <w:rPr>
          <w:b/>
          <w:szCs w:val="24"/>
        </w:rPr>
      </w:pPr>
      <w:r>
        <w:rPr>
          <w:b/>
          <w:szCs w:val="24"/>
        </w:rPr>
        <w:t>6.5</w:t>
      </w:r>
      <w:r>
        <w:rPr>
          <w:b/>
          <w:szCs w:val="24"/>
        </w:rPr>
        <w:tab/>
        <w:t>Gerð íláts og innihald</w:t>
      </w:r>
    </w:p>
    <w:p w14:paraId="409EE687" w14:textId="77777777" w:rsidR="000B6510" w:rsidRDefault="000B6510">
      <w:pPr>
        <w:autoSpaceDE w:val="0"/>
        <w:autoSpaceDN w:val="0"/>
        <w:adjustRightInd w:val="0"/>
        <w:rPr>
          <w:rFonts w:eastAsia="MS Mincho"/>
          <w:szCs w:val="24"/>
          <w:u w:val="single"/>
        </w:rPr>
      </w:pPr>
    </w:p>
    <w:p w14:paraId="2AFEA1D6" w14:textId="77777777" w:rsidR="000B6510" w:rsidRDefault="00316BFC">
      <w:pPr>
        <w:autoSpaceDE w:val="0"/>
        <w:autoSpaceDN w:val="0"/>
        <w:adjustRightInd w:val="0"/>
        <w:rPr>
          <w:szCs w:val="24"/>
          <w:u w:val="single"/>
        </w:rPr>
      </w:pPr>
      <w:r>
        <w:rPr>
          <w:rFonts w:eastAsia="MS Mincho"/>
          <w:szCs w:val="24"/>
          <w:u w:val="single"/>
        </w:rPr>
        <w:t>Samsca</w:t>
      </w:r>
      <w:r>
        <w:rPr>
          <w:szCs w:val="24"/>
          <w:u w:val="single"/>
        </w:rPr>
        <w:t xml:space="preserve"> 7,5 mg töflur</w:t>
      </w:r>
    </w:p>
    <w:p w14:paraId="05934B96" w14:textId="77777777" w:rsidR="000B6510" w:rsidRDefault="00316BFC">
      <w:pPr>
        <w:rPr>
          <w:iCs/>
          <w:snapToGrid/>
        </w:rPr>
      </w:pPr>
      <w:r>
        <w:rPr>
          <w:iCs/>
          <w:snapToGrid/>
        </w:rPr>
        <w:t>10 töflur í PP/ál þynnupakkningum</w:t>
      </w:r>
    </w:p>
    <w:p w14:paraId="7EC77FD9" w14:textId="77777777" w:rsidR="000B6510" w:rsidRDefault="00316BFC">
      <w:pPr>
        <w:rPr>
          <w:snapToGrid/>
        </w:rPr>
      </w:pPr>
      <w:r>
        <w:rPr>
          <w:snapToGrid/>
        </w:rPr>
        <w:t xml:space="preserve">30 töflur í </w:t>
      </w:r>
      <w:r>
        <w:rPr>
          <w:iCs/>
          <w:snapToGrid/>
        </w:rPr>
        <w:t>PP/ál þynnupakkningum</w:t>
      </w:r>
    </w:p>
    <w:p w14:paraId="4680972D" w14:textId="54C85769" w:rsidR="000B6510" w:rsidRDefault="00316BFC">
      <w:pPr>
        <w:rPr>
          <w:snapToGrid/>
        </w:rPr>
      </w:pPr>
      <w:r>
        <w:rPr>
          <w:snapToGrid/>
        </w:rPr>
        <w:t>10 × 1 tafla í PVC/</w:t>
      </w:r>
      <w:r>
        <w:rPr>
          <w:iCs/>
          <w:snapToGrid/>
        </w:rPr>
        <w:t>ál rifgötuðum stakskammtaþynnum</w:t>
      </w:r>
    </w:p>
    <w:p w14:paraId="4E347030" w14:textId="14934CB9" w:rsidR="000B6510" w:rsidRDefault="00316BFC">
      <w:pPr>
        <w:rPr>
          <w:iCs/>
          <w:snapToGrid/>
        </w:rPr>
      </w:pPr>
      <w:r>
        <w:rPr>
          <w:snapToGrid/>
        </w:rPr>
        <w:t>30 × 1 tafla í PVC/</w:t>
      </w:r>
      <w:r>
        <w:rPr>
          <w:iCs/>
          <w:snapToGrid/>
        </w:rPr>
        <w:t>ál rifgötuðum stakskammtaþynnum</w:t>
      </w:r>
    </w:p>
    <w:p w14:paraId="4CC0CF48" w14:textId="77777777" w:rsidR="000B6510" w:rsidRDefault="000B6510">
      <w:pPr>
        <w:rPr>
          <w:szCs w:val="24"/>
        </w:rPr>
      </w:pPr>
    </w:p>
    <w:p w14:paraId="1BDCE1F0" w14:textId="77777777" w:rsidR="000B6510" w:rsidRDefault="00316BFC">
      <w:pPr>
        <w:autoSpaceDE w:val="0"/>
        <w:autoSpaceDN w:val="0"/>
        <w:adjustRightInd w:val="0"/>
        <w:rPr>
          <w:szCs w:val="24"/>
          <w:u w:val="single"/>
        </w:rPr>
      </w:pPr>
      <w:r>
        <w:rPr>
          <w:rFonts w:eastAsia="MS Mincho"/>
          <w:szCs w:val="24"/>
          <w:u w:val="single"/>
        </w:rPr>
        <w:t>Samsca</w:t>
      </w:r>
      <w:r>
        <w:rPr>
          <w:szCs w:val="24"/>
          <w:u w:val="single"/>
        </w:rPr>
        <w:t xml:space="preserve"> 15 mg töflur og</w:t>
      </w:r>
      <w:r>
        <w:rPr>
          <w:rFonts w:eastAsia="MS Mincho"/>
          <w:szCs w:val="24"/>
          <w:u w:val="single"/>
        </w:rPr>
        <w:t xml:space="preserve"> Samsca</w:t>
      </w:r>
      <w:r>
        <w:rPr>
          <w:szCs w:val="24"/>
          <w:u w:val="single"/>
        </w:rPr>
        <w:t xml:space="preserve"> 30 mg töflur</w:t>
      </w:r>
    </w:p>
    <w:p w14:paraId="03D4736E" w14:textId="14E2E4C4" w:rsidR="000B6510" w:rsidRDefault="00316BFC">
      <w:pPr>
        <w:rPr>
          <w:snapToGrid/>
        </w:rPr>
      </w:pPr>
      <w:r>
        <w:rPr>
          <w:snapToGrid/>
        </w:rPr>
        <w:t>10 × 1 tafla í PVC/</w:t>
      </w:r>
      <w:r>
        <w:rPr>
          <w:iCs/>
          <w:snapToGrid/>
        </w:rPr>
        <w:t>ál rifgötuðum stakskammtaþynnum</w:t>
      </w:r>
    </w:p>
    <w:p w14:paraId="085D0221" w14:textId="3C5AF578" w:rsidR="000B6510" w:rsidRDefault="00316BFC">
      <w:pPr>
        <w:rPr>
          <w:iCs/>
          <w:snapToGrid/>
        </w:rPr>
      </w:pPr>
      <w:r>
        <w:rPr>
          <w:snapToGrid/>
        </w:rPr>
        <w:t>30 × 1 tafla í PVC/</w:t>
      </w:r>
      <w:r>
        <w:rPr>
          <w:iCs/>
          <w:snapToGrid/>
        </w:rPr>
        <w:t>ál rifgötuðum stakskammtaþynnum</w:t>
      </w:r>
    </w:p>
    <w:p w14:paraId="7327642F" w14:textId="77777777" w:rsidR="000B6510" w:rsidRDefault="000B6510">
      <w:pPr>
        <w:rPr>
          <w:szCs w:val="24"/>
        </w:rPr>
      </w:pPr>
    </w:p>
    <w:p w14:paraId="493B41C1" w14:textId="77777777" w:rsidR="000B6510" w:rsidRDefault="00316BFC">
      <w:pPr>
        <w:rPr>
          <w:szCs w:val="24"/>
        </w:rPr>
      </w:pPr>
      <w:r>
        <w:rPr>
          <w:szCs w:val="24"/>
        </w:rPr>
        <w:t>Ekki er víst að allar pakkningastærðir séu markaðssettar.</w:t>
      </w:r>
    </w:p>
    <w:p w14:paraId="01566B80" w14:textId="77777777" w:rsidR="000B6510" w:rsidRDefault="000B6510">
      <w:pPr>
        <w:rPr>
          <w:szCs w:val="24"/>
        </w:rPr>
      </w:pPr>
    </w:p>
    <w:p w14:paraId="6B66AD91" w14:textId="77777777" w:rsidR="000B6510" w:rsidRDefault="00316BFC">
      <w:pPr>
        <w:keepNext/>
        <w:ind w:left="567" w:hanging="567"/>
        <w:rPr>
          <w:szCs w:val="24"/>
        </w:rPr>
      </w:pPr>
      <w:r>
        <w:rPr>
          <w:b/>
          <w:szCs w:val="24"/>
        </w:rPr>
        <w:t>6.6</w:t>
      </w:r>
      <w:r>
        <w:rPr>
          <w:b/>
          <w:szCs w:val="24"/>
        </w:rPr>
        <w:tab/>
        <w:t>Sérstakar varúðarreglur við förgun</w:t>
      </w:r>
    </w:p>
    <w:p w14:paraId="5D1D89FD" w14:textId="77777777" w:rsidR="000B6510" w:rsidRDefault="000B6510">
      <w:pPr>
        <w:keepNext/>
        <w:rPr>
          <w:szCs w:val="24"/>
        </w:rPr>
      </w:pPr>
    </w:p>
    <w:p w14:paraId="51438D18" w14:textId="77777777" w:rsidR="000B6510" w:rsidRDefault="00316BFC">
      <w:pPr>
        <w:rPr>
          <w:szCs w:val="24"/>
        </w:rPr>
      </w:pPr>
      <w:r>
        <w:rPr>
          <w:szCs w:val="24"/>
        </w:rPr>
        <w:t>Engin sérstök fyrirmæli.</w:t>
      </w:r>
    </w:p>
    <w:p w14:paraId="2788B7EC" w14:textId="77777777" w:rsidR="000B6510" w:rsidRDefault="000B6510">
      <w:pPr>
        <w:rPr>
          <w:szCs w:val="24"/>
        </w:rPr>
      </w:pPr>
    </w:p>
    <w:p w14:paraId="4304A948" w14:textId="77777777" w:rsidR="000B6510" w:rsidRDefault="000B6510">
      <w:pPr>
        <w:rPr>
          <w:szCs w:val="24"/>
        </w:rPr>
      </w:pPr>
    </w:p>
    <w:p w14:paraId="24DF131D" w14:textId="77777777" w:rsidR="000B6510" w:rsidRDefault="00316BFC">
      <w:pPr>
        <w:ind w:left="567" w:hanging="567"/>
        <w:rPr>
          <w:szCs w:val="24"/>
        </w:rPr>
      </w:pPr>
      <w:r>
        <w:rPr>
          <w:b/>
          <w:szCs w:val="24"/>
        </w:rPr>
        <w:t>7.</w:t>
      </w:r>
      <w:r>
        <w:rPr>
          <w:b/>
          <w:szCs w:val="24"/>
        </w:rPr>
        <w:tab/>
        <w:t>MARKAÐSLEYFISHAFI</w:t>
      </w:r>
    </w:p>
    <w:p w14:paraId="1CECFEDA" w14:textId="77777777" w:rsidR="000B6510" w:rsidRDefault="000B6510">
      <w:pPr>
        <w:rPr>
          <w:szCs w:val="24"/>
        </w:rPr>
      </w:pPr>
    </w:p>
    <w:p w14:paraId="4AF9B754" w14:textId="77777777" w:rsidR="000B6510" w:rsidRDefault="00316BFC">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68FAEBF4" w14:textId="77777777" w:rsidR="000B6510" w:rsidRDefault="00316BFC">
      <w:pPr>
        <w:tabs>
          <w:tab w:val="left" w:pos="-720"/>
          <w:tab w:val="left" w:pos="567"/>
        </w:tabs>
        <w:suppressAutoHyphens/>
        <w:rPr>
          <w:rFonts w:eastAsia="Calibri"/>
          <w:color w:val="000000"/>
          <w:lang w:eastAsia="zh-CN"/>
        </w:rPr>
      </w:pPr>
      <w:r>
        <w:rPr>
          <w:rFonts w:eastAsia="Calibri"/>
          <w:color w:val="000000"/>
          <w:lang w:eastAsia="zh-CN"/>
        </w:rPr>
        <w:t>Herikerbergweg 292</w:t>
      </w:r>
    </w:p>
    <w:p w14:paraId="7D3AD2B1" w14:textId="77777777" w:rsidR="000B6510" w:rsidRDefault="00316BFC">
      <w:pPr>
        <w:tabs>
          <w:tab w:val="left" w:pos="-720"/>
          <w:tab w:val="left" w:pos="567"/>
        </w:tabs>
        <w:suppressAutoHyphens/>
        <w:rPr>
          <w:rFonts w:eastAsia="Calibri"/>
          <w:color w:val="000000"/>
          <w:lang w:eastAsia="zh-CN"/>
        </w:rPr>
      </w:pPr>
      <w:r>
        <w:rPr>
          <w:rFonts w:eastAsia="Calibri"/>
          <w:color w:val="000000"/>
          <w:lang w:eastAsia="zh-CN"/>
        </w:rPr>
        <w:t>1101 CT, Amsterdam</w:t>
      </w:r>
    </w:p>
    <w:p w14:paraId="54B1D573" w14:textId="77777777" w:rsidR="000B6510" w:rsidRDefault="00316BFC">
      <w:pPr>
        <w:rPr>
          <w:szCs w:val="24"/>
        </w:rPr>
      </w:pPr>
      <w:r>
        <w:t>Holland</w:t>
      </w:r>
    </w:p>
    <w:p w14:paraId="45566E13" w14:textId="77777777" w:rsidR="000B6510" w:rsidRDefault="000B6510">
      <w:pPr>
        <w:rPr>
          <w:szCs w:val="24"/>
        </w:rPr>
      </w:pPr>
    </w:p>
    <w:p w14:paraId="1FC9ABD1" w14:textId="77777777" w:rsidR="000B6510" w:rsidRDefault="000B6510">
      <w:pPr>
        <w:rPr>
          <w:szCs w:val="24"/>
        </w:rPr>
      </w:pPr>
    </w:p>
    <w:p w14:paraId="16D12D65" w14:textId="77777777" w:rsidR="000B6510" w:rsidRDefault="00316BFC">
      <w:pPr>
        <w:ind w:left="567" w:hanging="567"/>
        <w:rPr>
          <w:b/>
          <w:szCs w:val="24"/>
        </w:rPr>
      </w:pPr>
      <w:r>
        <w:rPr>
          <w:b/>
          <w:szCs w:val="24"/>
        </w:rPr>
        <w:t>8.</w:t>
      </w:r>
      <w:r>
        <w:rPr>
          <w:b/>
          <w:szCs w:val="24"/>
        </w:rPr>
        <w:tab/>
        <w:t>MARKAÐSLEYFISNÚMER</w:t>
      </w:r>
    </w:p>
    <w:p w14:paraId="71C74591" w14:textId="77777777" w:rsidR="000B6510" w:rsidRDefault="000B6510">
      <w:pPr>
        <w:rPr>
          <w:szCs w:val="24"/>
        </w:rPr>
      </w:pPr>
    </w:p>
    <w:p w14:paraId="04C4CFA1" w14:textId="77777777" w:rsidR="000B6510" w:rsidRDefault="00316BFC">
      <w:pPr>
        <w:rPr>
          <w:snapToGrid/>
          <w:u w:val="single"/>
        </w:rPr>
      </w:pPr>
      <w:r>
        <w:rPr>
          <w:snapToGrid/>
          <w:u w:val="single"/>
        </w:rPr>
        <w:t xml:space="preserve">Samsca 7,5 mg </w:t>
      </w:r>
      <w:r>
        <w:rPr>
          <w:szCs w:val="24"/>
          <w:u w:val="single"/>
        </w:rPr>
        <w:t>töflur</w:t>
      </w:r>
    </w:p>
    <w:p w14:paraId="0D5E0206" w14:textId="77777777" w:rsidR="000B6510" w:rsidRDefault="00316BFC">
      <w:pPr>
        <w:rPr>
          <w:snapToGrid/>
        </w:rPr>
      </w:pPr>
      <w:r>
        <w:rPr>
          <w:snapToGrid/>
        </w:rPr>
        <w:t>EU/1/09/539/005 (10 </w:t>
      </w:r>
      <w:r>
        <w:rPr>
          <w:szCs w:val="24"/>
        </w:rPr>
        <w:t>töflur</w:t>
      </w:r>
      <w:r>
        <w:rPr>
          <w:snapToGrid/>
        </w:rPr>
        <w:t>)</w:t>
      </w:r>
    </w:p>
    <w:p w14:paraId="6A804BEF" w14:textId="77777777" w:rsidR="000B6510" w:rsidRDefault="00316BFC">
      <w:pPr>
        <w:rPr>
          <w:snapToGrid/>
        </w:rPr>
      </w:pPr>
      <w:r>
        <w:rPr>
          <w:snapToGrid/>
        </w:rPr>
        <w:t>EU/1/09/539/006 (30 </w:t>
      </w:r>
      <w:r>
        <w:rPr>
          <w:szCs w:val="24"/>
        </w:rPr>
        <w:t>töflur</w:t>
      </w:r>
      <w:r>
        <w:rPr>
          <w:snapToGrid/>
        </w:rPr>
        <w:t>)</w:t>
      </w:r>
    </w:p>
    <w:p w14:paraId="56EE1306" w14:textId="77777777" w:rsidR="000B6510" w:rsidRDefault="00316BFC">
      <w:pPr>
        <w:rPr>
          <w:snapToGrid/>
        </w:rPr>
      </w:pPr>
      <w:r>
        <w:rPr>
          <w:snapToGrid/>
        </w:rPr>
        <w:t>EU/1/09/539/007 (10 × 1 tafla)</w:t>
      </w:r>
    </w:p>
    <w:p w14:paraId="065CA90C" w14:textId="77777777" w:rsidR="000B6510" w:rsidRDefault="00316BFC">
      <w:pPr>
        <w:rPr>
          <w:snapToGrid/>
        </w:rPr>
      </w:pPr>
      <w:r>
        <w:rPr>
          <w:snapToGrid/>
        </w:rPr>
        <w:t>EU/1/09/539/008 (30 × 1 tafla)</w:t>
      </w:r>
    </w:p>
    <w:p w14:paraId="2BCDD8FF" w14:textId="77777777" w:rsidR="000B6510" w:rsidRDefault="000B6510">
      <w:pPr>
        <w:rPr>
          <w:snapToGrid/>
        </w:rPr>
      </w:pPr>
    </w:p>
    <w:p w14:paraId="130A8BDA" w14:textId="77777777" w:rsidR="000B6510" w:rsidRDefault="00316BFC">
      <w:pPr>
        <w:keepNext/>
        <w:rPr>
          <w:snapToGrid/>
          <w:u w:val="single"/>
        </w:rPr>
      </w:pPr>
      <w:r>
        <w:rPr>
          <w:snapToGrid/>
          <w:u w:val="single"/>
        </w:rPr>
        <w:lastRenderedPageBreak/>
        <w:t xml:space="preserve">Samsca 15 mg </w:t>
      </w:r>
      <w:r>
        <w:rPr>
          <w:szCs w:val="24"/>
          <w:u w:val="single"/>
        </w:rPr>
        <w:t>töflur</w:t>
      </w:r>
    </w:p>
    <w:p w14:paraId="16A3DC2D" w14:textId="77777777" w:rsidR="000B6510" w:rsidRDefault="00316BFC">
      <w:pPr>
        <w:keepNext/>
        <w:rPr>
          <w:snapToGrid/>
        </w:rPr>
      </w:pPr>
      <w:r>
        <w:rPr>
          <w:snapToGrid/>
        </w:rPr>
        <w:t>EU/1/09/539/001 (10 × 1 tafla)</w:t>
      </w:r>
    </w:p>
    <w:p w14:paraId="274263BF" w14:textId="77777777" w:rsidR="000B6510" w:rsidRDefault="00316BFC">
      <w:pPr>
        <w:rPr>
          <w:snapToGrid/>
        </w:rPr>
      </w:pPr>
      <w:r>
        <w:rPr>
          <w:snapToGrid/>
        </w:rPr>
        <w:t>EU/1/09/539/002 (30 × 1 tafla)</w:t>
      </w:r>
    </w:p>
    <w:p w14:paraId="38F94F1C" w14:textId="77777777" w:rsidR="000B6510" w:rsidRDefault="000B6510">
      <w:pPr>
        <w:rPr>
          <w:snapToGrid/>
        </w:rPr>
      </w:pPr>
    </w:p>
    <w:p w14:paraId="4F5CABE7" w14:textId="77777777" w:rsidR="000B6510" w:rsidRDefault="00316BFC">
      <w:pPr>
        <w:rPr>
          <w:snapToGrid/>
          <w:u w:val="single"/>
        </w:rPr>
      </w:pPr>
      <w:r>
        <w:rPr>
          <w:snapToGrid/>
          <w:u w:val="single"/>
        </w:rPr>
        <w:t xml:space="preserve">Samsca 30 mg </w:t>
      </w:r>
      <w:r>
        <w:rPr>
          <w:szCs w:val="24"/>
          <w:u w:val="single"/>
        </w:rPr>
        <w:t>töflur</w:t>
      </w:r>
    </w:p>
    <w:p w14:paraId="313BA8BE" w14:textId="77777777" w:rsidR="000B6510" w:rsidRDefault="00316BFC">
      <w:pPr>
        <w:rPr>
          <w:snapToGrid/>
        </w:rPr>
      </w:pPr>
      <w:r>
        <w:rPr>
          <w:snapToGrid/>
        </w:rPr>
        <w:t>EU/1/09/539/003 (10 × 1 tafla)</w:t>
      </w:r>
    </w:p>
    <w:p w14:paraId="58C5431C" w14:textId="77777777" w:rsidR="000B6510" w:rsidRDefault="00316BFC">
      <w:pPr>
        <w:rPr>
          <w:snapToGrid/>
        </w:rPr>
      </w:pPr>
      <w:r>
        <w:rPr>
          <w:snapToGrid/>
        </w:rPr>
        <w:t>EU/1/09/539/004 (30 × 1 tafla)</w:t>
      </w:r>
    </w:p>
    <w:p w14:paraId="22AC6AF5" w14:textId="77777777" w:rsidR="000B6510" w:rsidRDefault="000B6510"/>
    <w:p w14:paraId="4B8FEE0E" w14:textId="77777777" w:rsidR="000B6510" w:rsidRDefault="000B6510"/>
    <w:p w14:paraId="6BAC59A3" w14:textId="77777777" w:rsidR="000B6510" w:rsidRDefault="00316BFC">
      <w:pPr>
        <w:ind w:left="567" w:hanging="567"/>
        <w:rPr>
          <w:szCs w:val="24"/>
        </w:rPr>
      </w:pPr>
      <w:r>
        <w:rPr>
          <w:b/>
          <w:szCs w:val="24"/>
        </w:rPr>
        <w:t>9.</w:t>
      </w:r>
      <w:r>
        <w:rPr>
          <w:b/>
          <w:szCs w:val="24"/>
        </w:rPr>
        <w:tab/>
        <w:t>DAGSETNING FYRSTU ÚTGÁFU MARKAÐSLEYFIS / ENDURNÝJUNAR MARKAÐSLEYFIS</w:t>
      </w:r>
    </w:p>
    <w:p w14:paraId="4DF7B827" w14:textId="77777777" w:rsidR="000B6510" w:rsidRDefault="000B6510">
      <w:pPr>
        <w:rPr>
          <w:szCs w:val="24"/>
        </w:rPr>
      </w:pPr>
    </w:p>
    <w:p w14:paraId="33608669" w14:textId="77777777" w:rsidR="000B6510" w:rsidRDefault="00316BFC">
      <w:pPr>
        <w:rPr>
          <w:szCs w:val="24"/>
        </w:rPr>
      </w:pPr>
      <w:r>
        <w:rPr>
          <w:szCs w:val="24"/>
        </w:rPr>
        <w:t>Dagsetning fyrstu útgáfu markaðsleyfis: 03. ágúst 2009</w:t>
      </w:r>
    </w:p>
    <w:p w14:paraId="1911469C" w14:textId="77777777" w:rsidR="000B6510" w:rsidRDefault="00316BFC">
      <w:pPr>
        <w:rPr>
          <w:szCs w:val="24"/>
        </w:rPr>
      </w:pPr>
      <w:r>
        <w:rPr>
          <w:szCs w:val="24"/>
        </w:rPr>
        <w:t>Nýjasta dagsetning endurnýjunar markaðsleyfis: 19. júní 2014</w:t>
      </w:r>
    </w:p>
    <w:p w14:paraId="46CE87B1" w14:textId="77777777" w:rsidR="000B6510" w:rsidRDefault="000B6510">
      <w:pPr>
        <w:rPr>
          <w:szCs w:val="24"/>
        </w:rPr>
      </w:pPr>
    </w:p>
    <w:p w14:paraId="7C3873E7" w14:textId="77777777" w:rsidR="000B6510" w:rsidRDefault="000B6510">
      <w:pPr>
        <w:rPr>
          <w:szCs w:val="24"/>
        </w:rPr>
      </w:pPr>
    </w:p>
    <w:p w14:paraId="1CC3669F" w14:textId="77777777" w:rsidR="000B6510" w:rsidRDefault="00316BFC">
      <w:pPr>
        <w:keepNext/>
        <w:keepLines/>
        <w:ind w:left="567" w:hanging="567"/>
        <w:rPr>
          <w:b/>
          <w:szCs w:val="24"/>
        </w:rPr>
      </w:pPr>
      <w:r>
        <w:rPr>
          <w:b/>
          <w:szCs w:val="24"/>
        </w:rPr>
        <w:t>10.</w:t>
      </w:r>
      <w:r>
        <w:rPr>
          <w:b/>
          <w:szCs w:val="24"/>
        </w:rPr>
        <w:tab/>
        <w:t>DAGSETNING ENDURSKOÐUNAR TEXTANS</w:t>
      </w:r>
    </w:p>
    <w:p w14:paraId="0F44A56D" w14:textId="77777777" w:rsidR="000B6510" w:rsidRDefault="000B6510">
      <w:pPr>
        <w:keepNext/>
        <w:keepLines/>
        <w:rPr>
          <w:szCs w:val="24"/>
        </w:rPr>
      </w:pPr>
    </w:p>
    <w:p w14:paraId="578AFAE6" w14:textId="77777777" w:rsidR="000B6510" w:rsidRDefault="00316BFC">
      <w:pPr>
        <w:keepNext/>
        <w:keepLines/>
        <w:rPr>
          <w:szCs w:val="24"/>
        </w:rPr>
      </w:pPr>
      <w:r>
        <w:rPr>
          <w:bCs/>
        </w:rPr>
        <w:t>MM/ÁÁÁÁ</w:t>
      </w:r>
    </w:p>
    <w:p w14:paraId="09C81B28" w14:textId="77777777" w:rsidR="000B6510" w:rsidRDefault="000B6510">
      <w:pPr>
        <w:keepNext/>
        <w:keepLines/>
        <w:rPr>
          <w:szCs w:val="24"/>
        </w:rPr>
      </w:pPr>
    </w:p>
    <w:p w14:paraId="5CC67996" w14:textId="77777777" w:rsidR="000B6510" w:rsidRDefault="00316BFC">
      <w:pPr>
        <w:keepNext/>
        <w:keepLines/>
        <w:rPr>
          <w:szCs w:val="24"/>
        </w:rPr>
      </w:pPr>
      <w:r>
        <w:rPr>
          <w:szCs w:val="24"/>
        </w:rPr>
        <w:t xml:space="preserve">Ítarlegar upplýsingar um lyfið eru birtar á vef Lyfjastofnunar Evrópu: </w:t>
      </w:r>
      <w:hyperlink r:id="rId10" w:history="1">
        <w:r>
          <w:rPr>
            <w:rStyle w:val="Hyperlink"/>
          </w:rPr>
          <w:t>https://www.ema.europa.eu</w:t>
        </w:r>
      </w:hyperlink>
      <w:r>
        <w:rPr>
          <w:szCs w:val="24"/>
        </w:rPr>
        <w:t>.</w:t>
      </w:r>
    </w:p>
    <w:p w14:paraId="45336834" w14:textId="77777777" w:rsidR="000B6510" w:rsidRDefault="000B6510">
      <w:pPr>
        <w:keepNext/>
        <w:keepLines/>
        <w:rPr>
          <w:szCs w:val="24"/>
        </w:rPr>
      </w:pPr>
    </w:p>
    <w:p w14:paraId="60315E44" w14:textId="77777777" w:rsidR="000B6510" w:rsidRDefault="00316BFC">
      <w:pPr>
        <w:keepNext/>
        <w:keepLines/>
        <w:rPr>
          <w:bCs/>
          <w:snapToGrid/>
        </w:rPr>
      </w:pPr>
      <w:r>
        <w:rPr>
          <w:bCs/>
          <w:snapToGrid/>
        </w:rPr>
        <w:t xml:space="preserve">Upplýsingar á íslensku eru á </w:t>
      </w:r>
      <w:hyperlink r:id="rId11" w:history="1">
        <w:r>
          <w:rPr>
            <w:bCs/>
            <w:snapToGrid/>
            <w:color w:val="0000FF"/>
            <w:u w:val="single"/>
          </w:rPr>
          <w:t>http://www.serlyfjaskra.is</w:t>
        </w:r>
      </w:hyperlink>
      <w:r>
        <w:rPr>
          <w:bCs/>
          <w:snapToGrid/>
        </w:rPr>
        <w:t>.</w:t>
      </w:r>
    </w:p>
    <w:p w14:paraId="60FA4C90" w14:textId="77777777" w:rsidR="000B6510" w:rsidRDefault="00316BFC">
      <w:pPr>
        <w:jc w:val="center"/>
      </w:pPr>
      <w:r>
        <w:rPr>
          <w:szCs w:val="24"/>
        </w:rPr>
        <w:br w:type="page"/>
      </w:r>
    </w:p>
    <w:p w14:paraId="7D5825CC" w14:textId="77777777" w:rsidR="000B6510" w:rsidRDefault="000B6510">
      <w:pPr>
        <w:jc w:val="center"/>
      </w:pPr>
    </w:p>
    <w:p w14:paraId="39AEFC1F" w14:textId="77777777" w:rsidR="000B6510" w:rsidRDefault="000B6510">
      <w:pPr>
        <w:jc w:val="center"/>
      </w:pPr>
    </w:p>
    <w:p w14:paraId="090AF23A" w14:textId="77777777" w:rsidR="000B6510" w:rsidRDefault="000B6510">
      <w:pPr>
        <w:jc w:val="center"/>
      </w:pPr>
    </w:p>
    <w:p w14:paraId="03FB610F" w14:textId="77777777" w:rsidR="000B6510" w:rsidRDefault="000B6510">
      <w:pPr>
        <w:jc w:val="center"/>
      </w:pPr>
    </w:p>
    <w:p w14:paraId="5DC72296" w14:textId="77777777" w:rsidR="000B6510" w:rsidRDefault="000B6510">
      <w:pPr>
        <w:jc w:val="center"/>
      </w:pPr>
    </w:p>
    <w:p w14:paraId="3B86BFCA" w14:textId="77777777" w:rsidR="000B6510" w:rsidRDefault="000B6510">
      <w:pPr>
        <w:jc w:val="center"/>
      </w:pPr>
    </w:p>
    <w:p w14:paraId="3B78866B" w14:textId="77777777" w:rsidR="000B6510" w:rsidRDefault="000B6510">
      <w:pPr>
        <w:jc w:val="center"/>
      </w:pPr>
    </w:p>
    <w:p w14:paraId="19C98F24" w14:textId="77777777" w:rsidR="000B6510" w:rsidRDefault="000B6510">
      <w:pPr>
        <w:jc w:val="center"/>
      </w:pPr>
    </w:p>
    <w:p w14:paraId="64850A81" w14:textId="77777777" w:rsidR="000B6510" w:rsidRDefault="000B6510">
      <w:pPr>
        <w:jc w:val="center"/>
      </w:pPr>
    </w:p>
    <w:p w14:paraId="5EF0DA11" w14:textId="77777777" w:rsidR="000B6510" w:rsidRDefault="000B6510">
      <w:pPr>
        <w:jc w:val="center"/>
      </w:pPr>
    </w:p>
    <w:p w14:paraId="58EAAAE5" w14:textId="77777777" w:rsidR="000B6510" w:rsidRDefault="000B6510">
      <w:pPr>
        <w:jc w:val="center"/>
      </w:pPr>
    </w:p>
    <w:p w14:paraId="3DAB0289" w14:textId="77777777" w:rsidR="000B6510" w:rsidRDefault="000B6510">
      <w:pPr>
        <w:jc w:val="center"/>
      </w:pPr>
    </w:p>
    <w:p w14:paraId="648D1876" w14:textId="77777777" w:rsidR="000B6510" w:rsidRDefault="000B6510">
      <w:pPr>
        <w:jc w:val="center"/>
      </w:pPr>
    </w:p>
    <w:p w14:paraId="13F046C7" w14:textId="77777777" w:rsidR="000B6510" w:rsidRDefault="000B6510">
      <w:pPr>
        <w:jc w:val="center"/>
      </w:pPr>
    </w:p>
    <w:p w14:paraId="03D806F4" w14:textId="77777777" w:rsidR="000B6510" w:rsidRDefault="000B6510">
      <w:pPr>
        <w:jc w:val="center"/>
      </w:pPr>
    </w:p>
    <w:p w14:paraId="118F7D22" w14:textId="77777777" w:rsidR="000B6510" w:rsidRDefault="000B6510">
      <w:pPr>
        <w:jc w:val="center"/>
      </w:pPr>
    </w:p>
    <w:p w14:paraId="48C0478F" w14:textId="77777777" w:rsidR="000B6510" w:rsidRDefault="000B6510">
      <w:pPr>
        <w:jc w:val="center"/>
      </w:pPr>
    </w:p>
    <w:p w14:paraId="13861A5C" w14:textId="77777777" w:rsidR="000B6510" w:rsidRDefault="000B6510">
      <w:pPr>
        <w:jc w:val="center"/>
      </w:pPr>
    </w:p>
    <w:p w14:paraId="1AADF3FF" w14:textId="77777777" w:rsidR="000B6510" w:rsidRDefault="000B6510">
      <w:pPr>
        <w:jc w:val="center"/>
      </w:pPr>
    </w:p>
    <w:p w14:paraId="1E76366F" w14:textId="77777777" w:rsidR="000B6510" w:rsidRDefault="000B6510">
      <w:pPr>
        <w:jc w:val="center"/>
      </w:pPr>
    </w:p>
    <w:p w14:paraId="38130E07" w14:textId="77777777" w:rsidR="000B6510" w:rsidRDefault="000B6510">
      <w:pPr>
        <w:jc w:val="center"/>
      </w:pPr>
    </w:p>
    <w:p w14:paraId="4E0DE3E1" w14:textId="77777777" w:rsidR="000B6510" w:rsidRDefault="00316BFC">
      <w:pPr>
        <w:jc w:val="center"/>
      </w:pPr>
      <w:r>
        <w:rPr>
          <w:b/>
        </w:rPr>
        <w:t>VIÐAUKI II</w:t>
      </w:r>
    </w:p>
    <w:p w14:paraId="05EC1791" w14:textId="77777777" w:rsidR="000B6510" w:rsidRDefault="000B6510">
      <w:pPr>
        <w:jc w:val="center"/>
      </w:pPr>
    </w:p>
    <w:p w14:paraId="4D50CD92" w14:textId="77777777" w:rsidR="000B6510" w:rsidRDefault="00316BFC">
      <w:pPr>
        <w:ind w:left="1701" w:right="1416" w:hanging="567"/>
      </w:pPr>
      <w:r>
        <w:rPr>
          <w:b/>
        </w:rPr>
        <w:t>A.</w:t>
      </w:r>
      <w:r>
        <w:rPr>
          <w:b/>
        </w:rPr>
        <w:tab/>
        <w:t>FRAMLEIÐENDUR SEM ERU ÁBYRGIR FYRIR LOKASAMÞYKKT</w:t>
      </w:r>
    </w:p>
    <w:p w14:paraId="2FEB4736" w14:textId="77777777" w:rsidR="000B6510" w:rsidRDefault="000B6510">
      <w:pPr>
        <w:jc w:val="center"/>
      </w:pPr>
    </w:p>
    <w:p w14:paraId="7017AF0B" w14:textId="77777777" w:rsidR="000B6510" w:rsidRDefault="00316BFC">
      <w:pPr>
        <w:ind w:left="1701" w:right="1416" w:hanging="567"/>
        <w:rPr>
          <w:b/>
        </w:rPr>
      </w:pPr>
      <w:r>
        <w:rPr>
          <w:b/>
        </w:rPr>
        <w:t>B.</w:t>
      </w:r>
      <w:r>
        <w:rPr>
          <w:b/>
        </w:rPr>
        <w:tab/>
        <w:t>FORSENDUR FYRIR, EÐA TAKMARKANIR Á, AFGREIÐSLU OG NOTKUN</w:t>
      </w:r>
    </w:p>
    <w:p w14:paraId="57A31D53" w14:textId="77777777" w:rsidR="000B6510" w:rsidRDefault="000B6510">
      <w:pPr>
        <w:jc w:val="center"/>
      </w:pPr>
    </w:p>
    <w:p w14:paraId="27A8DB63" w14:textId="77777777" w:rsidR="000B6510" w:rsidRDefault="00316BFC">
      <w:pPr>
        <w:ind w:left="1701" w:right="1416" w:hanging="567"/>
        <w:rPr>
          <w:b/>
        </w:rPr>
      </w:pPr>
      <w:r>
        <w:rPr>
          <w:b/>
        </w:rPr>
        <w:t>C.</w:t>
      </w:r>
      <w:r>
        <w:rPr>
          <w:b/>
        </w:rPr>
        <w:tab/>
        <w:t>AÐRAR FORSENDUR OG SKILYRÐI MARKAÐSLEYFIS</w:t>
      </w:r>
    </w:p>
    <w:p w14:paraId="13F51D77" w14:textId="77777777" w:rsidR="000B6510" w:rsidRDefault="000B6510">
      <w:pPr>
        <w:jc w:val="center"/>
      </w:pPr>
    </w:p>
    <w:p w14:paraId="3D78100F" w14:textId="77777777" w:rsidR="000B6510" w:rsidRDefault="00316BFC">
      <w:pPr>
        <w:ind w:left="1701" w:right="1416" w:hanging="567"/>
        <w:rPr>
          <w:b/>
        </w:rPr>
      </w:pPr>
      <w:r>
        <w:rPr>
          <w:b/>
        </w:rPr>
        <w:t>D.</w:t>
      </w:r>
      <w:r>
        <w:rPr>
          <w:b/>
        </w:rPr>
        <w:tab/>
        <w:t>FORSENDUR EÐA TAKMARKANIR ER VARÐA ÖRYGGI OG VERKUN VIÐ NOTKUN LYFSINS</w:t>
      </w:r>
    </w:p>
    <w:p w14:paraId="420CE145" w14:textId="77777777" w:rsidR="000B6510" w:rsidRDefault="000B6510">
      <w:pPr>
        <w:jc w:val="center"/>
      </w:pPr>
    </w:p>
    <w:p w14:paraId="032AFB66" w14:textId="77777777" w:rsidR="000B6510" w:rsidRDefault="00316BFC">
      <w:pPr>
        <w:pStyle w:val="TitleB"/>
      </w:pPr>
      <w:r>
        <w:br w:type="page"/>
      </w:r>
      <w:r>
        <w:lastRenderedPageBreak/>
        <w:t>A.</w:t>
      </w:r>
      <w:r>
        <w:tab/>
        <w:t>FRAMLEIÐENDUR SEM ERU ÁBYRGIR FYRIR LOKASAMÞYKKT</w:t>
      </w:r>
    </w:p>
    <w:p w14:paraId="22FB17AD" w14:textId="77777777" w:rsidR="000B6510" w:rsidRDefault="000B6510"/>
    <w:p w14:paraId="15C8145B" w14:textId="77777777" w:rsidR="000B6510" w:rsidRDefault="00316BFC">
      <w:r>
        <w:rPr>
          <w:u w:val="single"/>
        </w:rPr>
        <w:t>Heiti og heimilisfang framleiðenda sem eru ábyrgir fyrir lokasamþykkt</w:t>
      </w:r>
    </w:p>
    <w:p w14:paraId="37C19CA2" w14:textId="77777777" w:rsidR="000B6510" w:rsidRDefault="000B6510"/>
    <w:p w14:paraId="19A2C7D3" w14:textId="77777777" w:rsidR="000B6510" w:rsidRDefault="00316BFC">
      <w:pPr>
        <w:rPr>
          <w:bCs/>
        </w:rPr>
      </w:pPr>
      <w:r>
        <w:rPr>
          <w:bCs/>
        </w:rPr>
        <w:t>Millmount Healthcare Limited</w:t>
      </w:r>
    </w:p>
    <w:p w14:paraId="14D89C62" w14:textId="77777777" w:rsidR="000B6510" w:rsidRDefault="00316BFC">
      <w:pPr>
        <w:rPr>
          <w:bCs/>
        </w:rPr>
      </w:pPr>
      <w:r>
        <w:rPr>
          <w:bCs/>
        </w:rPr>
        <w:t>Block-7, City North Business Campus, Stamullen, Co. Meath, K32 YD60</w:t>
      </w:r>
    </w:p>
    <w:p w14:paraId="54F40DF4" w14:textId="77777777" w:rsidR="000B6510" w:rsidRDefault="00316BFC">
      <w:pPr>
        <w:rPr>
          <w:bCs/>
        </w:rPr>
      </w:pPr>
      <w:r>
        <w:rPr>
          <w:bCs/>
        </w:rPr>
        <w:t>Írland</w:t>
      </w:r>
    </w:p>
    <w:p w14:paraId="31C825E1" w14:textId="77777777" w:rsidR="000B6510" w:rsidRDefault="000B6510">
      <w:pPr>
        <w:rPr>
          <w:ins w:id="2" w:author="Author" w:date="2026-02-18T10:23:00Z" w16du:dateUtc="2026-02-18T10:23:00Z"/>
        </w:rPr>
      </w:pPr>
    </w:p>
    <w:p w14:paraId="333D3286" w14:textId="77777777" w:rsidR="00D6625F" w:rsidRPr="00D6625F" w:rsidRDefault="00D6625F" w:rsidP="00D6625F">
      <w:pPr>
        <w:rPr>
          <w:ins w:id="3" w:author="Author" w:date="2026-02-18T10:23:00Z"/>
        </w:rPr>
      </w:pPr>
      <w:ins w:id="4" w:author="Author" w:date="2026-02-18T10:23:00Z">
        <w:r w:rsidRPr="00D6625F">
          <w:t>Tjoapack Netherlands B.V.</w:t>
        </w:r>
      </w:ins>
    </w:p>
    <w:p w14:paraId="4DC81CF0" w14:textId="77777777" w:rsidR="00D6625F" w:rsidRPr="00D6625F" w:rsidRDefault="00D6625F" w:rsidP="00D6625F">
      <w:pPr>
        <w:rPr>
          <w:ins w:id="5" w:author="Author" w:date="2026-02-18T10:23:00Z"/>
        </w:rPr>
      </w:pPr>
      <w:ins w:id="6" w:author="Author" w:date="2026-02-18T10:23:00Z">
        <w:r w:rsidRPr="00D6625F">
          <w:t>Nieuwe Donk 9</w:t>
        </w:r>
      </w:ins>
    </w:p>
    <w:p w14:paraId="110B105C" w14:textId="77777777" w:rsidR="00D6625F" w:rsidRPr="00D6625F" w:rsidRDefault="00D6625F" w:rsidP="00D6625F">
      <w:pPr>
        <w:rPr>
          <w:ins w:id="7" w:author="Author" w:date="2026-02-18T10:23:00Z"/>
        </w:rPr>
      </w:pPr>
      <w:ins w:id="8" w:author="Author" w:date="2026-02-18T10:23:00Z">
        <w:r w:rsidRPr="00D6625F">
          <w:t>Etten-Leur, 4879 AC</w:t>
        </w:r>
      </w:ins>
    </w:p>
    <w:p w14:paraId="707F65D9" w14:textId="77777777" w:rsidR="00D6625F" w:rsidRDefault="00D6625F" w:rsidP="00D6625F">
      <w:pPr>
        <w:rPr>
          <w:ins w:id="9" w:author="Author" w:date="2026-02-18T10:25:00Z" w16du:dateUtc="2026-02-18T10:25:00Z"/>
        </w:rPr>
      </w:pPr>
      <w:ins w:id="10" w:author="Author" w:date="2026-02-18T10:23:00Z">
        <w:r w:rsidRPr="00D6625F">
          <w:t>Holland</w:t>
        </w:r>
      </w:ins>
    </w:p>
    <w:p w14:paraId="46EE25F1" w14:textId="77777777" w:rsidR="00174475" w:rsidRDefault="00174475" w:rsidP="00D6625F">
      <w:pPr>
        <w:rPr>
          <w:ins w:id="11" w:author="Author" w:date="2026-02-18T10:25:00Z" w16du:dateUtc="2026-02-18T10:25:00Z"/>
        </w:rPr>
      </w:pPr>
    </w:p>
    <w:p w14:paraId="7B5FC0A1" w14:textId="02EB3AF0" w:rsidR="00174475" w:rsidRPr="00D6625F" w:rsidRDefault="00174475" w:rsidP="00D6625F">
      <w:pPr>
        <w:rPr>
          <w:ins w:id="12" w:author="Author" w:date="2026-02-18T10:23:00Z"/>
        </w:rPr>
      </w:pPr>
      <w:ins w:id="13" w:author="Author" w:date="2026-02-18T10:25:00Z">
        <w:r w:rsidRPr="00174475">
          <w:t>Heiti og heimilisfang framleiðanda sem er ábyrgur fyrir lokasamþykkt viðkomandi lotu skal koma fram í prentuðum fylgiseðli.</w:t>
        </w:r>
      </w:ins>
    </w:p>
    <w:p w14:paraId="36E1CA6D" w14:textId="77777777" w:rsidR="00D6625F" w:rsidRDefault="00D6625F"/>
    <w:p w14:paraId="6661F337" w14:textId="77777777" w:rsidR="000B6510" w:rsidRDefault="000B6510"/>
    <w:p w14:paraId="56BC73F3" w14:textId="77777777" w:rsidR="000B6510" w:rsidRDefault="00316BFC">
      <w:pPr>
        <w:pStyle w:val="TitleB"/>
      </w:pPr>
      <w:r>
        <w:t>B.</w:t>
      </w:r>
      <w:r>
        <w:tab/>
        <w:t>FORSENDUR FYRIR, EÐA TAKMARKANIR Á, AFGREIÐSLU OG NOTKUN</w:t>
      </w:r>
    </w:p>
    <w:p w14:paraId="16B90B7E" w14:textId="77777777" w:rsidR="000B6510" w:rsidRDefault="000B6510"/>
    <w:p w14:paraId="53FAAEEC" w14:textId="77777777" w:rsidR="000B6510" w:rsidRDefault="00316BFC">
      <w:pPr>
        <w:numPr>
          <w:ilvl w:val="12"/>
          <w:numId w:val="0"/>
        </w:numPr>
      </w:pPr>
      <w:r>
        <w:t>Lyfið er lyfseðilsskylt.</w:t>
      </w:r>
    </w:p>
    <w:p w14:paraId="53157EE2" w14:textId="77777777" w:rsidR="000B6510" w:rsidRDefault="000B6510">
      <w:pPr>
        <w:numPr>
          <w:ilvl w:val="12"/>
          <w:numId w:val="0"/>
        </w:numPr>
      </w:pPr>
    </w:p>
    <w:p w14:paraId="7AB17432" w14:textId="77777777" w:rsidR="000B6510" w:rsidRDefault="000B6510"/>
    <w:p w14:paraId="04C3A90A" w14:textId="77777777" w:rsidR="000B6510" w:rsidRDefault="00316BFC">
      <w:pPr>
        <w:pStyle w:val="TitleB"/>
      </w:pPr>
      <w:r>
        <w:t>C.</w:t>
      </w:r>
      <w:r>
        <w:tab/>
        <w:t>AÐRAR FORSENDUR OG SKILYRÐI MARKAÐSLEYFIS</w:t>
      </w:r>
    </w:p>
    <w:p w14:paraId="6138964F" w14:textId="77777777" w:rsidR="000B6510" w:rsidRDefault="000B6510"/>
    <w:p w14:paraId="52EB3EF2" w14:textId="77777777" w:rsidR="000B6510" w:rsidRDefault="00316BFC">
      <w:pPr>
        <w:ind w:left="567" w:hanging="567"/>
        <w:rPr>
          <w:b/>
        </w:rPr>
      </w:pPr>
      <w:r>
        <w:rPr>
          <w:b/>
        </w:rPr>
        <w:t>•</w:t>
      </w:r>
      <w:r>
        <w:rPr>
          <w:b/>
        </w:rPr>
        <w:tab/>
        <w:t>Samantektir um öryggi lyfsins (PSUR)</w:t>
      </w:r>
    </w:p>
    <w:p w14:paraId="25DAB97C" w14:textId="77777777" w:rsidR="000B6510" w:rsidRDefault="000B6510"/>
    <w:p w14:paraId="530A8F48" w14:textId="77777777" w:rsidR="000B6510" w:rsidRDefault="00316BFC">
      <w:pPr>
        <w:rPr>
          <w:b/>
        </w:rPr>
      </w:pPr>
      <w: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572790B3" w14:textId="77777777" w:rsidR="000B6510" w:rsidRDefault="000B6510"/>
    <w:p w14:paraId="23E7112D" w14:textId="77777777" w:rsidR="000B6510" w:rsidRDefault="000B6510"/>
    <w:p w14:paraId="728A9F45" w14:textId="77777777" w:rsidR="000B6510" w:rsidRDefault="00316BFC">
      <w:pPr>
        <w:pStyle w:val="TitleB"/>
      </w:pPr>
      <w:r>
        <w:t>D.</w:t>
      </w:r>
      <w:r>
        <w:tab/>
        <w:t>FORSENDUR EÐA TAKMARKANIR ER VARÐA ÖRYGGI OG VERKUN VIÐ NOTKUN LYFSINS</w:t>
      </w:r>
    </w:p>
    <w:p w14:paraId="4B0D158C" w14:textId="77777777" w:rsidR="000B6510" w:rsidRDefault="000B6510"/>
    <w:p w14:paraId="500082E3" w14:textId="77777777" w:rsidR="000B6510" w:rsidRDefault="00316BFC">
      <w:pPr>
        <w:ind w:left="567" w:hanging="567"/>
        <w:rPr>
          <w:b/>
        </w:rPr>
      </w:pPr>
      <w:r>
        <w:rPr>
          <w:b/>
        </w:rPr>
        <w:t>•</w:t>
      </w:r>
      <w:r>
        <w:rPr>
          <w:b/>
        </w:rPr>
        <w:tab/>
        <w:t>Áætlun um áhættustjórnun</w:t>
      </w:r>
    </w:p>
    <w:p w14:paraId="3EAA0EF0" w14:textId="77777777" w:rsidR="000B6510" w:rsidRDefault="000B6510"/>
    <w:p w14:paraId="1D0BEA2D" w14:textId="77777777" w:rsidR="000B6510" w:rsidRDefault="00316BFC">
      <w: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6D2383C8" w14:textId="77777777" w:rsidR="000B6510" w:rsidRDefault="000B6510"/>
    <w:p w14:paraId="06837BC8" w14:textId="77777777" w:rsidR="000B6510" w:rsidRDefault="00316BFC">
      <w:r>
        <w:t>Leggja skal fram uppfærða áætlun um áhættustjórnun:</w:t>
      </w:r>
    </w:p>
    <w:p w14:paraId="7D305F53" w14:textId="77777777" w:rsidR="000B6510" w:rsidRDefault="00316BFC">
      <w:pPr>
        <w:numPr>
          <w:ilvl w:val="12"/>
          <w:numId w:val="0"/>
        </w:numPr>
        <w:ind w:left="567" w:hanging="567"/>
      </w:pPr>
      <w:r>
        <w:t>•</w:t>
      </w:r>
      <w:r>
        <w:tab/>
        <w:t>Að beiðni Lyfjastofnunar Evrópu.</w:t>
      </w:r>
    </w:p>
    <w:p w14:paraId="43C5F1C8" w14:textId="77777777" w:rsidR="000B6510" w:rsidRDefault="00316BFC">
      <w:pPr>
        <w:numPr>
          <w:ilvl w:val="12"/>
          <w:numId w:val="0"/>
        </w:numPr>
        <w:ind w:left="567" w:hanging="567"/>
      </w:pPr>
      <w:r>
        <w:t>•</w:t>
      </w:r>
      <w: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1BD95E99" w14:textId="77777777" w:rsidR="000B6510" w:rsidRDefault="000B6510">
      <w:pPr>
        <w:rPr>
          <w:color w:val="000000"/>
        </w:rPr>
      </w:pPr>
    </w:p>
    <w:p w14:paraId="7D0EDE5B" w14:textId="77777777" w:rsidR="000B6510" w:rsidRDefault="00316BFC">
      <w:pPr>
        <w:jc w:val="center"/>
      </w:pPr>
      <w:r>
        <w:rPr>
          <w:szCs w:val="24"/>
        </w:rPr>
        <w:br w:type="page"/>
      </w:r>
    </w:p>
    <w:p w14:paraId="3E7553E7" w14:textId="77777777" w:rsidR="000B6510" w:rsidRDefault="000B6510">
      <w:pPr>
        <w:jc w:val="center"/>
      </w:pPr>
    </w:p>
    <w:p w14:paraId="36208EB9" w14:textId="77777777" w:rsidR="000B6510" w:rsidRDefault="000B6510">
      <w:pPr>
        <w:jc w:val="center"/>
      </w:pPr>
    </w:p>
    <w:p w14:paraId="1A1025D4" w14:textId="77777777" w:rsidR="000B6510" w:rsidRDefault="000B6510">
      <w:pPr>
        <w:jc w:val="center"/>
      </w:pPr>
    </w:p>
    <w:p w14:paraId="7887E897" w14:textId="77777777" w:rsidR="000B6510" w:rsidRDefault="000B6510">
      <w:pPr>
        <w:jc w:val="center"/>
      </w:pPr>
    </w:p>
    <w:p w14:paraId="10F2DA00" w14:textId="77777777" w:rsidR="000B6510" w:rsidRDefault="000B6510">
      <w:pPr>
        <w:jc w:val="center"/>
      </w:pPr>
    </w:p>
    <w:p w14:paraId="4FA1F044" w14:textId="77777777" w:rsidR="000B6510" w:rsidRDefault="000B6510">
      <w:pPr>
        <w:jc w:val="center"/>
      </w:pPr>
    </w:p>
    <w:p w14:paraId="128B385F" w14:textId="77777777" w:rsidR="000B6510" w:rsidRDefault="000B6510">
      <w:pPr>
        <w:jc w:val="center"/>
      </w:pPr>
    </w:p>
    <w:p w14:paraId="01FE5BEC" w14:textId="77777777" w:rsidR="000B6510" w:rsidRDefault="000B6510">
      <w:pPr>
        <w:jc w:val="center"/>
      </w:pPr>
    </w:p>
    <w:p w14:paraId="1619242F" w14:textId="77777777" w:rsidR="000B6510" w:rsidRDefault="000B6510">
      <w:pPr>
        <w:jc w:val="center"/>
      </w:pPr>
    </w:p>
    <w:p w14:paraId="5D8DE270" w14:textId="77777777" w:rsidR="000B6510" w:rsidRDefault="000B6510">
      <w:pPr>
        <w:jc w:val="center"/>
      </w:pPr>
    </w:p>
    <w:p w14:paraId="2734B87B" w14:textId="77777777" w:rsidR="000B6510" w:rsidRDefault="000B6510">
      <w:pPr>
        <w:jc w:val="center"/>
      </w:pPr>
    </w:p>
    <w:p w14:paraId="2C961FB3" w14:textId="77777777" w:rsidR="000B6510" w:rsidRDefault="000B6510">
      <w:pPr>
        <w:jc w:val="center"/>
      </w:pPr>
    </w:p>
    <w:p w14:paraId="164AE7C7" w14:textId="77777777" w:rsidR="000B6510" w:rsidRDefault="000B6510">
      <w:pPr>
        <w:jc w:val="center"/>
      </w:pPr>
    </w:p>
    <w:p w14:paraId="52AA7749" w14:textId="77777777" w:rsidR="000B6510" w:rsidRDefault="000B6510">
      <w:pPr>
        <w:jc w:val="center"/>
      </w:pPr>
    </w:p>
    <w:p w14:paraId="70AF1BFC" w14:textId="77777777" w:rsidR="000B6510" w:rsidRDefault="000B6510">
      <w:pPr>
        <w:jc w:val="center"/>
      </w:pPr>
    </w:p>
    <w:p w14:paraId="08D1850A" w14:textId="77777777" w:rsidR="000B6510" w:rsidRDefault="000B6510">
      <w:pPr>
        <w:jc w:val="center"/>
      </w:pPr>
    </w:p>
    <w:p w14:paraId="68E99916" w14:textId="77777777" w:rsidR="000B6510" w:rsidRDefault="000B6510">
      <w:pPr>
        <w:jc w:val="center"/>
      </w:pPr>
    </w:p>
    <w:p w14:paraId="64A2D3A1" w14:textId="77777777" w:rsidR="000B6510" w:rsidRDefault="000B6510">
      <w:pPr>
        <w:jc w:val="center"/>
      </w:pPr>
    </w:p>
    <w:p w14:paraId="559DC43E" w14:textId="77777777" w:rsidR="000B6510" w:rsidRDefault="000B6510">
      <w:pPr>
        <w:jc w:val="center"/>
      </w:pPr>
    </w:p>
    <w:p w14:paraId="207E68ED" w14:textId="77777777" w:rsidR="000B6510" w:rsidRDefault="000B6510">
      <w:pPr>
        <w:jc w:val="center"/>
      </w:pPr>
    </w:p>
    <w:p w14:paraId="2C8BFCE1" w14:textId="77777777" w:rsidR="000B6510" w:rsidRDefault="000B6510">
      <w:pPr>
        <w:jc w:val="center"/>
      </w:pPr>
    </w:p>
    <w:p w14:paraId="117100BC" w14:textId="77777777" w:rsidR="000B6510" w:rsidRDefault="000B6510">
      <w:pPr>
        <w:jc w:val="center"/>
      </w:pPr>
    </w:p>
    <w:p w14:paraId="3735DA3B" w14:textId="77777777" w:rsidR="000B6510" w:rsidRDefault="00316BFC">
      <w:pPr>
        <w:jc w:val="center"/>
        <w:rPr>
          <w:b/>
          <w:szCs w:val="24"/>
        </w:rPr>
      </w:pPr>
      <w:r>
        <w:rPr>
          <w:b/>
          <w:szCs w:val="24"/>
        </w:rPr>
        <w:t>VIÐAUKI III</w:t>
      </w:r>
    </w:p>
    <w:p w14:paraId="2801CA2C" w14:textId="77777777" w:rsidR="000B6510" w:rsidRDefault="000B6510">
      <w:pPr>
        <w:jc w:val="center"/>
        <w:rPr>
          <w:szCs w:val="24"/>
        </w:rPr>
      </w:pPr>
    </w:p>
    <w:p w14:paraId="67B5D16C" w14:textId="77777777" w:rsidR="000B6510" w:rsidRDefault="00316BFC">
      <w:pPr>
        <w:jc w:val="center"/>
        <w:rPr>
          <w:b/>
          <w:szCs w:val="24"/>
        </w:rPr>
      </w:pPr>
      <w:r>
        <w:rPr>
          <w:b/>
          <w:szCs w:val="24"/>
        </w:rPr>
        <w:t>ÁLETRANIR OG FYLGISEÐILL</w:t>
      </w:r>
    </w:p>
    <w:p w14:paraId="45301B76" w14:textId="77777777" w:rsidR="000B6510" w:rsidRDefault="000B6510">
      <w:pPr>
        <w:jc w:val="center"/>
        <w:rPr>
          <w:szCs w:val="24"/>
        </w:rPr>
      </w:pPr>
    </w:p>
    <w:p w14:paraId="619A680A" w14:textId="77777777" w:rsidR="000B6510" w:rsidRDefault="00316BFC">
      <w:pPr>
        <w:jc w:val="center"/>
        <w:rPr>
          <w:szCs w:val="24"/>
        </w:rPr>
      </w:pPr>
      <w:r>
        <w:rPr>
          <w:szCs w:val="24"/>
        </w:rPr>
        <w:br w:type="page"/>
      </w:r>
    </w:p>
    <w:p w14:paraId="7B96303B" w14:textId="77777777" w:rsidR="000B6510" w:rsidRDefault="000B6510">
      <w:pPr>
        <w:jc w:val="center"/>
        <w:rPr>
          <w:szCs w:val="24"/>
        </w:rPr>
      </w:pPr>
    </w:p>
    <w:p w14:paraId="4BC53727" w14:textId="77777777" w:rsidR="000B6510" w:rsidRDefault="000B6510">
      <w:pPr>
        <w:jc w:val="center"/>
        <w:rPr>
          <w:szCs w:val="24"/>
        </w:rPr>
      </w:pPr>
    </w:p>
    <w:p w14:paraId="67E1A669" w14:textId="77777777" w:rsidR="000B6510" w:rsidRDefault="000B6510">
      <w:pPr>
        <w:jc w:val="center"/>
        <w:rPr>
          <w:szCs w:val="24"/>
        </w:rPr>
      </w:pPr>
    </w:p>
    <w:p w14:paraId="56BA02C7" w14:textId="77777777" w:rsidR="000B6510" w:rsidRDefault="000B6510">
      <w:pPr>
        <w:jc w:val="center"/>
        <w:rPr>
          <w:szCs w:val="24"/>
        </w:rPr>
      </w:pPr>
    </w:p>
    <w:p w14:paraId="39097711" w14:textId="77777777" w:rsidR="000B6510" w:rsidRDefault="000B6510">
      <w:pPr>
        <w:jc w:val="center"/>
        <w:rPr>
          <w:szCs w:val="24"/>
        </w:rPr>
      </w:pPr>
    </w:p>
    <w:p w14:paraId="3B299ACC" w14:textId="77777777" w:rsidR="000B6510" w:rsidRDefault="000B6510">
      <w:pPr>
        <w:jc w:val="center"/>
        <w:rPr>
          <w:szCs w:val="24"/>
        </w:rPr>
      </w:pPr>
    </w:p>
    <w:p w14:paraId="462452DC" w14:textId="77777777" w:rsidR="000B6510" w:rsidRDefault="000B6510">
      <w:pPr>
        <w:jc w:val="center"/>
        <w:rPr>
          <w:szCs w:val="24"/>
        </w:rPr>
      </w:pPr>
    </w:p>
    <w:p w14:paraId="7A8B9816" w14:textId="77777777" w:rsidR="000B6510" w:rsidRDefault="000B6510">
      <w:pPr>
        <w:jc w:val="center"/>
        <w:rPr>
          <w:szCs w:val="24"/>
        </w:rPr>
      </w:pPr>
    </w:p>
    <w:p w14:paraId="58567FD9" w14:textId="77777777" w:rsidR="000B6510" w:rsidRDefault="000B6510">
      <w:pPr>
        <w:jc w:val="center"/>
        <w:rPr>
          <w:szCs w:val="24"/>
        </w:rPr>
      </w:pPr>
    </w:p>
    <w:p w14:paraId="09738B6A" w14:textId="77777777" w:rsidR="000B6510" w:rsidRDefault="000B6510">
      <w:pPr>
        <w:jc w:val="center"/>
        <w:rPr>
          <w:szCs w:val="24"/>
        </w:rPr>
      </w:pPr>
    </w:p>
    <w:p w14:paraId="30B82458" w14:textId="77777777" w:rsidR="000B6510" w:rsidRDefault="000B6510">
      <w:pPr>
        <w:jc w:val="center"/>
        <w:rPr>
          <w:szCs w:val="24"/>
        </w:rPr>
      </w:pPr>
    </w:p>
    <w:p w14:paraId="23571EB6" w14:textId="77777777" w:rsidR="000B6510" w:rsidRDefault="000B6510">
      <w:pPr>
        <w:jc w:val="center"/>
        <w:rPr>
          <w:szCs w:val="24"/>
        </w:rPr>
      </w:pPr>
    </w:p>
    <w:p w14:paraId="6041DE51" w14:textId="77777777" w:rsidR="000B6510" w:rsidRDefault="000B6510">
      <w:pPr>
        <w:jc w:val="center"/>
        <w:rPr>
          <w:szCs w:val="24"/>
        </w:rPr>
      </w:pPr>
    </w:p>
    <w:p w14:paraId="59FABE16" w14:textId="77777777" w:rsidR="000B6510" w:rsidRDefault="000B6510">
      <w:pPr>
        <w:jc w:val="center"/>
        <w:rPr>
          <w:szCs w:val="24"/>
        </w:rPr>
      </w:pPr>
    </w:p>
    <w:p w14:paraId="035B4B15" w14:textId="77777777" w:rsidR="000B6510" w:rsidRDefault="000B6510">
      <w:pPr>
        <w:jc w:val="center"/>
        <w:rPr>
          <w:szCs w:val="24"/>
        </w:rPr>
      </w:pPr>
    </w:p>
    <w:p w14:paraId="605C061F" w14:textId="77777777" w:rsidR="000B6510" w:rsidRDefault="000B6510">
      <w:pPr>
        <w:jc w:val="center"/>
        <w:rPr>
          <w:szCs w:val="24"/>
        </w:rPr>
      </w:pPr>
    </w:p>
    <w:p w14:paraId="4563B485" w14:textId="77777777" w:rsidR="000B6510" w:rsidRDefault="000B6510">
      <w:pPr>
        <w:jc w:val="center"/>
        <w:rPr>
          <w:szCs w:val="24"/>
        </w:rPr>
      </w:pPr>
    </w:p>
    <w:p w14:paraId="1D112351" w14:textId="77777777" w:rsidR="000B6510" w:rsidRDefault="000B6510">
      <w:pPr>
        <w:jc w:val="center"/>
        <w:rPr>
          <w:szCs w:val="24"/>
        </w:rPr>
      </w:pPr>
    </w:p>
    <w:p w14:paraId="35849B77" w14:textId="77777777" w:rsidR="000B6510" w:rsidRDefault="000B6510">
      <w:pPr>
        <w:jc w:val="center"/>
        <w:rPr>
          <w:szCs w:val="24"/>
        </w:rPr>
      </w:pPr>
    </w:p>
    <w:p w14:paraId="3B4CF12F" w14:textId="77777777" w:rsidR="000B6510" w:rsidRDefault="000B6510">
      <w:pPr>
        <w:jc w:val="center"/>
        <w:rPr>
          <w:szCs w:val="24"/>
        </w:rPr>
      </w:pPr>
    </w:p>
    <w:p w14:paraId="11CD6075" w14:textId="77777777" w:rsidR="000B6510" w:rsidRDefault="000B6510">
      <w:pPr>
        <w:jc w:val="center"/>
        <w:rPr>
          <w:szCs w:val="24"/>
        </w:rPr>
      </w:pPr>
    </w:p>
    <w:p w14:paraId="0EFA2DD1" w14:textId="77777777" w:rsidR="000B6510" w:rsidRDefault="000B6510">
      <w:pPr>
        <w:jc w:val="center"/>
        <w:rPr>
          <w:szCs w:val="24"/>
        </w:rPr>
      </w:pPr>
    </w:p>
    <w:p w14:paraId="2EBC5F14" w14:textId="77777777" w:rsidR="000B6510" w:rsidRDefault="00316BFC">
      <w:pPr>
        <w:pStyle w:val="TitleA"/>
      </w:pPr>
      <w:r>
        <w:t>A. ÁLETRANIR</w:t>
      </w:r>
    </w:p>
    <w:p w14:paraId="0B9845EE" w14:textId="77777777" w:rsidR="000B6510" w:rsidRDefault="000B6510">
      <w:pPr>
        <w:jc w:val="center"/>
        <w:rPr>
          <w:szCs w:val="24"/>
        </w:rPr>
      </w:pPr>
    </w:p>
    <w:p w14:paraId="6BBF6FC2" w14:textId="77777777" w:rsidR="000B6510" w:rsidRDefault="00316BFC">
      <w:pPr>
        <w:pBdr>
          <w:top w:val="single" w:sz="4" w:space="1" w:color="auto"/>
          <w:left w:val="single" w:sz="4" w:space="4" w:color="auto"/>
          <w:bottom w:val="single" w:sz="4" w:space="1" w:color="auto"/>
          <w:right w:val="single" w:sz="4" w:space="4" w:color="auto"/>
        </w:pBdr>
        <w:rPr>
          <w:b/>
        </w:rPr>
      </w:pPr>
      <w:r>
        <w:rPr>
          <w:szCs w:val="24"/>
        </w:rPr>
        <w:br w:type="page"/>
      </w:r>
      <w:r>
        <w:rPr>
          <w:b/>
        </w:rPr>
        <w:lastRenderedPageBreak/>
        <w:t>UPPLÝSINGAR SEM EIGA AÐ KOMA FRAM Á YTRI UMBÚÐUM</w:t>
      </w:r>
    </w:p>
    <w:p w14:paraId="2A2F5D70" w14:textId="77777777" w:rsidR="000B6510" w:rsidRDefault="000B6510">
      <w:pPr>
        <w:pBdr>
          <w:top w:val="single" w:sz="4" w:space="1" w:color="auto"/>
          <w:left w:val="single" w:sz="4" w:space="4" w:color="auto"/>
          <w:bottom w:val="single" w:sz="4" w:space="1" w:color="auto"/>
          <w:right w:val="single" w:sz="4" w:space="4" w:color="auto"/>
        </w:pBdr>
        <w:rPr>
          <w:b/>
        </w:rPr>
      </w:pPr>
    </w:p>
    <w:p w14:paraId="7620642E" w14:textId="77777777" w:rsidR="000B6510" w:rsidRDefault="00316BFC">
      <w:pPr>
        <w:pBdr>
          <w:top w:val="single" w:sz="4" w:space="1" w:color="auto"/>
          <w:left w:val="single" w:sz="4" w:space="4" w:color="auto"/>
          <w:bottom w:val="single" w:sz="4" w:space="1" w:color="auto"/>
          <w:right w:val="single" w:sz="4" w:space="4" w:color="auto"/>
        </w:pBdr>
        <w:rPr>
          <w:b/>
        </w:rPr>
      </w:pPr>
      <w:r>
        <w:rPr>
          <w:b/>
        </w:rPr>
        <w:t>YTRI ASKJA</w:t>
      </w:r>
    </w:p>
    <w:p w14:paraId="53B03863" w14:textId="77777777" w:rsidR="000B6510" w:rsidRDefault="000B6510">
      <w:pPr>
        <w:rPr>
          <w:szCs w:val="24"/>
        </w:rPr>
      </w:pPr>
    </w:p>
    <w:p w14:paraId="2A701B96" w14:textId="77777777" w:rsidR="000B6510" w:rsidRDefault="000B6510">
      <w:pPr>
        <w:rPr>
          <w:szCs w:val="24"/>
        </w:rPr>
      </w:pPr>
    </w:p>
    <w:p w14:paraId="29DF195E"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w:t>
      </w:r>
      <w:r>
        <w:rPr>
          <w:b/>
        </w:rPr>
        <w:tab/>
        <w:t>HEITI LYFS</w:t>
      </w:r>
    </w:p>
    <w:p w14:paraId="6EDCF6C0" w14:textId="77777777" w:rsidR="000B6510" w:rsidRDefault="000B6510">
      <w:pPr>
        <w:rPr>
          <w:szCs w:val="24"/>
        </w:rPr>
      </w:pPr>
    </w:p>
    <w:p w14:paraId="2DF30828" w14:textId="77777777" w:rsidR="000B6510" w:rsidRDefault="00316BFC">
      <w:pPr>
        <w:rPr>
          <w:szCs w:val="24"/>
        </w:rPr>
      </w:pPr>
      <w:r>
        <w:rPr>
          <w:szCs w:val="24"/>
        </w:rPr>
        <w:t>Samsca 7,5 mg töflur</w:t>
      </w:r>
    </w:p>
    <w:p w14:paraId="5F8CA94A" w14:textId="77777777" w:rsidR="000B6510" w:rsidRDefault="00316BFC">
      <w:pPr>
        <w:rPr>
          <w:szCs w:val="24"/>
        </w:rPr>
      </w:pPr>
      <w:r>
        <w:rPr>
          <w:szCs w:val="24"/>
        </w:rPr>
        <w:t>tolvaptan</w:t>
      </w:r>
    </w:p>
    <w:p w14:paraId="32477604" w14:textId="77777777" w:rsidR="000B6510" w:rsidRDefault="000B6510">
      <w:pPr>
        <w:rPr>
          <w:szCs w:val="24"/>
        </w:rPr>
      </w:pPr>
    </w:p>
    <w:p w14:paraId="7A875423" w14:textId="77777777" w:rsidR="000B6510" w:rsidRDefault="000B6510">
      <w:pPr>
        <w:rPr>
          <w:szCs w:val="24"/>
        </w:rPr>
      </w:pPr>
    </w:p>
    <w:p w14:paraId="34B3B701"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2.</w:t>
      </w:r>
      <w:r>
        <w:rPr>
          <w:b/>
        </w:rPr>
        <w:tab/>
        <w:t>VIRK(T) EFNI</w:t>
      </w:r>
    </w:p>
    <w:p w14:paraId="6D80779A" w14:textId="77777777" w:rsidR="000B6510" w:rsidRDefault="000B6510">
      <w:pPr>
        <w:rPr>
          <w:szCs w:val="24"/>
        </w:rPr>
      </w:pPr>
    </w:p>
    <w:p w14:paraId="747951C4" w14:textId="77777777" w:rsidR="000B6510" w:rsidRDefault="00316BFC">
      <w:pPr>
        <w:rPr>
          <w:szCs w:val="24"/>
        </w:rPr>
      </w:pPr>
      <w:r>
        <w:rPr>
          <w:szCs w:val="24"/>
        </w:rPr>
        <w:t>Hver tafla inniheldur 7,5 mg af tolvaptan.</w:t>
      </w:r>
    </w:p>
    <w:p w14:paraId="6D42D219" w14:textId="77777777" w:rsidR="000B6510" w:rsidRDefault="000B6510">
      <w:pPr>
        <w:rPr>
          <w:szCs w:val="24"/>
        </w:rPr>
      </w:pPr>
    </w:p>
    <w:p w14:paraId="3782F9B3" w14:textId="77777777" w:rsidR="000B6510" w:rsidRDefault="000B6510">
      <w:pPr>
        <w:rPr>
          <w:szCs w:val="24"/>
        </w:rPr>
      </w:pPr>
    </w:p>
    <w:p w14:paraId="36B2222B"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3.</w:t>
      </w:r>
      <w:r>
        <w:rPr>
          <w:b/>
        </w:rPr>
        <w:tab/>
        <w:t>HJÁLPAREFNI</w:t>
      </w:r>
    </w:p>
    <w:p w14:paraId="6AD592CD" w14:textId="77777777" w:rsidR="000B6510" w:rsidRDefault="000B6510">
      <w:pPr>
        <w:rPr>
          <w:szCs w:val="24"/>
        </w:rPr>
      </w:pPr>
    </w:p>
    <w:p w14:paraId="1E6DB1BE" w14:textId="77777777" w:rsidR="000B6510" w:rsidRDefault="00316BFC">
      <w:pPr>
        <w:rPr>
          <w:szCs w:val="24"/>
        </w:rPr>
      </w:pPr>
      <w:r>
        <w:rPr>
          <w:szCs w:val="24"/>
        </w:rPr>
        <w:t>Inniheldur laktósa.</w:t>
      </w:r>
    </w:p>
    <w:p w14:paraId="714895D2" w14:textId="77777777" w:rsidR="000B6510" w:rsidRDefault="00316BFC">
      <w:pPr>
        <w:rPr>
          <w:szCs w:val="24"/>
        </w:rPr>
      </w:pPr>
      <w:r>
        <w:rPr>
          <w:szCs w:val="24"/>
          <w:highlight w:val="lightGray"/>
        </w:rPr>
        <w:t>Sjá nánari upplýsingar á fylgiseðli.</w:t>
      </w:r>
    </w:p>
    <w:p w14:paraId="08A8844A" w14:textId="77777777" w:rsidR="000B6510" w:rsidRDefault="000B6510">
      <w:pPr>
        <w:rPr>
          <w:szCs w:val="24"/>
        </w:rPr>
      </w:pPr>
    </w:p>
    <w:p w14:paraId="43E7CD0B" w14:textId="77777777" w:rsidR="000B6510" w:rsidRDefault="000B6510">
      <w:pPr>
        <w:rPr>
          <w:szCs w:val="24"/>
        </w:rPr>
      </w:pPr>
    </w:p>
    <w:p w14:paraId="2EB207BF"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4.</w:t>
      </w:r>
      <w:r>
        <w:rPr>
          <w:b/>
        </w:rPr>
        <w:tab/>
        <w:t>LYFJAFORM OG INNIHALD</w:t>
      </w:r>
    </w:p>
    <w:p w14:paraId="7EE001AD" w14:textId="77777777" w:rsidR="000B6510" w:rsidRDefault="000B6510">
      <w:pPr>
        <w:rPr>
          <w:szCs w:val="24"/>
        </w:rPr>
      </w:pPr>
    </w:p>
    <w:p w14:paraId="72AD3B23" w14:textId="77777777" w:rsidR="000B6510" w:rsidRDefault="00316BFC">
      <w:pPr>
        <w:rPr>
          <w:szCs w:val="24"/>
          <w:highlight w:val="lightGray"/>
        </w:rPr>
      </w:pPr>
      <w:bookmarkStart w:id="14" w:name="_Hlk25588435"/>
      <w:r>
        <w:rPr>
          <w:szCs w:val="24"/>
          <w:highlight w:val="lightGray"/>
        </w:rPr>
        <w:t>Tafla</w:t>
      </w:r>
    </w:p>
    <w:p w14:paraId="7AC2A021" w14:textId="77777777" w:rsidR="000B6510" w:rsidRDefault="000B6510">
      <w:pPr>
        <w:rPr>
          <w:szCs w:val="24"/>
        </w:rPr>
      </w:pPr>
    </w:p>
    <w:p w14:paraId="1785F9EB" w14:textId="77777777" w:rsidR="000B6510" w:rsidRDefault="00316BFC">
      <w:pPr>
        <w:rPr>
          <w:szCs w:val="24"/>
        </w:rPr>
      </w:pPr>
      <w:bookmarkStart w:id="15" w:name="_Hlk25588447"/>
      <w:bookmarkEnd w:id="14"/>
      <w:r>
        <w:rPr>
          <w:szCs w:val="24"/>
        </w:rPr>
        <w:t>10 töflur</w:t>
      </w:r>
    </w:p>
    <w:p w14:paraId="09D15D74" w14:textId="77777777" w:rsidR="000B6510" w:rsidRDefault="00316BFC">
      <w:pPr>
        <w:rPr>
          <w:szCs w:val="24"/>
        </w:rPr>
      </w:pPr>
      <w:r>
        <w:rPr>
          <w:szCs w:val="24"/>
          <w:highlight w:val="lightGray"/>
        </w:rPr>
        <w:t>30 töflur</w:t>
      </w:r>
    </w:p>
    <w:bookmarkEnd w:id="15"/>
    <w:p w14:paraId="3FFADDA5" w14:textId="77777777" w:rsidR="000B6510" w:rsidRDefault="00316BFC">
      <w:pPr>
        <w:rPr>
          <w:szCs w:val="24"/>
          <w:highlight w:val="lightGray"/>
        </w:rPr>
      </w:pPr>
      <w:r>
        <w:rPr>
          <w:szCs w:val="24"/>
          <w:highlight w:val="lightGray"/>
        </w:rPr>
        <w:t>10 × 1 tafla</w:t>
      </w:r>
    </w:p>
    <w:p w14:paraId="1615C6C1" w14:textId="77777777" w:rsidR="000B6510" w:rsidRDefault="00316BFC">
      <w:pPr>
        <w:rPr>
          <w:szCs w:val="24"/>
        </w:rPr>
      </w:pPr>
      <w:r>
        <w:rPr>
          <w:szCs w:val="24"/>
          <w:highlight w:val="lightGray"/>
        </w:rPr>
        <w:t>30 × 1 tafla</w:t>
      </w:r>
    </w:p>
    <w:p w14:paraId="5C769C59" w14:textId="77777777" w:rsidR="000B6510" w:rsidRDefault="000B6510">
      <w:pPr>
        <w:rPr>
          <w:szCs w:val="24"/>
        </w:rPr>
      </w:pPr>
    </w:p>
    <w:p w14:paraId="4D58F20D" w14:textId="77777777" w:rsidR="000B6510" w:rsidRDefault="000B6510">
      <w:pPr>
        <w:rPr>
          <w:szCs w:val="24"/>
        </w:rPr>
      </w:pPr>
    </w:p>
    <w:p w14:paraId="684AAFE4" w14:textId="77777777" w:rsidR="000B6510" w:rsidRDefault="00316BFC">
      <w:pPr>
        <w:pBdr>
          <w:top w:val="single" w:sz="4" w:space="1" w:color="auto"/>
          <w:left w:val="single" w:sz="4" w:space="4" w:color="auto"/>
          <w:bottom w:val="single" w:sz="4" w:space="1" w:color="auto"/>
          <w:right w:val="single" w:sz="4" w:space="4" w:color="auto"/>
        </w:pBdr>
        <w:ind w:left="567" w:hanging="567"/>
        <w:rPr>
          <w:b/>
          <w:i/>
        </w:rPr>
      </w:pPr>
      <w:r>
        <w:rPr>
          <w:b/>
        </w:rPr>
        <w:t>5.</w:t>
      </w:r>
      <w:r>
        <w:rPr>
          <w:b/>
        </w:rPr>
        <w:tab/>
        <w:t>AÐFERÐ VIÐ LYFJAGJÖF OG ÍKOMULEIÐ(IR)</w:t>
      </w:r>
    </w:p>
    <w:p w14:paraId="144AAF7F" w14:textId="77777777" w:rsidR="000B6510" w:rsidRDefault="000B6510">
      <w:pPr>
        <w:rPr>
          <w:szCs w:val="24"/>
        </w:rPr>
      </w:pPr>
    </w:p>
    <w:p w14:paraId="103B63AC" w14:textId="77777777" w:rsidR="000B6510" w:rsidRDefault="00316BFC">
      <w:pPr>
        <w:rPr>
          <w:szCs w:val="24"/>
        </w:rPr>
      </w:pPr>
      <w:r>
        <w:rPr>
          <w:szCs w:val="24"/>
        </w:rPr>
        <w:t>Lesið fylgiseðilinn fyrir notkun.</w:t>
      </w:r>
    </w:p>
    <w:p w14:paraId="516B6A5E" w14:textId="77777777" w:rsidR="000B6510" w:rsidRDefault="00316BFC">
      <w:pPr>
        <w:rPr>
          <w:szCs w:val="24"/>
        </w:rPr>
      </w:pPr>
      <w:r>
        <w:rPr>
          <w:szCs w:val="24"/>
        </w:rPr>
        <w:t>Til inntöku.</w:t>
      </w:r>
    </w:p>
    <w:p w14:paraId="20DC6A6C" w14:textId="77777777" w:rsidR="000B6510" w:rsidRDefault="000B6510">
      <w:pPr>
        <w:rPr>
          <w:szCs w:val="24"/>
        </w:rPr>
      </w:pPr>
    </w:p>
    <w:p w14:paraId="42EB75A5" w14:textId="77777777" w:rsidR="000B6510" w:rsidRDefault="000B6510">
      <w:pPr>
        <w:rPr>
          <w:szCs w:val="24"/>
        </w:rPr>
      </w:pPr>
    </w:p>
    <w:p w14:paraId="5E0D0E8F"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6.</w:t>
      </w:r>
      <w:r>
        <w:rPr>
          <w:b/>
        </w:rPr>
        <w:tab/>
        <w:t>SÉRSTÖK VARNAÐARORÐ UM AÐ LYFIÐ SKULI GEYMT ÞAR SEM BÖRN HVORKI NÁ TIL NÉ SJÁ</w:t>
      </w:r>
    </w:p>
    <w:p w14:paraId="35F47910" w14:textId="77777777" w:rsidR="000B6510" w:rsidRDefault="000B6510">
      <w:pPr>
        <w:rPr>
          <w:szCs w:val="24"/>
        </w:rPr>
      </w:pPr>
    </w:p>
    <w:p w14:paraId="7ED530FA" w14:textId="77777777" w:rsidR="000B6510" w:rsidRDefault="00316BFC">
      <w:pPr>
        <w:rPr>
          <w:szCs w:val="24"/>
        </w:rPr>
      </w:pPr>
      <w:r>
        <w:rPr>
          <w:szCs w:val="24"/>
        </w:rPr>
        <w:t>Geymið þar sem börn hvorki ná til né sjá.</w:t>
      </w:r>
    </w:p>
    <w:p w14:paraId="53C4E2AD" w14:textId="77777777" w:rsidR="000B6510" w:rsidRDefault="000B6510">
      <w:pPr>
        <w:rPr>
          <w:szCs w:val="24"/>
        </w:rPr>
      </w:pPr>
    </w:p>
    <w:p w14:paraId="4338EA6D" w14:textId="77777777" w:rsidR="000B6510" w:rsidRDefault="000B6510">
      <w:pPr>
        <w:rPr>
          <w:szCs w:val="24"/>
        </w:rPr>
      </w:pPr>
    </w:p>
    <w:p w14:paraId="798640CB"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7.</w:t>
      </w:r>
      <w:r>
        <w:rPr>
          <w:b/>
        </w:rPr>
        <w:tab/>
        <w:t>ÖNNUR SÉRSTÖK VARNAÐARORÐ, EF MEÐ ÞARF</w:t>
      </w:r>
    </w:p>
    <w:p w14:paraId="2E70ACD9" w14:textId="77777777" w:rsidR="000B6510" w:rsidRDefault="000B6510">
      <w:pPr>
        <w:rPr>
          <w:szCs w:val="24"/>
        </w:rPr>
      </w:pPr>
    </w:p>
    <w:p w14:paraId="33A3D979" w14:textId="77777777" w:rsidR="000B6510" w:rsidRDefault="000B6510">
      <w:pPr>
        <w:rPr>
          <w:szCs w:val="24"/>
        </w:rPr>
      </w:pPr>
    </w:p>
    <w:p w14:paraId="2FDACC3A"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8.</w:t>
      </w:r>
      <w:r>
        <w:rPr>
          <w:b/>
        </w:rPr>
        <w:tab/>
        <w:t>FYRNINGARDAGSETNING</w:t>
      </w:r>
    </w:p>
    <w:p w14:paraId="77D99BAB" w14:textId="77777777" w:rsidR="000B6510" w:rsidRDefault="000B6510">
      <w:pPr>
        <w:rPr>
          <w:szCs w:val="24"/>
        </w:rPr>
      </w:pPr>
    </w:p>
    <w:p w14:paraId="7235DDB6" w14:textId="77777777" w:rsidR="000B6510" w:rsidRDefault="00316BFC">
      <w:pPr>
        <w:rPr>
          <w:szCs w:val="24"/>
        </w:rPr>
      </w:pPr>
      <w:r>
        <w:rPr>
          <w:szCs w:val="24"/>
        </w:rPr>
        <w:t>Fyrnist</w:t>
      </w:r>
    </w:p>
    <w:p w14:paraId="17879338" w14:textId="77777777" w:rsidR="000B6510" w:rsidRDefault="000B6510">
      <w:pPr>
        <w:rPr>
          <w:szCs w:val="24"/>
        </w:rPr>
      </w:pPr>
    </w:p>
    <w:p w14:paraId="472787D0" w14:textId="77777777" w:rsidR="000B6510" w:rsidRDefault="000B6510">
      <w:pPr>
        <w:rPr>
          <w:szCs w:val="24"/>
        </w:rPr>
      </w:pPr>
    </w:p>
    <w:p w14:paraId="52920071"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9.</w:t>
      </w:r>
      <w:r>
        <w:rPr>
          <w:b/>
        </w:rPr>
        <w:tab/>
        <w:t>SÉRSTÖK GEYMSLUSKILYRÐI</w:t>
      </w:r>
    </w:p>
    <w:p w14:paraId="4627CCA3" w14:textId="77777777" w:rsidR="000B6510" w:rsidRDefault="000B6510">
      <w:pPr>
        <w:rPr>
          <w:szCs w:val="24"/>
        </w:rPr>
      </w:pPr>
    </w:p>
    <w:p w14:paraId="7FE25E08" w14:textId="77777777" w:rsidR="000B6510" w:rsidRDefault="00316BFC">
      <w:pPr>
        <w:rPr>
          <w:szCs w:val="24"/>
        </w:rPr>
      </w:pPr>
      <w:r>
        <w:rPr>
          <w:szCs w:val="24"/>
        </w:rPr>
        <w:t>Geymið í upprunalegum umbúðum til varnar gegn ljósi og raka.</w:t>
      </w:r>
    </w:p>
    <w:p w14:paraId="2A3E4A6D" w14:textId="77777777" w:rsidR="000B6510" w:rsidRDefault="000B6510">
      <w:pPr>
        <w:rPr>
          <w:szCs w:val="24"/>
        </w:rPr>
      </w:pPr>
    </w:p>
    <w:p w14:paraId="32B9F245" w14:textId="77777777" w:rsidR="000B6510" w:rsidRDefault="000B6510">
      <w:pPr>
        <w:rPr>
          <w:szCs w:val="24"/>
        </w:rPr>
      </w:pPr>
    </w:p>
    <w:p w14:paraId="228FFD29"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10.</w:t>
      </w:r>
      <w:r>
        <w:rPr>
          <w:b/>
        </w:rPr>
        <w:tab/>
        <w:t>SÉRSTAKAR VARÚÐARRÁÐSTAFANIR VIÐ FÖRGUN LYFJALEIFA EÐA ÚRGANGS VEGNA LYFSINS ÞAR SEM VIÐ Á</w:t>
      </w:r>
    </w:p>
    <w:p w14:paraId="08EFDB4D" w14:textId="77777777" w:rsidR="000B6510" w:rsidRDefault="000B6510">
      <w:pPr>
        <w:rPr>
          <w:szCs w:val="24"/>
        </w:rPr>
      </w:pPr>
    </w:p>
    <w:p w14:paraId="74BCBE6F" w14:textId="77777777" w:rsidR="000B6510" w:rsidRDefault="000B6510">
      <w:pPr>
        <w:rPr>
          <w:szCs w:val="24"/>
        </w:rPr>
      </w:pPr>
    </w:p>
    <w:p w14:paraId="07E2A1A3"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11.</w:t>
      </w:r>
      <w:r>
        <w:rPr>
          <w:b/>
        </w:rPr>
        <w:tab/>
        <w:t>NAFN OG HEIMILISFANG MARKAÐSLEYFISHAFA</w:t>
      </w:r>
    </w:p>
    <w:p w14:paraId="1C5FA0B1" w14:textId="77777777" w:rsidR="000B6510" w:rsidRDefault="000B6510">
      <w:pPr>
        <w:rPr>
          <w:szCs w:val="24"/>
        </w:rPr>
      </w:pPr>
    </w:p>
    <w:p w14:paraId="1BA45BCD" w14:textId="77777777" w:rsidR="000B6510" w:rsidRDefault="00316BFC">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0B62957A" w14:textId="77777777" w:rsidR="000B6510" w:rsidRDefault="00316BFC">
      <w:pPr>
        <w:tabs>
          <w:tab w:val="left" w:pos="-720"/>
          <w:tab w:val="left" w:pos="567"/>
        </w:tabs>
        <w:suppressAutoHyphens/>
        <w:rPr>
          <w:rFonts w:eastAsia="Calibri"/>
          <w:color w:val="000000"/>
          <w:lang w:eastAsia="zh-CN"/>
        </w:rPr>
      </w:pPr>
      <w:r>
        <w:rPr>
          <w:rFonts w:eastAsia="Calibri"/>
          <w:color w:val="000000"/>
          <w:lang w:eastAsia="zh-CN"/>
        </w:rPr>
        <w:t>Herikerbergweg 292</w:t>
      </w:r>
    </w:p>
    <w:p w14:paraId="600D202B" w14:textId="77777777" w:rsidR="000B6510" w:rsidRDefault="00316BFC">
      <w:pPr>
        <w:tabs>
          <w:tab w:val="left" w:pos="-720"/>
          <w:tab w:val="left" w:pos="567"/>
        </w:tabs>
        <w:suppressAutoHyphens/>
        <w:rPr>
          <w:rFonts w:eastAsia="Calibri"/>
          <w:color w:val="000000"/>
          <w:lang w:eastAsia="zh-CN"/>
        </w:rPr>
      </w:pPr>
      <w:r>
        <w:rPr>
          <w:rFonts w:eastAsia="Calibri"/>
          <w:color w:val="000000"/>
          <w:lang w:eastAsia="zh-CN"/>
        </w:rPr>
        <w:t>1101 CT, Amsterdam</w:t>
      </w:r>
    </w:p>
    <w:p w14:paraId="7297E9F5" w14:textId="77777777" w:rsidR="000B6510" w:rsidRDefault="00316BFC">
      <w:pPr>
        <w:rPr>
          <w:szCs w:val="24"/>
        </w:rPr>
      </w:pPr>
      <w:r>
        <w:t>Holland</w:t>
      </w:r>
    </w:p>
    <w:p w14:paraId="48F76220" w14:textId="77777777" w:rsidR="000B6510" w:rsidRDefault="000B6510">
      <w:pPr>
        <w:rPr>
          <w:szCs w:val="24"/>
        </w:rPr>
      </w:pPr>
    </w:p>
    <w:p w14:paraId="557C44DC" w14:textId="77777777" w:rsidR="000B6510" w:rsidRDefault="000B6510">
      <w:pPr>
        <w:rPr>
          <w:szCs w:val="24"/>
        </w:rPr>
      </w:pPr>
    </w:p>
    <w:p w14:paraId="1B6A8098"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12.</w:t>
      </w:r>
      <w:r>
        <w:rPr>
          <w:b/>
        </w:rPr>
        <w:tab/>
        <w:t>MARKAÐSLEYFISNÚMER</w:t>
      </w:r>
    </w:p>
    <w:p w14:paraId="5FD4046F" w14:textId="77777777" w:rsidR="000B6510" w:rsidRDefault="000B6510">
      <w:pPr>
        <w:rPr>
          <w:szCs w:val="24"/>
        </w:rPr>
      </w:pPr>
    </w:p>
    <w:p w14:paraId="63BAFF86" w14:textId="77777777" w:rsidR="000B6510" w:rsidRDefault="00316BFC">
      <w:pPr>
        <w:rPr>
          <w:snapToGrid/>
        </w:rPr>
      </w:pPr>
      <w:r>
        <w:rPr>
          <w:snapToGrid/>
        </w:rPr>
        <w:t xml:space="preserve">EU/1/09/539/005 </w:t>
      </w:r>
      <w:r>
        <w:rPr>
          <w:snapToGrid/>
          <w:highlight w:val="lightGray"/>
        </w:rPr>
        <w:t>(10 </w:t>
      </w:r>
      <w:r>
        <w:rPr>
          <w:szCs w:val="24"/>
          <w:highlight w:val="lightGray"/>
        </w:rPr>
        <w:t>töflur</w:t>
      </w:r>
      <w:r>
        <w:rPr>
          <w:snapToGrid/>
          <w:highlight w:val="lightGray"/>
        </w:rPr>
        <w:t>)</w:t>
      </w:r>
    </w:p>
    <w:p w14:paraId="17E9926C" w14:textId="77777777" w:rsidR="000B6510" w:rsidRDefault="00316BFC">
      <w:pPr>
        <w:rPr>
          <w:snapToGrid/>
        </w:rPr>
      </w:pPr>
      <w:r>
        <w:rPr>
          <w:snapToGrid/>
          <w:highlight w:val="lightGray"/>
        </w:rPr>
        <w:t>EU/1/09/539/006 (30 </w:t>
      </w:r>
      <w:r>
        <w:rPr>
          <w:szCs w:val="24"/>
          <w:highlight w:val="lightGray"/>
        </w:rPr>
        <w:t>töflur</w:t>
      </w:r>
      <w:r>
        <w:rPr>
          <w:snapToGrid/>
          <w:highlight w:val="lightGray"/>
        </w:rPr>
        <w:t>)</w:t>
      </w:r>
    </w:p>
    <w:p w14:paraId="76A2EB6F" w14:textId="77777777" w:rsidR="000B6510" w:rsidRDefault="00316BFC">
      <w:pPr>
        <w:rPr>
          <w:snapToGrid/>
          <w:highlight w:val="lightGray"/>
        </w:rPr>
      </w:pPr>
      <w:r>
        <w:rPr>
          <w:snapToGrid/>
          <w:highlight w:val="lightGray"/>
        </w:rPr>
        <w:t>EU/1/09/539/007 (10 × 1 tafla)</w:t>
      </w:r>
    </w:p>
    <w:p w14:paraId="632EF5FC" w14:textId="77777777" w:rsidR="000B6510" w:rsidRDefault="00316BFC">
      <w:pPr>
        <w:rPr>
          <w:snapToGrid/>
          <w:highlight w:val="lightGray"/>
        </w:rPr>
      </w:pPr>
      <w:r>
        <w:rPr>
          <w:snapToGrid/>
          <w:highlight w:val="lightGray"/>
        </w:rPr>
        <w:t>EU/1/09/539/008 (30 × 1 tafla)</w:t>
      </w:r>
    </w:p>
    <w:p w14:paraId="1B9FBDB5" w14:textId="77777777" w:rsidR="000B6510" w:rsidRDefault="000B6510">
      <w:pPr>
        <w:rPr>
          <w:szCs w:val="24"/>
        </w:rPr>
      </w:pPr>
    </w:p>
    <w:p w14:paraId="5A3D9794" w14:textId="77777777" w:rsidR="000B6510" w:rsidRDefault="000B6510">
      <w:pPr>
        <w:rPr>
          <w:szCs w:val="24"/>
        </w:rPr>
      </w:pPr>
    </w:p>
    <w:p w14:paraId="07ECE5E8"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13.</w:t>
      </w:r>
      <w:r>
        <w:rPr>
          <w:b/>
        </w:rPr>
        <w:tab/>
        <w:t>LOTUNÚMER</w:t>
      </w:r>
    </w:p>
    <w:p w14:paraId="263CA04B" w14:textId="77777777" w:rsidR="000B6510" w:rsidRDefault="000B6510">
      <w:pPr>
        <w:rPr>
          <w:szCs w:val="24"/>
        </w:rPr>
      </w:pPr>
    </w:p>
    <w:p w14:paraId="7EDE1AC2" w14:textId="77777777" w:rsidR="000B6510" w:rsidRDefault="00316BFC">
      <w:pPr>
        <w:rPr>
          <w:szCs w:val="24"/>
        </w:rPr>
      </w:pPr>
      <w:r>
        <w:rPr>
          <w:szCs w:val="24"/>
        </w:rPr>
        <w:t>Lot</w:t>
      </w:r>
    </w:p>
    <w:p w14:paraId="29B5898D" w14:textId="77777777" w:rsidR="000B6510" w:rsidRDefault="000B6510">
      <w:pPr>
        <w:rPr>
          <w:szCs w:val="24"/>
        </w:rPr>
      </w:pPr>
    </w:p>
    <w:p w14:paraId="346AB07A" w14:textId="77777777" w:rsidR="000B6510" w:rsidRDefault="000B6510">
      <w:pPr>
        <w:rPr>
          <w:szCs w:val="24"/>
        </w:rPr>
      </w:pPr>
    </w:p>
    <w:p w14:paraId="7C011261"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14.</w:t>
      </w:r>
      <w:r>
        <w:rPr>
          <w:b/>
        </w:rPr>
        <w:tab/>
        <w:t>AFGREIÐSLUTILHÖGUN</w:t>
      </w:r>
    </w:p>
    <w:p w14:paraId="502B202E" w14:textId="77777777" w:rsidR="000B6510" w:rsidRDefault="000B6510">
      <w:pPr>
        <w:rPr>
          <w:szCs w:val="24"/>
        </w:rPr>
      </w:pPr>
    </w:p>
    <w:p w14:paraId="217E51D0" w14:textId="77777777" w:rsidR="000B6510" w:rsidRDefault="000B6510">
      <w:pPr>
        <w:rPr>
          <w:szCs w:val="24"/>
        </w:rPr>
      </w:pPr>
    </w:p>
    <w:p w14:paraId="06156EE2"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15.</w:t>
      </w:r>
      <w:r>
        <w:rPr>
          <w:b/>
        </w:rPr>
        <w:tab/>
        <w:t>NOTKUNARLEIÐBEININGAR</w:t>
      </w:r>
    </w:p>
    <w:p w14:paraId="7F4B912A" w14:textId="77777777" w:rsidR="000B6510" w:rsidRDefault="000B6510">
      <w:pPr>
        <w:rPr>
          <w:szCs w:val="24"/>
        </w:rPr>
      </w:pPr>
    </w:p>
    <w:p w14:paraId="110CF9E3" w14:textId="77777777" w:rsidR="000B6510" w:rsidRDefault="000B6510">
      <w:pPr>
        <w:rPr>
          <w:szCs w:val="24"/>
        </w:rPr>
      </w:pPr>
    </w:p>
    <w:p w14:paraId="39DB363B"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16.</w:t>
      </w:r>
      <w:r>
        <w:rPr>
          <w:b/>
        </w:rPr>
        <w:tab/>
        <w:t>UPPLÝSINGAR MEÐ BLINDRALETRI</w:t>
      </w:r>
    </w:p>
    <w:p w14:paraId="29BC5B30" w14:textId="77777777" w:rsidR="000B6510" w:rsidRDefault="000B6510">
      <w:pPr>
        <w:rPr>
          <w:szCs w:val="24"/>
        </w:rPr>
      </w:pPr>
    </w:p>
    <w:p w14:paraId="3A030D8A" w14:textId="77777777" w:rsidR="000B6510" w:rsidRDefault="00316BFC">
      <w:pPr>
        <w:rPr>
          <w:szCs w:val="24"/>
        </w:rPr>
      </w:pPr>
      <w:r>
        <w:rPr>
          <w:szCs w:val="24"/>
        </w:rPr>
        <w:t>Samsca 7,5 mg</w:t>
      </w:r>
    </w:p>
    <w:p w14:paraId="222B3D74" w14:textId="77777777" w:rsidR="000B6510" w:rsidRDefault="000B6510">
      <w:pPr>
        <w:rPr>
          <w:szCs w:val="24"/>
        </w:rPr>
      </w:pPr>
    </w:p>
    <w:p w14:paraId="6FE14834" w14:textId="77777777" w:rsidR="000B6510" w:rsidRDefault="000B6510">
      <w:pPr>
        <w:rPr>
          <w:szCs w:val="24"/>
        </w:rPr>
      </w:pPr>
    </w:p>
    <w:p w14:paraId="309BF485" w14:textId="77777777" w:rsidR="000B6510" w:rsidRDefault="00316BFC">
      <w:pPr>
        <w:pBdr>
          <w:top w:val="single" w:sz="4" w:space="1" w:color="auto"/>
          <w:left w:val="single" w:sz="4" w:space="4" w:color="auto"/>
          <w:bottom w:val="single" w:sz="4" w:space="1" w:color="auto"/>
          <w:right w:val="single" w:sz="4" w:space="4" w:color="auto"/>
        </w:pBdr>
        <w:ind w:left="567" w:hanging="567"/>
        <w:rPr>
          <w:b/>
          <w:szCs w:val="24"/>
        </w:rPr>
      </w:pPr>
      <w:r>
        <w:rPr>
          <w:b/>
          <w:szCs w:val="24"/>
        </w:rPr>
        <w:t>17.</w:t>
      </w:r>
      <w:r>
        <w:rPr>
          <w:b/>
          <w:szCs w:val="24"/>
        </w:rPr>
        <w:tab/>
        <w:t>EINKVÆMT AUÐKENNI – TVÍVÍTT STRIKAMERKI</w:t>
      </w:r>
    </w:p>
    <w:p w14:paraId="6A004F15" w14:textId="77777777" w:rsidR="000B6510" w:rsidRDefault="000B6510">
      <w:pPr>
        <w:rPr>
          <w:szCs w:val="24"/>
        </w:rPr>
      </w:pPr>
    </w:p>
    <w:p w14:paraId="28E6BE62" w14:textId="77777777" w:rsidR="000B6510" w:rsidRDefault="00316BFC">
      <w:pPr>
        <w:rPr>
          <w:highlight w:val="lightGray"/>
        </w:rPr>
      </w:pPr>
      <w:r>
        <w:rPr>
          <w:highlight w:val="lightGray"/>
        </w:rPr>
        <w:t>Á pakkningunni er tvívítt strikamerki með einkvæmu auðkenni.</w:t>
      </w:r>
    </w:p>
    <w:p w14:paraId="372282B4" w14:textId="77777777" w:rsidR="000B6510" w:rsidRDefault="000B6510">
      <w:pPr>
        <w:rPr>
          <w:szCs w:val="24"/>
        </w:rPr>
      </w:pPr>
    </w:p>
    <w:p w14:paraId="41FD09B5" w14:textId="77777777" w:rsidR="000B6510" w:rsidRDefault="000B6510">
      <w:pPr>
        <w:rPr>
          <w:szCs w:val="24"/>
        </w:rPr>
      </w:pPr>
    </w:p>
    <w:p w14:paraId="236A4830" w14:textId="77777777" w:rsidR="000B6510" w:rsidRDefault="00316BFC">
      <w:pPr>
        <w:keepNext/>
        <w:pBdr>
          <w:top w:val="single" w:sz="4" w:space="1" w:color="auto"/>
          <w:left w:val="single" w:sz="4" w:space="4" w:color="auto"/>
          <w:bottom w:val="single" w:sz="4" w:space="1" w:color="auto"/>
          <w:right w:val="single" w:sz="4" w:space="4" w:color="auto"/>
        </w:pBdr>
        <w:ind w:left="567" w:hanging="567"/>
        <w:rPr>
          <w:b/>
          <w:szCs w:val="24"/>
        </w:rPr>
      </w:pPr>
      <w:r>
        <w:rPr>
          <w:b/>
          <w:szCs w:val="24"/>
        </w:rPr>
        <w:t>18.</w:t>
      </w:r>
      <w:r>
        <w:rPr>
          <w:b/>
          <w:szCs w:val="24"/>
        </w:rPr>
        <w:tab/>
        <w:t>EINKVÆMT AUÐKENNI – UPPLÝSINGAR SEM FÓLK GETUR LESIÐ</w:t>
      </w:r>
    </w:p>
    <w:p w14:paraId="3F600E56" w14:textId="77777777" w:rsidR="000B6510" w:rsidRDefault="000B6510">
      <w:pPr>
        <w:keepNext/>
        <w:rPr>
          <w:szCs w:val="24"/>
        </w:rPr>
      </w:pPr>
    </w:p>
    <w:p w14:paraId="6312DC38" w14:textId="77777777" w:rsidR="000B6510" w:rsidRDefault="00316BFC">
      <w:pPr>
        <w:keepNext/>
        <w:rPr>
          <w:szCs w:val="24"/>
        </w:rPr>
      </w:pPr>
      <w:r>
        <w:rPr>
          <w:szCs w:val="24"/>
        </w:rPr>
        <w:t>PC</w:t>
      </w:r>
    </w:p>
    <w:p w14:paraId="65974E85" w14:textId="77777777" w:rsidR="000B6510" w:rsidRDefault="00316BFC">
      <w:pPr>
        <w:keepNext/>
        <w:rPr>
          <w:szCs w:val="24"/>
        </w:rPr>
      </w:pPr>
      <w:r>
        <w:rPr>
          <w:szCs w:val="24"/>
        </w:rPr>
        <w:t>SN</w:t>
      </w:r>
    </w:p>
    <w:p w14:paraId="78AC4005" w14:textId="77777777" w:rsidR="000B6510" w:rsidRDefault="00316BFC">
      <w:pPr>
        <w:keepNext/>
        <w:rPr>
          <w:szCs w:val="24"/>
        </w:rPr>
      </w:pPr>
      <w:r>
        <w:rPr>
          <w:szCs w:val="24"/>
        </w:rPr>
        <w:t>NN</w:t>
      </w:r>
    </w:p>
    <w:p w14:paraId="0320FBC0" w14:textId="77777777" w:rsidR="000B6510" w:rsidRDefault="00316BFC">
      <w:pPr>
        <w:pBdr>
          <w:top w:val="single" w:sz="4" w:space="1" w:color="auto"/>
          <w:left w:val="single" w:sz="4" w:space="4" w:color="auto"/>
          <w:bottom w:val="single" w:sz="4" w:space="1" w:color="auto"/>
          <w:right w:val="single" w:sz="4" w:space="4" w:color="auto"/>
        </w:pBdr>
        <w:rPr>
          <w:b/>
        </w:rPr>
      </w:pPr>
      <w:r>
        <w:rPr>
          <w:szCs w:val="24"/>
        </w:rPr>
        <w:br w:type="page"/>
      </w:r>
      <w:r>
        <w:rPr>
          <w:b/>
        </w:rPr>
        <w:lastRenderedPageBreak/>
        <w:t>LÁGMARKSUPPLÝSINGAR SEM SKULU KOMA FRAM Á ÞYNNUM EÐA STRIMLUM</w:t>
      </w:r>
    </w:p>
    <w:p w14:paraId="2366B903" w14:textId="77777777" w:rsidR="000B6510" w:rsidRDefault="000B6510">
      <w:pPr>
        <w:pBdr>
          <w:top w:val="single" w:sz="4" w:space="1" w:color="auto"/>
          <w:left w:val="single" w:sz="4" w:space="4" w:color="auto"/>
          <w:bottom w:val="single" w:sz="4" w:space="1" w:color="auto"/>
          <w:right w:val="single" w:sz="4" w:space="4" w:color="auto"/>
        </w:pBdr>
        <w:rPr>
          <w:b/>
        </w:rPr>
      </w:pPr>
    </w:p>
    <w:p w14:paraId="36D46DC7" w14:textId="0887DBAE" w:rsidR="000B6510" w:rsidRDefault="00316BFC">
      <w:pPr>
        <w:pBdr>
          <w:top w:val="single" w:sz="4" w:space="1" w:color="auto"/>
          <w:left w:val="single" w:sz="4" w:space="4" w:color="auto"/>
          <w:bottom w:val="single" w:sz="4" w:space="1" w:color="auto"/>
          <w:right w:val="single" w:sz="4" w:space="4" w:color="auto"/>
        </w:pBdr>
        <w:rPr>
          <w:b/>
        </w:rPr>
      </w:pPr>
      <w:r>
        <w:rPr>
          <w:b/>
        </w:rPr>
        <w:t>ÞYNNUR OG RIFGATAÐAR STAKSKAMMTAÞYNNUR</w:t>
      </w:r>
    </w:p>
    <w:p w14:paraId="0E8432EE" w14:textId="77777777" w:rsidR="000B6510" w:rsidRDefault="000B6510">
      <w:pPr>
        <w:rPr>
          <w:szCs w:val="24"/>
        </w:rPr>
      </w:pPr>
    </w:p>
    <w:p w14:paraId="00A27A74" w14:textId="77777777" w:rsidR="000B6510" w:rsidRDefault="000B6510">
      <w:pPr>
        <w:rPr>
          <w:szCs w:val="24"/>
        </w:rPr>
      </w:pPr>
    </w:p>
    <w:p w14:paraId="74406B23"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w:t>
      </w:r>
      <w:r>
        <w:rPr>
          <w:b/>
        </w:rPr>
        <w:tab/>
        <w:t>HEITI LYFS</w:t>
      </w:r>
    </w:p>
    <w:p w14:paraId="665B03FE" w14:textId="77777777" w:rsidR="000B6510" w:rsidRDefault="000B6510">
      <w:pPr>
        <w:rPr>
          <w:szCs w:val="24"/>
        </w:rPr>
      </w:pPr>
    </w:p>
    <w:p w14:paraId="4CB50A67" w14:textId="77777777" w:rsidR="000B6510" w:rsidRDefault="00316BFC">
      <w:pPr>
        <w:rPr>
          <w:szCs w:val="24"/>
        </w:rPr>
      </w:pPr>
      <w:r>
        <w:rPr>
          <w:szCs w:val="24"/>
        </w:rPr>
        <w:t>Samsca 7,5 mg töflur</w:t>
      </w:r>
    </w:p>
    <w:p w14:paraId="585CF72B" w14:textId="77777777" w:rsidR="000B6510" w:rsidRDefault="00316BFC">
      <w:pPr>
        <w:rPr>
          <w:szCs w:val="24"/>
        </w:rPr>
      </w:pPr>
      <w:r>
        <w:rPr>
          <w:szCs w:val="24"/>
        </w:rPr>
        <w:t>tolvaptan</w:t>
      </w:r>
    </w:p>
    <w:p w14:paraId="01832017" w14:textId="77777777" w:rsidR="000B6510" w:rsidRDefault="000B6510">
      <w:pPr>
        <w:rPr>
          <w:szCs w:val="24"/>
        </w:rPr>
      </w:pPr>
    </w:p>
    <w:p w14:paraId="1E72C250" w14:textId="77777777" w:rsidR="000B6510" w:rsidRDefault="000B6510">
      <w:pPr>
        <w:rPr>
          <w:szCs w:val="24"/>
        </w:rPr>
      </w:pPr>
    </w:p>
    <w:p w14:paraId="33953422"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2.</w:t>
      </w:r>
      <w:r>
        <w:rPr>
          <w:b/>
        </w:rPr>
        <w:tab/>
        <w:t>NAFN MARKAÐSLEYFISHAFA</w:t>
      </w:r>
    </w:p>
    <w:p w14:paraId="7DFDBCC0" w14:textId="77777777" w:rsidR="000B6510" w:rsidRDefault="000B6510">
      <w:pPr>
        <w:rPr>
          <w:szCs w:val="24"/>
        </w:rPr>
      </w:pPr>
    </w:p>
    <w:p w14:paraId="0A3F0362" w14:textId="77777777" w:rsidR="000B6510" w:rsidRDefault="00316BFC">
      <w:pPr>
        <w:rPr>
          <w:szCs w:val="24"/>
        </w:rPr>
      </w:pPr>
      <w:r>
        <w:rPr>
          <w:szCs w:val="24"/>
        </w:rPr>
        <w:t>Otsuka</w:t>
      </w:r>
    </w:p>
    <w:p w14:paraId="2E717895" w14:textId="77777777" w:rsidR="000B6510" w:rsidRDefault="000B6510">
      <w:pPr>
        <w:rPr>
          <w:szCs w:val="24"/>
        </w:rPr>
      </w:pPr>
    </w:p>
    <w:p w14:paraId="522BA586" w14:textId="77777777" w:rsidR="000B6510" w:rsidRDefault="000B6510">
      <w:pPr>
        <w:rPr>
          <w:szCs w:val="24"/>
        </w:rPr>
      </w:pPr>
    </w:p>
    <w:p w14:paraId="6F79E4C3"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3.</w:t>
      </w:r>
      <w:r>
        <w:rPr>
          <w:b/>
        </w:rPr>
        <w:tab/>
        <w:t>FYRNINGARDAGSETNING</w:t>
      </w:r>
    </w:p>
    <w:p w14:paraId="3249F9F0" w14:textId="77777777" w:rsidR="000B6510" w:rsidRDefault="000B6510">
      <w:pPr>
        <w:rPr>
          <w:szCs w:val="24"/>
        </w:rPr>
      </w:pPr>
    </w:p>
    <w:p w14:paraId="5B0631A5" w14:textId="77777777" w:rsidR="000B6510" w:rsidRDefault="00316BFC">
      <w:pPr>
        <w:rPr>
          <w:szCs w:val="24"/>
        </w:rPr>
      </w:pPr>
      <w:r>
        <w:rPr>
          <w:szCs w:val="24"/>
        </w:rPr>
        <w:t>EXP</w:t>
      </w:r>
    </w:p>
    <w:p w14:paraId="17AB6F65" w14:textId="77777777" w:rsidR="000B6510" w:rsidRDefault="000B6510">
      <w:pPr>
        <w:rPr>
          <w:szCs w:val="24"/>
        </w:rPr>
      </w:pPr>
    </w:p>
    <w:p w14:paraId="26DD311D" w14:textId="77777777" w:rsidR="000B6510" w:rsidRDefault="000B6510">
      <w:pPr>
        <w:rPr>
          <w:szCs w:val="24"/>
        </w:rPr>
      </w:pPr>
    </w:p>
    <w:p w14:paraId="0EB1DA96"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4.</w:t>
      </w:r>
      <w:r>
        <w:rPr>
          <w:b/>
        </w:rPr>
        <w:tab/>
        <w:t>LOTUNÚMER</w:t>
      </w:r>
    </w:p>
    <w:p w14:paraId="581B770B" w14:textId="77777777" w:rsidR="000B6510" w:rsidRDefault="000B6510">
      <w:pPr>
        <w:rPr>
          <w:szCs w:val="24"/>
        </w:rPr>
      </w:pPr>
    </w:p>
    <w:p w14:paraId="30B2D6EF" w14:textId="77777777" w:rsidR="000B6510" w:rsidRDefault="00316BFC">
      <w:pPr>
        <w:rPr>
          <w:szCs w:val="24"/>
        </w:rPr>
      </w:pPr>
      <w:r>
        <w:rPr>
          <w:szCs w:val="24"/>
        </w:rPr>
        <w:t>Lot</w:t>
      </w:r>
    </w:p>
    <w:p w14:paraId="57EC64EA" w14:textId="77777777" w:rsidR="000B6510" w:rsidRDefault="000B6510">
      <w:pPr>
        <w:rPr>
          <w:szCs w:val="24"/>
        </w:rPr>
      </w:pPr>
    </w:p>
    <w:p w14:paraId="22E859E6" w14:textId="77777777" w:rsidR="000B6510" w:rsidRDefault="000B6510">
      <w:pPr>
        <w:rPr>
          <w:szCs w:val="24"/>
        </w:rPr>
      </w:pPr>
    </w:p>
    <w:p w14:paraId="46CD8DD1"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5.</w:t>
      </w:r>
      <w:r>
        <w:rPr>
          <w:b/>
        </w:rPr>
        <w:tab/>
        <w:t>ANNAÐ</w:t>
      </w:r>
    </w:p>
    <w:p w14:paraId="56C66CC8" w14:textId="77777777" w:rsidR="000B6510" w:rsidRDefault="000B6510">
      <w:pPr>
        <w:rPr>
          <w:szCs w:val="24"/>
        </w:rPr>
      </w:pPr>
    </w:p>
    <w:p w14:paraId="1548170A" w14:textId="77777777" w:rsidR="000B6510" w:rsidRDefault="00316BFC">
      <w:pPr>
        <w:pBdr>
          <w:top w:val="single" w:sz="4" w:space="1" w:color="auto"/>
          <w:left w:val="single" w:sz="4" w:space="4" w:color="auto"/>
          <w:bottom w:val="single" w:sz="4" w:space="1" w:color="auto"/>
          <w:right w:val="single" w:sz="4" w:space="4" w:color="auto"/>
        </w:pBdr>
        <w:rPr>
          <w:b/>
        </w:rPr>
      </w:pPr>
      <w:r>
        <w:rPr>
          <w:b/>
          <w:szCs w:val="24"/>
          <w:u w:val="single"/>
        </w:rPr>
        <w:br w:type="page"/>
      </w:r>
      <w:r>
        <w:rPr>
          <w:b/>
        </w:rPr>
        <w:lastRenderedPageBreak/>
        <w:t>UPPLÝSINGAR SEM EIGA AÐ KOMA FRAM Á YTRI UMBÚÐUM</w:t>
      </w:r>
    </w:p>
    <w:p w14:paraId="09A8A112" w14:textId="77777777" w:rsidR="000B6510" w:rsidRDefault="000B6510">
      <w:pPr>
        <w:pBdr>
          <w:top w:val="single" w:sz="4" w:space="1" w:color="auto"/>
          <w:left w:val="single" w:sz="4" w:space="4" w:color="auto"/>
          <w:bottom w:val="single" w:sz="4" w:space="1" w:color="auto"/>
          <w:right w:val="single" w:sz="4" w:space="4" w:color="auto"/>
        </w:pBdr>
        <w:rPr>
          <w:b/>
        </w:rPr>
      </w:pPr>
    </w:p>
    <w:p w14:paraId="2537D920" w14:textId="77777777" w:rsidR="000B6510" w:rsidRDefault="00316BFC">
      <w:pPr>
        <w:pBdr>
          <w:top w:val="single" w:sz="4" w:space="1" w:color="auto"/>
          <w:left w:val="single" w:sz="4" w:space="4" w:color="auto"/>
          <w:bottom w:val="single" w:sz="4" w:space="1" w:color="auto"/>
          <w:right w:val="single" w:sz="4" w:space="4" w:color="auto"/>
        </w:pBdr>
        <w:rPr>
          <w:b/>
        </w:rPr>
      </w:pPr>
      <w:r>
        <w:rPr>
          <w:b/>
        </w:rPr>
        <w:t>YTRI ASKJA</w:t>
      </w:r>
    </w:p>
    <w:p w14:paraId="6A917332" w14:textId="77777777" w:rsidR="000B6510" w:rsidRDefault="000B6510">
      <w:pPr>
        <w:rPr>
          <w:szCs w:val="24"/>
        </w:rPr>
      </w:pPr>
    </w:p>
    <w:p w14:paraId="68FD2572" w14:textId="77777777" w:rsidR="000B6510" w:rsidRDefault="000B6510">
      <w:pPr>
        <w:rPr>
          <w:szCs w:val="24"/>
        </w:rPr>
      </w:pPr>
    </w:p>
    <w:p w14:paraId="52926FEA"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w:t>
      </w:r>
      <w:r>
        <w:rPr>
          <w:b/>
        </w:rPr>
        <w:tab/>
        <w:t>HEITI LYFS</w:t>
      </w:r>
    </w:p>
    <w:p w14:paraId="56DC3441" w14:textId="77777777" w:rsidR="000B6510" w:rsidRDefault="000B6510">
      <w:pPr>
        <w:rPr>
          <w:szCs w:val="24"/>
        </w:rPr>
      </w:pPr>
    </w:p>
    <w:p w14:paraId="58CD900E" w14:textId="77777777" w:rsidR="000B6510" w:rsidRDefault="00316BFC">
      <w:pPr>
        <w:rPr>
          <w:szCs w:val="24"/>
        </w:rPr>
      </w:pPr>
      <w:r>
        <w:rPr>
          <w:szCs w:val="24"/>
        </w:rPr>
        <w:t>Samsca 15 mg töflur</w:t>
      </w:r>
    </w:p>
    <w:p w14:paraId="611C5F3F" w14:textId="77777777" w:rsidR="000B6510" w:rsidRDefault="00316BFC">
      <w:pPr>
        <w:rPr>
          <w:szCs w:val="24"/>
        </w:rPr>
      </w:pPr>
      <w:r>
        <w:rPr>
          <w:szCs w:val="24"/>
        </w:rPr>
        <w:t>tolvaptan</w:t>
      </w:r>
    </w:p>
    <w:p w14:paraId="187EDEE3" w14:textId="77777777" w:rsidR="000B6510" w:rsidRDefault="000B6510">
      <w:pPr>
        <w:rPr>
          <w:szCs w:val="24"/>
        </w:rPr>
      </w:pPr>
    </w:p>
    <w:p w14:paraId="56396CA0" w14:textId="77777777" w:rsidR="000B6510" w:rsidRDefault="000B6510">
      <w:pPr>
        <w:rPr>
          <w:szCs w:val="24"/>
        </w:rPr>
      </w:pPr>
    </w:p>
    <w:p w14:paraId="74091EDF"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2.</w:t>
      </w:r>
      <w:r>
        <w:rPr>
          <w:b/>
        </w:rPr>
        <w:tab/>
        <w:t>VIRK(T) EFNI</w:t>
      </w:r>
    </w:p>
    <w:p w14:paraId="1CF24EAB" w14:textId="77777777" w:rsidR="000B6510" w:rsidRDefault="000B6510">
      <w:pPr>
        <w:rPr>
          <w:szCs w:val="24"/>
        </w:rPr>
      </w:pPr>
    </w:p>
    <w:p w14:paraId="16C0C121" w14:textId="77777777" w:rsidR="000B6510" w:rsidRDefault="00316BFC">
      <w:pPr>
        <w:rPr>
          <w:szCs w:val="24"/>
        </w:rPr>
      </w:pPr>
      <w:r>
        <w:rPr>
          <w:szCs w:val="24"/>
        </w:rPr>
        <w:t>Hver tafla inniheldur 15 mg af tolvaptan.</w:t>
      </w:r>
    </w:p>
    <w:p w14:paraId="7BBDBBA4" w14:textId="77777777" w:rsidR="000B6510" w:rsidRDefault="000B6510">
      <w:pPr>
        <w:rPr>
          <w:szCs w:val="24"/>
        </w:rPr>
      </w:pPr>
    </w:p>
    <w:p w14:paraId="38D48CAC" w14:textId="77777777" w:rsidR="000B6510" w:rsidRDefault="000B6510">
      <w:pPr>
        <w:rPr>
          <w:szCs w:val="24"/>
        </w:rPr>
      </w:pPr>
    </w:p>
    <w:p w14:paraId="4D257355"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3.</w:t>
      </w:r>
      <w:r>
        <w:rPr>
          <w:b/>
        </w:rPr>
        <w:tab/>
        <w:t>HJÁLPAREFNI</w:t>
      </w:r>
    </w:p>
    <w:p w14:paraId="30C65D58" w14:textId="77777777" w:rsidR="000B6510" w:rsidRDefault="000B6510">
      <w:pPr>
        <w:rPr>
          <w:szCs w:val="24"/>
        </w:rPr>
      </w:pPr>
    </w:p>
    <w:p w14:paraId="44F7CE2A" w14:textId="77777777" w:rsidR="000B6510" w:rsidRDefault="00316BFC">
      <w:pPr>
        <w:rPr>
          <w:szCs w:val="24"/>
        </w:rPr>
      </w:pPr>
      <w:r>
        <w:rPr>
          <w:szCs w:val="24"/>
        </w:rPr>
        <w:t>Inniheldur laktósa.</w:t>
      </w:r>
    </w:p>
    <w:p w14:paraId="71ACE8E3" w14:textId="77777777" w:rsidR="000B6510" w:rsidRDefault="00316BFC">
      <w:pPr>
        <w:rPr>
          <w:szCs w:val="24"/>
        </w:rPr>
      </w:pPr>
      <w:r>
        <w:rPr>
          <w:szCs w:val="24"/>
          <w:highlight w:val="lightGray"/>
        </w:rPr>
        <w:t>Sjá nánari upplýsingar á fylgiseðli.</w:t>
      </w:r>
    </w:p>
    <w:p w14:paraId="116F3F2F" w14:textId="77777777" w:rsidR="000B6510" w:rsidRDefault="000B6510">
      <w:pPr>
        <w:rPr>
          <w:szCs w:val="24"/>
        </w:rPr>
      </w:pPr>
    </w:p>
    <w:p w14:paraId="73D7A525" w14:textId="77777777" w:rsidR="000B6510" w:rsidRDefault="000B6510">
      <w:pPr>
        <w:rPr>
          <w:szCs w:val="24"/>
        </w:rPr>
      </w:pPr>
    </w:p>
    <w:p w14:paraId="32E769B0"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4.</w:t>
      </w:r>
      <w:r>
        <w:rPr>
          <w:b/>
        </w:rPr>
        <w:tab/>
        <w:t>LYFJAFORM OG INNIHALD</w:t>
      </w:r>
    </w:p>
    <w:p w14:paraId="72CE587B" w14:textId="77777777" w:rsidR="000B6510" w:rsidRDefault="000B6510">
      <w:pPr>
        <w:rPr>
          <w:szCs w:val="24"/>
        </w:rPr>
      </w:pPr>
    </w:p>
    <w:p w14:paraId="712554D3" w14:textId="77777777" w:rsidR="000B6510" w:rsidRDefault="00316BFC">
      <w:pPr>
        <w:rPr>
          <w:szCs w:val="24"/>
          <w:highlight w:val="lightGray"/>
        </w:rPr>
      </w:pPr>
      <w:r>
        <w:rPr>
          <w:szCs w:val="24"/>
          <w:highlight w:val="lightGray"/>
        </w:rPr>
        <w:t>Tafla</w:t>
      </w:r>
    </w:p>
    <w:p w14:paraId="40342374" w14:textId="77777777" w:rsidR="000B6510" w:rsidRDefault="000B6510">
      <w:pPr>
        <w:rPr>
          <w:szCs w:val="24"/>
        </w:rPr>
      </w:pPr>
    </w:p>
    <w:p w14:paraId="2B40FC46" w14:textId="77777777" w:rsidR="000B6510" w:rsidRDefault="00316BFC">
      <w:pPr>
        <w:rPr>
          <w:szCs w:val="24"/>
        </w:rPr>
      </w:pPr>
      <w:r>
        <w:rPr>
          <w:szCs w:val="24"/>
        </w:rPr>
        <w:t>10 × 1 tafla</w:t>
      </w:r>
    </w:p>
    <w:p w14:paraId="771AC8D1" w14:textId="77777777" w:rsidR="000B6510" w:rsidRDefault="00316BFC">
      <w:pPr>
        <w:rPr>
          <w:szCs w:val="24"/>
        </w:rPr>
      </w:pPr>
      <w:r>
        <w:rPr>
          <w:szCs w:val="24"/>
          <w:highlight w:val="lightGray"/>
        </w:rPr>
        <w:t>30 × 1 tafla</w:t>
      </w:r>
    </w:p>
    <w:p w14:paraId="5996ED64" w14:textId="77777777" w:rsidR="000B6510" w:rsidRDefault="000B6510">
      <w:pPr>
        <w:rPr>
          <w:szCs w:val="24"/>
        </w:rPr>
      </w:pPr>
    </w:p>
    <w:p w14:paraId="0E1DEBB9" w14:textId="77777777" w:rsidR="000B6510" w:rsidRDefault="000B6510">
      <w:pPr>
        <w:rPr>
          <w:szCs w:val="24"/>
        </w:rPr>
      </w:pPr>
    </w:p>
    <w:p w14:paraId="2CE8DC3E" w14:textId="77777777" w:rsidR="000B6510" w:rsidRDefault="00316BFC">
      <w:pPr>
        <w:pBdr>
          <w:top w:val="single" w:sz="4" w:space="1" w:color="auto"/>
          <w:left w:val="single" w:sz="4" w:space="4" w:color="auto"/>
          <w:bottom w:val="single" w:sz="4" w:space="1" w:color="auto"/>
          <w:right w:val="single" w:sz="4" w:space="4" w:color="auto"/>
        </w:pBdr>
        <w:ind w:left="567" w:hanging="567"/>
        <w:rPr>
          <w:b/>
          <w:i/>
        </w:rPr>
      </w:pPr>
      <w:r>
        <w:rPr>
          <w:b/>
        </w:rPr>
        <w:t>5.</w:t>
      </w:r>
      <w:r>
        <w:rPr>
          <w:b/>
        </w:rPr>
        <w:tab/>
        <w:t>AÐFERÐ VIÐ LYFJAGJÖF OG ÍKOMULEIÐ(IR)</w:t>
      </w:r>
    </w:p>
    <w:p w14:paraId="7C560DA9" w14:textId="77777777" w:rsidR="000B6510" w:rsidRDefault="000B6510">
      <w:pPr>
        <w:rPr>
          <w:szCs w:val="24"/>
        </w:rPr>
      </w:pPr>
    </w:p>
    <w:p w14:paraId="0C57161E" w14:textId="77777777" w:rsidR="000B6510" w:rsidRDefault="00316BFC">
      <w:pPr>
        <w:rPr>
          <w:szCs w:val="24"/>
        </w:rPr>
      </w:pPr>
      <w:r>
        <w:rPr>
          <w:szCs w:val="24"/>
        </w:rPr>
        <w:t>Lesið fylgiseðilinn fyrir notkun.</w:t>
      </w:r>
    </w:p>
    <w:p w14:paraId="03F82AFC" w14:textId="77777777" w:rsidR="000B6510" w:rsidRDefault="00316BFC">
      <w:pPr>
        <w:rPr>
          <w:szCs w:val="24"/>
        </w:rPr>
      </w:pPr>
      <w:r>
        <w:rPr>
          <w:szCs w:val="24"/>
        </w:rPr>
        <w:t>Til inntöku.</w:t>
      </w:r>
    </w:p>
    <w:p w14:paraId="6295ADDB" w14:textId="77777777" w:rsidR="000B6510" w:rsidRDefault="000B6510">
      <w:pPr>
        <w:rPr>
          <w:szCs w:val="24"/>
        </w:rPr>
      </w:pPr>
    </w:p>
    <w:p w14:paraId="233BA020" w14:textId="77777777" w:rsidR="000B6510" w:rsidRDefault="000B6510">
      <w:pPr>
        <w:rPr>
          <w:szCs w:val="24"/>
        </w:rPr>
      </w:pPr>
    </w:p>
    <w:p w14:paraId="417A9EE0"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6.</w:t>
      </w:r>
      <w:r>
        <w:rPr>
          <w:b/>
        </w:rPr>
        <w:tab/>
        <w:t>SÉRSTÖK VARNAÐARORÐ UM AÐ LYFIÐ SKULI GEYMT ÞAR SEM BÖRN HVORKI NÁ TIL NÉ SJÁ</w:t>
      </w:r>
    </w:p>
    <w:p w14:paraId="182DDA82" w14:textId="77777777" w:rsidR="000B6510" w:rsidRDefault="000B6510">
      <w:pPr>
        <w:rPr>
          <w:szCs w:val="24"/>
        </w:rPr>
      </w:pPr>
    </w:p>
    <w:p w14:paraId="32246C9E" w14:textId="77777777" w:rsidR="000B6510" w:rsidRDefault="00316BFC">
      <w:pPr>
        <w:rPr>
          <w:szCs w:val="24"/>
        </w:rPr>
      </w:pPr>
      <w:r>
        <w:rPr>
          <w:szCs w:val="24"/>
        </w:rPr>
        <w:t>Geymið þar sem börn hvorki ná til né sjá.</w:t>
      </w:r>
    </w:p>
    <w:p w14:paraId="3A67B680" w14:textId="77777777" w:rsidR="000B6510" w:rsidRDefault="000B6510">
      <w:pPr>
        <w:rPr>
          <w:szCs w:val="24"/>
        </w:rPr>
      </w:pPr>
    </w:p>
    <w:p w14:paraId="37D122D1" w14:textId="77777777" w:rsidR="000B6510" w:rsidRDefault="000B6510">
      <w:pPr>
        <w:rPr>
          <w:szCs w:val="24"/>
        </w:rPr>
      </w:pPr>
    </w:p>
    <w:p w14:paraId="6D318F5A"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7.</w:t>
      </w:r>
      <w:r>
        <w:rPr>
          <w:b/>
        </w:rPr>
        <w:tab/>
        <w:t>ÖNNUR SÉRSTÖK VARNAÐARORÐ, EF MEÐ ÞARF</w:t>
      </w:r>
    </w:p>
    <w:p w14:paraId="21557153" w14:textId="77777777" w:rsidR="000B6510" w:rsidRDefault="000B6510">
      <w:pPr>
        <w:rPr>
          <w:szCs w:val="24"/>
        </w:rPr>
      </w:pPr>
    </w:p>
    <w:p w14:paraId="65E939EB" w14:textId="77777777" w:rsidR="000B6510" w:rsidRDefault="000B6510">
      <w:pPr>
        <w:rPr>
          <w:szCs w:val="24"/>
        </w:rPr>
      </w:pPr>
    </w:p>
    <w:p w14:paraId="3F5FD220"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8.</w:t>
      </w:r>
      <w:r>
        <w:rPr>
          <w:b/>
        </w:rPr>
        <w:tab/>
        <w:t>FYRNINGARDAGSETNING</w:t>
      </w:r>
    </w:p>
    <w:p w14:paraId="5A0CE2BA" w14:textId="77777777" w:rsidR="000B6510" w:rsidRDefault="000B6510">
      <w:pPr>
        <w:rPr>
          <w:szCs w:val="24"/>
        </w:rPr>
      </w:pPr>
    </w:p>
    <w:p w14:paraId="3B62CFE3" w14:textId="77777777" w:rsidR="000B6510" w:rsidRDefault="00316BFC">
      <w:pPr>
        <w:rPr>
          <w:szCs w:val="24"/>
        </w:rPr>
      </w:pPr>
      <w:r>
        <w:rPr>
          <w:szCs w:val="24"/>
        </w:rPr>
        <w:t>Fyrnist</w:t>
      </w:r>
    </w:p>
    <w:p w14:paraId="58CE1AE5" w14:textId="77777777" w:rsidR="000B6510" w:rsidRDefault="000B6510">
      <w:pPr>
        <w:rPr>
          <w:szCs w:val="24"/>
        </w:rPr>
      </w:pPr>
    </w:p>
    <w:p w14:paraId="75EA9E73" w14:textId="77777777" w:rsidR="000B6510" w:rsidRDefault="000B6510">
      <w:pPr>
        <w:rPr>
          <w:szCs w:val="24"/>
        </w:rPr>
      </w:pPr>
    </w:p>
    <w:p w14:paraId="44CDAB1F"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9.</w:t>
      </w:r>
      <w:r>
        <w:rPr>
          <w:b/>
        </w:rPr>
        <w:tab/>
        <w:t>SÉRSTÖK GEYMSLUSKILYRÐI</w:t>
      </w:r>
    </w:p>
    <w:p w14:paraId="212A9C28" w14:textId="77777777" w:rsidR="000B6510" w:rsidRDefault="000B6510">
      <w:pPr>
        <w:rPr>
          <w:szCs w:val="24"/>
        </w:rPr>
      </w:pPr>
    </w:p>
    <w:p w14:paraId="7AB5607A" w14:textId="77777777" w:rsidR="000B6510" w:rsidRDefault="00316BFC">
      <w:pPr>
        <w:rPr>
          <w:szCs w:val="24"/>
        </w:rPr>
      </w:pPr>
      <w:r>
        <w:rPr>
          <w:szCs w:val="24"/>
        </w:rPr>
        <w:t>Geymið í upprunalegum umbúðum til varnar gegn ljósi og raka.</w:t>
      </w:r>
    </w:p>
    <w:p w14:paraId="1B432022" w14:textId="77777777" w:rsidR="000B6510" w:rsidRDefault="000B6510">
      <w:pPr>
        <w:rPr>
          <w:szCs w:val="24"/>
        </w:rPr>
      </w:pPr>
    </w:p>
    <w:p w14:paraId="79347CE8" w14:textId="77777777" w:rsidR="000B6510" w:rsidRDefault="000B6510">
      <w:pPr>
        <w:rPr>
          <w:szCs w:val="24"/>
        </w:rPr>
      </w:pPr>
    </w:p>
    <w:p w14:paraId="6DA8D833"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lastRenderedPageBreak/>
        <w:t>10.</w:t>
      </w:r>
      <w:r>
        <w:rPr>
          <w:b/>
        </w:rPr>
        <w:tab/>
        <w:t>SÉRSTAKAR VARÚÐARRÁÐSTAFANIR VIÐ FÖRGUN LYFJALEIFA EÐA ÚRGANGS VEGNA LYFSINS ÞAR SEM VIÐ Á</w:t>
      </w:r>
    </w:p>
    <w:p w14:paraId="017B098D" w14:textId="77777777" w:rsidR="000B6510" w:rsidRDefault="000B6510">
      <w:pPr>
        <w:rPr>
          <w:szCs w:val="24"/>
        </w:rPr>
      </w:pPr>
    </w:p>
    <w:p w14:paraId="682A24C9" w14:textId="77777777" w:rsidR="000B6510" w:rsidRDefault="000B6510">
      <w:pPr>
        <w:rPr>
          <w:szCs w:val="24"/>
        </w:rPr>
      </w:pPr>
    </w:p>
    <w:p w14:paraId="33D22690"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11.</w:t>
      </w:r>
      <w:r>
        <w:rPr>
          <w:b/>
        </w:rPr>
        <w:tab/>
        <w:t>NAFN OG HEIMILISFANG MARKAÐSLEYFISHAFA</w:t>
      </w:r>
    </w:p>
    <w:p w14:paraId="201E24B4" w14:textId="77777777" w:rsidR="000B6510" w:rsidRDefault="000B6510">
      <w:pPr>
        <w:rPr>
          <w:szCs w:val="24"/>
        </w:rPr>
      </w:pPr>
    </w:p>
    <w:p w14:paraId="3F72BE52" w14:textId="77777777" w:rsidR="000B6510" w:rsidRDefault="00316BFC">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2FFC1AB8" w14:textId="77777777" w:rsidR="000B6510" w:rsidRDefault="00316BFC">
      <w:pPr>
        <w:tabs>
          <w:tab w:val="left" w:pos="-720"/>
          <w:tab w:val="left" w:pos="567"/>
        </w:tabs>
        <w:suppressAutoHyphens/>
        <w:rPr>
          <w:rFonts w:eastAsia="Calibri"/>
          <w:color w:val="000000"/>
          <w:lang w:eastAsia="zh-CN"/>
        </w:rPr>
      </w:pPr>
      <w:r>
        <w:rPr>
          <w:rFonts w:eastAsia="Calibri"/>
          <w:color w:val="000000"/>
          <w:lang w:eastAsia="zh-CN"/>
        </w:rPr>
        <w:t>Herikerbergweg 292</w:t>
      </w:r>
    </w:p>
    <w:p w14:paraId="7599D0E5" w14:textId="77777777" w:rsidR="000B6510" w:rsidRDefault="00316BFC">
      <w:pPr>
        <w:tabs>
          <w:tab w:val="left" w:pos="-720"/>
          <w:tab w:val="left" w:pos="567"/>
        </w:tabs>
        <w:suppressAutoHyphens/>
        <w:rPr>
          <w:rFonts w:eastAsia="Calibri"/>
          <w:color w:val="000000"/>
          <w:lang w:eastAsia="zh-CN"/>
        </w:rPr>
      </w:pPr>
      <w:r>
        <w:rPr>
          <w:rFonts w:eastAsia="Calibri"/>
          <w:color w:val="000000"/>
          <w:lang w:eastAsia="zh-CN"/>
        </w:rPr>
        <w:t>1101 CT, Amsterdam</w:t>
      </w:r>
    </w:p>
    <w:p w14:paraId="28EFC90B" w14:textId="77777777" w:rsidR="000B6510" w:rsidRDefault="00316BFC">
      <w:pPr>
        <w:rPr>
          <w:szCs w:val="24"/>
        </w:rPr>
      </w:pPr>
      <w:r>
        <w:t>Holland</w:t>
      </w:r>
    </w:p>
    <w:p w14:paraId="12007B8C" w14:textId="77777777" w:rsidR="000B6510" w:rsidRDefault="000B6510">
      <w:pPr>
        <w:rPr>
          <w:szCs w:val="24"/>
        </w:rPr>
      </w:pPr>
    </w:p>
    <w:p w14:paraId="37906774" w14:textId="77777777" w:rsidR="000B6510" w:rsidRDefault="000B6510">
      <w:pPr>
        <w:rPr>
          <w:szCs w:val="24"/>
        </w:rPr>
      </w:pPr>
    </w:p>
    <w:p w14:paraId="39DD8C75"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12.</w:t>
      </w:r>
      <w:r>
        <w:rPr>
          <w:b/>
        </w:rPr>
        <w:tab/>
        <w:t>MARKAÐSLEYFISNÚMER</w:t>
      </w:r>
    </w:p>
    <w:p w14:paraId="03622AA4" w14:textId="77777777" w:rsidR="000B6510" w:rsidRDefault="000B6510">
      <w:pPr>
        <w:rPr>
          <w:szCs w:val="24"/>
        </w:rPr>
      </w:pPr>
    </w:p>
    <w:p w14:paraId="680A89A7" w14:textId="77777777" w:rsidR="000B6510" w:rsidRDefault="00316BFC">
      <w:pPr>
        <w:rPr>
          <w:snapToGrid/>
          <w:highlight w:val="lightGray"/>
        </w:rPr>
      </w:pPr>
      <w:r>
        <w:rPr>
          <w:snapToGrid/>
        </w:rPr>
        <w:t xml:space="preserve">EU/1/09/539/001 </w:t>
      </w:r>
      <w:r>
        <w:rPr>
          <w:snapToGrid/>
          <w:highlight w:val="lightGray"/>
        </w:rPr>
        <w:t>(10 × 1 </w:t>
      </w:r>
      <w:r>
        <w:rPr>
          <w:szCs w:val="24"/>
          <w:highlight w:val="lightGray"/>
        </w:rPr>
        <w:t>tafla</w:t>
      </w:r>
      <w:r>
        <w:rPr>
          <w:snapToGrid/>
          <w:highlight w:val="lightGray"/>
        </w:rPr>
        <w:t>)</w:t>
      </w:r>
    </w:p>
    <w:p w14:paraId="774FAEB8" w14:textId="77777777" w:rsidR="000B6510" w:rsidRDefault="00316BFC">
      <w:pPr>
        <w:rPr>
          <w:snapToGrid/>
        </w:rPr>
      </w:pPr>
      <w:r>
        <w:rPr>
          <w:snapToGrid/>
          <w:highlight w:val="lightGray"/>
        </w:rPr>
        <w:t>EU/1/09/539/002 (30 × 1 </w:t>
      </w:r>
      <w:r>
        <w:rPr>
          <w:szCs w:val="24"/>
          <w:highlight w:val="lightGray"/>
        </w:rPr>
        <w:t>tafla</w:t>
      </w:r>
      <w:r>
        <w:rPr>
          <w:snapToGrid/>
          <w:highlight w:val="lightGray"/>
        </w:rPr>
        <w:t>)</w:t>
      </w:r>
    </w:p>
    <w:p w14:paraId="46EECDFE" w14:textId="77777777" w:rsidR="000B6510" w:rsidRDefault="000B6510">
      <w:pPr>
        <w:rPr>
          <w:szCs w:val="24"/>
        </w:rPr>
      </w:pPr>
    </w:p>
    <w:p w14:paraId="52615A92" w14:textId="77777777" w:rsidR="000B6510" w:rsidRDefault="000B6510">
      <w:pPr>
        <w:rPr>
          <w:szCs w:val="24"/>
        </w:rPr>
      </w:pPr>
    </w:p>
    <w:p w14:paraId="7BDC6FF2"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13.</w:t>
      </w:r>
      <w:r>
        <w:rPr>
          <w:b/>
        </w:rPr>
        <w:tab/>
        <w:t>LOTUNÚMER</w:t>
      </w:r>
    </w:p>
    <w:p w14:paraId="52BFA01B" w14:textId="77777777" w:rsidR="000B6510" w:rsidRDefault="000B6510">
      <w:pPr>
        <w:rPr>
          <w:szCs w:val="24"/>
        </w:rPr>
      </w:pPr>
    </w:p>
    <w:p w14:paraId="1C6E1C21" w14:textId="77777777" w:rsidR="000B6510" w:rsidRDefault="00316BFC">
      <w:pPr>
        <w:rPr>
          <w:szCs w:val="24"/>
        </w:rPr>
      </w:pPr>
      <w:r>
        <w:rPr>
          <w:szCs w:val="24"/>
        </w:rPr>
        <w:t>Lot</w:t>
      </w:r>
    </w:p>
    <w:p w14:paraId="4739DC2E" w14:textId="77777777" w:rsidR="000B6510" w:rsidRDefault="000B6510">
      <w:pPr>
        <w:rPr>
          <w:szCs w:val="24"/>
        </w:rPr>
      </w:pPr>
    </w:p>
    <w:p w14:paraId="11C0A169" w14:textId="77777777" w:rsidR="000B6510" w:rsidRDefault="000B6510">
      <w:pPr>
        <w:rPr>
          <w:szCs w:val="24"/>
        </w:rPr>
      </w:pPr>
    </w:p>
    <w:p w14:paraId="25FD04AD"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14.</w:t>
      </w:r>
      <w:r>
        <w:rPr>
          <w:b/>
        </w:rPr>
        <w:tab/>
        <w:t>AFGREIÐSLUTILHÖGUN</w:t>
      </w:r>
    </w:p>
    <w:p w14:paraId="76A917EB" w14:textId="77777777" w:rsidR="000B6510" w:rsidRDefault="000B6510">
      <w:pPr>
        <w:rPr>
          <w:szCs w:val="24"/>
        </w:rPr>
      </w:pPr>
    </w:p>
    <w:p w14:paraId="50077F9E" w14:textId="77777777" w:rsidR="000B6510" w:rsidRDefault="000B6510">
      <w:pPr>
        <w:rPr>
          <w:szCs w:val="24"/>
        </w:rPr>
      </w:pPr>
    </w:p>
    <w:p w14:paraId="4AB7A3F1"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15.</w:t>
      </w:r>
      <w:r>
        <w:rPr>
          <w:b/>
        </w:rPr>
        <w:tab/>
        <w:t>NOTKUNARLEIÐBEININGAR</w:t>
      </w:r>
    </w:p>
    <w:p w14:paraId="021942B3" w14:textId="77777777" w:rsidR="000B6510" w:rsidRDefault="000B6510">
      <w:pPr>
        <w:rPr>
          <w:szCs w:val="24"/>
        </w:rPr>
      </w:pPr>
    </w:p>
    <w:p w14:paraId="1E2080F4" w14:textId="77777777" w:rsidR="000B6510" w:rsidRDefault="000B6510">
      <w:pPr>
        <w:rPr>
          <w:szCs w:val="24"/>
        </w:rPr>
      </w:pPr>
    </w:p>
    <w:p w14:paraId="5FFFE5C3"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16.</w:t>
      </w:r>
      <w:r>
        <w:rPr>
          <w:b/>
        </w:rPr>
        <w:tab/>
        <w:t>UPPLÝSINGAR MEÐ BLINDRALETRI</w:t>
      </w:r>
    </w:p>
    <w:p w14:paraId="771E4181" w14:textId="77777777" w:rsidR="000B6510" w:rsidRDefault="000B6510">
      <w:pPr>
        <w:rPr>
          <w:szCs w:val="24"/>
        </w:rPr>
      </w:pPr>
    </w:p>
    <w:p w14:paraId="5EC3DFA2" w14:textId="77777777" w:rsidR="000B6510" w:rsidRDefault="00316BFC">
      <w:pPr>
        <w:rPr>
          <w:szCs w:val="24"/>
        </w:rPr>
      </w:pPr>
      <w:r>
        <w:rPr>
          <w:szCs w:val="24"/>
        </w:rPr>
        <w:t>Samsca 15 mg</w:t>
      </w:r>
    </w:p>
    <w:p w14:paraId="1B6727BD" w14:textId="77777777" w:rsidR="000B6510" w:rsidRDefault="000B6510">
      <w:pPr>
        <w:rPr>
          <w:szCs w:val="24"/>
        </w:rPr>
      </w:pPr>
    </w:p>
    <w:p w14:paraId="5F6C47FD" w14:textId="77777777" w:rsidR="000B6510" w:rsidRDefault="000B6510">
      <w:pPr>
        <w:rPr>
          <w:szCs w:val="24"/>
        </w:rPr>
      </w:pPr>
    </w:p>
    <w:p w14:paraId="581295F1" w14:textId="77777777" w:rsidR="000B6510" w:rsidRDefault="00316BFC">
      <w:pPr>
        <w:pBdr>
          <w:top w:val="single" w:sz="4" w:space="1" w:color="auto"/>
          <w:left w:val="single" w:sz="4" w:space="4" w:color="auto"/>
          <w:bottom w:val="single" w:sz="4" w:space="1" w:color="auto"/>
          <w:right w:val="single" w:sz="4" w:space="4" w:color="auto"/>
        </w:pBdr>
        <w:ind w:left="567" w:hanging="567"/>
        <w:rPr>
          <w:b/>
          <w:szCs w:val="24"/>
        </w:rPr>
      </w:pPr>
      <w:r>
        <w:rPr>
          <w:b/>
          <w:szCs w:val="24"/>
        </w:rPr>
        <w:t>17.</w:t>
      </w:r>
      <w:r>
        <w:rPr>
          <w:b/>
          <w:szCs w:val="24"/>
        </w:rPr>
        <w:tab/>
        <w:t>EINKVÆMT AUÐKENNI – TVÍVÍTT STRIKAMERKI</w:t>
      </w:r>
    </w:p>
    <w:p w14:paraId="5C0F2101" w14:textId="77777777" w:rsidR="000B6510" w:rsidRDefault="000B6510">
      <w:pPr>
        <w:rPr>
          <w:szCs w:val="24"/>
        </w:rPr>
      </w:pPr>
    </w:p>
    <w:p w14:paraId="4B721721" w14:textId="77777777" w:rsidR="000B6510" w:rsidRDefault="00316BFC">
      <w:pPr>
        <w:rPr>
          <w:highlight w:val="lightGray"/>
        </w:rPr>
      </w:pPr>
      <w:r>
        <w:rPr>
          <w:highlight w:val="lightGray"/>
        </w:rPr>
        <w:t>Á pakkningunni er tvívítt strikamerki með einkvæmu auðkenni.</w:t>
      </w:r>
    </w:p>
    <w:p w14:paraId="72EE18D0" w14:textId="77777777" w:rsidR="000B6510" w:rsidRDefault="000B6510">
      <w:pPr>
        <w:rPr>
          <w:szCs w:val="24"/>
        </w:rPr>
      </w:pPr>
    </w:p>
    <w:p w14:paraId="333ADCDF" w14:textId="77777777" w:rsidR="000B6510" w:rsidRDefault="000B6510">
      <w:pPr>
        <w:rPr>
          <w:szCs w:val="24"/>
        </w:rPr>
      </w:pPr>
    </w:p>
    <w:p w14:paraId="743833D8" w14:textId="77777777" w:rsidR="000B6510" w:rsidRDefault="00316BFC">
      <w:pPr>
        <w:keepNext/>
        <w:pBdr>
          <w:top w:val="single" w:sz="4" w:space="1" w:color="auto"/>
          <w:left w:val="single" w:sz="4" w:space="4" w:color="auto"/>
          <w:bottom w:val="single" w:sz="4" w:space="1" w:color="auto"/>
          <w:right w:val="single" w:sz="4" w:space="4" w:color="auto"/>
        </w:pBdr>
        <w:ind w:left="567" w:hanging="567"/>
        <w:rPr>
          <w:b/>
          <w:szCs w:val="24"/>
        </w:rPr>
      </w:pPr>
      <w:r>
        <w:rPr>
          <w:b/>
          <w:szCs w:val="24"/>
        </w:rPr>
        <w:t>18.</w:t>
      </w:r>
      <w:r>
        <w:rPr>
          <w:b/>
          <w:szCs w:val="24"/>
        </w:rPr>
        <w:tab/>
        <w:t>EINKVÆMT AUÐKENNI – UPPLÝSINGAR SEM FÓLK GETUR LESIÐ</w:t>
      </w:r>
    </w:p>
    <w:p w14:paraId="2B29E7B2" w14:textId="77777777" w:rsidR="000B6510" w:rsidRDefault="000B6510">
      <w:pPr>
        <w:keepNext/>
        <w:rPr>
          <w:szCs w:val="24"/>
        </w:rPr>
      </w:pPr>
    </w:p>
    <w:p w14:paraId="01AA65D2" w14:textId="77777777" w:rsidR="000B6510" w:rsidRDefault="00316BFC">
      <w:pPr>
        <w:keepNext/>
        <w:rPr>
          <w:szCs w:val="24"/>
        </w:rPr>
      </w:pPr>
      <w:r>
        <w:rPr>
          <w:szCs w:val="24"/>
        </w:rPr>
        <w:t>PC</w:t>
      </w:r>
    </w:p>
    <w:p w14:paraId="0110C7B7" w14:textId="77777777" w:rsidR="000B6510" w:rsidRDefault="00316BFC">
      <w:pPr>
        <w:keepNext/>
        <w:rPr>
          <w:szCs w:val="24"/>
        </w:rPr>
      </w:pPr>
      <w:r>
        <w:rPr>
          <w:szCs w:val="24"/>
        </w:rPr>
        <w:t>SN</w:t>
      </w:r>
    </w:p>
    <w:p w14:paraId="7BCA6137" w14:textId="77777777" w:rsidR="000B6510" w:rsidRDefault="00316BFC">
      <w:pPr>
        <w:keepNext/>
        <w:rPr>
          <w:szCs w:val="24"/>
        </w:rPr>
      </w:pPr>
      <w:r>
        <w:rPr>
          <w:szCs w:val="24"/>
        </w:rPr>
        <w:t>NN</w:t>
      </w:r>
    </w:p>
    <w:p w14:paraId="1E00727D" w14:textId="77777777" w:rsidR="000B6510" w:rsidRDefault="00316BFC">
      <w:pPr>
        <w:pBdr>
          <w:top w:val="single" w:sz="4" w:space="1" w:color="auto"/>
          <w:left w:val="single" w:sz="4" w:space="4" w:color="auto"/>
          <w:bottom w:val="single" w:sz="4" w:space="1" w:color="auto"/>
          <w:right w:val="single" w:sz="4" w:space="4" w:color="auto"/>
        </w:pBdr>
        <w:rPr>
          <w:b/>
        </w:rPr>
      </w:pPr>
      <w:r>
        <w:rPr>
          <w:szCs w:val="24"/>
        </w:rPr>
        <w:br w:type="page"/>
      </w:r>
      <w:r>
        <w:rPr>
          <w:b/>
        </w:rPr>
        <w:lastRenderedPageBreak/>
        <w:t>LÁGMARKSUPPLÝSINGAR SEM SKULU KOMA FRAM Á ÞYNNUM EÐA STRIMLUM</w:t>
      </w:r>
    </w:p>
    <w:p w14:paraId="1234E148" w14:textId="77777777" w:rsidR="000B6510" w:rsidRDefault="000B6510">
      <w:pPr>
        <w:pBdr>
          <w:top w:val="single" w:sz="4" w:space="1" w:color="auto"/>
          <w:left w:val="single" w:sz="4" w:space="4" w:color="auto"/>
          <w:bottom w:val="single" w:sz="4" w:space="1" w:color="auto"/>
          <w:right w:val="single" w:sz="4" w:space="4" w:color="auto"/>
        </w:pBdr>
        <w:rPr>
          <w:b/>
        </w:rPr>
      </w:pPr>
    </w:p>
    <w:p w14:paraId="11B33FA8" w14:textId="5F0368F1" w:rsidR="000B6510" w:rsidRDefault="00316BFC">
      <w:pPr>
        <w:pBdr>
          <w:top w:val="single" w:sz="4" w:space="1" w:color="auto"/>
          <w:left w:val="single" w:sz="4" w:space="4" w:color="auto"/>
          <w:bottom w:val="single" w:sz="4" w:space="1" w:color="auto"/>
          <w:right w:val="single" w:sz="4" w:space="4" w:color="auto"/>
        </w:pBdr>
        <w:rPr>
          <w:b/>
        </w:rPr>
      </w:pPr>
      <w:r>
        <w:rPr>
          <w:b/>
        </w:rPr>
        <w:t>RIFGATAÐAR STAKSKAMMTAÞYNNUR</w:t>
      </w:r>
    </w:p>
    <w:p w14:paraId="249DC1DC" w14:textId="77777777" w:rsidR="000B6510" w:rsidRDefault="000B6510">
      <w:pPr>
        <w:rPr>
          <w:szCs w:val="24"/>
        </w:rPr>
      </w:pPr>
    </w:p>
    <w:p w14:paraId="5322E6BE" w14:textId="77777777" w:rsidR="000B6510" w:rsidRDefault="000B6510">
      <w:pPr>
        <w:rPr>
          <w:szCs w:val="24"/>
        </w:rPr>
      </w:pPr>
    </w:p>
    <w:p w14:paraId="7CFAEE59"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w:t>
      </w:r>
      <w:r>
        <w:rPr>
          <w:b/>
        </w:rPr>
        <w:tab/>
        <w:t>HEITI LYFS</w:t>
      </w:r>
    </w:p>
    <w:p w14:paraId="4196B8AE" w14:textId="77777777" w:rsidR="000B6510" w:rsidRDefault="000B6510">
      <w:pPr>
        <w:rPr>
          <w:szCs w:val="24"/>
        </w:rPr>
      </w:pPr>
    </w:p>
    <w:p w14:paraId="4E37B7DD" w14:textId="77777777" w:rsidR="000B6510" w:rsidRDefault="00316BFC">
      <w:pPr>
        <w:rPr>
          <w:szCs w:val="24"/>
        </w:rPr>
      </w:pPr>
      <w:r>
        <w:rPr>
          <w:szCs w:val="24"/>
        </w:rPr>
        <w:t>Samsca 15 mg töflur</w:t>
      </w:r>
    </w:p>
    <w:p w14:paraId="4A956C28" w14:textId="77777777" w:rsidR="000B6510" w:rsidRDefault="00316BFC">
      <w:pPr>
        <w:rPr>
          <w:szCs w:val="24"/>
        </w:rPr>
      </w:pPr>
      <w:r>
        <w:rPr>
          <w:szCs w:val="24"/>
        </w:rPr>
        <w:t>tolvaptan</w:t>
      </w:r>
    </w:p>
    <w:p w14:paraId="61631053" w14:textId="77777777" w:rsidR="000B6510" w:rsidRDefault="000B6510">
      <w:pPr>
        <w:rPr>
          <w:szCs w:val="24"/>
        </w:rPr>
      </w:pPr>
    </w:p>
    <w:p w14:paraId="3076192B" w14:textId="77777777" w:rsidR="000B6510" w:rsidRDefault="000B6510">
      <w:pPr>
        <w:rPr>
          <w:szCs w:val="24"/>
        </w:rPr>
      </w:pPr>
    </w:p>
    <w:p w14:paraId="3DB0585E"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2.</w:t>
      </w:r>
      <w:r>
        <w:rPr>
          <w:b/>
        </w:rPr>
        <w:tab/>
        <w:t>NAFN MARKAÐSLEYFISHAFA</w:t>
      </w:r>
    </w:p>
    <w:p w14:paraId="313AEE82" w14:textId="77777777" w:rsidR="000B6510" w:rsidRDefault="000B6510">
      <w:pPr>
        <w:rPr>
          <w:szCs w:val="24"/>
        </w:rPr>
      </w:pPr>
    </w:p>
    <w:p w14:paraId="3CDCBB55" w14:textId="77777777" w:rsidR="000B6510" w:rsidRDefault="00316BFC">
      <w:pPr>
        <w:rPr>
          <w:szCs w:val="24"/>
        </w:rPr>
      </w:pPr>
      <w:r>
        <w:rPr>
          <w:szCs w:val="24"/>
        </w:rPr>
        <w:t>Otsuka</w:t>
      </w:r>
    </w:p>
    <w:p w14:paraId="7B0B7801" w14:textId="77777777" w:rsidR="000B6510" w:rsidRDefault="000B6510">
      <w:pPr>
        <w:rPr>
          <w:szCs w:val="24"/>
        </w:rPr>
      </w:pPr>
    </w:p>
    <w:p w14:paraId="0207AD30" w14:textId="77777777" w:rsidR="000B6510" w:rsidRDefault="000B6510">
      <w:pPr>
        <w:rPr>
          <w:szCs w:val="24"/>
        </w:rPr>
      </w:pPr>
    </w:p>
    <w:p w14:paraId="7B8BB06C"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3.</w:t>
      </w:r>
      <w:r>
        <w:rPr>
          <w:b/>
        </w:rPr>
        <w:tab/>
        <w:t>FYRNINGARDAGSETNING</w:t>
      </w:r>
    </w:p>
    <w:p w14:paraId="38FC22F6" w14:textId="77777777" w:rsidR="000B6510" w:rsidRDefault="000B6510">
      <w:pPr>
        <w:rPr>
          <w:szCs w:val="24"/>
        </w:rPr>
      </w:pPr>
    </w:p>
    <w:p w14:paraId="3BD60E5C" w14:textId="77777777" w:rsidR="000B6510" w:rsidRDefault="00316BFC">
      <w:pPr>
        <w:rPr>
          <w:szCs w:val="24"/>
        </w:rPr>
      </w:pPr>
      <w:r>
        <w:rPr>
          <w:szCs w:val="24"/>
        </w:rPr>
        <w:t>EXP</w:t>
      </w:r>
    </w:p>
    <w:p w14:paraId="1DF1B4D8" w14:textId="77777777" w:rsidR="000B6510" w:rsidRDefault="000B6510">
      <w:pPr>
        <w:rPr>
          <w:szCs w:val="24"/>
        </w:rPr>
      </w:pPr>
    </w:p>
    <w:p w14:paraId="5CB378A4" w14:textId="77777777" w:rsidR="000B6510" w:rsidRDefault="000B6510">
      <w:pPr>
        <w:rPr>
          <w:szCs w:val="24"/>
        </w:rPr>
      </w:pPr>
    </w:p>
    <w:p w14:paraId="6C2811EE"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4.</w:t>
      </w:r>
      <w:r>
        <w:rPr>
          <w:b/>
        </w:rPr>
        <w:tab/>
        <w:t>LOTUNÚMER</w:t>
      </w:r>
    </w:p>
    <w:p w14:paraId="5844B5F2" w14:textId="77777777" w:rsidR="000B6510" w:rsidRDefault="000B6510">
      <w:pPr>
        <w:rPr>
          <w:szCs w:val="24"/>
        </w:rPr>
      </w:pPr>
    </w:p>
    <w:p w14:paraId="5F04E0B3" w14:textId="77777777" w:rsidR="000B6510" w:rsidRDefault="00316BFC">
      <w:pPr>
        <w:rPr>
          <w:szCs w:val="24"/>
        </w:rPr>
      </w:pPr>
      <w:r>
        <w:rPr>
          <w:szCs w:val="24"/>
        </w:rPr>
        <w:t>Lot</w:t>
      </w:r>
    </w:p>
    <w:p w14:paraId="592D206C" w14:textId="77777777" w:rsidR="000B6510" w:rsidRDefault="000B6510">
      <w:pPr>
        <w:rPr>
          <w:szCs w:val="24"/>
        </w:rPr>
      </w:pPr>
    </w:p>
    <w:p w14:paraId="3341B091" w14:textId="77777777" w:rsidR="000B6510" w:rsidRDefault="000B6510">
      <w:pPr>
        <w:rPr>
          <w:szCs w:val="24"/>
        </w:rPr>
      </w:pPr>
    </w:p>
    <w:p w14:paraId="7A1F82A3"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5.</w:t>
      </w:r>
      <w:r>
        <w:rPr>
          <w:b/>
        </w:rPr>
        <w:tab/>
        <w:t>ANNAÐ</w:t>
      </w:r>
    </w:p>
    <w:p w14:paraId="25E3B0DC" w14:textId="77777777" w:rsidR="000B6510" w:rsidRDefault="000B6510">
      <w:pPr>
        <w:rPr>
          <w:szCs w:val="24"/>
        </w:rPr>
      </w:pPr>
    </w:p>
    <w:p w14:paraId="2B04B553" w14:textId="77777777" w:rsidR="000B6510" w:rsidRDefault="00316BFC">
      <w:pPr>
        <w:pBdr>
          <w:top w:val="single" w:sz="4" w:space="1" w:color="auto"/>
          <w:left w:val="single" w:sz="4" w:space="4" w:color="auto"/>
          <w:bottom w:val="single" w:sz="4" w:space="1" w:color="auto"/>
          <w:right w:val="single" w:sz="4" w:space="4" w:color="auto"/>
        </w:pBdr>
        <w:rPr>
          <w:b/>
        </w:rPr>
      </w:pPr>
      <w:r>
        <w:rPr>
          <w:b/>
          <w:szCs w:val="24"/>
          <w:u w:val="single"/>
        </w:rPr>
        <w:br w:type="page"/>
      </w:r>
      <w:r>
        <w:rPr>
          <w:b/>
        </w:rPr>
        <w:lastRenderedPageBreak/>
        <w:t>UPPLÝSINGAR SEM EIGA AÐ KOMA FRAM Á YTRI UMBÚÐUM</w:t>
      </w:r>
    </w:p>
    <w:p w14:paraId="6EACFCFA" w14:textId="77777777" w:rsidR="000B6510" w:rsidRDefault="000B6510">
      <w:pPr>
        <w:pBdr>
          <w:top w:val="single" w:sz="4" w:space="1" w:color="auto"/>
          <w:left w:val="single" w:sz="4" w:space="4" w:color="auto"/>
          <w:bottom w:val="single" w:sz="4" w:space="1" w:color="auto"/>
          <w:right w:val="single" w:sz="4" w:space="4" w:color="auto"/>
        </w:pBdr>
        <w:rPr>
          <w:b/>
        </w:rPr>
      </w:pPr>
    </w:p>
    <w:p w14:paraId="7D71FC20" w14:textId="77777777" w:rsidR="000B6510" w:rsidRDefault="00316BFC">
      <w:pPr>
        <w:pBdr>
          <w:top w:val="single" w:sz="4" w:space="1" w:color="auto"/>
          <w:left w:val="single" w:sz="4" w:space="4" w:color="auto"/>
          <w:bottom w:val="single" w:sz="4" w:space="1" w:color="auto"/>
          <w:right w:val="single" w:sz="4" w:space="4" w:color="auto"/>
        </w:pBdr>
        <w:rPr>
          <w:b/>
        </w:rPr>
      </w:pPr>
      <w:r>
        <w:rPr>
          <w:b/>
        </w:rPr>
        <w:t>YTRI ASKJA</w:t>
      </w:r>
    </w:p>
    <w:p w14:paraId="18E25AD4" w14:textId="77777777" w:rsidR="000B6510" w:rsidRDefault="000B6510">
      <w:pPr>
        <w:rPr>
          <w:szCs w:val="24"/>
        </w:rPr>
      </w:pPr>
    </w:p>
    <w:p w14:paraId="3EC32C97" w14:textId="77777777" w:rsidR="000B6510" w:rsidRDefault="000B6510">
      <w:pPr>
        <w:rPr>
          <w:szCs w:val="24"/>
        </w:rPr>
      </w:pPr>
    </w:p>
    <w:p w14:paraId="609271D3"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w:t>
      </w:r>
      <w:r>
        <w:rPr>
          <w:b/>
        </w:rPr>
        <w:tab/>
        <w:t>HEITI LYFS</w:t>
      </w:r>
    </w:p>
    <w:p w14:paraId="6D2584BD" w14:textId="77777777" w:rsidR="000B6510" w:rsidRDefault="000B6510">
      <w:pPr>
        <w:rPr>
          <w:szCs w:val="24"/>
        </w:rPr>
      </w:pPr>
    </w:p>
    <w:p w14:paraId="536245BD" w14:textId="77777777" w:rsidR="000B6510" w:rsidRDefault="00316BFC">
      <w:pPr>
        <w:rPr>
          <w:szCs w:val="24"/>
        </w:rPr>
      </w:pPr>
      <w:r>
        <w:rPr>
          <w:szCs w:val="24"/>
        </w:rPr>
        <w:t>Samsca 30 mg töflur</w:t>
      </w:r>
    </w:p>
    <w:p w14:paraId="7C1A3FE5" w14:textId="77777777" w:rsidR="000B6510" w:rsidRDefault="00316BFC">
      <w:pPr>
        <w:rPr>
          <w:szCs w:val="24"/>
        </w:rPr>
      </w:pPr>
      <w:r>
        <w:rPr>
          <w:szCs w:val="24"/>
        </w:rPr>
        <w:t>tolvaptan</w:t>
      </w:r>
    </w:p>
    <w:p w14:paraId="16122509" w14:textId="77777777" w:rsidR="000B6510" w:rsidRDefault="000B6510">
      <w:pPr>
        <w:rPr>
          <w:szCs w:val="24"/>
        </w:rPr>
      </w:pPr>
    </w:p>
    <w:p w14:paraId="51239306" w14:textId="77777777" w:rsidR="000B6510" w:rsidRDefault="000B6510">
      <w:pPr>
        <w:rPr>
          <w:szCs w:val="24"/>
        </w:rPr>
      </w:pPr>
    </w:p>
    <w:p w14:paraId="5CCC3554"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2.</w:t>
      </w:r>
      <w:r>
        <w:rPr>
          <w:b/>
        </w:rPr>
        <w:tab/>
        <w:t>VIRK(T) EFNI</w:t>
      </w:r>
    </w:p>
    <w:p w14:paraId="2126C3CA" w14:textId="77777777" w:rsidR="000B6510" w:rsidRDefault="000B6510">
      <w:pPr>
        <w:rPr>
          <w:szCs w:val="24"/>
        </w:rPr>
      </w:pPr>
    </w:p>
    <w:p w14:paraId="6731E1EA" w14:textId="77777777" w:rsidR="000B6510" w:rsidRDefault="00316BFC">
      <w:pPr>
        <w:rPr>
          <w:szCs w:val="24"/>
        </w:rPr>
      </w:pPr>
      <w:r>
        <w:rPr>
          <w:szCs w:val="24"/>
        </w:rPr>
        <w:t>Hver tafla inniheldur 30 mg af tolvaptan.</w:t>
      </w:r>
    </w:p>
    <w:p w14:paraId="7FB4BD6C" w14:textId="77777777" w:rsidR="000B6510" w:rsidRDefault="000B6510">
      <w:pPr>
        <w:rPr>
          <w:szCs w:val="24"/>
        </w:rPr>
      </w:pPr>
    </w:p>
    <w:p w14:paraId="53D3DC42" w14:textId="77777777" w:rsidR="000B6510" w:rsidRDefault="000B6510">
      <w:pPr>
        <w:rPr>
          <w:szCs w:val="24"/>
        </w:rPr>
      </w:pPr>
    </w:p>
    <w:p w14:paraId="01B5ABEB"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3.</w:t>
      </w:r>
      <w:r>
        <w:rPr>
          <w:b/>
        </w:rPr>
        <w:tab/>
        <w:t>HJÁLPAREFNI</w:t>
      </w:r>
    </w:p>
    <w:p w14:paraId="319104FA" w14:textId="77777777" w:rsidR="000B6510" w:rsidRDefault="000B6510">
      <w:pPr>
        <w:rPr>
          <w:szCs w:val="24"/>
        </w:rPr>
      </w:pPr>
    </w:p>
    <w:p w14:paraId="2378C3EA" w14:textId="77777777" w:rsidR="000B6510" w:rsidRDefault="00316BFC">
      <w:pPr>
        <w:rPr>
          <w:szCs w:val="24"/>
        </w:rPr>
      </w:pPr>
      <w:r>
        <w:rPr>
          <w:szCs w:val="24"/>
        </w:rPr>
        <w:t>Inniheldur laktósa.</w:t>
      </w:r>
    </w:p>
    <w:p w14:paraId="6B00B15C" w14:textId="77777777" w:rsidR="000B6510" w:rsidRDefault="00316BFC">
      <w:pPr>
        <w:rPr>
          <w:szCs w:val="24"/>
        </w:rPr>
      </w:pPr>
      <w:r>
        <w:rPr>
          <w:szCs w:val="24"/>
          <w:highlight w:val="lightGray"/>
        </w:rPr>
        <w:t>Sjá nánari upplýsingar á fylgiseðli.</w:t>
      </w:r>
    </w:p>
    <w:p w14:paraId="14A10FF5" w14:textId="77777777" w:rsidR="000B6510" w:rsidRDefault="000B6510">
      <w:pPr>
        <w:rPr>
          <w:szCs w:val="24"/>
        </w:rPr>
      </w:pPr>
    </w:p>
    <w:p w14:paraId="01EDF576" w14:textId="77777777" w:rsidR="000B6510" w:rsidRDefault="000B6510">
      <w:pPr>
        <w:rPr>
          <w:szCs w:val="24"/>
        </w:rPr>
      </w:pPr>
    </w:p>
    <w:p w14:paraId="20EE5FF9"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4.</w:t>
      </w:r>
      <w:r>
        <w:rPr>
          <w:b/>
        </w:rPr>
        <w:tab/>
        <w:t>LYFJAFORM OG INNIHALD</w:t>
      </w:r>
    </w:p>
    <w:p w14:paraId="73E49E76" w14:textId="77777777" w:rsidR="000B6510" w:rsidRDefault="000B6510">
      <w:pPr>
        <w:rPr>
          <w:szCs w:val="24"/>
        </w:rPr>
      </w:pPr>
    </w:p>
    <w:p w14:paraId="249FFEE5" w14:textId="77777777" w:rsidR="000B6510" w:rsidRDefault="00316BFC">
      <w:pPr>
        <w:rPr>
          <w:szCs w:val="24"/>
          <w:highlight w:val="lightGray"/>
        </w:rPr>
      </w:pPr>
      <w:r>
        <w:rPr>
          <w:szCs w:val="24"/>
          <w:highlight w:val="lightGray"/>
        </w:rPr>
        <w:t>Tafla</w:t>
      </w:r>
    </w:p>
    <w:p w14:paraId="29024B91" w14:textId="77777777" w:rsidR="000B6510" w:rsidRDefault="000B6510">
      <w:pPr>
        <w:rPr>
          <w:szCs w:val="24"/>
        </w:rPr>
      </w:pPr>
    </w:p>
    <w:p w14:paraId="5819D23D" w14:textId="77777777" w:rsidR="000B6510" w:rsidRDefault="00316BFC">
      <w:pPr>
        <w:rPr>
          <w:szCs w:val="24"/>
        </w:rPr>
      </w:pPr>
      <w:r>
        <w:rPr>
          <w:szCs w:val="24"/>
        </w:rPr>
        <w:t>10 × 1 tafla</w:t>
      </w:r>
    </w:p>
    <w:p w14:paraId="71A362D2" w14:textId="77777777" w:rsidR="000B6510" w:rsidRDefault="00316BFC">
      <w:pPr>
        <w:rPr>
          <w:szCs w:val="24"/>
        </w:rPr>
      </w:pPr>
      <w:r>
        <w:rPr>
          <w:szCs w:val="24"/>
          <w:highlight w:val="lightGray"/>
        </w:rPr>
        <w:t>30 × 1 tafla</w:t>
      </w:r>
    </w:p>
    <w:p w14:paraId="24130B60" w14:textId="77777777" w:rsidR="000B6510" w:rsidRDefault="000B6510">
      <w:pPr>
        <w:rPr>
          <w:szCs w:val="24"/>
        </w:rPr>
      </w:pPr>
    </w:p>
    <w:p w14:paraId="09A829BC" w14:textId="77777777" w:rsidR="000B6510" w:rsidRDefault="000B6510">
      <w:pPr>
        <w:rPr>
          <w:szCs w:val="24"/>
        </w:rPr>
      </w:pPr>
    </w:p>
    <w:p w14:paraId="1355CC32" w14:textId="77777777" w:rsidR="000B6510" w:rsidRDefault="00316BFC">
      <w:pPr>
        <w:pBdr>
          <w:top w:val="single" w:sz="4" w:space="1" w:color="auto"/>
          <w:left w:val="single" w:sz="4" w:space="4" w:color="auto"/>
          <w:bottom w:val="single" w:sz="4" w:space="1" w:color="auto"/>
          <w:right w:val="single" w:sz="4" w:space="4" w:color="auto"/>
        </w:pBdr>
        <w:ind w:left="567" w:hanging="567"/>
        <w:rPr>
          <w:b/>
          <w:i/>
        </w:rPr>
      </w:pPr>
      <w:r>
        <w:rPr>
          <w:b/>
        </w:rPr>
        <w:t>5.</w:t>
      </w:r>
      <w:r>
        <w:rPr>
          <w:b/>
        </w:rPr>
        <w:tab/>
        <w:t>AÐFERÐ VIÐ LYFJAGJÖF OG ÍKOMULEIÐ(IR)</w:t>
      </w:r>
    </w:p>
    <w:p w14:paraId="5D8744CC" w14:textId="77777777" w:rsidR="000B6510" w:rsidRDefault="000B6510">
      <w:pPr>
        <w:rPr>
          <w:szCs w:val="24"/>
        </w:rPr>
      </w:pPr>
    </w:p>
    <w:p w14:paraId="29672D83" w14:textId="77777777" w:rsidR="000B6510" w:rsidRDefault="00316BFC">
      <w:pPr>
        <w:rPr>
          <w:szCs w:val="24"/>
        </w:rPr>
      </w:pPr>
      <w:r>
        <w:rPr>
          <w:szCs w:val="24"/>
        </w:rPr>
        <w:t>Lesið fylgiseðilinn fyrir notkun.</w:t>
      </w:r>
    </w:p>
    <w:p w14:paraId="7649C78A" w14:textId="77777777" w:rsidR="000B6510" w:rsidRDefault="00316BFC">
      <w:pPr>
        <w:rPr>
          <w:szCs w:val="24"/>
        </w:rPr>
      </w:pPr>
      <w:r>
        <w:rPr>
          <w:szCs w:val="24"/>
        </w:rPr>
        <w:t>Til inntöku.</w:t>
      </w:r>
    </w:p>
    <w:p w14:paraId="0778E7E1" w14:textId="77777777" w:rsidR="000B6510" w:rsidRDefault="000B6510">
      <w:pPr>
        <w:rPr>
          <w:szCs w:val="24"/>
        </w:rPr>
      </w:pPr>
    </w:p>
    <w:p w14:paraId="44646832" w14:textId="77777777" w:rsidR="000B6510" w:rsidRDefault="000B6510">
      <w:pPr>
        <w:rPr>
          <w:szCs w:val="24"/>
        </w:rPr>
      </w:pPr>
    </w:p>
    <w:p w14:paraId="5AFE2E9D"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6.</w:t>
      </w:r>
      <w:r>
        <w:rPr>
          <w:b/>
        </w:rPr>
        <w:tab/>
        <w:t>SÉRSTÖK VARNAÐARORÐ UM AÐ LYFIÐ SKULI GEYMT ÞAR SEM BÖRN HVORKI NÁ TIL NÉ SJÁ</w:t>
      </w:r>
    </w:p>
    <w:p w14:paraId="644F1ED1" w14:textId="77777777" w:rsidR="000B6510" w:rsidRDefault="000B6510">
      <w:pPr>
        <w:rPr>
          <w:szCs w:val="24"/>
        </w:rPr>
      </w:pPr>
    </w:p>
    <w:p w14:paraId="4A5E1357" w14:textId="77777777" w:rsidR="000B6510" w:rsidRDefault="00316BFC">
      <w:pPr>
        <w:rPr>
          <w:szCs w:val="24"/>
        </w:rPr>
      </w:pPr>
      <w:r>
        <w:rPr>
          <w:szCs w:val="24"/>
        </w:rPr>
        <w:t>Geymið þar sem börn hvorki ná til né sjá.</w:t>
      </w:r>
    </w:p>
    <w:p w14:paraId="1618BB29" w14:textId="77777777" w:rsidR="000B6510" w:rsidRDefault="000B6510">
      <w:pPr>
        <w:rPr>
          <w:szCs w:val="24"/>
        </w:rPr>
      </w:pPr>
    </w:p>
    <w:p w14:paraId="4DD0E378" w14:textId="77777777" w:rsidR="000B6510" w:rsidRDefault="000B6510">
      <w:pPr>
        <w:rPr>
          <w:szCs w:val="24"/>
        </w:rPr>
      </w:pPr>
    </w:p>
    <w:p w14:paraId="61B348AF"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7.</w:t>
      </w:r>
      <w:r>
        <w:rPr>
          <w:b/>
        </w:rPr>
        <w:tab/>
        <w:t>ÖNNUR SÉRSTÖK VARNAÐARORÐ, EF MEÐ ÞARF</w:t>
      </w:r>
    </w:p>
    <w:p w14:paraId="35F85677" w14:textId="77777777" w:rsidR="000B6510" w:rsidRDefault="000B6510">
      <w:pPr>
        <w:rPr>
          <w:szCs w:val="24"/>
        </w:rPr>
      </w:pPr>
    </w:p>
    <w:p w14:paraId="1319D47F" w14:textId="77777777" w:rsidR="000B6510" w:rsidRDefault="000B6510">
      <w:pPr>
        <w:rPr>
          <w:szCs w:val="24"/>
        </w:rPr>
      </w:pPr>
    </w:p>
    <w:p w14:paraId="60F9C7A1"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8.</w:t>
      </w:r>
      <w:r>
        <w:rPr>
          <w:b/>
        </w:rPr>
        <w:tab/>
        <w:t>FYRNINGARDAGSETNING</w:t>
      </w:r>
    </w:p>
    <w:p w14:paraId="696C4DDE" w14:textId="77777777" w:rsidR="000B6510" w:rsidRDefault="000B6510">
      <w:pPr>
        <w:rPr>
          <w:szCs w:val="24"/>
        </w:rPr>
      </w:pPr>
    </w:p>
    <w:p w14:paraId="7AF42A71" w14:textId="77777777" w:rsidR="000B6510" w:rsidRDefault="00316BFC">
      <w:pPr>
        <w:rPr>
          <w:szCs w:val="24"/>
        </w:rPr>
      </w:pPr>
      <w:r>
        <w:rPr>
          <w:szCs w:val="24"/>
        </w:rPr>
        <w:t>Fyrnist</w:t>
      </w:r>
    </w:p>
    <w:p w14:paraId="040D275E" w14:textId="77777777" w:rsidR="000B6510" w:rsidRDefault="000B6510">
      <w:pPr>
        <w:rPr>
          <w:szCs w:val="24"/>
        </w:rPr>
      </w:pPr>
    </w:p>
    <w:p w14:paraId="07ABED6F" w14:textId="77777777" w:rsidR="000B6510" w:rsidRDefault="000B6510">
      <w:pPr>
        <w:rPr>
          <w:szCs w:val="24"/>
        </w:rPr>
      </w:pPr>
    </w:p>
    <w:p w14:paraId="69C07C36"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9.</w:t>
      </w:r>
      <w:r>
        <w:rPr>
          <w:b/>
        </w:rPr>
        <w:tab/>
        <w:t>SÉRSTÖK GEYMSLUSKILYRÐI</w:t>
      </w:r>
    </w:p>
    <w:p w14:paraId="186A08FF" w14:textId="77777777" w:rsidR="000B6510" w:rsidRDefault="000B6510">
      <w:pPr>
        <w:rPr>
          <w:szCs w:val="24"/>
        </w:rPr>
      </w:pPr>
    </w:p>
    <w:p w14:paraId="36E7EF43" w14:textId="77777777" w:rsidR="000B6510" w:rsidRDefault="00316BFC">
      <w:pPr>
        <w:rPr>
          <w:szCs w:val="24"/>
        </w:rPr>
      </w:pPr>
      <w:r>
        <w:rPr>
          <w:szCs w:val="24"/>
        </w:rPr>
        <w:t>Geymið í upprunalegum umbúðum til varnar gegn ljósi og raka.</w:t>
      </w:r>
    </w:p>
    <w:p w14:paraId="7AD2A1E5" w14:textId="77777777" w:rsidR="000B6510" w:rsidRDefault="000B6510">
      <w:pPr>
        <w:rPr>
          <w:szCs w:val="24"/>
        </w:rPr>
      </w:pPr>
    </w:p>
    <w:p w14:paraId="7D99D61C" w14:textId="77777777" w:rsidR="000B6510" w:rsidRDefault="000B6510">
      <w:pPr>
        <w:rPr>
          <w:szCs w:val="24"/>
        </w:rPr>
      </w:pPr>
    </w:p>
    <w:p w14:paraId="11B7DD32"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lastRenderedPageBreak/>
        <w:t>10.</w:t>
      </w:r>
      <w:r>
        <w:rPr>
          <w:b/>
        </w:rPr>
        <w:tab/>
        <w:t>SÉRSTAKAR VARÚÐARRÁÐSTAFANIR VIÐ FÖRGUN LYFJALEIFA EÐA ÚRGANGS VEGNA LYFSINS ÞAR SEM VIÐ Á</w:t>
      </w:r>
    </w:p>
    <w:p w14:paraId="55AD85BA" w14:textId="77777777" w:rsidR="000B6510" w:rsidRDefault="000B6510">
      <w:pPr>
        <w:rPr>
          <w:szCs w:val="24"/>
        </w:rPr>
      </w:pPr>
    </w:p>
    <w:p w14:paraId="7CF0241B" w14:textId="77777777" w:rsidR="000B6510" w:rsidRDefault="000B6510">
      <w:pPr>
        <w:rPr>
          <w:szCs w:val="24"/>
        </w:rPr>
      </w:pPr>
    </w:p>
    <w:p w14:paraId="23A62376"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11.</w:t>
      </w:r>
      <w:r>
        <w:rPr>
          <w:b/>
        </w:rPr>
        <w:tab/>
        <w:t>NAFN OG HEIMILISFANG MARKAÐSLEYFISHAFA</w:t>
      </w:r>
    </w:p>
    <w:p w14:paraId="37AB1EE3" w14:textId="77777777" w:rsidR="000B6510" w:rsidRDefault="000B6510">
      <w:pPr>
        <w:rPr>
          <w:szCs w:val="24"/>
        </w:rPr>
      </w:pPr>
    </w:p>
    <w:p w14:paraId="3ACCCD12" w14:textId="77777777" w:rsidR="000B6510" w:rsidRDefault="00316BFC">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5DE406E0" w14:textId="77777777" w:rsidR="000B6510" w:rsidRDefault="00316BFC">
      <w:pPr>
        <w:tabs>
          <w:tab w:val="left" w:pos="-720"/>
          <w:tab w:val="left" w:pos="567"/>
        </w:tabs>
        <w:suppressAutoHyphens/>
        <w:rPr>
          <w:rFonts w:eastAsia="Calibri"/>
          <w:color w:val="000000"/>
          <w:lang w:eastAsia="zh-CN"/>
        </w:rPr>
      </w:pPr>
      <w:r>
        <w:rPr>
          <w:rFonts w:eastAsia="Calibri"/>
          <w:color w:val="000000"/>
          <w:lang w:eastAsia="zh-CN"/>
        </w:rPr>
        <w:t>Herikerbergweg 292</w:t>
      </w:r>
    </w:p>
    <w:p w14:paraId="0FE8A954" w14:textId="77777777" w:rsidR="000B6510" w:rsidRDefault="00316BFC">
      <w:pPr>
        <w:tabs>
          <w:tab w:val="left" w:pos="-720"/>
          <w:tab w:val="left" w:pos="567"/>
        </w:tabs>
        <w:suppressAutoHyphens/>
        <w:rPr>
          <w:rFonts w:eastAsia="Calibri"/>
          <w:color w:val="000000"/>
          <w:lang w:eastAsia="zh-CN"/>
        </w:rPr>
      </w:pPr>
      <w:r>
        <w:rPr>
          <w:rFonts w:eastAsia="Calibri"/>
          <w:color w:val="000000"/>
          <w:lang w:eastAsia="zh-CN"/>
        </w:rPr>
        <w:t>1101 CT, Amsterdam</w:t>
      </w:r>
    </w:p>
    <w:p w14:paraId="6BB4A8D8" w14:textId="77777777" w:rsidR="000B6510" w:rsidRDefault="00316BFC">
      <w:pPr>
        <w:rPr>
          <w:szCs w:val="24"/>
        </w:rPr>
      </w:pPr>
      <w:r>
        <w:t>Holland</w:t>
      </w:r>
    </w:p>
    <w:p w14:paraId="0CBE628E" w14:textId="77777777" w:rsidR="000B6510" w:rsidRDefault="000B6510">
      <w:pPr>
        <w:rPr>
          <w:szCs w:val="24"/>
        </w:rPr>
      </w:pPr>
    </w:p>
    <w:p w14:paraId="7ED78D44" w14:textId="77777777" w:rsidR="000B6510" w:rsidRDefault="000B6510">
      <w:pPr>
        <w:rPr>
          <w:szCs w:val="24"/>
        </w:rPr>
      </w:pPr>
    </w:p>
    <w:p w14:paraId="2E5365F0"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12.</w:t>
      </w:r>
      <w:r>
        <w:rPr>
          <w:b/>
        </w:rPr>
        <w:tab/>
        <w:t>MARKAÐSLEYFISNÚMER</w:t>
      </w:r>
    </w:p>
    <w:p w14:paraId="507A61F5" w14:textId="77777777" w:rsidR="000B6510" w:rsidRDefault="000B6510">
      <w:pPr>
        <w:rPr>
          <w:szCs w:val="24"/>
        </w:rPr>
      </w:pPr>
    </w:p>
    <w:p w14:paraId="020CCF92" w14:textId="77777777" w:rsidR="000B6510" w:rsidRDefault="00316BFC">
      <w:pPr>
        <w:rPr>
          <w:snapToGrid/>
          <w:highlight w:val="lightGray"/>
        </w:rPr>
      </w:pPr>
      <w:r>
        <w:rPr>
          <w:snapToGrid/>
        </w:rPr>
        <w:t xml:space="preserve">EU/1/09/539/003 </w:t>
      </w:r>
      <w:r>
        <w:rPr>
          <w:snapToGrid/>
          <w:highlight w:val="lightGray"/>
        </w:rPr>
        <w:t>(10 × 1 </w:t>
      </w:r>
      <w:r>
        <w:rPr>
          <w:szCs w:val="24"/>
          <w:highlight w:val="lightGray"/>
        </w:rPr>
        <w:t>tafla</w:t>
      </w:r>
      <w:r>
        <w:rPr>
          <w:snapToGrid/>
          <w:highlight w:val="lightGray"/>
        </w:rPr>
        <w:t>)</w:t>
      </w:r>
    </w:p>
    <w:p w14:paraId="4083C62B" w14:textId="77777777" w:rsidR="000B6510" w:rsidRDefault="00316BFC">
      <w:pPr>
        <w:rPr>
          <w:snapToGrid/>
        </w:rPr>
      </w:pPr>
      <w:r>
        <w:rPr>
          <w:snapToGrid/>
          <w:highlight w:val="lightGray"/>
        </w:rPr>
        <w:t>EU/1/09/539/004 (30 × 1 </w:t>
      </w:r>
      <w:r>
        <w:rPr>
          <w:szCs w:val="24"/>
          <w:highlight w:val="lightGray"/>
        </w:rPr>
        <w:t>tafla</w:t>
      </w:r>
      <w:r>
        <w:rPr>
          <w:snapToGrid/>
          <w:highlight w:val="lightGray"/>
        </w:rPr>
        <w:t>)</w:t>
      </w:r>
    </w:p>
    <w:p w14:paraId="1A5626F5" w14:textId="77777777" w:rsidR="000B6510" w:rsidRDefault="000B6510">
      <w:pPr>
        <w:rPr>
          <w:szCs w:val="24"/>
        </w:rPr>
      </w:pPr>
    </w:p>
    <w:p w14:paraId="76214C7C" w14:textId="77777777" w:rsidR="000B6510" w:rsidRDefault="000B6510">
      <w:pPr>
        <w:rPr>
          <w:szCs w:val="24"/>
        </w:rPr>
      </w:pPr>
    </w:p>
    <w:p w14:paraId="768015D3"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13.</w:t>
      </w:r>
      <w:r>
        <w:rPr>
          <w:b/>
        </w:rPr>
        <w:tab/>
        <w:t>LOTUNÚMER</w:t>
      </w:r>
    </w:p>
    <w:p w14:paraId="2AD22555" w14:textId="77777777" w:rsidR="000B6510" w:rsidRDefault="000B6510">
      <w:pPr>
        <w:rPr>
          <w:szCs w:val="24"/>
        </w:rPr>
      </w:pPr>
    </w:p>
    <w:p w14:paraId="5AEEF416" w14:textId="77777777" w:rsidR="000B6510" w:rsidRDefault="00316BFC">
      <w:pPr>
        <w:rPr>
          <w:szCs w:val="24"/>
        </w:rPr>
      </w:pPr>
      <w:r>
        <w:rPr>
          <w:szCs w:val="24"/>
        </w:rPr>
        <w:t>Lot</w:t>
      </w:r>
    </w:p>
    <w:p w14:paraId="1C16D167" w14:textId="77777777" w:rsidR="000B6510" w:rsidRDefault="000B6510">
      <w:pPr>
        <w:rPr>
          <w:szCs w:val="24"/>
        </w:rPr>
      </w:pPr>
    </w:p>
    <w:p w14:paraId="326C14FD" w14:textId="77777777" w:rsidR="000B6510" w:rsidRDefault="000B6510">
      <w:pPr>
        <w:rPr>
          <w:szCs w:val="24"/>
        </w:rPr>
      </w:pPr>
    </w:p>
    <w:p w14:paraId="776E0D11"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14.</w:t>
      </w:r>
      <w:r>
        <w:rPr>
          <w:b/>
        </w:rPr>
        <w:tab/>
        <w:t>AFGREIÐSLUTILHÖGUN</w:t>
      </w:r>
    </w:p>
    <w:p w14:paraId="53F8393D" w14:textId="77777777" w:rsidR="000B6510" w:rsidRDefault="000B6510">
      <w:pPr>
        <w:rPr>
          <w:szCs w:val="24"/>
        </w:rPr>
      </w:pPr>
    </w:p>
    <w:p w14:paraId="74B8C0EF" w14:textId="77777777" w:rsidR="000B6510" w:rsidRDefault="000B6510">
      <w:pPr>
        <w:rPr>
          <w:szCs w:val="24"/>
        </w:rPr>
      </w:pPr>
    </w:p>
    <w:p w14:paraId="6ECE809D"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15.</w:t>
      </w:r>
      <w:r>
        <w:rPr>
          <w:b/>
        </w:rPr>
        <w:tab/>
        <w:t>NOTKUNARLEIÐBEININGAR</w:t>
      </w:r>
    </w:p>
    <w:p w14:paraId="0329078B" w14:textId="77777777" w:rsidR="000B6510" w:rsidRDefault="000B6510">
      <w:pPr>
        <w:rPr>
          <w:szCs w:val="24"/>
        </w:rPr>
      </w:pPr>
    </w:p>
    <w:p w14:paraId="58130063" w14:textId="77777777" w:rsidR="000B6510" w:rsidRDefault="000B6510">
      <w:pPr>
        <w:rPr>
          <w:szCs w:val="24"/>
        </w:rPr>
      </w:pPr>
    </w:p>
    <w:p w14:paraId="6C02CC34"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16.</w:t>
      </w:r>
      <w:r>
        <w:rPr>
          <w:b/>
        </w:rPr>
        <w:tab/>
        <w:t>UPPLÝSINGAR MEÐ BLINDRALETRI</w:t>
      </w:r>
    </w:p>
    <w:p w14:paraId="4260C97F" w14:textId="77777777" w:rsidR="000B6510" w:rsidRDefault="000B6510">
      <w:pPr>
        <w:rPr>
          <w:szCs w:val="24"/>
        </w:rPr>
      </w:pPr>
    </w:p>
    <w:p w14:paraId="161EE87A" w14:textId="77777777" w:rsidR="000B6510" w:rsidRDefault="00316BFC">
      <w:pPr>
        <w:rPr>
          <w:szCs w:val="24"/>
        </w:rPr>
      </w:pPr>
      <w:r>
        <w:rPr>
          <w:szCs w:val="24"/>
        </w:rPr>
        <w:t>Samsca 30 mg</w:t>
      </w:r>
    </w:p>
    <w:p w14:paraId="3AC953E8" w14:textId="77777777" w:rsidR="000B6510" w:rsidRDefault="000B6510">
      <w:pPr>
        <w:rPr>
          <w:szCs w:val="24"/>
        </w:rPr>
      </w:pPr>
    </w:p>
    <w:p w14:paraId="58A4BEFA" w14:textId="77777777" w:rsidR="000B6510" w:rsidRDefault="000B6510">
      <w:pPr>
        <w:rPr>
          <w:szCs w:val="24"/>
        </w:rPr>
      </w:pPr>
    </w:p>
    <w:p w14:paraId="433F528A" w14:textId="77777777" w:rsidR="000B6510" w:rsidRDefault="00316BFC">
      <w:pPr>
        <w:pBdr>
          <w:top w:val="single" w:sz="4" w:space="1" w:color="auto"/>
          <w:left w:val="single" w:sz="4" w:space="4" w:color="auto"/>
          <w:bottom w:val="single" w:sz="4" w:space="1" w:color="auto"/>
          <w:right w:val="single" w:sz="4" w:space="4" w:color="auto"/>
        </w:pBdr>
        <w:ind w:left="567" w:hanging="567"/>
        <w:rPr>
          <w:b/>
          <w:szCs w:val="24"/>
        </w:rPr>
      </w:pPr>
      <w:r>
        <w:rPr>
          <w:b/>
          <w:szCs w:val="24"/>
        </w:rPr>
        <w:t>17.</w:t>
      </w:r>
      <w:r>
        <w:rPr>
          <w:b/>
          <w:szCs w:val="24"/>
        </w:rPr>
        <w:tab/>
        <w:t>EINKVÆMT AUÐKENNI – TVÍVÍTT STRIKAMERKI</w:t>
      </w:r>
    </w:p>
    <w:p w14:paraId="6F4E4A2D" w14:textId="77777777" w:rsidR="000B6510" w:rsidRDefault="000B6510">
      <w:pPr>
        <w:rPr>
          <w:szCs w:val="24"/>
        </w:rPr>
      </w:pPr>
    </w:p>
    <w:p w14:paraId="29809C95" w14:textId="77777777" w:rsidR="000B6510" w:rsidRDefault="00316BFC">
      <w:pPr>
        <w:rPr>
          <w:highlight w:val="lightGray"/>
        </w:rPr>
      </w:pPr>
      <w:r>
        <w:rPr>
          <w:highlight w:val="lightGray"/>
        </w:rPr>
        <w:t>Á pakkningunni er tvívítt strikamerki með einkvæmu auðkenni.</w:t>
      </w:r>
    </w:p>
    <w:p w14:paraId="4603B9E6" w14:textId="77777777" w:rsidR="000B6510" w:rsidRDefault="000B6510">
      <w:pPr>
        <w:rPr>
          <w:szCs w:val="24"/>
        </w:rPr>
      </w:pPr>
    </w:p>
    <w:p w14:paraId="17FF881F" w14:textId="77777777" w:rsidR="000B6510" w:rsidRDefault="000B6510">
      <w:pPr>
        <w:rPr>
          <w:szCs w:val="24"/>
        </w:rPr>
      </w:pPr>
    </w:p>
    <w:p w14:paraId="4115BF64" w14:textId="77777777" w:rsidR="000B6510" w:rsidRDefault="00316BFC">
      <w:pPr>
        <w:keepNext/>
        <w:pBdr>
          <w:top w:val="single" w:sz="4" w:space="1" w:color="auto"/>
          <w:left w:val="single" w:sz="4" w:space="4" w:color="auto"/>
          <w:bottom w:val="single" w:sz="4" w:space="1" w:color="auto"/>
          <w:right w:val="single" w:sz="4" w:space="4" w:color="auto"/>
        </w:pBdr>
        <w:ind w:left="567" w:hanging="567"/>
        <w:rPr>
          <w:b/>
          <w:szCs w:val="24"/>
        </w:rPr>
      </w:pPr>
      <w:r>
        <w:rPr>
          <w:b/>
          <w:szCs w:val="24"/>
        </w:rPr>
        <w:t>18.</w:t>
      </w:r>
      <w:r>
        <w:rPr>
          <w:b/>
          <w:szCs w:val="24"/>
        </w:rPr>
        <w:tab/>
        <w:t>EINKVÆMT AUÐKENNI – UPPLÝSINGAR SEM FÓLK GETUR LESIÐ</w:t>
      </w:r>
    </w:p>
    <w:p w14:paraId="7A5C26A8" w14:textId="77777777" w:rsidR="000B6510" w:rsidRDefault="000B6510">
      <w:pPr>
        <w:keepNext/>
        <w:rPr>
          <w:szCs w:val="24"/>
        </w:rPr>
      </w:pPr>
    </w:p>
    <w:p w14:paraId="3C43F83D" w14:textId="77777777" w:rsidR="000B6510" w:rsidRDefault="00316BFC">
      <w:pPr>
        <w:keepNext/>
        <w:rPr>
          <w:szCs w:val="24"/>
        </w:rPr>
      </w:pPr>
      <w:r>
        <w:rPr>
          <w:szCs w:val="24"/>
        </w:rPr>
        <w:t>PC</w:t>
      </w:r>
    </w:p>
    <w:p w14:paraId="169703B8" w14:textId="77777777" w:rsidR="000B6510" w:rsidRDefault="00316BFC">
      <w:pPr>
        <w:keepNext/>
        <w:rPr>
          <w:szCs w:val="24"/>
        </w:rPr>
      </w:pPr>
      <w:r>
        <w:rPr>
          <w:szCs w:val="24"/>
        </w:rPr>
        <w:t>SN</w:t>
      </w:r>
    </w:p>
    <w:p w14:paraId="3A766F3A" w14:textId="77777777" w:rsidR="000B6510" w:rsidRDefault="00316BFC">
      <w:pPr>
        <w:keepNext/>
        <w:rPr>
          <w:szCs w:val="24"/>
        </w:rPr>
      </w:pPr>
      <w:r>
        <w:rPr>
          <w:szCs w:val="24"/>
        </w:rPr>
        <w:t>NN</w:t>
      </w:r>
    </w:p>
    <w:p w14:paraId="6C95E58D" w14:textId="77777777" w:rsidR="000B6510" w:rsidRDefault="00316BFC">
      <w:pPr>
        <w:pBdr>
          <w:top w:val="single" w:sz="4" w:space="1" w:color="auto"/>
          <w:left w:val="single" w:sz="4" w:space="4" w:color="auto"/>
          <w:bottom w:val="single" w:sz="4" w:space="1" w:color="auto"/>
          <w:right w:val="single" w:sz="4" w:space="4" w:color="auto"/>
        </w:pBdr>
        <w:rPr>
          <w:b/>
        </w:rPr>
      </w:pPr>
      <w:r>
        <w:rPr>
          <w:szCs w:val="24"/>
        </w:rPr>
        <w:br w:type="page"/>
      </w:r>
      <w:r>
        <w:rPr>
          <w:b/>
        </w:rPr>
        <w:lastRenderedPageBreak/>
        <w:t>LÁGMARKSUPPLÝSINGAR SEM SKULU KOMA FRAM Á ÞYNNUM EÐA STRIMLUM</w:t>
      </w:r>
    </w:p>
    <w:p w14:paraId="4D943820" w14:textId="77777777" w:rsidR="000B6510" w:rsidRDefault="000B6510">
      <w:pPr>
        <w:pBdr>
          <w:top w:val="single" w:sz="4" w:space="1" w:color="auto"/>
          <w:left w:val="single" w:sz="4" w:space="4" w:color="auto"/>
          <w:bottom w:val="single" w:sz="4" w:space="1" w:color="auto"/>
          <w:right w:val="single" w:sz="4" w:space="4" w:color="auto"/>
        </w:pBdr>
        <w:rPr>
          <w:b/>
        </w:rPr>
      </w:pPr>
    </w:p>
    <w:p w14:paraId="4A39FEAA" w14:textId="20DDD160" w:rsidR="000B6510" w:rsidRDefault="00316BFC">
      <w:pPr>
        <w:pBdr>
          <w:top w:val="single" w:sz="4" w:space="1" w:color="auto"/>
          <w:left w:val="single" w:sz="4" w:space="4" w:color="auto"/>
          <w:bottom w:val="single" w:sz="4" w:space="1" w:color="auto"/>
          <w:right w:val="single" w:sz="4" w:space="4" w:color="auto"/>
        </w:pBdr>
        <w:rPr>
          <w:b/>
        </w:rPr>
      </w:pPr>
      <w:r>
        <w:rPr>
          <w:b/>
        </w:rPr>
        <w:t>RIFGATAÐAR STAKSKAMMTAÞYNNUR</w:t>
      </w:r>
    </w:p>
    <w:p w14:paraId="2DEB8DD6" w14:textId="77777777" w:rsidR="000B6510" w:rsidRDefault="000B6510">
      <w:pPr>
        <w:rPr>
          <w:szCs w:val="24"/>
        </w:rPr>
      </w:pPr>
    </w:p>
    <w:p w14:paraId="40AD088F" w14:textId="77777777" w:rsidR="000B6510" w:rsidRDefault="000B6510">
      <w:pPr>
        <w:rPr>
          <w:szCs w:val="24"/>
        </w:rPr>
      </w:pPr>
    </w:p>
    <w:p w14:paraId="492E2A2B"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1.</w:t>
      </w:r>
      <w:r>
        <w:rPr>
          <w:b/>
        </w:rPr>
        <w:tab/>
        <w:t>HEITI LYFS</w:t>
      </w:r>
    </w:p>
    <w:p w14:paraId="0B1493C2" w14:textId="77777777" w:rsidR="000B6510" w:rsidRDefault="000B6510">
      <w:pPr>
        <w:rPr>
          <w:szCs w:val="24"/>
        </w:rPr>
      </w:pPr>
    </w:p>
    <w:p w14:paraId="2F752EAD" w14:textId="77777777" w:rsidR="000B6510" w:rsidRDefault="00316BFC">
      <w:pPr>
        <w:rPr>
          <w:szCs w:val="24"/>
        </w:rPr>
      </w:pPr>
      <w:r>
        <w:rPr>
          <w:szCs w:val="24"/>
        </w:rPr>
        <w:t>Samsca 30 mg töflur</w:t>
      </w:r>
    </w:p>
    <w:p w14:paraId="3D8C7B57" w14:textId="77777777" w:rsidR="000B6510" w:rsidRDefault="00316BFC">
      <w:pPr>
        <w:rPr>
          <w:szCs w:val="24"/>
        </w:rPr>
      </w:pPr>
      <w:r>
        <w:rPr>
          <w:szCs w:val="24"/>
        </w:rPr>
        <w:t>tolvaptan</w:t>
      </w:r>
    </w:p>
    <w:p w14:paraId="51647FF0" w14:textId="77777777" w:rsidR="000B6510" w:rsidRDefault="000B6510">
      <w:pPr>
        <w:rPr>
          <w:szCs w:val="24"/>
        </w:rPr>
      </w:pPr>
    </w:p>
    <w:p w14:paraId="178CF108" w14:textId="77777777" w:rsidR="000B6510" w:rsidRDefault="000B6510">
      <w:pPr>
        <w:rPr>
          <w:szCs w:val="24"/>
        </w:rPr>
      </w:pPr>
    </w:p>
    <w:p w14:paraId="15078764"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2.</w:t>
      </w:r>
      <w:r>
        <w:rPr>
          <w:b/>
        </w:rPr>
        <w:tab/>
        <w:t>NAFN MARKAÐSLEYFISHAFA</w:t>
      </w:r>
    </w:p>
    <w:p w14:paraId="5CE1C5BE" w14:textId="77777777" w:rsidR="000B6510" w:rsidRDefault="000B6510">
      <w:pPr>
        <w:rPr>
          <w:szCs w:val="24"/>
        </w:rPr>
      </w:pPr>
    </w:p>
    <w:p w14:paraId="5C6BEFA0" w14:textId="77777777" w:rsidR="000B6510" w:rsidRDefault="00316BFC">
      <w:pPr>
        <w:rPr>
          <w:szCs w:val="24"/>
        </w:rPr>
      </w:pPr>
      <w:r>
        <w:rPr>
          <w:szCs w:val="24"/>
        </w:rPr>
        <w:t>Otsuka</w:t>
      </w:r>
    </w:p>
    <w:p w14:paraId="33D4B2A7" w14:textId="77777777" w:rsidR="000B6510" w:rsidRDefault="000B6510">
      <w:pPr>
        <w:rPr>
          <w:szCs w:val="24"/>
        </w:rPr>
      </w:pPr>
    </w:p>
    <w:p w14:paraId="01D68F3B" w14:textId="77777777" w:rsidR="000B6510" w:rsidRDefault="000B6510">
      <w:pPr>
        <w:rPr>
          <w:szCs w:val="24"/>
        </w:rPr>
      </w:pPr>
    </w:p>
    <w:p w14:paraId="1F4186C1"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3.</w:t>
      </w:r>
      <w:r>
        <w:rPr>
          <w:b/>
        </w:rPr>
        <w:tab/>
        <w:t>FYRNINGARDAGSETNING</w:t>
      </w:r>
    </w:p>
    <w:p w14:paraId="2FDB560F" w14:textId="77777777" w:rsidR="000B6510" w:rsidRDefault="000B6510">
      <w:pPr>
        <w:rPr>
          <w:szCs w:val="24"/>
        </w:rPr>
      </w:pPr>
    </w:p>
    <w:p w14:paraId="0C8153EC" w14:textId="77777777" w:rsidR="000B6510" w:rsidRDefault="00316BFC">
      <w:pPr>
        <w:rPr>
          <w:szCs w:val="24"/>
        </w:rPr>
      </w:pPr>
      <w:r>
        <w:rPr>
          <w:szCs w:val="24"/>
        </w:rPr>
        <w:t>EXP</w:t>
      </w:r>
    </w:p>
    <w:p w14:paraId="587D2960" w14:textId="77777777" w:rsidR="000B6510" w:rsidRDefault="000B6510">
      <w:pPr>
        <w:rPr>
          <w:szCs w:val="24"/>
        </w:rPr>
      </w:pPr>
    </w:p>
    <w:p w14:paraId="54A91AE5" w14:textId="77777777" w:rsidR="000B6510" w:rsidRDefault="000B6510">
      <w:pPr>
        <w:rPr>
          <w:szCs w:val="24"/>
        </w:rPr>
      </w:pPr>
    </w:p>
    <w:p w14:paraId="7679A6EB"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4.</w:t>
      </w:r>
      <w:r>
        <w:rPr>
          <w:b/>
        </w:rPr>
        <w:tab/>
        <w:t>LOTUNÚMER</w:t>
      </w:r>
    </w:p>
    <w:p w14:paraId="34057C82" w14:textId="77777777" w:rsidR="000B6510" w:rsidRDefault="000B6510">
      <w:pPr>
        <w:rPr>
          <w:szCs w:val="24"/>
        </w:rPr>
      </w:pPr>
    </w:p>
    <w:p w14:paraId="518659DF" w14:textId="77777777" w:rsidR="000B6510" w:rsidRDefault="00316BFC">
      <w:pPr>
        <w:rPr>
          <w:szCs w:val="24"/>
        </w:rPr>
      </w:pPr>
      <w:r>
        <w:rPr>
          <w:szCs w:val="24"/>
        </w:rPr>
        <w:t>Lot</w:t>
      </w:r>
    </w:p>
    <w:p w14:paraId="2A32A744" w14:textId="77777777" w:rsidR="000B6510" w:rsidRDefault="000B6510">
      <w:pPr>
        <w:rPr>
          <w:szCs w:val="24"/>
        </w:rPr>
      </w:pPr>
    </w:p>
    <w:p w14:paraId="74479AB7" w14:textId="77777777" w:rsidR="000B6510" w:rsidRDefault="000B6510">
      <w:pPr>
        <w:rPr>
          <w:szCs w:val="24"/>
        </w:rPr>
      </w:pPr>
    </w:p>
    <w:p w14:paraId="7A075577" w14:textId="77777777" w:rsidR="000B6510" w:rsidRDefault="00316BFC">
      <w:pPr>
        <w:pBdr>
          <w:top w:val="single" w:sz="4" w:space="1" w:color="auto"/>
          <w:left w:val="single" w:sz="4" w:space="4" w:color="auto"/>
          <w:bottom w:val="single" w:sz="4" w:space="1" w:color="auto"/>
          <w:right w:val="single" w:sz="4" w:space="4" w:color="auto"/>
        </w:pBdr>
        <w:ind w:left="567" w:hanging="567"/>
        <w:rPr>
          <w:b/>
        </w:rPr>
      </w:pPr>
      <w:r>
        <w:rPr>
          <w:b/>
        </w:rPr>
        <w:t>5.</w:t>
      </w:r>
      <w:r>
        <w:rPr>
          <w:b/>
        </w:rPr>
        <w:tab/>
        <w:t>ANNAÐ</w:t>
      </w:r>
    </w:p>
    <w:p w14:paraId="0666A128" w14:textId="77777777" w:rsidR="000B6510" w:rsidRDefault="000B6510">
      <w:pPr>
        <w:rPr>
          <w:szCs w:val="24"/>
        </w:rPr>
      </w:pPr>
    </w:p>
    <w:p w14:paraId="2A4136CD" w14:textId="77777777" w:rsidR="000B6510" w:rsidRDefault="00316BFC">
      <w:pPr>
        <w:jc w:val="center"/>
        <w:rPr>
          <w:szCs w:val="24"/>
        </w:rPr>
      </w:pPr>
      <w:r>
        <w:rPr>
          <w:szCs w:val="24"/>
        </w:rPr>
        <w:br w:type="page"/>
      </w:r>
    </w:p>
    <w:p w14:paraId="22E023F3" w14:textId="77777777" w:rsidR="000B6510" w:rsidRDefault="000B6510">
      <w:pPr>
        <w:jc w:val="center"/>
        <w:rPr>
          <w:szCs w:val="24"/>
        </w:rPr>
      </w:pPr>
    </w:p>
    <w:p w14:paraId="0BCFF414" w14:textId="77777777" w:rsidR="000B6510" w:rsidRDefault="000B6510">
      <w:pPr>
        <w:jc w:val="center"/>
        <w:rPr>
          <w:szCs w:val="24"/>
        </w:rPr>
      </w:pPr>
    </w:p>
    <w:p w14:paraId="43D34BBA" w14:textId="77777777" w:rsidR="000B6510" w:rsidRDefault="000B6510">
      <w:pPr>
        <w:jc w:val="center"/>
        <w:rPr>
          <w:szCs w:val="24"/>
        </w:rPr>
      </w:pPr>
    </w:p>
    <w:p w14:paraId="1C0CFBB5" w14:textId="77777777" w:rsidR="000B6510" w:rsidRDefault="000B6510">
      <w:pPr>
        <w:jc w:val="center"/>
        <w:rPr>
          <w:szCs w:val="24"/>
        </w:rPr>
      </w:pPr>
    </w:p>
    <w:p w14:paraId="39212020" w14:textId="77777777" w:rsidR="000B6510" w:rsidRDefault="000B6510">
      <w:pPr>
        <w:jc w:val="center"/>
        <w:rPr>
          <w:szCs w:val="24"/>
        </w:rPr>
      </w:pPr>
    </w:p>
    <w:p w14:paraId="46DA4F81" w14:textId="77777777" w:rsidR="000B6510" w:rsidRDefault="000B6510">
      <w:pPr>
        <w:jc w:val="center"/>
        <w:rPr>
          <w:szCs w:val="24"/>
        </w:rPr>
      </w:pPr>
    </w:p>
    <w:p w14:paraId="4028E693" w14:textId="77777777" w:rsidR="000B6510" w:rsidRDefault="000B6510">
      <w:pPr>
        <w:jc w:val="center"/>
        <w:rPr>
          <w:szCs w:val="24"/>
        </w:rPr>
      </w:pPr>
    </w:p>
    <w:p w14:paraId="7C225FA7" w14:textId="77777777" w:rsidR="000B6510" w:rsidRDefault="000B6510">
      <w:pPr>
        <w:jc w:val="center"/>
        <w:rPr>
          <w:szCs w:val="24"/>
        </w:rPr>
      </w:pPr>
    </w:p>
    <w:p w14:paraId="4DBC8A18" w14:textId="77777777" w:rsidR="000B6510" w:rsidRDefault="000B6510">
      <w:pPr>
        <w:jc w:val="center"/>
        <w:rPr>
          <w:szCs w:val="24"/>
        </w:rPr>
      </w:pPr>
    </w:p>
    <w:p w14:paraId="550AA172" w14:textId="77777777" w:rsidR="000B6510" w:rsidRDefault="000B6510">
      <w:pPr>
        <w:jc w:val="center"/>
        <w:rPr>
          <w:szCs w:val="24"/>
        </w:rPr>
      </w:pPr>
    </w:p>
    <w:p w14:paraId="13E06D61" w14:textId="77777777" w:rsidR="000B6510" w:rsidRDefault="000B6510">
      <w:pPr>
        <w:jc w:val="center"/>
        <w:rPr>
          <w:szCs w:val="24"/>
        </w:rPr>
      </w:pPr>
    </w:p>
    <w:p w14:paraId="23D0E959" w14:textId="77777777" w:rsidR="000B6510" w:rsidRDefault="000B6510">
      <w:pPr>
        <w:jc w:val="center"/>
        <w:rPr>
          <w:szCs w:val="24"/>
        </w:rPr>
      </w:pPr>
    </w:p>
    <w:p w14:paraId="2094BD45" w14:textId="77777777" w:rsidR="000B6510" w:rsidRDefault="000B6510">
      <w:pPr>
        <w:jc w:val="center"/>
        <w:rPr>
          <w:szCs w:val="24"/>
        </w:rPr>
      </w:pPr>
    </w:p>
    <w:p w14:paraId="052DD3EA" w14:textId="77777777" w:rsidR="000B6510" w:rsidRDefault="000B6510">
      <w:pPr>
        <w:jc w:val="center"/>
        <w:rPr>
          <w:szCs w:val="24"/>
        </w:rPr>
      </w:pPr>
    </w:p>
    <w:p w14:paraId="4A27754D" w14:textId="77777777" w:rsidR="000B6510" w:rsidRDefault="000B6510">
      <w:pPr>
        <w:jc w:val="center"/>
        <w:rPr>
          <w:szCs w:val="24"/>
        </w:rPr>
      </w:pPr>
    </w:p>
    <w:p w14:paraId="66CBD4C6" w14:textId="77777777" w:rsidR="000B6510" w:rsidRDefault="000B6510">
      <w:pPr>
        <w:jc w:val="center"/>
        <w:rPr>
          <w:szCs w:val="24"/>
        </w:rPr>
      </w:pPr>
    </w:p>
    <w:p w14:paraId="34AEACE9" w14:textId="77777777" w:rsidR="000B6510" w:rsidRDefault="000B6510">
      <w:pPr>
        <w:jc w:val="center"/>
        <w:rPr>
          <w:szCs w:val="24"/>
        </w:rPr>
      </w:pPr>
    </w:p>
    <w:p w14:paraId="2C2C3F96" w14:textId="77777777" w:rsidR="000B6510" w:rsidRDefault="000B6510">
      <w:pPr>
        <w:jc w:val="center"/>
        <w:rPr>
          <w:szCs w:val="24"/>
        </w:rPr>
      </w:pPr>
    </w:p>
    <w:p w14:paraId="38902845" w14:textId="77777777" w:rsidR="000B6510" w:rsidRDefault="000B6510">
      <w:pPr>
        <w:jc w:val="center"/>
        <w:rPr>
          <w:szCs w:val="24"/>
        </w:rPr>
      </w:pPr>
    </w:p>
    <w:p w14:paraId="0D65C38C" w14:textId="77777777" w:rsidR="000B6510" w:rsidRDefault="000B6510">
      <w:pPr>
        <w:jc w:val="center"/>
        <w:rPr>
          <w:szCs w:val="24"/>
        </w:rPr>
      </w:pPr>
    </w:p>
    <w:p w14:paraId="140B9B98" w14:textId="77777777" w:rsidR="000B6510" w:rsidRDefault="000B6510">
      <w:pPr>
        <w:jc w:val="center"/>
        <w:rPr>
          <w:szCs w:val="24"/>
        </w:rPr>
      </w:pPr>
    </w:p>
    <w:p w14:paraId="1C5CBF82" w14:textId="77777777" w:rsidR="000B6510" w:rsidRDefault="000B6510">
      <w:pPr>
        <w:jc w:val="center"/>
        <w:rPr>
          <w:szCs w:val="24"/>
        </w:rPr>
      </w:pPr>
    </w:p>
    <w:p w14:paraId="2D2B94ED" w14:textId="77777777" w:rsidR="000B6510" w:rsidRDefault="00316BFC">
      <w:pPr>
        <w:pStyle w:val="TitleA"/>
      </w:pPr>
      <w:r>
        <w:t>B. FYLGISEÐILL</w:t>
      </w:r>
    </w:p>
    <w:p w14:paraId="7BFD1280" w14:textId="77777777" w:rsidR="000B6510" w:rsidRDefault="000B6510">
      <w:pPr>
        <w:jc w:val="center"/>
        <w:rPr>
          <w:szCs w:val="24"/>
        </w:rPr>
      </w:pPr>
    </w:p>
    <w:p w14:paraId="36BBA080" w14:textId="77777777" w:rsidR="000B6510" w:rsidRDefault="00316BFC">
      <w:pPr>
        <w:jc w:val="center"/>
        <w:rPr>
          <w:b/>
          <w:color w:val="000000"/>
        </w:rPr>
      </w:pPr>
      <w:r>
        <w:rPr>
          <w:b/>
          <w:color w:val="000000"/>
        </w:rPr>
        <w:br w:type="page"/>
      </w:r>
      <w:r>
        <w:rPr>
          <w:b/>
          <w:color w:val="000000"/>
        </w:rPr>
        <w:lastRenderedPageBreak/>
        <w:t>Fylgiseðill: Upplýsingar fyrir notanda lyfsins</w:t>
      </w:r>
    </w:p>
    <w:p w14:paraId="57092CD5" w14:textId="77777777" w:rsidR="000B6510" w:rsidRDefault="000B6510">
      <w:pPr>
        <w:jc w:val="center"/>
        <w:rPr>
          <w:b/>
          <w:color w:val="000000"/>
        </w:rPr>
      </w:pPr>
    </w:p>
    <w:p w14:paraId="1609DB85" w14:textId="77777777" w:rsidR="000B6510" w:rsidRDefault="00316BFC">
      <w:pPr>
        <w:jc w:val="center"/>
        <w:rPr>
          <w:b/>
          <w:color w:val="000000"/>
        </w:rPr>
      </w:pPr>
      <w:r>
        <w:rPr>
          <w:b/>
          <w:color w:val="000000"/>
        </w:rPr>
        <w:t>Samsca 7,5 mg töflur</w:t>
      </w:r>
    </w:p>
    <w:p w14:paraId="133745A0" w14:textId="77777777" w:rsidR="000B6510" w:rsidRDefault="00316BFC">
      <w:pPr>
        <w:jc w:val="center"/>
        <w:rPr>
          <w:b/>
          <w:color w:val="000000"/>
        </w:rPr>
      </w:pPr>
      <w:r>
        <w:rPr>
          <w:b/>
          <w:color w:val="000000"/>
        </w:rPr>
        <w:t>Samsca 15 mg töflur</w:t>
      </w:r>
    </w:p>
    <w:p w14:paraId="4A76C977" w14:textId="77777777" w:rsidR="000B6510" w:rsidRDefault="00316BFC">
      <w:pPr>
        <w:jc w:val="center"/>
        <w:rPr>
          <w:b/>
          <w:color w:val="000000"/>
        </w:rPr>
      </w:pPr>
      <w:r>
        <w:rPr>
          <w:b/>
          <w:color w:val="000000"/>
        </w:rPr>
        <w:t>Samsca 30 mg töflur</w:t>
      </w:r>
    </w:p>
    <w:p w14:paraId="4A1BB8DD" w14:textId="77777777" w:rsidR="000B6510" w:rsidRDefault="00316BFC">
      <w:pPr>
        <w:jc w:val="center"/>
        <w:rPr>
          <w:color w:val="000000"/>
        </w:rPr>
      </w:pPr>
      <w:r>
        <w:rPr>
          <w:color w:val="000000"/>
        </w:rPr>
        <w:t>Tolvaptan</w:t>
      </w:r>
    </w:p>
    <w:p w14:paraId="248FDFF0" w14:textId="77777777" w:rsidR="000B6510" w:rsidRDefault="000B6510">
      <w:pPr>
        <w:rPr>
          <w:color w:val="000000"/>
        </w:rPr>
      </w:pPr>
    </w:p>
    <w:p w14:paraId="3E8EB202" w14:textId="77777777" w:rsidR="000B6510" w:rsidRDefault="00316BFC">
      <w:pPr>
        <w:rPr>
          <w:color w:val="000000"/>
        </w:rPr>
      </w:pPr>
      <w:r>
        <w:rPr>
          <w:b/>
          <w:color w:val="000000"/>
        </w:rPr>
        <w:t>Lesið allan fylgiseðilinn vandlega áður en byrjað er að taka lyfið. Í honum eru mikilvægar upplýsingar.</w:t>
      </w:r>
    </w:p>
    <w:p w14:paraId="034FDCEF" w14:textId="77777777" w:rsidR="000B6510" w:rsidRDefault="00316BFC">
      <w:pPr>
        <w:ind w:left="567" w:hanging="567"/>
      </w:pPr>
      <w:r>
        <w:rPr>
          <w:color w:val="000000"/>
        </w:rPr>
        <w:t>-</w:t>
      </w:r>
      <w:r>
        <w:rPr>
          <w:color w:val="000000"/>
        </w:rPr>
        <w:tab/>
        <w:t>Geymið fylgiseðilinn. Nauðsynlegt getur verið að lesa hann síðar.</w:t>
      </w:r>
    </w:p>
    <w:p w14:paraId="29DB6703" w14:textId="77777777" w:rsidR="000B6510" w:rsidRDefault="00316BFC">
      <w:pPr>
        <w:ind w:left="567" w:hanging="567"/>
        <w:rPr>
          <w:color w:val="000000"/>
        </w:rPr>
      </w:pPr>
      <w:r>
        <w:rPr>
          <w:color w:val="000000"/>
        </w:rPr>
        <w:t>-</w:t>
      </w:r>
      <w:r>
        <w:rPr>
          <w:color w:val="000000"/>
        </w:rPr>
        <w:tab/>
        <w:t>Leitið til læknisins eða lyfjafræðings ef þörf er á frekari upplýsingum um lyfið.</w:t>
      </w:r>
    </w:p>
    <w:p w14:paraId="610B9BAE" w14:textId="77777777" w:rsidR="000B6510" w:rsidRDefault="00316BFC">
      <w:pPr>
        <w:ind w:left="567" w:hanging="567"/>
        <w:rPr>
          <w:b/>
        </w:rPr>
      </w:pPr>
      <w:r>
        <w:t>-</w:t>
      </w:r>
      <w:r>
        <w:tab/>
        <w:t>Þessu lyfi hefur verið ávísað til persónulegra nota.</w:t>
      </w:r>
      <w:r>
        <w:rPr>
          <w:color w:val="000000"/>
        </w:rPr>
        <w:t xml:space="preserve"> </w:t>
      </w:r>
      <w:r>
        <w:t>Ekki má gefa það öðrum.</w:t>
      </w:r>
      <w:r>
        <w:rPr>
          <w:color w:val="000000"/>
        </w:rPr>
        <w:t xml:space="preserve"> Það getur valdið þeim skaða, jafnvel þótt um sömu sjúkdómseinkenni sé að ræða.</w:t>
      </w:r>
    </w:p>
    <w:p w14:paraId="15605EE5" w14:textId="77777777" w:rsidR="000B6510" w:rsidRDefault="00316BFC">
      <w:pPr>
        <w:ind w:left="567" w:hanging="567"/>
        <w:rPr>
          <w:color w:val="000000"/>
        </w:rPr>
      </w:pPr>
      <w:r>
        <w:t>-</w:t>
      </w:r>
      <w:r>
        <w:tab/>
        <w:t>Látið lækninn eða lyfjafræðing vita um allar aukaverkanir. Þetta gildir einnig um aukaverkanir sem ekki er minnst á í þessum fylgiseðli. Sjá kafla 4.</w:t>
      </w:r>
    </w:p>
    <w:p w14:paraId="2D253442" w14:textId="77777777" w:rsidR="000B6510" w:rsidRDefault="000B6510">
      <w:pPr>
        <w:rPr>
          <w:color w:val="000000"/>
        </w:rPr>
      </w:pPr>
    </w:p>
    <w:p w14:paraId="0752A33E" w14:textId="77777777" w:rsidR="000B6510" w:rsidRDefault="00316BFC">
      <w:pPr>
        <w:numPr>
          <w:ilvl w:val="12"/>
          <w:numId w:val="0"/>
        </w:numPr>
        <w:ind w:right="-2"/>
        <w:rPr>
          <w:color w:val="000000"/>
        </w:rPr>
      </w:pPr>
      <w:r>
        <w:rPr>
          <w:b/>
        </w:rPr>
        <w:t>Í fylgiseðlinum eru eftirfarandi kaflar</w:t>
      </w:r>
      <w:r>
        <w:t>:</w:t>
      </w:r>
    </w:p>
    <w:p w14:paraId="084D3E25" w14:textId="77777777" w:rsidR="000B6510" w:rsidRDefault="000B6510">
      <w:pPr>
        <w:numPr>
          <w:ilvl w:val="12"/>
          <w:numId w:val="0"/>
        </w:numPr>
        <w:rPr>
          <w:color w:val="000000"/>
        </w:rPr>
      </w:pPr>
    </w:p>
    <w:p w14:paraId="1655C2E6" w14:textId="77777777" w:rsidR="000B6510" w:rsidRDefault="00316BFC">
      <w:pPr>
        <w:numPr>
          <w:ilvl w:val="12"/>
          <w:numId w:val="0"/>
        </w:numPr>
        <w:ind w:left="567" w:hanging="567"/>
        <w:rPr>
          <w:color w:val="000000"/>
        </w:rPr>
      </w:pPr>
      <w:r>
        <w:rPr>
          <w:color w:val="000000"/>
        </w:rPr>
        <w:t>1.</w:t>
      </w:r>
      <w:r>
        <w:rPr>
          <w:color w:val="000000"/>
        </w:rPr>
        <w:tab/>
      </w:r>
      <w:r>
        <w:t xml:space="preserve">Upplýsingar um </w:t>
      </w:r>
      <w:r>
        <w:rPr>
          <w:color w:val="000000"/>
        </w:rPr>
        <w:t>Samsca</w:t>
      </w:r>
      <w:r>
        <w:t xml:space="preserve"> og við hverju það er notað</w:t>
      </w:r>
    </w:p>
    <w:p w14:paraId="7322A088" w14:textId="77777777" w:rsidR="000B6510" w:rsidRDefault="00316BFC">
      <w:pPr>
        <w:numPr>
          <w:ilvl w:val="12"/>
          <w:numId w:val="0"/>
        </w:numPr>
        <w:ind w:left="567" w:hanging="567"/>
        <w:rPr>
          <w:color w:val="000000"/>
        </w:rPr>
      </w:pPr>
      <w:r>
        <w:rPr>
          <w:color w:val="000000"/>
        </w:rPr>
        <w:t>2.</w:t>
      </w:r>
      <w:r>
        <w:rPr>
          <w:color w:val="000000"/>
        </w:rPr>
        <w:tab/>
        <w:t>Áður en byrjað er að nota Samsca</w:t>
      </w:r>
    </w:p>
    <w:p w14:paraId="12757D57" w14:textId="77777777" w:rsidR="000B6510" w:rsidRDefault="00316BFC">
      <w:pPr>
        <w:numPr>
          <w:ilvl w:val="12"/>
          <w:numId w:val="0"/>
        </w:numPr>
        <w:ind w:left="567" w:hanging="567"/>
        <w:rPr>
          <w:color w:val="000000"/>
        </w:rPr>
      </w:pPr>
      <w:r>
        <w:rPr>
          <w:color w:val="000000"/>
        </w:rPr>
        <w:t>3.</w:t>
      </w:r>
      <w:r>
        <w:rPr>
          <w:color w:val="000000"/>
        </w:rPr>
        <w:tab/>
        <w:t>Hvernig nota á Samsca</w:t>
      </w:r>
    </w:p>
    <w:p w14:paraId="405636DE" w14:textId="77777777" w:rsidR="000B6510" w:rsidRDefault="00316BFC">
      <w:pPr>
        <w:numPr>
          <w:ilvl w:val="12"/>
          <w:numId w:val="0"/>
        </w:numPr>
        <w:ind w:left="567" w:hanging="567"/>
        <w:rPr>
          <w:color w:val="000000"/>
        </w:rPr>
      </w:pPr>
      <w:r>
        <w:rPr>
          <w:color w:val="000000"/>
        </w:rPr>
        <w:t>4.</w:t>
      </w:r>
      <w:r>
        <w:rPr>
          <w:color w:val="000000"/>
        </w:rPr>
        <w:tab/>
        <w:t>Hugsanlegar aukaverkanir</w:t>
      </w:r>
    </w:p>
    <w:p w14:paraId="4683A855" w14:textId="77777777" w:rsidR="000B6510" w:rsidRDefault="00316BFC">
      <w:pPr>
        <w:numPr>
          <w:ilvl w:val="12"/>
          <w:numId w:val="0"/>
        </w:numPr>
        <w:ind w:left="567" w:hanging="567"/>
        <w:rPr>
          <w:color w:val="000000"/>
        </w:rPr>
      </w:pPr>
      <w:r>
        <w:rPr>
          <w:color w:val="000000"/>
        </w:rPr>
        <w:t>5.</w:t>
      </w:r>
      <w:r>
        <w:rPr>
          <w:color w:val="000000"/>
        </w:rPr>
        <w:tab/>
        <w:t>Hvernig geyma á Samsca</w:t>
      </w:r>
    </w:p>
    <w:p w14:paraId="43DD9BDF" w14:textId="77777777" w:rsidR="000B6510" w:rsidRDefault="00316BFC">
      <w:pPr>
        <w:numPr>
          <w:ilvl w:val="12"/>
          <w:numId w:val="0"/>
        </w:numPr>
        <w:ind w:left="567" w:hanging="567"/>
        <w:rPr>
          <w:color w:val="000000"/>
        </w:rPr>
      </w:pPr>
      <w:r>
        <w:rPr>
          <w:color w:val="000000"/>
        </w:rPr>
        <w:t>6.</w:t>
      </w:r>
      <w:r>
        <w:rPr>
          <w:color w:val="000000"/>
        </w:rPr>
        <w:tab/>
        <w:t>Pakkningar og aðrar upplýsingar</w:t>
      </w:r>
    </w:p>
    <w:p w14:paraId="27B18F6F" w14:textId="77777777" w:rsidR="000B6510" w:rsidRDefault="000B6510">
      <w:pPr>
        <w:rPr>
          <w:color w:val="000000"/>
        </w:rPr>
      </w:pPr>
    </w:p>
    <w:p w14:paraId="61D84B7F" w14:textId="77777777" w:rsidR="000B6510" w:rsidRDefault="000B6510">
      <w:pPr>
        <w:rPr>
          <w:color w:val="000000"/>
        </w:rPr>
      </w:pPr>
    </w:p>
    <w:p w14:paraId="41D52D7D" w14:textId="77777777" w:rsidR="000B6510" w:rsidRDefault="00316BFC">
      <w:pPr>
        <w:numPr>
          <w:ilvl w:val="12"/>
          <w:numId w:val="0"/>
        </w:numPr>
        <w:ind w:left="567" w:hanging="567"/>
        <w:rPr>
          <w:color w:val="000000"/>
        </w:rPr>
      </w:pPr>
      <w:r>
        <w:rPr>
          <w:b/>
          <w:color w:val="000000"/>
        </w:rPr>
        <w:t>1.</w:t>
      </w:r>
      <w:r>
        <w:rPr>
          <w:b/>
          <w:color w:val="000000"/>
        </w:rPr>
        <w:tab/>
      </w:r>
      <w:r>
        <w:rPr>
          <w:b/>
        </w:rPr>
        <w:t>Upplýsingar um Samsca og við hverju það er notað</w:t>
      </w:r>
    </w:p>
    <w:p w14:paraId="2A3EF2E5" w14:textId="77777777" w:rsidR="000B6510" w:rsidRDefault="000B6510">
      <w:pPr>
        <w:rPr>
          <w:color w:val="000000"/>
        </w:rPr>
      </w:pPr>
    </w:p>
    <w:p w14:paraId="4BF916E7" w14:textId="77777777" w:rsidR="000B6510" w:rsidRDefault="00316BFC">
      <w:r>
        <w:t xml:space="preserve">Samsca, sem innheldur virka efnið tolvaptan, tilheyrir flokki lyfja sem nefnast þvagstemmuvakablokkar. Þvagstemmuvaki er hormón sem hjálpar til við að draga úr vatnstapi líkamans með því að draga úr þvagmyndun. Blokki merkir að lyfið </w:t>
      </w:r>
      <w:r>
        <w:rPr>
          <w:color w:val="000000"/>
        </w:rPr>
        <w:t>kemur í veg fyrir að þvagstemmuvaki hafi áhrif á vatnsheldni, sem leiðir til þess að vatnsmagn í líkamanum minnkar vegna aukinnar þvagmyndunar. Þar af leiðandi eykur það þéttni eða styrk natríums í blóði.</w:t>
      </w:r>
    </w:p>
    <w:p w14:paraId="2DF08259" w14:textId="77777777" w:rsidR="000B6510" w:rsidRDefault="000B6510">
      <w:pPr>
        <w:rPr>
          <w:color w:val="000000"/>
        </w:rPr>
      </w:pPr>
    </w:p>
    <w:p w14:paraId="7EC54F6B" w14:textId="77777777" w:rsidR="000B6510" w:rsidRDefault="00316BFC">
      <w:r>
        <w:t xml:space="preserve">Samsca er notað til að meðhöndla lágan styrk natríums í sermi fullorðinna. Þér kann að hafa verið ávísað þetta lyf þar sem þú hefur </w:t>
      </w:r>
      <w:r>
        <w:rPr>
          <w:color w:val="000000"/>
        </w:rPr>
        <w:t xml:space="preserve">lækkað magn natríums í blóðinu vegna sjúkdóms sem nefnist heilkenni ofseytingar þvagstemmuvaka (SIADH; </w:t>
      </w:r>
      <w:r>
        <w:rPr>
          <w:i/>
          <w:color w:val="000000"/>
        </w:rPr>
        <w:t>syndrome of inappropriate antidiuretic hormone secretion</w:t>
      </w:r>
      <w:r>
        <w:rPr>
          <w:color w:val="000000"/>
        </w:rPr>
        <w:t>) þar sem nýrun halda eftir of miklu vatni. Þessi sjúkdómur veldur óheppilegri framleiðslu þvagstemmuvaka, sem hefur valdið of lágri þéttni natríums í blóði þínu (blóðnatríumlækkun). Þetta getur leitt til erfiðleika með einbeitingu, minni eða að halda jafnvægi.</w:t>
      </w:r>
    </w:p>
    <w:p w14:paraId="7284B9D3" w14:textId="77777777" w:rsidR="000B6510" w:rsidRDefault="000B6510">
      <w:pPr>
        <w:rPr>
          <w:color w:val="000000"/>
        </w:rPr>
      </w:pPr>
    </w:p>
    <w:p w14:paraId="68D9BA87" w14:textId="77777777" w:rsidR="000B6510" w:rsidRDefault="000B6510">
      <w:pPr>
        <w:rPr>
          <w:color w:val="000000"/>
        </w:rPr>
      </w:pPr>
    </w:p>
    <w:p w14:paraId="03D5B606" w14:textId="77777777" w:rsidR="000B6510" w:rsidRDefault="00316BFC">
      <w:pPr>
        <w:numPr>
          <w:ilvl w:val="12"/>
          <w:numId w:val="0"/>
        </w:numPr>
        <w:ind w:left="567" w:hanging="567"/>
        <w:rPr>
          <w:color w:val="000000"/>
        </w:rPr>
      </w:pPr>
      <w:r>
        <w:rPr>
          <w:b/>
          <w:color w:val="000000"/>
        </w:rPr>
        <w:t>2.</w:t>
      </w:r>
      <w:r>
        <w:rPr>
          <w:b/>
          <w:color w:val="000000"/>
        </w:rPr>
        <w:tab/>
        <w:t>Áður en byrjað er að nota Samsca</w:t>
      </w:r>
    </w:p>
    <w:p w14:paraId="38B4A3A6" w14:textId="77777777" w:rsidR="000B6510" w:rsidRDefault="000B6510">
      <w:pPr>
        <w:numPr>
          <w:ilvl w:val="12"/>
          <w:numId w:val="0"/>
        </w:numPr>
        <w:rPr>
          <w:color w:val="000000"/>
        </w:rPr>
      </w:pPr>
    </w:p>
    <w:p w14:paraId="04F6FC3D" w14:textId="77777777" w:rsidR="000B6510" w:rsidRDefault="00316BFC">
      <w:pPr>
        <w:numPr>
          <w:ilvl w:val="12"/>
          <w:numId w:val="0"/>
        </w:numPr>
        <w:rPr>
          <w:b/>
          <w:color w:val="000000"/>
        </w:rPr>
      </w:pPr>
      <w:r>
        <w:rPr>
          <w:b/>
        </w:rPr>
        <w:t>Ekki má nota</w:t>
      </w:r>
      <w:r>
        <w:rPr>
          <w:b/>
          <w:color w:val="000000"/>
        </w:rPr>
        <w:t xml:space="preserve"> Samsca</w:t>
      </w:r>
    </w:p>
    <w:p w14:paraId="123756FA" w14:textId="77777777" w:rsidR="000B6510" w:rsidRDefault="00316BFC">
      <w:pPr>
        <w:ind w:left="567" w:hanging="567"/>
        <w:rPr>
          <w:b/>
          <w:i/>
        </w:rPr>
      </w:pPr>
      <w:r>
        <w:t>•</w:t>
      </w:r>
      <w:r>
        <w:tab/>
        <w:t xml:space="preserve">ef um er að ræða ofnæmi fyrir tolvaptan eða einhverju öðru innihaldsefni </w:t>
      </w:r>
      <w:r>
        <w:rPr>
          <w:color w:val="000000"/>
        </w:rPr>
        <w:t>lyfsins (talin upp í kafla</w:t>
      </w:r>
      <w:r>
        <w:t> </w:t>
      </w:r>
      <w:r>
        <w:rPr>
          <w:color w:val="000000"/>
        </w:rPr>
        <w:t>6), eða ofnæmi fyrir bensasepíni eða bensasepín afleiðum (t.d. benasepríli, conivaptani, fenoldópam mesýlati eða mirtasapíni).</w:t>
      </w:r>
    </w:p>
    <w:p w14:paraId="70106BBD" w14:textId="77777777" w:rsidR="000B6510" w:rsidRDefault="00316BFC">
      <w:pPr>
        <w:ind w:left="567" w:hanging="567"/>
        <w:rPr>
          <w:color w:val="000000"/>
        </w:rPr>
      </w:pPr>
      <w:r>
        <w:rPr>
          <w:color w:val="000000"/>
        </w:rPr>
        <w:t>•</w:t>
      </w:r>
      <w:r>
        <w:rPr>
          <w:color w:val="000000"/>
        </w:rPr>
        <w:tab/>
        <w:t>ef nýru þín virka ekki (engin þvagmyndun).</w:t>
      </w:r>
    </w:p>
    <w:p w14:paraId="41023755" w14:textId="77777777" w:rsidR="000B6510" w:rsidRDefault="00316BFC">
      <w:pPr>
        <w:ind w:left="567" w:hanging="567"/>
        <w:rPr>
          <w:color w:val="000000"/>
        </w:rPr>
      </w:pPr>
      <w:r>
        <w:rPr>
          <w:color w:val="000000"/>
        </w:rPr>
        <w:t>•</w:t>
      </w:r>
      <w:r>
        <w:rPr>
          <w:color w:val="000000"/>
        </w:rPr>
        <w:tab/>
        <w:t>ef þú ert með kvilla sem eykur salt í blóði þínu („natríumdreyri“).</w:t>
      </w:r>
    </w:p>
    <w:p w14:paraId="0D119385" w14:textId="77777777" w:rsidR="000B6510" w:rsidRDefault="00316BFC">
      <w:pPr>
        <w:ind w:left="567" w:hanging="567"/>
        <w:rPr>
          <w:color w:val="000000"/>
        </w:rPr>
      </w:pPr>
      <w:r>
        <w:rPr>
          <w:color w:val="000000"/>
        </w:rPr>
        <w:t>•</w:t>
      </w:r>
      <w:r>
        <w:rPr>
          <w:color w:val="000000"/>
        </w:rPr>
        <w:tab/>
        <w:t>ef þú ert með kvilla sem tengist mjög litlu blóðmagni.</w:t>
      </w:r>
    </w:p>
    <w:p w14:paraId="76550E69" w14:textId="77777777" w:rsidR="000B6510" w:rsidRDefault="00316BFC">
      <w:pPr>
        <w:ind w:left="567" w:hanging="567"/>
        <w:rPr>
          <w:color w:val="000000"/>
        </w:rPr>
      </w:pPr>
      <w:r>
        <w:rPr>
          <w:color w:val="000000"/>
        </w:rPr>
        <w:t>•</w:t>
      </w:r>
      <w:r>
        <w:rPr>
          <w:color w:val="000000"/>
        </w:rPr>
        <w:tab/>
        <w:t>ef þú gerir þér ekki grein fyrir því þegar þú ert þyrst(ur).</w:t>
      </w:r>
    </w:p>
    <w:p w14:paraId="3816BBB8" w14:textId="77777777" w:rsidR="000B6510" w:rsidRDefault="00316BFC">
      <w:pPr>
        <w:ind w:left="567" w:hanging="567"/>
        <w:rPr>
          <w:color w:val="000000"/>
        </w:rPr>
      </w:pPr>
      <w:r>
        <w:rPr>
          <w:color w:val="000000"/>
        </w:rPr>
        <w:t>•</w:t>
      </w:r>
      <w:r>
        <w:rPr>
          <w:color w:val="000000"/>
        </w:rPr>
        <w:tab/>
        <w:t>ef þú ert þunguð.</w:t>
      </w:r>
    </w:p>
    <w:p w14:paraId="5B2C5922" w14:textId="77777777" w:rsidR="000B6510" w:rsidRDefault="00316BFC">
      <w:pPr>
        <w:ind w:left="567" w:hanging="567"/>
        <w:rPr>
          <w:color w:val="000000"/>
        </w:rPr>
      </w:pPr>
      <w:r>
        <w:rPr>
          <w:color w:val="000000"/>
        </w:rPr>
        <w:t>•</w:t>
      </w:r>
      <w:r>
        <w:rPr>
          <w:color w:val="000000"/>
        </w:rPr>
        <w:tab/>
        <w:t>ef þú ert með barn á brjósti.</w:t>
      </w:r>
    </w:p>
    <w:p w14:paraId="4F645EA4" w14:textId="77777777" w:rsidR="000B6510" w:rsidRDefault="000B6510">
      <w:pPr>
        <w:rPr>
          <w:color w:val="000000"/>
        </w:rPr>
      </w:pPr>
    </w:p>
    <w:p w14:paraId="588FABFE" w14:textId="77777777" w:rsidR="000B6510" w:rsidRDefault="00316BFC">
      <w:pPr>
        <w:keepNext/>
        <w:numPr>
          <w:ilvl w:val="12"/>
          <w:numId w:val="0"/>
        </w:numPr>
        <w:rPr>
          <w:snapToGrid/>
        </w:rPr>
      </w:pPr>
      <w:r>
        <w:rPr>
          <w:b/>
          <w:snapToGrid/>
        </w:rPr>
        <w:lastRenderedPageBreak/>
        <w:t>Varnaðarorð og varúðarreglur</w:t>
      </w:r>
    </w:p>
    <w:p w14:paraId="1AC61720" w14:textId="77777777" w:rsidR="000B6510" w:rsidRDefault="00316BFC">
      <w:pPr>
        <w:keepNext/>
        <w:numPr>
          <w:ilvl w:val="12"/>
          <w:numId w:val="0"/>
        </w:numPr>
        <w:rPr>
          <w:color w:val="000000"/>
        </w:rPr>
      </w:pPr>
      <w:r>
        <w:t>Leitið ráða hjá lækninum eða lyfjafræðingi áður en</w:t>
      </w:r>
      <w:r>
        <w:rPr>
          <w:color w:val="000000"/>
        </w:rPr>
        <w:t xml:space="preserve"> Samsca er notað:</w:t>
      </w:r>
    </w:p>
    <w:p w14:paraId="3C71F706" w14:textId="77777777" w:rsidR="000B6510" w:rsidRDefault="00316BFC">
      <w:pPr>
        <w:ind w:left="567" w:hanging="567"/>
        <w:rPr>
          <w:color w:val="000000"/>
        </w:rPr>
      </w:pPr>
      <w:r>
        <w:rPr>
          <w:color w:val="000000"/>
        </w:rPr>
        <w:t>•</w:t>
      </w:r>
      <w:r>
        <w:rPr>
          <w:color w:val="000000"/>
        </w:rPr>
        <w:tab/>
        <w:t>ef þú getur ekki drukkið nægt vatn eða sætir vökvatakmörkun.</w:t>
      </w:r>
    </w:p>
    <w:p w14:paraId="7B1E7732" w14:textId="77777777" w:rsidR="000B6510" w:rsidRDefault="00316BFC">
      <w:pPr>
        <w:ind w:left="567" w:hanging="567"/>
        <w:rPr>
          <w:color w:val="000000"/>
        </w:rPr>
      </w:pPr>
      <w:r>
        <w:rPr>
          <w:color w:val="000000"/>
        </w:rPr>
        <w:t>•</w:t>
      </w:r>
      <w:r>
        <w:rPr>
          <w:color w:val="000000"/>
        </w:rPr>
        <w:tab/>
        <w:t>ef þú átt í erfiðleikum með þvaglát eða ert með stækkaðan blöðruhálskirtil.</w:t>
      </w:r>
    </w:p>
    <w:p w14:paraId="5ACFA715" w14:textId="77777777" w:rsidR="000B6510" w:rsidRDefault="00316BFC">
      <w:pPr>
        <w:ind w:left="567" w:hanging="567"/>
        <w:rPr>
          <w:color w:val="000000"/>
        </w:rPr>
      </w:pPr>
      <w:r>
        <w:rPr>
          <w:color w:val="000000"/>
        </w:rPr>
        <w:t>•</w:t>
      </w:r>
      <w:r>
        <w:rPr>
          <w:color w:val="000000"/>
        </w:rPr>
        <w:tab/>
        <w:t>ef þú ert með lifrarsjúkdóm.</w:t>
      </w:r>
    </w:p>
    <w:p w14:paraId="6B49BC73" w14:textId="77777777" w:rsidR="000B6510" w:rsidRDefault="00316BFC">
      <w:pPr>
        <w:ind w:left="567" w:hanging="567"/>
        <w:rPr>
          <w:color w:val="000000"/>
        </w:rPr>
      </w:pPr>
      <w:r>
        <w:rPr>
          <w:color w:val="000000"/>
        </w:rPr>
        <w:t>•</w:t>
      </w:r>
      <w:r>
        <w:rPr>
          <w:color w:val="000000"/>
        </w:rPr>
        <w:tab/>
        <w:t>ef þú hefur áður fengið ofnæmisviðbrögð við bensasepíni, tolvaptani eða öðrum bensasepín afleiðum (t.d. benasepríli, conivaptani, fenoldópam mesýlati eða mirtasapíni), eða einhverju öðru innihaldsefni lyfsins (talin upp í kafla 6).</w:t>
      </w:r>
    </w:p>
    <w:p w14:paraId="06CF703B" w14:textId="77777777" w:rsidR="000B6510" w:rsidRDefault="00316BFC">
      <w:pPr>
        <w:ind w:left="567" w:hanging="567"/>
        <w:rPr>
          <w:color w:val="000000"/>
        </w:rPr>
      </w:pPr>
      <w:r>
        <w:rPr>
          <w:color w:val="000000"/>
        </w:rPr>
        <w:t>•</w:t>
      </w:r>
      <w:r>
        <w:rPr>
          <w:color w:val="000000"/>
        </w:rPr>
        <w:tab/>
        <w:t>ef þú ert með nýrnasjúkdóm sem nefnist erfðaríkjandi blöðrunýra (ADPKD).</w:t>
      </w:r>
    </w:p>
    <w:p w14:paraId="5F114300" w14:textId="77777777" w:rsidR="000B6510" w:rsidRDefault="00316BFC">
      <w:pPr>
        <w:ind w:left="567" w:hanging="567"/>
        <w:rPr>
          <w:color w:val="000000"/>
        </w:rPr>
      </w:pPr>
      <w:r>
        <w:rPr>
          <w:color w:val="000000"/>
        </w:rPr>
        <w:t>•</w:t>
      </w:r>
      <w:r>
        <w:rPr>
          <w:color w:val="000000"/>
        </w:rPr>
        <w:tab/>
        <w:t>ef þú ert með sykursýki.</w:t>
      </w:r>
    </w:p>
    <w:p w14:paraId="3444405A" w14:textId="77777777" w:rsidR="000B6510" w:rsidRDefault="000B6510">
      <w:pPr>
        <w:numPr>
          <w:ilvl w:val="12"/>
          <w:numId w:val="0"/>
        </w:numPr>
        <w:rPr>
          <w:color w:val="000000"/>
        </w:rPr>
      </w:pPr>
    </w:p>
    <w:p w14:paraId="39657F02" w14:textId="77777777" w:rsidR="000B6510" w:rsidRDefault="00316BFC">
      <w:pPr>
        <w:keepNext/>
        <w:numPr>
          <w:ilvl w:val="12"/>
          <w:numId w:val="0"/>
        </w:numPr>
        <w:rPr>
          <w:color w:val="000000"/>
          <w:u w:val="single"/>
        </w:rPr>
      </w:pPr>
      <w:r>
        <w:rPr>
          <w:color w:val="000000"/>
          <w:u w:val="single"/>
        </w:rPr>
        <w:t>Nægjanleg vatnsdrykkja</w:t>
      </w:r>
    </w:p>
    <w:p w14:paraId="05C6400E" w14:textId="77777777" w:rsidR="000B6510" w:rsidRDefault="00316BFC">
      <w:pPr>
        <w:keepNext/>
        <w:numPr>
          <w:ilvl w:val="12"/>
          <w:numId w:val="0"/>
        </w:numPr>
        <w:rPr>
          <w:color w:val="000000"/>
        </w:rPr>
      </w:pPr>
      <w:r>
        <w:rPr>
          <w:color w:val="000000"/>
        </w:rPr>
        <w:t>Samsca leiðir til vatnstaps vegna þess að það eykur þvagmyndun þína. Þetta vökvatap kann að leiða til aukaverkana á borð við munnþurrk og þorsta og jafnvel til alvarlegra aukaverkana svo sem nýrnavandamála (sjá kafla</w:t>
      </w:r>
      <w:r>
        <w:t> </w:t>
      </w:r>
      <w:r>
        <w:rPr>
          <w:color w:val="000000"/>
        </w:rPr>
        <w:t>4). Því er mikilvægt að þú hafir aðgang að vatni og að þér sé kleift að drykkja nægjanlegt magn af vatni þegar þig þyrstir.</w:t>
      </w:r>
    </w:p>
    <w:p w14:paraId="219401C6" w14:textId="77777777" w:rsidR="000B6510" w:rsidRDefault="000B6510">
      <w:pPr>
        <w:numPr>
          <w:ilvl w:val="12"/>
          <w:numId w:val="0"/>
        </w:numPr>
        <w:rPr>
          <w:color w:val="000000"/>
        </w:rPr>
      </w:pPr>
    </w:p>
    <w:p w14:paraId="4614D49B" w14:textId="77777777" w:rsidR="000B6510" w:rsidRDefault="00316BFC">
      <w:pPr>
        <w:keepNext/>
        <w:numPr>
          <w:ilvl w:val="12"/>
          <w:numId w:val="0"/>
        </w:numPr>
        <w:rPr>
          <w:b/>
          <w:color w:val="000000"/>
        </w:rPr>
      </w:pPr>
      <w:r>
        <w:rPr>
          <w:b/>
          <w:color w:val="000000"/>
        </w:rPr>
        <w:t>Börn og unglingar</w:t>
      </w:r>
    </w:p>
    <w:p w14:paraId="282D29AF" w14:textId="77777777" w:rsidR="000B6510" w:rsidRDefault="00316BFC">
      <w:pPr>
        <w:keepNext/>
        <w:rPr>
          <w:color w:val="000000"/>
        </w:rPr>
      </w:pPr>
      <w:r>
        <w:rPr>
          <w:color w:val="000000"/>
        </w:rPr>
        <w:t>Samsca er ekki ætlað börnum og unglingum (undir 18 ára aldri).</w:t>
      </w:r>
    </w:p>
    <w:p w14:paraId="67A4DD36" w14:textId="77777777" w:rsidR="000B6510" w:rsidRDefault="000B6510">
      <w:pPr>
        <w:numPr>
          <w:ilvl w:val="12"/>
          <w:numId w:val="0"/>
        </w:numPr>
        <w:rPr>
          <w:color w:val="000000"/>
        </w:rPr>
      </w:pPr>
    </w:p>
    <w:p w14:paraId="3AC75B20" w14:textId="77777777" w:rsidR="000B6510" w:rsidRDefault="00316BFC">
      <w:pPr>
        <w:numPr>
          <w:ilvl w:val="12"/>
          <w:numId w:val="0"/>
        </w:numPr>
        <w:rPr>
          <w:color w:val="000000"/>
        </w:rPr>
      </w:pPr>
      <w:r>
        <w:rPr>
          <w:b/>
          <w:color w:val="000000"/>
        </w:rPr>
        <w:t>Notkun annarra lyfja samhliða Samsca</w:t>
      </w:r>
    </w:p>
    <w:p w14:paraId="0CFFB3CB" w14:textId="77777777" w:rsidR="000B6510" w:rsidRDefault="00316BFC">
      <w:pPr>
        <w:numPr>
          <w:ilvl w:val="12"/>
          <w:numId w:val="0"/>
        </w:numPr>
      </w:pPr>
      <w:r>
        <w:t>Látið lækninn eða lyfjafræðing vita um öll önnur lyf sem eru notuð, hafa nýlega verið notuð eða kynnu að verða notuð. Þetta á einnig við um öll lyf sem eru fengin án lyfseðils.</w:t>
      </w:r>
    </w:p>
    <w:p w14:paraId="48A12C11" w14:textId="77777777" w:rsidR="000B6510" w:rsidRDefault="000B6510">
      <w:pPr>
        <w:numPr>
          <w:ilvl w:val="12"/>
          <w:numId w:val="0"/>
        </w:numPr>
      </w:pPr>
    </w:p>
    <w:p w14:paraId="6A24604A" w14:textId="77777777" w:rsidR="000B6510" w:rsidRDefault="00316BFC">
      <w:pPr>
        <w:numPr>
          <w:ilvl w:val="12"/>
          <w:numId w:val="0"/>
        </w:numPr>
      </w:pPr>
      <w:r>
        <w:t>Eftirfarandi lyf kunna að auka áhrif lyfsins:</w:t>
      </w:r>
    </w:p>
    <w:p w14:paraId="108EE81A" w14:textId="77777777" w:rsidR="000B6510" w:rsidRDefault="00316BFC">
      <w:pPr>
        <w:numPr>
          <w:ilvl w:val="12"/>
          <w:numId w:val="0"/>
        </w:numPr>
        <w:ind w:left="567" w:hanging="567"/>
      </w:pPr>
      <w:r>
        <w:t>•</w:t>
      </w:r>
      <w:r>
        <w:tab/>
      </w:r>
      <w:r>
        <w:rPr>
          <w:color w:val="000000"/>
        </w:rPr>
        <w:t>ketoconazole (gegn sveppasýkingum</w:t>
      </w:r>
      <w:r>
        <w:t>),</w:t>
      </w:r>
    </w:p>
    <w:p w14:paraId="556AF287" w14:textId="77777777" w:rsidR="000B6510" w:rsidRDefault="00316BFC">
      <w:pPr>
        <w:numPr>
          <w:ilvl w:val="12"/>
          <w:numId w:val="0"/>
        </w:numPr>
        <w:ind w:left="567" w:hanging="567"/>
      </w:pPr>
      <w:r>
        <w:t>•</w:t>
      </w:r>
      <w:r>
        <w:tab/>
      </w:r>
      <w:r>
        <w:rPr>
          <w:color w:val="000000"/>
        </w:rPr>
        <w:t>makrólíðsýklalyf</w:t>
      </w:r>
      <w:r>
        <w:t>,</w:t>
      </w:r>
    </w:p>
    <w:p w14:paraId="02E71105" w14:textId="77777777" w:rsidR="000B6510" w:rsidRDefault="00316BFC">
      <w:pPr>
        <w:numPr>
          <w:ilvl w:val="12"/>
          <w:numId w:val="0"/>
        </w:numPr>
        <w:ind w:left="567" w:hanging="567"/>
      </w:pPr>
      <w:r>
        <w:t>•</w:t>
      </w:r>
      <w:r>
        <w:tab/>
      </w:r>
      <w:r>
        <w:rPr>
          <w:color w:val="000000"/>
        </w:rPr>
        <w:t>diltiazem (til meðferðar á háum blóðþrýstingi og verkjum fyrir brjósti</w:t>
      </w:r>
      <w:r>
        <w:t>),</w:t>
      </w:r>
    </w:p>
    <w:p w14:paraId="75849679" w14:textId="77777777" w:rsidR="000B6510" w:rsidRDefault="00316BFC">
      <w:pPr>
        <w:numPr>
          <w:ilvl w:val="12"/>
          <w:numId w:val="0"/>
        </w:numPr>
        <w:ind w:left="567" w:hanging="567"/>
      </w:pPr>
      <w:r>
        <w:t>•</w:t>
      </w:r>
      <w:r>
        <w:tab/>
      </w:r>
      <w:r>
        <w:rPr>
          <w:color w:val="000000"/>
        </w:rPr>
        <w:t>önnur lyf sem auka saltmagn í blóði eða innihalda mikið salt</w:t>
      </w:r>
      <w:r>
        <w:t>.</w:t>
      </w:r>
    </w:p>
    <w:p w14:paraId="7A8D9FDC" w14:textId="77777777" w:rsidR="000B6510" w:rsidRDefault="000B6510">
      <w:pPr>
        <w:numPr>
          <w:ilvl w:val="12"/>
          <w:numId w:val="0"/>
        </w:numPr>
      </w:pPr>
    </w:p>
    <w:p w14:paraId="263AAE17" w14:textId="77777777" w:rsidR="000B6510" w:rsidRDefault="00316BFC">
      <w:pPr>
        <w:numPr>
          <w:ilvl w:val="12"/>
          <w:numId w:val="0"/>
        </w:numPr>
      </w:pPr>
      <w:r>
        <w:t>Eftirfarandi lyf kunna að draga úr áhrifum lyfsins:</w:t>
      </w:r>
    </w:p>
    <w:p w14:paraId="343562E0" w14:textId="77777777" w:rsidR="000B6510" w:rsidRDefault="00316BFC">
      <w:pPr>
        <w:numPr>
          <w:ilvl w:val="12"/>
          <w:numId w:val="0"/>
        </w:numPr>
        <w:ind w:left="567" w:hanging="567"/>
      </w:pPr>
      <w:r>
        <w:t>•</w:t>
      </w:r>
      <w:r>
        <w:tab/>
      </w:r>
      <w:r>
        <w:rPr>
          <w:color w:val="000000"/>
        </w:rPr>
        <w:t>barbítúröt (sem eru notuð til meðferðar á flogaveiki/flogum og vissum svefntruflunum</w:t>
      </w:r>
      <w:r>
        <w:t>),</w:t>
      </w:r>
    </w:p>
    <w:p w14:paraId="7F1EFFE4" w14:textId="78B611F5" w:rsidR="000B6510" w:rsidRDefault="00316BFC">
      <w:pPr>
        <w:numPr>
          <w:ilvl w:val="12"/>
          <w:numId w:val="0"/>
        </w:numPr>
        <w:ind w:left="567" w:hanging="567"/>
      </w:pPr>
      <w:r>
        <w:t>•</w:t>
      </w:r>
      <w:r>
        <w:tab/>
      </w:r>
      <w:r>
        <w:rPr>
          <w:color w:val="000000"/>
        </w:rPr>
        <w:t>rífampicín (gegn berklum</w:t>
      </w:r>
      <w:r>
        <w:t>),</w:t>
      </w:r>
    </w:p>
    <w:p w14:paraId="634BC9D5" w14:textId="77777777" w:rsidR="000B6510" w:rsidRDefault="00316BFC">
      <w:pPr>
        <w:numPr>
          <w:ilvl w:val="12"/>
          <w:numId w:val="0"/>
        </w:numPr>
        <w:ind w:left="567" w:hanging="567"/>
      </w:pPr>
      <w:r>
        <w:t>•</w:t>
      </w:r>
      <w:r>
        <w:tab/>
        <w:t>jóhannesarjurt, náttúrulyf sem notað er til að meðhöndla þunglyndi.</w:t>
      </w:r>
    </w:p>
    <w:p w14:paraId="6D8AE1E5" w14:textId="77777777" w:rsidR="000B6510" w:rsidRDefault="000B6510">
      <w:pPr>
        <w:numPr>
          <w:ilvl w:val="12"/>
          <w:numId w:val="0"/>
        </w:numPr>
      </w:pPr>
    </w:p>
    <w:p w14:paraId="0408EF27" w14:textId="77777777" w:rsidR="000B6510" w:rsidRDefault="00316BFC">
      <w:pPr>
        <w:numPr>
          <w:ilvl w:val="12"/>
          <w:numId w:val="0"/>
        </w:numPr>
      </w:pPr>
      <w:r>
        <w:t>Þetta lyf kann að auka áhrif eftirfarandi lyfja:</w:t>
      </w:r>
    </w:p>
    <w:p w14:paraId="65CB6071" w14:textId="77777777" w:rsidR="000B6510" w:rsidRDefault="00316BFC">
      <w:pPr>
        <w:numPr>
          <w:ilvl w:val="12"/>
          <w:numId w:val="0"/>
        </w:numPr>
        <w:ind w:left="567" w:hanging="567"/>
      </w:pPr>
      <w:r>
        <w:t>•</w:t>
      </w:r>
      <w:r>
        <w:tab/>
      </w:r>
      <w:r>
        <w:rPr>
          <w:color w:val="000000"/>
        </w:rPr>
        <w:t>digoxín</w:t>
      </w:r>
      <w:r>
        <w:t xml:space="preserve"> (</w:t>
      </w:r>
      <w:r>
        <w:rPr>
          <w:color w:val="000000"/>
        </w:rPr>
        <w:t>notað til meðferðar á hjartsláttaróreglu og hjartabilun</w:t>
      </w:r>
      <w:r>
        <w:t>),</w:t>
      </w:r>
    </w:p>
    <w:p w14:paraId="463FAE82" w14:textId="77777777" w:rsidR="000B6510" w:rsidRDefault="00316BFC">
      <w:pPr>
        <w:ind w:left="567" w:hanging="567"/>
        <w:rPr>
          <w:color w:val="000000"/>
          <w:szCs w:val="24"/>
        </w:rPr>
      </w:pPr>
      <w:r>
        <w:rPr>
          <w:color w:val="000000"/>
          <w:szCs w:val="24"/>
        </w:rPr>
        <w:t>•</w:t>
      </w:r>
      <w:r>
        <w:rPr>
          <w:color w:val="000000"/>
          <w:szCs w:val="24"/>
        </w:rPr>
        <w:tab/>
        <w:t>dabígatran etexílati (notað til blóðþynningar),</w:t>
      </w:r>
    </w:p>
    <w:p w14:paraId="14169ACE" w14:textId="77777777" w:rsidR="000B6510" w:rsidRDefault="00316BFC">
      <w:pPr>
        <w:ind w:left="567" w:hanging="567"/>
        <w:rPr>
          <w:color w:val="000000"/>
          <w:szCs w:val="24"/>
        </w:rPr>
      </w:pPr>
      <w:r>
        <w:rPr>
          <w:color w:val="000000"/>
          <w:szCs w:val="24"/>
        </w:rPr>
        <w:t>•</w:t>
      </w:r>
      <w:r>
        <w:rPr>
          <w:color w:val="000000"/>
          <w:szCs w:val="24"/>
        </w:rPr>
        <w:tab/>
        <w:t>metformín (notað til að meðhöndla sykursýki),</w:t>
      </w:r>
    </w:p>
    <w:p w14:paraId="423D81B0" w14:textId="77777777" w:rsidR="000B6510" w:rsidRDefault="00316BFC">
      <w:pPr>
        <w:ind w:left="567" w:hanging="567"/>
        <w:rPr>
          <w:color w:val="000000"/>
          <w:szCs w:val="24"/>
        </w:rPr>
      </w:pPr>
      <w:r>
        <w:rPr>
          <w:color w:val="000000"/>
          <w:szCs w:val="24"/>
        </w:rPr>
        <w:t>•</w:t>
      </w:r>
      <w:r>
        <w:rPr>
          <w:color w:val="000000"/>
          <w:szCs w:val="24"/>
        </w:rPr>
        <w:tab/>
        <w:t>súlfasalazín (notað til að meðhöndla bólgu í þörmum eða iktsýki).</w:t>
      </w:r>
    </w:p>
    <w:p w14:paraId="4CA52743" w14:textId="77777777" w:rsidR="000B6510" w:rsidRDefault="000B6510">
      <w:pPr>
        <w:rPr>
          <w:color w:val="000000"/>
        </w:rPr>
      </w:pPr>
    </w:p>
    <w:p w14:paraId="76E00583" w14:textId="77777777" w:rsidR="000B6510" w:rsidRDefault="00316BFC">
      <w:pPr>
        <w:rPr>
          <w:color w:val="000000"/>
        </w:rPr>
      </w:pPr>
      <w:r>
        <w:t>Þetta lyf kann að draga úr áhrifum eftirfarandi lyfja:</w:t>
      </w:r>
    </w:p>
    <w:p w14:paraId="0B405A12" w14:textId="77777777" w:rsidR="000B6510" w:rsidRDefault="00316BFC">
      <w:pPr>
        <w:ind w:left="567" w:hanging="567"/>
        <w:rPr>
          <w:color w:val="000000"/>
        </w:rPr>
      </w:pPr>
      <w:r>
        <w:t>•</w:t>
      </w:r>
      <w:r>
        <w:tab/>
      </w:r>
      <w:r>
        <w:rPr>
          <w:color w:val="000000"/>
        </w:rPr>
        <w:t>desmópressíns (notað til þess að auka blóðstorkuþætti).</w:t>
      </w:r>
    </w:p>
    <w:p w14:paraId="3ECC122C" w14:textId="77777777" w:rsidR="000B6510" w:rsidRDefault="000B6510">
      <w:pPr>
        <w:numPr>
          <w:ilvl w:val="12"/>
          <w:numId w:val="0"/>
        </w:numPr>
        <w:rPr>
          <w:color w:val="000000"/>
        </w:rPr>
      </w:pPr>
    </w:p>
    <w:p w14:paraId="35E1ED37" w14:textId="77777777" w:rsidR="000B6510" w:rsidRDefault="00316BFC">
      <w:pPr>
        <w:numPr>
          <w:ilvl w:val="12"/>
          <w:numId w:val="0"/>
        </w:numPr>
      </w:pPr>
      <w:r>
        <w:rPr>
          <w:color w:val="000000"/>
        </w:rPr>
        <w:t>Samt sem áður kann að vera í lagi fyrir þig að taka þessi lyf og Samsca saman. Læknirinn getur ákveðið hvað á við um þig.</w:t>
      </w:r>
    </w:p>
    <w:p w14:paraId="3756188B" w14:textId="77777777" w:rsidR="000B6510" w:rsidRDefault="000B6510">
      <w:pPr>
        <w:numPr>
          <w:ilvl w:val="12"/>
          <w:numId w:val="0"/>
        </w:numPr>
        <w:rPr>
          <w:color w:val="000000"/>
        </w:rPr>
      </w:pPr>
    </w:p>
    <w:p w14:paraId="7CF863DC" w14:textId="77777777" w:rsidR="000B6510" w:rsidRDefault="00316BFC">
      <w:pPr>
        <w:numPr>
          <w:ilvl w:val="12"/>
          <w:numId w:val="0"/>
        </w:numPr>
        <w:rPr>
          <w:b/>
        </w:rPr>
      </w:pPr>
      <w:r>
        <w:rPr>
          <w:b/>
        </w:rPr>
        <w:t xml:space="preserve">Notkun </w:t>
      </w:r>
      <w:r>
        <w:rPr>
          <w:b/>
          <w:color w:val="000000"/>
        </w:rPr>
        <w:t>Samsca</w:t>
      </w:r>
      <w:r>
        <w:rPr>
          <w:b/>
        </w:rPr>
        <w:t xml:space="preserve"> með mat eða drykk</w:t>
      </w:r>
    </w:p>
    <w:p w14:paraId="601BE72E" w14:textId="77777777" w:rsidR="000B6510" w:rsidRDefault="00316BFC">
      <w:pPr>
        <w:ind w:left="567" w:hanging="567"/>
        <w:rPr>
          <w:color w:val="000000"/>
        </w:rPr>
      </w:pPr>
      <w:r>
        <w:rPr>
          <w:color w:val="000000"/>
        </w:rPr>
        <w:t>Forðist að drekka greipaldinsafa þegar Samsca er tekið.</w:t>
      </w:r>
    </w:p>
    <w:p w14:paraId="2980BE15" w14:textId="77777777" w:rsidR="000B6510" w:rsidRDefault="000B6510">
      <w:pPr>
        <w:numPr>
          <w:ilvl w:val="12"/>
          <w:numId w:val="0"/>
        </w:numPr>
        <w:rPr>
          <w:color w:val="000000"/>
        </w:rPr>
      </w:pPr>
    </w:p>
    <w:p w14:paraId="4B08F475" w14:textId="77777777" w:rsidR="000B6510" w:rsidRDefault="00316BFC">
      <w:pPr>
        <w:rPr>
          <w:b/>
          <w:color w:val="000000"/>
        </w:rPr>
      </w:pPr>
      <w:r>
        <w:rPr>
          <w:b/>
          <w:color w:val="000000"/>
        </w:rPr>
        <w:t>Meðganga og brjóstagjöf</w:t>
      </w:r>
    </w:p>
    <w:p w14:paraId="31971BA0" w14:textId="77777777" w:rsidR="000B6510" w:rsidRDefault="00316BFC">
      <w:pPr>
        <w:numPr>
          <w:ilvl w:val="12"/>
          <w:numId w:val="0"/>
        </w:numPr>
        <w:rPr>
          <w:color w:val="000000"/>
        </w:rPr>
      </w:pPr>
      <w:r>
        <w:rPr>
          <w:color w:val="000000"/>
        </w:rPr>
        <w:t>Við meðgöngu, brjóstagjöf, grun um þungun eða ef þungun er fyrirhuguð skal leita ráða hjá lækninum eða lyfjafræðingi áður en lyfið er notað.</w:t>
      </w:r>
    </w:p>
    <w:p w14:paraId="0D0B8AEA" w14:textId="77777777" w:rsidR="000B6510" w:rsidRDefault="000B6510">
      <w:pPr>
        <w:numPr>
          <w:ilvl w:val="12"/>
          <w:numId w:val="0"/>
        </w:numPr>
        <w:rPr>
          <w:color w:val="000000"/>
        </w:rPr>
      </w:pPr>
    </w:p>
    <w:p w14:paraId="0EDCF8EB" w14:textId="77777777" w:rsidR="000B6510" w:rsidRDefault="00316BFC">
      <w:r>
        <w:rPr>
          <w:b/>
        </w:rPr>
        <w:t>Ekki má taka</w:t>
      </w:r>
      <w:r>
        <w:t xml:space="preserve"> lyfið á meðgöngu eða við brjóstagjöf.</w:t>
      </w:r>
    </w:p>
    <w:p w14:paraId="4E4614E7" w14:textId="77777777" w:rsidR="000B6510" w:rsidRDefault="000B6510"/>
    <w:p w14:paraId="719CD155" w14:textId="77777777" w:rsidR="000B6510" w:rsidRDefault="00316BFC">
      <w:r>
        <w:t>Nota þarf örugga getnaðarvörn meðan á meðferðinni stendur.</w:t>
      </w:r>
    </w:p>
    <w:p w14:paraId="2817ADE8" w14:textId="77777777" w:rsidR="000B6510" w:rsidRDefault="000B6510">
      <w:pPr>
        <w:numPr>
          <w:ilvl w:val="12"/>
          <w:numId w:val="0"/>
        </w:numPr>
        <w:rPr>
          <w:color w:val="000000"/>
        </w:rPr>
      </w:pPr>
    </w:p>
    <w:p w14:paraId="2F7752DB" w14:textId="77777777" w:rsidR="000B6510" w:rsidRDefault="00316BFC">
      <w:pPr>
        <w:keepNext/>
        <w:keepLines/>
        <w:numPr>
          <w:ilvl w:val="12"/>
          <w:numId w:val="0"/>
        </w:numPr>
        <w:rPr>
          <w:color w:val="000000"/>
        </w:rPr>
      </w:pPr>
      <w:r>
        <w:rPr>
          <w:b/>
          <w:color w:val="000000"/>
        </w:rPr>
        <w:t>Akstur og notkun véla</w:t>
      </w:r>
    </w:p>
    <w:p w14:paraId="0FB27088" w14:textId="77777777" w:rsidR="000B6510" w:rsidRDefault="00316BFC">
      <w:pPr>
        <w:rPr>
          <w:color w:val="000000"/>
        </w:rPr>
      </w:pPr>
      <w:r>
        <w:t>Ólíklegt er að Samsca hafi áhrif á hæfni til aksturs og notkunar véla. Þó kann það</w:t>
      </w:r>
      <w:r>
        <w:rPr>
          <w:color w:val="000000"/>
        </w:rPr>
        <w:t xml:space="preserve"> einstaka sinnum að valda þér svima eða máttleysi eða stuttu yfirliði.</w:t>
      </w:r>
    </w:p>
    <w:p w14:paraId="4B93C422" w14:textId="77777777" w:rsidR="000B6510" w:rsidRDefault="000B6510">
      <w:pPr>
        <w:numPr>
          <w:ilvl w:val="12"/>
          <w:numId w:val="0"/>
        </w:numPr>
        <w:rPr>
          <w:color w:val="000000"/>
        </w:rPr>
      </w:pPr>
    </w:p>
    <w:p w14:paraId="7ED82510" w14:textId="77777777" w:rsidR="000B6510" w:rsidRDefault="00316BFC">
      <w:pPr>
        <w:keepNext/>
        <w:numPr>
          <w:ilvl w:val="12"/>
          <w:numId w:val="0"/>
        </w:numPr>
        <w:rPr>
          <w:b/>
          <w:color w:val="000000"/>
        </w:rPr>
      </w:pPr>
      <w:r>
        <w:rPr>
          <w:b/>
        </w:rPr>
        <w:t>Samsca</w:t>
      </w:r>
      <w:r>
        <w:rPr>
          <w:b/>
          <w:color w:val="000000"/>
        </w:rPr>
        <w:t xml:space="preserve"> inniheldur laktósa</w:t>
      </w:r>
    </w:p>
    <w:p w14:paraId="4512D96A" w14:textId="77777777" w:rsidR="000B6510" w:rsidRDefault="00316BFC">
      <w:pPr>
        <w:numPr>
          <w:ilvl w:val="12"/>
          <w:numId w:val="0"/>
        </w:numPr>
        <w:rPr>
          <w:color w:val="000000"/>
        </w:rPr>
      </w:pPr>
      <w:r>
        <w:rPr>
          <w:color w:val="000000"/>
        </w:rPr>
        <w:t>Ef óþol fyrir sykrum hefur verið staðfest skal hafa samband við lækni áður en lyfið er tekið inn.</w:t>
      </w:r>
    </w:p>
    <w:p w14:paraId="7F2B820F" w14:textId="77777777" w:rsidR="000B6510" w:rsidRDefault="000B6510">
      <w:pPr>
        <w:numPr>
          <w:ilvl w:val="12"/>
          <w:numId w:val="0"/>
        </w:numPr>
      </w:pPr>
    </w:p>
    <w:p w14:paraId="43296F63" w14:textId="77777777" w:rsidR="000B6510" w:rsidRDefault="000B6510">
      <w:pPr>
        <w:numPr>
          <w:ilvl w:val="12"/>
          <w:numId w:val="0"/>
        </w:numPr>
      </w:pPr>
    </w:p>
    <w:p w14:paraId="27A2FF36" w14:textId="77777777" w:rsidR="000B6510" w:rsidRDefault="00316BFC">
      <w:pPr>
        <w:keepNext/>
        <w:numPr>
          <w:ilvl w:val="12"/>
          <w:numId w:val="0"/>
        </w:numPr>
        <w:ind w:left="567" w:hanging="567"/>
        <w:rPr>
          <w:b/>
          <w:color w:val="000000"/>
        </w:rPr>
      </w:pPr>
      <w:r>
        <w:rPr>
          <w:b/>
          <w:color w:val="000000"/>
        </w:rPr>
        <w:t>3.</w:t>
      </w:r>
      <w:r>
        <w:rPr>
          <w:b/>
          <w:color w:val="000000"/>
        </w:rPr>
        <w:tab/>
        <w:t>Hvernig nota á Samsca</w:t>
      </w:r>
    </w:p>
    <w:p w14:paraId="332570B7" w14:textId="77777777" w:rsidR="000B6510" w:rsidRDefault="000B6510">
      <w:pPr>
        <w:keepNext/>
        <w:numPr>
          <w:ilvl w:val="12"/>
          <w:numId w:val="0"/>
        </w:numPr>
        <w:rPr>
          <w:color w:val="000000"/>
        </w:rPr>
      </w:pPr>
    </w:p>
    <w:p w14:paraId="3E61FBDD" w14:textId="77777777" w:rsidR="000B6510" w:rsidRDefault="00316BFC">
      <w:pPr>
        <w:numPr>
          <w:ilvl w:val="12"/>
          <w:numId w:val="0"/>
        </w:numPr>
        <w:rPr>
          <w:color w:val="000000"/>
        </w:rPr>
      </w:pPr>
      <w:r>
        <w:t>Notið lyfið alltaf eins og læknirinn eða lyfjafræðingur hefur sagt til um. Ef ekki er ljóst hvernig nota á lyfið skal leita upplýsinga hjá lækninum eða lyfjafræðingi.</w:t>
      </w:r>
    </w:p>
    <w:p w14:paraId="50082FE4" w14:textId="77777777" w:rsidR="000B6510" w:rsidRDefault="000B6510">
      <w:pPr>
        <w:rPr>
          <w:color w:val="000000"/>
        </w:rPr>
      </w:pPr>
    </w:p>
    <w:p w14:paraId="6522192A" w14:textId="77777777" w:rsidR="000B6510" w:rsidRDefault="00316BFC">
      <w:pPr>
        <w:ind w:left="567" w:hanging="567"/>
      </w:pPr>
      <w:r>
        <w:t>•</w:t>
      </w:r>
      <w:r>
        <w:tab/>
        <w:t xml:space="preserve">Meðferð með </w:t>
      </w:r>
      <w:r>
        <w:rPr>
          <w:color w:val="000000"/>
        </w:rPr>
        <w:t>Samsca</w:t>
      </w:r>
      <w:r>
        <w:t xml:space="preserve"> hefst á sjúkrahúsi.</w:t>
      </w:r>
    </w:p>
    <w:p w14:paraId="682C4A34" w14:textId="77777777" w:rsidR="000B6510" w:rsidRDefault="00316BFC">
      <w:pPr>
        <w:ind w:left="567" w:hanging="567"/>
        <w:rPr>
          <w:color w:val="000000"/>
        </w:rPr>
      </w:pPr>
      <w:r>
        <w:rPr>
          <w:color w:val="000000"/>
        </w:rPr>
        <w:t>•</w:t>
      </w:r>
      <w:r>
        <w:rPr>
          <w:color w:val="000000"/>
        </w:rPr>
        <w:tab/>
        <w:t>Til meðferðar á blóðnatríumlækkun mun læknirinn byrja á 15 mg skammti og kann síðan að auka hann í að hámarki 60 mg til þess að ná æskilegum gildum natríums í sermi. Til eftirlits með áhrifum Samsca mun læknirinn taka blóðprufur reglulega. Til þess að unnt sé að ná æskilegum gildum natríums í sermi getur læknirinn í sumum tilfellum gefið minni skammt sem nemur 7,5 mg.</w:t>
      </w:r>
    </w:p>
    <w:p w14:paraId="0627A6F4" w14:textId="77777777" w:rsidR="000B6510" w:rsidRDefault="00316BFC">
      <w:pPr>
        <w:ind w:left="567" w:hanging="567"/>
        <w:rPr>
          <w:color w:val="000000"/>
        </w:rPr>
      </w:pPr>
      <w:r>
        <w:rPr>
          <w:color w:val="000000"/>
        </w:rPr>
        <w:t>•</w:t>
      </w:r>
      <w:r>
        <w:rPr>
          <w:color w:val="000000"/>
        </w:rPr>
        <w:tab/>
        <w:t>Taktu inn töfluna með vatnsglasi án þess að tyggja.</w:t>
      </w:r>
    </w:p>
    <w:p w14:paraId="3A3C8DFF" w14:textId="77777777" w:rsidR="000B6510" w:rsidRDefault="00316BFC">
      <w:pPr>
        <w:ind w:left="567" w:hanging="567"/>
        <w:rPr>
          <w:color w:val="000000"/>
        </w:rPr>
      </w:pPr>
      <w:r>
        <w:rPr>
          <w:color w:val="000000"/>
        </w:rPr>
        <w:t>•</w:t>
      </w:r>
      <w:r>
        <w:rPr>
          <w:color w:val="000000"/>
        </w:rPr>
        <w:tab/>
        <w:t>Taktu töflurnar inn einu sinni á dag, helst að morgni, með eða án matar.</w:t>
      </w:r>
    </w:p>
    <w:p w14:paraId="402041AF" w14:textId="77777777" w:rsidR="000B6510" w:rsidRDefault="000B6510">
      <w:pPr>
        <w:rPr>
          <w:color w:val="000000"/>
        </w:rPr>
      </w:pPr>
    </w:p>
    <w:p w14:paraId="3084AC71" w14:textId="77777777" w:rsidR="000B6510" w:rsidRDefault="00316BFC">
      <w:pPr>
        <w:rPr>
          <w:b/>
          <w:color w:val="000000"/>
        </w:rPr>
      </w:pPr>
      <w:r>
        <w:rPr>
          <w:b/>
        </w:rPr>
        <w:t>Ef tekinn er stærri skammtur en mælt er fyrir um</w:t>
      </w:r>
    </w:p>
    <w:p w14:paraId="6CD84B08" w14:textId="77777777" w:rsidR="000B6510" w:rsidRDefault="00316BFC">
      <w:pPr>
        <w:numPr>
          <w:ilvl w:val="12"/>
          <w:numId w:val="0"/>
        </w:numPr>
      </w:pPr>
      <w:r>
        <w:rPr>
          <w:color w:val="000000"/>
        </w:rPr>
        <w:t xml:space="preserve">Ef þú hefur tekið fleiri töflur en sem nemur ávísuðum skammti, </w:t>
      </w:r>
      <w:r>
        <w:rPr>
          <w:b/>
          <w:color w:val="000000"/>
        </w:rPr>
        <w:t>drekktu þá mikið af vatni og hafðu tafarlaust samband við lækninn eða næsta sjúkrahús.</w:t>
      </w:r>
      <w:r>
        <w:rPr>
          <w:color w:val="000000"/>
        </w:rPr>
        <w:t xml:space="preserve"> Mundu að taka lyfjapakkann með þér svo ljóst sé hvað þú hefur tekið inn.</w:t>
      </w:r>
    </w:p>
    <w:p w14:paraId="40C365E5" w14:textId="77777777" w:rsidR="000B6510" w:rsidRDefault="000B6510">
      <w:pPr>
        <w:rPr>
          <w:color w:val="000000"/>
        </w:rPr>
      </w:pPr>
    </w:p>
    <w:p w14:paraId="2328E2ED" w14:textId="77777777" w:rsidR="000B6510" w:rsidRDefault="00316BFC">
      <w:pPr>
        <w:numPr>
          <w:ilvl w:val="12"/>
          <w:numId w:val="0"/>
        </w:numPr>
        <w:rPr>
          <w:b/>
          <w:color w:val="000000"/>
        </w:rPr>
      </w:pPr>
      <w:r>
        <w:rPr>
          <w:b/>
        </w:rPr>
        <w:t xml:space="preserve">Ef gleymist að taka </w:t>
      </w:r>
      <w:r>
        <w:rPr>
          <w:b/>
          <w:color w:val="000000"/>
        </w:rPr>
        <w:t>Samsca</w:t>
      </w:r>
    </w:p>
    <w:p w14:paraId="729664AD" w14:textId="77777777" w:rsidR="000B6510" w:rsidRDefault="00316BFC">
      <w:pPr>
        <w:numPr>
          <w:ilvl w:val="12"/>
          <w:numId w:val="0"/>
        </w:numPr>
        <w:rPr>
          <w:b/>
        </w:rPr>
      </w:pPr>
      <w:r>
        <w:t>Ef þú gleymir að taka lyfið verður þú að taka inn skammtinn um leið og þú manst það á sama degi. Ef þú tekur ekki inn töfluna einn daginn, taktu þá venjulegan skammt næsta dag.</w:t>
      </w:r>
      <w:r>
        <w:rPr>
          <w:i/>
        </w:rPr>
        <w:t xml:space="preserve"> </w:t>
      </w:r>
      <w:r>
        <w:rPr>
          <w:b/>
        </w:rPr>
        <w:t>EKKI</w:t>
      </w:r>
      <w:r>
        <w:t xml:space="preserve"> á að tvöfalda skammt til að bæta upp skammt sem gleymst hefur að taka.</w:t>
      </w:r>
    </w:p>
    <w:p w14:paraId="0EA14519" w14:textId="77777777" w:rsidR="000B6510" w:rsidRDefault="000B6510">
      <w:pPr>
        <w:numPr>
          <w:ilvl w:val="12"/>
          <w:numId w:val="0"/>
        </w:numPr>
      </w:pPr>
    </w:p>
    <w:p w14:paraId="5BE49A7C" w14:textId="77777777" w:rsidR="000B6510" w:rsidRDefault="00316BFC">
      <w:pPr>
        <w:numPr>
          <w:ilvl w:val="12"/>
          <w:numId w:val="0"/>
        </w:numPr>
        <w:rPr>
          <w:b/>
          <w:color w:val="000000"/>
        </w:rPr>
      </w:pPr>
      <w:r>
        <w:rPr>
          <w:b/>
        </w:rPr>
        <w:t xml:space="preserve">Ef hætt er að nota </w:t>
      </w:r>
      <w:r>
        <w:rPr>
          <w:b/>
          <w:color w:val="000000"/>
        </w:rPr>
        <w:t>Samsca</w:t>
      </w:r>
    </w:p>
    <w:p w14:paraId="6C076F0C" w14:textId="77777777" w:rsidR="000B6510" w:rsidRDefault="00316BFC">
      <w:pPr>
        <w:numPr>
          <w:ilvl w:val="12"/>
          <w:numId w:val="0"/>
        </w:numPr>
        <w:rPr>
          <w:color w:val="000000"/>
        </w:rPr>
      </w:pPr>
      <w:r>
        <w:rPr>
          <w:color w:val="000000"/>
        </w:rPr>
        <w:t>Ef þú hættir að taka inn Samsca kann það að leiða til þess að natríumskortur þinn taki sig upp aftur. Því skaltu aðeins hætta að taka inn Samsca ef þú tekur eftir aukaverkunum sem krefjast bráðrar læknishjálpar (sjá kafla</w:t>
      </w:r>
      <w:r>
        <w:t> </w:t>
      </w:r>
      <w:r>
        <w:rPr>
          <w:color w:val="000000"/>
        </w:rPr>
        <w:t>4) eða ef læknirinn segir þér að gera það.</w:t>
      </w:r>
    </w:p>
    <w:p w14:paraId="743BFDB1" w14:textId="77777777" w:rsidR="000B6510" w:rsidRDefault="000B6510">
      <w:pPr>
        <w:numPr>
          <w:ilvl w:val="12"/>
          <w:numId w:val="0"/>
        </w:numPr>
        <w:rPr>
          <w:color w:val="000000"/>
        </w:rPr>
      </w:pPr>
    </w:p>
    <w:p w14:paraId="3C806384" w14:textId="77777777" w:rsidR="000B6510" w:rsidRDefault="00316BFC">
      <w:pPr>
        <w:numPr>
          <w:ilvl w:val="12"/>
          <w:numId w:val="0"/>
        </w:numPr>
        <w:rPr>
          <w:color w:val="000000"/>
        </w:rPr>
      </w:pPr>
      <w:r>
        <w:rPr>
          <w:color w:val="000000"/>
        </w:rPr>
        <w:t>Leitið til læknisins eða lyfjafræðings ef þörf er á frekari upplýsingum um notkun lyfsins.</w:t>
      </w:r>
    </w:p>
    <w:p w14:paraId="24768E4E" w14:textId="77777777" w:rsidR="000B6510" w:rsidRDefault="000B6510">
      <w:pPr>
        <w:numPr>
          <w:ilvl w:val="12"/>
          <w:numId w:val="0"/>
        </w:numPr>
        <w:rPr>
          <w:color w:val="000000"/>
        </w:rPr>
      </w:pPr>
    </w:p>
    <w:p w14:paraId="733E0785" w14:textId="77777777" w:rsidR="000B6510" w:rsidRDefault="000B6510">
      <w:pPr>
        <w:numPr>
          <w:ilvl w:val="12"/>
          <w:numId w:val="0"/>
        </w:numPr>
        <w:rPr>
          <w:color w:val="000000"/>
        </w:rPr>
      </w:pPr>
    </w:p>
    <w:p w14:paraId="2DB37A92" w14:textId="77777777" w:rsidR="000B6510" w:rsidRDefault="00316BFC">
      <w:pPr>
        <w:numPr>
          <w:ilvl w:val="12"/>
          <w:numId w:val="0"/>
        </w:numPr>
        <w:ind w:left="567" w:hanging="567"/>
        <w:rPr>
          <w:color w:val="000000"/>
        </w:rPr>
      </w:pPr>
      <w:r>
        <w:rPr>
          <w:b/>
          <w:color w:val="000000"/>
        </w:rPr>
        <w:t>4.</w:t>
      </w:r>
      <w:r>
        <w:rPr>
          <w:b/>
          <w:color w:val="000000"/>
        </w:rPr>
        <w:tab/>
        <w:t>Hugsanlegar aukaverkanir</w:t>
      </w:r>
    </w:p>
    <w:p w14:paraId="5971F340" w14:textId="77777777" w:rsidR="000B6510" w:rsidRDefault="000B6510">
      <w:pPr>
        <w:rPr>
          <w:color w:val="000000"/>
        </w:rPr>
      </w:pPr>
    </w:p>
    <w:p w14:paraId="038DD1A5" w14:textId="77777777" w:rsidR="000B6510" w:rsidRDefault="00316BFC">
      <w:r>
        <w:t xml:space="preserve">Eins og við á um öll lyf getur </w:t>
      </w:r>
      <w:r>
        <w:rPr>
          <w:color w:val="000000"/>
        </w:rPr>
        <w:t>þetta lyf</w:t>
      </w:r>
      <w:r>
        <w:t xml:space="preserve"> valdið aukaverkunum en það gerist þó ekki hjá öllum.</w:t>
      </w:r>
    </w:p>
    <w:p w14:paraId="72B04FED" w14:textId="77777777" w:rsidR="000B6510" w:rsidRDefault="000B6510">
      <w:pPr>
        <w:rPr>
          <w:color w:val="000000"/>
        </w:rPr>
      </w:pPr>
    </w:p>
    <w:p w14:paraId="70F71EA5" w14:textId="77777777" w:rsidR="000B6510" w:rsidRDefault="00316BFC">
      <w:pPr>
        <w:rPr>
          <w:b/>
          <w:color w:val="000000"/>
        </w:rPr>
      </w:pPr>
      <w:r>
        <w:rPr>
          <w:b/>
          <w:color w:val="000000"/>
        </w:rPr>
        <w:t>Ef vart verður við einhverjar af eftirfarandi aukaverkunum getur þú haft bráða þörf fyrir læknishjálp.</w:t>
      </w:r>
      <w:r>
        <w:rPr>
          <w:color w:val="000000"/>
        </w:rPr>
        <w:t xml:space="preserve"> </w:t>
      </w:r>
      <w:r>
        <w:rPr>
          <w:b/>
          <w:color w:val="000000"/>
        </w:rPr>
        <w:t>Hættu að taka Samsca og hafðu strax samband við lækni eða farðu á næsta sjúkrahús ef:</w:t>
      </w:r>
    </w:p>
    <w:p w14:paraId="535FA157" w14:textId="77777777" w:rsidR="000B6510" w:rsidRDefault="000B6510"/>
    <w:p w14:paraId="16BD7B1F" w14:textId="77777777" w:rsidR="000B6510" w:rsidRDefault="00316BFC">
      <w:pPr>
        <w:ind w:left="567" w:hanging="567"/>
        <w:rPr>
          <w:color w:val="000000"/>
        </w:rPr>
      </w:pPr>
      <w:r>
        <w:rPr>
          <w:color w:val="000000"/>
        </w:rPr>
        <w:t>•</w:t>
      </w:r>
      <w:r>
        <w:rPr>
          <w:color w:val="000000"/>
        </w:rPr>
        <w:tab/>
        <w:t>þér finnst erfitt að hafa þvaglát</w:t>
      </w:r>
    </w:p>
    <w:p w14:paraId="7E29190B" w14:textId="77777777" w:rsidR="000B6510" w:rsidRDefault="00316BFC">
      <w:pPr>
        <w:ind w:left="567" w:hanging="567"/>
        <w:rPr>
          <w:color w:val="000000"/>
        </w:rPr>
      </w:pPr>
      <w:r>
        <w:rPr>
          <w:color w:val="000000"/>
        </w:rPr>
        <w:t>•</w:t>
      </w:r>
      <w:r>
        <w:rPr>
          <w:color w:val="000000"/>
        </w:rPr>
        <w:tab/>
        <w:t>þú finnur fyrir bólgu í andliti, vörum eða tungu, kláða, almennum útbrotum, hvæsandi eða másandi öndun eða mæði (einkenni um ofnæmisviðbrögð).</w:t>
      </w:r>
    </w:p>
    <w:p w14:paraId="09B2B176" w14:textId="77777777" w:rsidR="000B6510" w:rsidRDefault="000B6510">
      <w:pPr>
        <w:rPr>
          <w:color w:val="000000"/>
        </w:rPr>
      </w:pPr>
    </w:p>
    <w:p w14:paraId="274EB617" w14:textId="77777777" w:rsidR="000B6510" w:rsidRDefault="00316BFC">
      <w:pPr>
        <w:numPr>
          <w:ilvl w:val="12"/>
          <w:numId w:val="0"/>
        </w:numPr>
        <w:rPr>
          <w:color w:val="000000"/>
        </w:rPr>
      </w:pPr>
      <w:r>
        <w:rPr>
          <w:color w:val="000000"/>
        </w:rPr>
        <w:t>Hafið samband við lækninn ef eftirfarandi einkenni koma fram: Þreyta, lystarleysi, óþægindi hægra megin í efri hluta kviðar, dökknun þvags eða gula (gulnun húðar eða augna).</w:t>
      </w:r>
    </w:p>
    <w:p w14:paraId="11AC4901" w14:textId="77777777" w:rsidR="000B6510" w:rsidRDefault="000B6510">
      <w:pPr>
        <w:rPr>
          <w:color w:val="000000"/>
        </w:rPr>
      </w:pPr>
    </w:p>
    <w:p w14:paraId="19796B21" w14:textId="77777777" w:rsidR="000B6510" w:rsidRDefault="00316BFC">
      <w:pPr>
        <w:keepNext/>
        <w:keepLines/>
      </w:pPr>
      <w:r>
        <w:rPr>
          <w:b/>
          <w:color w:val="000000"/>
        </w:rPr>
        <w:lastRenderedPageBreak/>
        <w:t>Aðrar aukaverkanir:</w:t>
      </w:r>
    </w:p>
    <w:p w14:paraId="620F9A91" w14:textId="77777777" w:rsidR="000B6510" w:rsidRDefault="000B6510">
      <w:pPr>
        <w:keepNext/>
        <w:keepLines/>
        <w:rPr>
          <w:rFonts w:eastAsia="MS Mincho"/>
          <w:color w:val="000000"/>
        </w:rPr>
      </w:pPr>
    </w:p>
    <w:p w14:paraId="0BA994C1" w14:textId="77777777" w:rsidR="000B6510" w:rsidRDefault="00316BFC">
      <w:pPr>
        <w:keepNext/>
        <w:keepLines/>
        <w:rPr>
          <w:rFonts w:eastAsia="MS Mincho"/>
        </w:rPr>
      </w:pPr>
      <w:r>
        <w:rPr>
          <w:b/>
          <w:color w:val="000000"/>
        </w:rPr>
        <w:t>Mjög algengar (geta komið fyrir hjá fleiri en 1 af hverjum 10 einstaklingum)</w:t>
      </w:r>
    </w:p>
    <w:p w14:paraId="03BC6F0F" w14:textId="77777777" w:rsidR="000B6510" w:rsidRDefault="00316BFC">
      <w:pPr>
        <w:ind w:left="567" w:hanging="567"/>
        <w:rPr>
          <w:color w:val="000000"/>
        </w:rPr>
      </w:pPr>
      <w:r>
        <w:rPr>
          <w:color w:val="000000"/>
        </w:rPr>
        <w:t>•</w:t>
      </w:r>
      <w:r>
        <w:rPr>
          <w:color w:val="000000"/>
        </w:rPr>
        <w:tab/>
        <w:t>ógleði</w:t>
      </w:r>
    </w:p>
    <w:p w14:paraId="6EFD35BD" w14:textId="77777777" w:rsidR="000B6510" w:rsidRDefault="00316BFC">
      <w:pPr>
        <w:ind w:left="567" w:hanging="567"/>
      </w:pPr>
      <w:r>
        <w:rPr>
          <w:color w:val="000000"/>
        </w:rPr>
        <w:t>•</w:t>
      </w:r>
      <w:r>
        <w:rPr>
          <w:color w:val="000000"/>
        </w:rPr>
        <w:tab/>
        <w:t>þorsti</w:t>
      </w:r>
    </w:p>
    <w:p w14:paraId="030382B5" w14:textId="77777777" w:rsidR="000B6510" w:rsidRDefault="00316BFC">
      <w:pPr>
        <w:ind w:left="567" w:hanging="567"/>
        <w:rPr>
          <w:color w:val="000000"/>
        </w:rPr>
      </w:pPr>
      <w:r>
        <w:rPr>
          <w:color w:val="000000"/>
        </w:rPr>
        <w:t>•</w:t>
      </w:r>
      <w:r>
        <w:rPr>
          <w:color w:val="000000"/>
        </w:rPr>
        <w:tab/>
        <w:t>hröð hækkun natríum gilda.</w:t>
      </w:r>
    </w:p>
    <w:p w14:paraId="38BA14B9" w14:textId="77777777" w:rsidR="000B6510" w:rsidRDefault="000B6510">
      <w:pPr>
        <w:rPr>
          <w:rFonts w:eastAsia="MS Mincho"/>
        </w:rPr>
      </w:pPr>
    </w:p>
    <w:p w14:paraId="55B9D52D" w14:textId="77777777" w:rsidR="000B6510" w:rsidRDefault="00316BFC">
      <w:pPr>
        <w:rPr>
          <w:rFonts w:eastAsia="MS Mincho"/>
          <w:i/>
        </w:rPr>
      </w:pPr>
      <w:r>
        <w:rPr>
          <w:b/>
          <w:color w:val="000000"/>
        </w:rPr>
        <w:t>Algengar (geta komið fyrir hjá allt að 1 af hverjum 10 einstaklingum)</w:t>
      </w:r>
    </w:p>
    <w:p w14:paraId="5533F344" w14:textId="77777777" w:rsidR="000B6510" w:rsidRDefault="00316BFC">
      <w:pPr>
        <w:ind w:left="567" w:hanging="567"/>
        <w:rPr>
          <w:color w:val="000000"/>
        </w:rPr>
      </w:pPr>
      <w:r>
        <w:rPr>
          <w:color w:val="000000"/>
        </w:rPr>
        <w:t>•</w:t>
      </w:r>
      <w:r>
        <w:rPr>
          <w:color w:val="000000"/>
        </w:rPr>
        <w:tab/>
        <w:t>óhófleg vatnsdrykkja</w:t>
      </w:r>
    </w:p>
    <w:p w14:paraId="45086253" w14:textId="77777777" w:rsidR="000B6510" w:rsidRDefault="00316BFC">
      <w:pPr>
        <w:ind w:left="567" w:hanging="567"/>
        <w:rPr>
          <w:color w:val="000000"/>
        </w:rPr>
      </w:pPr>
      <w:r>
        <w:rPr>
          <w:color w:val="000000"/>
        </w:rPr>
        <w:t>•</w:t>
      </w:r>
      <w:r>
        <w:rPr>
          <w:color w:val="000000"/>
        </w:rPr>
        <w:tab/>
        <w:t>vatnstap</w:t>
      </w:r>
    </w:p>
    <w:p w14:paraId="6DB0F632" w14:textId="77777777" w:rsidR="000B6510" w:rsidRDefault="00316BFC">
      <w:pPr>
        <w:ind w:left="567" w:hanging="567"/>
        <w:rPr>
          <w:color w:val="000000"/>
        </w:rPr>
      </w:pPr>
      <w:r>
        <w:rPr>
          <w:color w:val="000000"/>
        </w:rPr>
        <w:t>•</w:t>
      </w:r>
      <w:r>
        <w:rPr>
          <w:color w:val="000000"/>
        </w:rPr>
        <w:tab/>
        <w:t>há gildi natríums, kalíums, kreatíníns, þvagsýru og blóðsykurs</w:t>
      </w:r>
    </w:p>
    <w:p w14:paraId="38E1D985" w14:textId="77777777" w:rsidR="000B6510" w:rsidRDefault="00316BFC">
      <w:pPr>
        <w:ind w:left="567" w:hanging="567"/>
        <w:rPr>
          <w:color w:val="000000"/>
        </w:rPr>
      </w:pPr>
      <w:r>
        <w:rPr>
          <w:color w:val="000000"/>
        </w:rPr>
        <w:t>•</w:t>
      </w:r>
      <w:r>
        <w:rPr>
          <w:color w:val="000000"/>
        </w:rPr>
        <w:tab/>
        <w:t>lækkuð blóðsykursgildi</w:t>
      </w:r>
    </w:p>
    <w:p w14:paraId="4B6298CF" w14:textId="77777777" w:rsidR="000B6510" w:rsidRDefault="00316BFC">
      <w:pPr>
        <w:ind w:left="567" w:hanging="567"/>
        <w:rPr>
          <w:color w:val="000000"/>
        </w:rPr>
      </w:pPr>
      <w:r>
        <w:rPr>
          <w:color w:val="000000"/>
        </w:rPr>
        <w:t>•</w:t>
      </w:r>
      <w:r>
        <w:rPr>
          <w:color w:val="000000"/>
        </w:rPr>
        <w:tab/>
        <w:t>minnkuð matarlyst</w:t>
      </w:r>
    </w:p>
    <w:p w14:paraId="208D20B5" w14:textId="77777777" w:rsidR="000B6510" w:rsidRDefault="00316BFC">
      <w:pPr>
        <w:ind w:left="567" w:hanging="567"/>
        <w:rPr>
          <w:color w:val="000000"/>
        </w:rPr>
      </w:pPr>
      <w:r>
        <w:rPr>
          <w:color w:val="000000"/>
        </w:rPr>
        <w:t>•</w:t>
      </w:r>
      <w:r>
        <w:rPr>
          <w:color w:val="000000"/>
        </w:rPr>
        <w:tab/>
        <w:t>yfirlið</w:t>
      </w:r>
    </w:p>
    <w:p w14:paraId="612C7B9F" w14:textId="77777777" w:rsidR="000B6510" w:rsidRDefault="00316BFC">
      <w:pPr>
        <w:ind w:left="567" w:hanging="567"/>
        <w:rPr>
          <w:color w:val="000000"/>
        </w:rPr>
      </w:pPr>
      <w:r>
        <w:rPr>
          <w:color w:val="000000"/>
        </w:rPr>
        <w:t>•</w:t>
      </w:r>
      <w:r>
        <w:rPr>
          <w:color w:val="000000"/>
        </w:rPr>
        <w:tab/>
        <w:t>höfuðverkur</w:t>
      </w:r>
    </w:p>
    <w:p w14:paraId="028F61A0" w14:textId="77777777" w:rsidR="000B6510" w:rsidRDefault="00316BFC">
      <w:pPr>
        <w:ind w:left="567" w:hanging="567"/>
        <w:rPr>
          <w:color w:val="000000"/>
        </w:rPr>
      </w:pPr>
      <w:r>
        <w:rPr>
          <w:color w:val="000000"/>
        </w:rPr>
        <w:t>•</w:t>
      </w:r>
      <w:r>
        <w:rPr>
          <w:color w:val="000000"/>
        </w:rPr>
        <w:tab/>
        <w:t>sundl</w:t>
      </w:r>
    </w:p>
    <w:p w14:paraId="51A0E8F4" w14:textId="77777777" w:rsidR="000B6510" w:rsidRDefault="00316BFC">
      <w:pPr>
        <w:ind w:left="567" w:hanging="567"/>
      </w:pPr>
      <w:r>
        <w:rPr>
          <w:color w:val="000000"/>
        </w:rPr>
        <w:t>•</w:t>
      </w:r>
      <w:r>
        <w:rPr>
          <w:color w:val="000000"/>
        </w:rPr>
        <w:tab/>
        <w:t>lágur blóðþrýstingur þegar staðið er upp</w:t>
      </w:r>
    </w:p>
    <w:p w14:paraId="2515AA77" w14:textId="77777777" w:rsidR="000B6510" w:rsidRDefault="00316BFC">
      <w:pPr>
        <w:ind w:left="567" w:hanging="567"/>
        <w:rPr>
          <w:color w:val="000000"/>
        </w:rPr>
      </w:pPr>
      <w:r>
        <w:rPr>
          <w:color w:val="000000"/>
        </w:rPr>
        <w:t>•</w:t>
      </w:r>
      <w:r>
        <w:rPr>
          <w:color w:val="000000"/>
        </w:rPr>
        <w:tab/>
        <w:t>hægðatregða</w:t>
      </w:r>
    </w:p>
    <w:p w14:paraId="4B396F32" w14:textId="77777777" w:rsidR="000B6510" w:rsidRDefault="00316BFC">
      <w:pPr>
        <w:ind w:left="567" w:hanging="567"/>
        <w:rPr>
          <w:color w:val="000000"/>
        </w:rPr>
      </w:pPr>
      <w:r>
        <w:rPr>
          <w:color w:val="000000"/>
        </w:rPr>
        <w:t>•</w:t>
      </w:r>
      <w:r>
        <w:rPr>
          <w:color w:val="000000"/>
        </w:rPr>
        <w:tab/>
        <w:t>niðurgangur</w:t>
      </w:r>
    </w:p>
    <w:p w14:paraId="756BB471" w14:textId="77777777" w:rsidR="000B6510" w:rsidRDefault="00316BFC">
      <w:pPr>
        <w:ind w:left="567" w:hanging="567"/>
      </w:pPr>
      <w:r>
        <w:rPr>
          <w:color w:val="000000"/>
        </w:rPr>
        <w:t>•</w:t>
      </w:r>
      <w:r>
        <w:rPr>
          <w:color w:val="000000"/>
        </w:rPr>
        <w:tab/>
        <w:t>munnþurrkur</w:t>
      </w:r>
    </w:p>
    <w:p w14:paraId="3FF646BE" w14:textId="77777777" w:rsidR="000B6510" w:rsidRDefault="00316BFC">
      <w:pPr>
        <w:ind w:left="567" w:hanging="567"/>
      </w:pPr>
      <w:r>
        <w:rPr>
          <w:color w:val="000000"/>
        </w:rPr>
        <w:t>•</w:t>
      </w:r>
      <w:r>
        <w:rPr>
          <w:color w:val="000000"/>
        </w:rPr>
        <w:tab/>
        <w:t>óreglulegar húðblæðingar</w:t>
      </w:r>
    </w:p>
    <w:p w14:paraId="6604ABE1" w14:textId="77777777" w:rsidR="000B6510" w:rsidRDefault="00316BFC">
      <w:pPr>
        <w:ind w:left="567" w:hanging="567"/>
        <w:rPr>
          <w:color w:val="000000"/>
        </w:rPr>
      </w:pPr>
      <w:r>
        <w:rPr>
          <w:color w:val="000000"/>
        </w:rPr>
        <w:t>•</w:t>
      </w:r>
      <w:r>
        <w:rPr>
          <w:color w:val="000000"/>
        </w:rPr>
        <w:tab/>
        <w:t>kláði</w:t>
      </w:r>
    </w:p>
    <w:p w14:paraId="5C42D42B" w14:textId="77777777" w:rsidR="000B6510" w:rsidRDefault="00316BFC">
      <w:pPr>
        <w:ind w:left="567" w:hanging="567"/>
        <w:rPr>
          <w:color w:val="000000"/>
        </w:rPr>
      </w:pPr>
      <w:r>
        <w:rPr>
          <w:color w:val="000000"/>
        </w:rPr>
        <w:t>•</w:t>
      </w:r>
      <w:r>
        <w:rPr>
          <w:color w:val="000000"/>
        </w:rPr>
        <w:tab/>
        <w:t>aukin þörf á að hafa þvaglát, eða hafa þvaglát oft</w:t>
      </w:r>
    </w:p>
    <w:p w14:paraId="0AD25203" w14:textId="77777777" w:rsidR="000B6510" w:rsidRDefault="00316BFC">
      <w:pPr>
        <w:ind w:left="567" w:hanging="567"/>
      </w:pPr>
      <w:r>
        <w:rPr>
          <w:color w:val="000000"/>
        </w:rPr>
        <w:t>•</w:t>
      </w:r>
      <w:r>
        <w:rPr>
          <w:color w:val="000000"/>
        </w:rPr>
        <w:tab/>
        <w:t>þreyta, almennur slappleiki</w:t>
      </w:r>
    </w:p>
    <w:p w14:paraId="41A0EF24" w14:textId="77777777" w:rsidR="000B6510" w:rsidRDefault="00316BFC">
      <w:pPr>
        <w:ind w:left="567" w:hanging="567"/>
        <w:rPr>
          <w:color w:val="000000"/>
        </w:rPr>
      </w:pPr>
      <w:r>
        <w:rPr>
          <w:color w:val="000000"/>
        </w:rPr>
        <w:t>•</w:t>
      </w:r>
      <w:r>
        <w:rPr>
          <w:color w:val="000000"/>
        </w:rPr>
        <w:tab/>
        <w:t>hiti</w:t>
      </w:r>
    </w:p>
    <w:p w14:paraId="56031ECE" w14:textId="77777777" w:rsidR="000B6510" w:rsidRDefault="00316BFC">
      <w:pPr>
        <w:ind w:left="567" w:hanging="567"/>
        <w:rPr>
          <w:color w:val="000000"/>
        </w:rPr>
      </w:pPr>
      <w:r>
        <w:rPr>
          <w:color w:val="000000"/>
        </w:rPr>
        <w:t>•</w:t>
      </w:r>
      <w:r>
        <w:rPr>
          <w:color w:val="000000"/>
        </w:rPr>
        <w:tab/>
        <w:t>almenn vanlíðan</w:t>
      </w:r>
    </w:p>
    <w:p w14:paraId="50C19FCC" w14:textId="77777777" w:rsidR="000B6510" w:rsidRDefault="00316BFC">
      <w:pPr>
        <w:ind w:left="567" w:hanging="567"/>
      </w:pPr>
      <w:r>
        <w:t>•</w:t>
      </w:r>
      <w:r>
        <w:tab/>
        <w:t>blóð í þvagi</w:t>
      </w:r>
    </w:p>
    <w:p w14:paraId="2F1C4295" w14:textId="77777777" w:rsidR="000B6510" w:rsidRDefault="00316BFC">
      <w:pPr>
        <w:ind w:left="567" w:hanging="567"/>
      </w:pPr>
      <w:r>
        <w:t>•</w:t>
      </w:r>
      <w:r>
        <w:tab/>
        <w:t>hækkuð lifrarensím í blóði</w:t>
      </w:r>
    </w:p>
    <w:p w14:paraId="6A331010" w14:textId="77777777" w:rsidR="000B6510" w:rsidRDefault="00316BFC">
      <w:pPr>
        <w:ind w:left="567" w:hanging="567"/>
      </w:pPr>
      <w:r>
        <w:t>•</w:t>
      </w:r>
      <w:r>
        <w:tab/>
        <w:t>hækkuð kreatíníngildi í blóði.</w:t>
      </w:r>
    </w:p>
    <w:p w14:paraId="43FC3005" w14:textId="77777777" w:rsidR="000B6510" w:rsidRDefault="000B6510">
      <w:pPr>
        <w:rPr>
          <w:rFonts w:eastAsia="MS Mincho"/>
          <w:color w:val="000000"/>
        </w:rPr>
      </w:pPr>
    </w:p>
    <w:p w14:paraId="3CCB1379" w14:textId="77777777" w:rsidR="000B6510" w:rsidRDefault="00316BFC">
      <w:pPr>
        <w:rPr>
          <w:b/>
        </w:rPr>
      </w:pPr>
      <w:r>
        <w:rPr>
          <w:b/>
        </w:rPr>
        <w:t>Sjaldgæfar (geta komið fyrir hjá allt að 1 af hverjum 100 einstaklingum)</w:t>
      </w:r>
    </w:p>
    <w:p w14:paraId="55B6D2C3" w14:textId="77777777" w:rsidR="000B6510" w:rsidRDefault="00316BFC">
      <w:pPr>
        <w:ind w:left="567" w:hanging="567"/>
        <w:rPr>
          <w:color w:val="000000"/>
        </w:rPr>
      </w:pPr>
      <w:r>
        <w:rPr>
          <w:color w:val="000000"/>
        </w:rPr>
        <w:t>•</w:t>
      </w:r>
      <w:r>
        <w:rPr>
          <w:color w:val="000000"/>
        </w:rPr>
        <w:tab/>
        <w:t>breytt bragðskyn</w:t>
      </w:r>
    </w:p>
    <w:p w14:paraId="61C05975" w14:textId="77777777" w:rsidR="000B6510" w:rsidRDefault="00316BFC">
      <w:pPr>
        <w:ind w:left="567" w:hanging="567"/>
        <w:rPr>
          <w:color w:val="000000"/>
        </w:rPr>
      </w:pPr>
      <w:r>
        <w:rPr>
          <w:rFonts w:eastAsia="MS Mincho"/>
        </w:rPr>
        <w:t>•</w:t>
      </w:r>
      <w:r>
        <w:rPr>
          <w:rFonts w:eastAsia="MS Mincho"/>
        </w:rPr>
        <w:tab/>
        <w:t>nýrnavandamál.</w:t>
      </w:r>
    </w:p>
    <w:p w14:paraId="2B34B672" w14:textId="77777777" w:rsidR="000B6510" w:rsidRDefault="000B6510">
      <w:pPr>
        <w:rPr>
          <w:color w:val="000000"/>
        </w:rPr>
      </w:pPr>
    </w:p>
    <w:p w14:paraId="2047FE32" w14:textId="77777777" w:rsidR="000B6510" w:rsidRDefault="00316BFC">
      <w:pPr>
        <w:rPr>
          <w:b/>
          <w:color w:val="000000"/>
        </w:rPr>
      </w:pPr>
      <w:r>
        <w:rPr>
          <w:b/>
          <w:color w:val="000000"/>
        </w:rPr>
        <w:t>Tíðni ekki þekkt(</w:t>
      </w:r>
      <w:r>
        <w:rPr>
          <w:b/>
          <w:bCs/>
          <w:color w:val="000000"/>
        </w:rPr>
        <w:t>ekki</w:t>
      </w:r>
      <w:r>
        <w:rPr>
          <w:b/>
          <w:color w:val="000000"/>
        </w:rPr>
        <w:t xml:space="preserve"> hægt að áætla </w:t>
      </w:r>
      <w:r>
        <w:rPr>
          <w:b/>
          <w:bCs/>
          <w:color w:val="000000"/>
        </w:rPr>
        <w:t>tíðni</w:t>
      </w:r>
      <w:r>
        <w:rPr>
          <w:b/>
          <w:color w:val="000000"/>
        </w:rPr>
        <w:t> út frá fyrirliggjandi gögnum).</w:t>
      </w:r>
    </w:p>
    <w:p w14:paraId="04EF8249" w14:textId="77777777" w:rsidR="000B6510" w:rsidRDefault="00316BFC">
      <w:pPr>
        <w:rPr>
          <w:color w:val="000000"/>
        </w:rPr>
      </w:pPr>
      <w:r>
        <w:rPr>
          <w:color w:val="000000"/>
        </w:rPr>
        <w:t>•</w:t>
      </w:r>
      <w:r>
        <w:rPr>
          <w:color w:val="000000"/>
        </w:rPr>
        <w:tab/>
        <w:t>ofnæmisviðbrögð (sjá hér að framan)</w:t>
      </w:r>
    </w:p>
    <w:p w14:paraId="7365CDE2" w14:textId="77777777" w:rsidR="000B6510" w:rsidRDefault="00316BFC">
      <w:pPr>
        <w:ind w:left="567" w:hanging="567"/>
        <w:rPr>
          <w:color w:val="000000"/>
        </w:rPr>
      </w:pPr>
      <w:r>
        <w:rPr>
          <w:color w:val="000000"/>
        </w:rPr>
        <w:t>•</w:t>
      </w:r>
      <w:r>
        <w:rPr>
          <w:color w:val="000000"/>
        </w:rPr>
        <w:tab/>
        <w:t>lifrarkvillar</w:t>
      </w:r>
    </w:p>
    <w:p w14:paraId="23984D1E" w14:textId="77777777" w:rsidR="000B6510" w:rsidRDefault="00316BFC">
      <w:pPr>
        <w:ind w:left="567" w:hanging="567"/>
        <w:rPr>
          <w:color w:val="000000"/>
        </w:rPr>
      </w:pPr>
      <w:r>
        <w:rPr>
          <w:color w:val="000000"/>
        </w:rPr>
        <w:t>•</w:t>
      </w:r>
      <w:r>
        <w:rPr>
          <w:color w:val="000000"/>
        </w:rPr>
        <w:tab/>
        <w:t>bráð lifrarbilun</w:t>
      </w:r>
    </w:p>
    <w:p w14:paraId="24D32EAC" w14:textId="77777777" w:rsidR="000B6510" w:rsidRDefault="00316BFC">
      <w:pPr>
        <w:ind w:left="567" w:hanging="567"/>
        <w:rPr>
          <w:color w:val="000000"/>
        </w:rPr>
      </w:pPr>
      <w:r>
        <w:rPr>
          <w:color w:val="000000"/>
        </w:rPr>
        <w:t>•</w:t>
      </w:r>
      <w:r>
        <w:rPr>
          <w:color w:val="000000"/>
        </w:rPr>
        <w:tab/>
        <w:t>hækkun lifrarensíma.</w:t>
      </w:r>
    </w:p>
    <w:p w14:paraId="54B24DDB" w14:textId="77777777" w:rsidR="000B6510" w:rsidRDefault="000B6510">
      <w:pPr>
        <w:rPr>
          <w:color w:val="000000"/>
        </w:rPr>
      </w:pPr>
    </w:p>
    <w:p w14:paraId="5761AE70" w14:textId="77777777" w:rsidR="000B6510" w:rsidRDefault="00316BFC">
      <w:pPr>
        <w:rPr>
          <w:b/>
          <w:snapToGrid/>
        </w:rPr>
      </w:pPr>
      <w:r>
        <w:rPr>
          <w:b/>
          <w:snapToGrid/>
        </w:rPr>
        <w:t>Tilkynning aukaverkana</w:t>
      </w:r>
    </w:p>
    <w:p w14:paraId="596DDD65" w14:textId="77777777" w:rsidR="000B6510" w:rsidRDefault="00316BFC">
      <w:pPr>
        <w:numPr>
          <w:ilvl w:val="12"/>
          <w:numId w:val="0"/>
        </w:numPr>
        <w:rPr>
          <w:color w:val="000000"/>
        </w:rPr>
      </w:pPr>
      <w:r>
        <w:rPr>
          <w:snapToGrid/>
        </w:rPr>
        <w:t xml:space="preserve">Látið lækninn eða lyfjafræðing vita um allar aukaverkanir. Þetta gildir einnig um aukaverkanir sem ekki er minnst á í þessum fylgiseðli. Einnig er hægt að tilkynna aukaverkanir beint </w:t>
      </w:r>
      <w:r>
        <w:rPr>
          <w:snapToGrid/>
          <w:highlight w:val="lightGray"/>
        </w:rPr>
        <w:t xml:space="preserve">samkvæmt fyrirkomulagi sem gildir í hverju landi fyrir sig, sjá </w:t>
      </w:r>
      <w:hyperlink r:id="rId12" w:history="1">
        <w:r>
          <w:rPr>
            <w:snapToGrid/>
            <w:color w:val="0000FF"/>
            <w:highlight w:val="lightGray"/>
            <w:u w:val="single"/>
          </w:rPr>
          <w:t>Appendix V</w:t>
        </w:r>
      </w:hyperlink>
      <w:r>
        <w:rPr>
          <w:snapToGrid/>
        </w:rPr>
        <w:t xml:space="preserve">. </w:t>
      </w:r>
      <w:r>
        <w:t>Með því að tilkynna aukaverkanir er hægt að hjálpa til við að auka upplýsingar um öryggi lyfsins.</w:t>
      </w:r>
    </w:p>
    <w:p w14:paraId="66D35C4E" w14:textId="77777777" w:rsidR="000B6510" w:rsidRDefault="000B6510">
      <w:pPr>
        <w:numPr>
          <w:ilvl w:val="12"/>
          <w:numId w:val="0"/>
        </w:numPr>
        <w:rPr>
          <w:color w:val="000000"/>
        </w:rPr>
      </w:pPr>
    </w:p>
    <w:p w14:paraId="55891CC3" w14:textId="77777777" w:rsidR="000B6510" w:rsidRDefault="000B6510">
      <w:pPr>
        <w:numPr>
          <w:ilvl w:val="12"/>
          <w:numId w:val="0"/>
        </w:numPr>
        <w:rPr>
          <w:color w:val="000000"/>
        </w:rPr>
      </w:pPr>
    </w:p>
    <w:p w14:paraId="08214B6C" w14:textId="77777777" w:rsidR="000B6510" w:rsidRDefault="00316BFC">
      <w:pPr>
        <w:keepNext/>
        <w:numPr>
          <w:ilvl w:val="12"/>
          <w:numId w:val="0"/>
        </w:numPr>
        <w:ind w:left="567" w:hanging="567"/>
        <w:rPr>
          <w:color w:val="000000"/>
        </w:rPr>
      </w:pPr>
      <w:r>
        <w:rPr>
          <w:b/>
          <w:color w:val="000000"/>
        </w:rPr>
        <w:t>5.</w:t>
      </w:r>
      <w:r>
        <w:rPr>
          <w:b/>
          <w:color w:val="000000"/>
        </w:rPr>
        <w:tab/>
        <w:t>Hvernig geyma á Samsca</w:t>
      </w:r>
    </w:p>
    <w:p w14:paraId="005714E7" w14:textId="77777777" w:rsidR="000B6510" w:rsidRDefault="000B6510">
      <w:pPr>
        <w:keepNext/>
        <w:numPr>
          <w:ilvl w:val="12"/>
          <w:numId w:val="0"/>
        </w:numPr>
        <w:rPr>
          <w:color w:val="000000"/>
        </w:rPr>
      </w:pPr>
    </w:p>
    <w:p w14:paraId="27C98AE8" w14:textId="77777777" w:rsidR="000B6510" w:rsidRDefault="00316BFC">
      <w:pPr>
        <w:keepNext/>
      </w:pPr>
      <w:r>
        <w:rPr>
          <w:color w:val="000000"/>
        </w:rPr>
        <w:t>Geymið lyfið þar sem börn hvorki ná til né sjá.</w:t>
      </w:r>
    </w:p>
    <w:p w14:paraId="79E2A778" w14:textId="77777777" w:rsidR="000B6510" w:rsidRDefault="000B6510">
      <w:pPr>
        <w:rPr>
          <w:color w:val="000000"/>
        </w:rPr>
      </w:pPr>
    </w:p>
    <w:p w14:paraId="073F8FDF" w14:textId="77777777" w:rsidR="000B6510" w:rsidRDefault="00316BFC">
      <w:pPr>
        <w:numPr>
          <w:ilvl w:val="12"/>
          <w:numId w:val="0"/>
        </w:numPr>
      </w:pPr>
      <w:r>
        <w:t xml:space="preserve">Ekki skal nota </w:t>
      </w:r>
      <w:r>
        <w:rPr>
          <w:color w:val="000000"/>
        </w:rPr>
        <w:t>lyfið</w:t>
      </w:r>
      <w:r>
        <w:t xml:space="preserve"> eftir fyrningardagsetningu sem tilgreind er á öskjunni á eftir „Fyrnist“ og þynnunni eftir „EXP“.</w:t>
      </w:r>
      <w:r>
        <w:rPr>
          <w:color w:val="000000"/>
        </w:rPr>
        <w:t xml:space="preserve"> </w:t>
      </w:r>
      <w:r>
        <w:t>Fyrningardagsetning er síðasti dagur mánaðarins sem þar kemur fram.</w:t>
      </w:r>
    </w:p>
    <w:p w14:paraId="2C7F196E" w14:textId="77777777" w:rsidR="000B6510" w:rsidRDefault="000B6510">
      <w:pPr>
        <w:numPr>
          <w:ilvl w:val="12"/>
          <w:numId w:val="0"/>
        </w:numPr>
        <w:rPr>
          <w:color w:val="000000"/>
        </w:rPr>
      </w:pPr>
    </w:p>
    <w:p w14:paraId="22FF6C60" w14:textId="77777777" w:rsidR="000B6510" w:rsidRDefault="00316BFC">
      <w:pPr>
        <w:rPr>
          <w:color w:val="000000"/>
        </w:rPr>
      </w:pPr>
      <w:r>
        <w:rPr>
          <w:color w:val="000000"/>
        </w:rPr>
        <w:t>Geymið í upprunalegum umbúðum til varnar gegn ljósi og raka.</w:t>
      </w:r>
    </w:p>
    <w:p w14:paraId="3BED696E" w14:textId="77777777" w:rsidR="000B6510" w:rsidRDefault="000B6510">
      <w:pPr>
        <w:numPr>
          <w:ilvl w:val="12"/>
          <w:numId w:val="0"/>
        </w:numPr>
        <w:rPr>
          <w:color w:val="000000"/>
        </w:rPr>
      </w:pPr>
    </w:p>
    <w:p w14:paraId="1DF2708A" w14:textId="77777777" w:rsidR="000B6510" w:rsidRDefault="00316BFC">
      <w:pPr>
        <w:numPr>
          <w:ilvl w:val="12"/>
          <w:numId w:val="0"/>
        </w:numPr>
      </w:pPr>
      <w:r>
        <w:lastRenderedPageBreak/>
        <w:t>Ekki má skola lyfjum niður í frárennslislagnir eða fleygja þeim með heimilissorpi.</w:t>
      </w:r>
      <w:r>
        <w:rPr>
          <w:color w:val="000000"/>
        </w:rPr>
        <w:t xml:space="preserve"> </w:t>
      </w:r>
      <w:r>
        <w:t>Leitið ráða í apóteki um hvernig heppilegast er að farga lyfjum sem hætt er að nota.</w:t>
      </w:r>
      <w:r>
        <w:rPr>
          <w:color w:val="000000"/>
        </w:rPr>
        <w:t xml:space="preserve"> Markmiðið er að vernda umhverfið.</w:t>
      </w:r>
    </w:p>
    <w:p w14:paraId="78D40DDC" w14:textId="77777777" w:rsidR="000B6510" w:rsidRDefault="000B6510">
      <w:pPr>
        <w:rPr>
          <w:color w:val="000000"/>
        </w:rPr>
      </w:pPr>
    </w:p>
    <w:p w14:paraId="7A24A5CF" w14:textId="77777777" w:rsidR="000B6510" w:rsidRDefault="000B6510">
      <w:pPr>
        <w:rPr>
          <w:color w:val="000000"/>
        </w:rPr>
      </w:pPr>
    </w:p>
    <w:p w14:paraId="6AF9DDD3" w14:textId="77777777" w:rsidR="000B6510" w:rsidRDefault="00316BFC">
      <w:pPr>
        <w:keepNext/>
        <w:ind w:left="567" w:hanging="567"/>
        <w:rPr>
          <w:b/>
          <w:color w:val="000000"/>
        </w:rPr>
      </w:pPr>
      <w:r>
        <w:rPr>
          <w:b/>
          <w:color w:val="000000"/>
        </w:rPr>
        <w:t>6.</w:t>
      </w:r>
      <w:r>
        <w:rPr>
          <w:b/>
          <w:color w:val="000000"/>
        </w:rPr>
        <w:tab/>
        <w:t>Pakkningar og aðrar upplýsingar</w:t>
      </w:r>
    </w:p>
    <w:p w14:paraId="0EBFC996" w14:textId="77777777" w:rsidR="000B6510" w:rsidRDefault="000B6510">
      <w:pPr>
        <w:keepNext/>
        <w:rPr>
          <w:color w:val="000000"/>
        </w:rPr>
      </w:pPr>
    </w:p>
    <w:p w14:paraId="6EA5428D" w14:textId="77777777" w:rsidR="000B6510" w:rsidRDefault="00316BFC">
      <w:pPr>
        <w:keepNext/>
        <w:rPr>
          <w:b/>
        </w:rPr>
      </w:pPr>
      <w:r>
        <w:rPr>
          <w:b/>
          <w:color w:val="000000"/>
        </w:rPr>
        <w:t>Samsca inniheldur</w:t>
      </w:r>
    </w:p>
    <w:p w14:paraId="54F70ADD" w14:textId="77777777" w:rsidR="000B6510" w:rsidRDefault="00316BFC">
      <w:pPr>
        <w:keepNext/>
        <w:ind w:left="567" w:hanging="567"/>
      </w:pPr>
      <w:r>
        <w:rPr>
          <w:color w:val="000000"/>
        </w:rPr>
        <w:t>•</w:t>
      </w:r>
      <w:r>
        <w:rPr>
          <w:color w:val="000000"/>
        </w:rPr>
        <w:tab/>
        <w:t>Virka innihaldsefnið er tolvaptan.</w:t>
      </w:r>
    </w:p>
    <w:p w14:paraId="2468B301" w14:textId="77777777" w:rsidR="000B6510" w:rsidRDefault="00316BFC">
      <w:pPr>
        <w:ind w:left="567"/>
      </w:pPr>
      <w:r>
        <w:rPr>
          <w:color w:val="000000"/>
        </w:rPr>
        <w:t>Samsca 7,5</w:t>
      </w:r>
      <w:r>
        <w:t> </w:t>
      </w:r>
      <w:r>
        <w:rPr>
          <w:color w:val="000000"/>
        </w:rPr>
        <w:t>mg töflur: Hver tafla inniheldur 7,5</w:t>
      </w:r>
      <w:r>
        <w:t> </w:t>
      </w:r>
      <w:r>
        <w:rPr>
          <w:color w:val="000000"/>
        </w:rPr>
        <w:t>mg af tolvaptan.</w:t>
      </w:r>
    </w:p>
    <w:p w14:paraId="5FA7E45C" w14:textId="77777777" w:rsidR="000B6510" w:rsidRDefault="00316BFC">
      <w:pPr>
        <w:ind w:left="567"/>
      </w:pPr>
      <w:r>
        <w:rPr>
          <w:color w:val="000000"/>
        </w:rPr>
        <w:t>Samsca 15</w:t>
      </w:r>
      <w:r>
        <w:t> </w:t>
      </w:r>
      <w:r>
        <w:rPr>
          <w:color w:val="000000"/>
        </w:rPr>
        <w:t>mg töflur: Hver tafla inniheldur 15</w:t>
      </w:r>
      <w:r>
        <w:t> </w:t>
      </w:r>
      <w:r>
        <w:rPr>
          <w:color w:val="000000"/>
        </w:rPr>
        <w:t>mg af tolvaptan.</w:t>
      </w:r>
    </w:p>
    <w:p w14:paraId="46F083B3" w14:textId="77777777" w:rsidR="000B6510" w:rsidRDefault="00316BFC">
      <w:pPr>
        <w:ind w:left="567"/>
      </w:pPr>
      <w:r>
        <w:rPr>
          <w:color w:val="000000"/>
        </w:rPr>
        <w:t>Samsca 30</w:t>
      </w:r>
      <w:r>
        <w:t> </w:t>
      </w:r>
      <w:r>
        <w:rPr>
          <w:color w:val="000000"/>
        </w:rPr>
        <w:t>mg töflur: Hver tafla inniheldur 30</w:t>
      </w:r>
      <w:r>
        <w:t> </w:t>
      </w:r>
      <w:r>
        <w:rPr>
          <w:color w:val="000000"/>
        </w:rPr>
        <w:t>mg af tolvaptan.</w:t>
      </w:r>
    </w:p>
    <w:p w14:paraId="13F9418C" w14:textId="77777777" w:rsidR="000B6510" w:rsidRDefault="000B6510">
      <w:pPr>
        <w:rPr>
          <w:color w:val="000000"/>
        </w:rPr>
      </w:pPr>
    </w:p>
    <w:p w14:paraId="5C545154" w14:textId="77777777" w:rsidR="000B6510" w:rsidRDefault="00316BFC">
      <w:pPr>
        <w:ind w:left="567" w:hanging="567"/>
      </w:pPr>
      <w:r>
        <w:rPr>
          <w:color w:val="000000"/>
        </w:rPr>
        <w:t>•</w:t>
      </w:r>
      <w:r>
        <w:rPr>
          <w:color w:val="000000"/>
        </w:rPr>
        <w:tab/>
        <w:t>Önnur innihaldsefni eru laktósamónóhýdrat, maíssterkja, örkristallaður sellulósi, hýdroxýprópýlsellulósi, magnesíumsterat, indígókarmín állakk (E</w:t>
      </w:r>
      <w:r>
        <w:t> </w:t>
      </w:r>
      <w:r>
        <w:rPr>
          <w:color w:val="000000"/>
        </w:rPr>
        <w:t>132).</w:t>
      </w:r>
    </w:p>
    <w:p w14:paraId="29C0E992" w14:textId="77777777" w:rsidR="000B6510" w:rsidRDefault="000B6510">
      <w:pPr>
        <w:rPr>
          <w:color w:val="000000"/>
        </w:rPr>
      </w:pPr>
    </w:p>
    <w:p w14:paraId="68CD48A6" w14:textId="77777777" w:rsidR="000B6510" w:rsidRDefault="00316BFC">
      <w:pPr>
        <w:rPr>
          <w:b/>
        </w:rPr>
      </w:pPr>
      <w:r>
        <w:rPr>
          <w:b/>
        </w:rPr>
        <w:t xml:space="preserve">Lýsing á útliti </w:t>
      </w:r>
      <w:r>
        <w:rPr>
          <w:b/>
          <w:color w:val="000000"/>
        </w:rPr>
        <w:t>Samsca</w:t>
      </w:r>
      <w:r>
        <w:rPr>
          <w:b/>
        </w:rPr>
        <w:t xml:space="preserve"> og pakkningastærðir</w:t>
      </w:r>
    </w:p>
    <w:p w14:paraId="2668F481" w14:textId="77777777" w:rsidR="000B6510" w:rsidRDefault="00316BFC">
      <w:r>
        <w:rPr>
          <w:color w:val="000000"/>
        </w:rPr>
        <w:t>Samsca 7,5</w:t>
      </w:r>
      <w:r>
        <w:t> </w:t>
      </w:r>
      <w:r>
        <w:rPr>
          <w:color w:val="000000"/>
        </w:rPr>
        <w:t xml:space="preserve">mg: </w:t>
      </w:r>
      <w:r>
        <w:rPr>
          <w:szCs w:val="24"/>
        </w:rPr>
        <w:t xml:space="preserve">Bláar, </w:t>
      </w:r>
      <w:r>
        <w:t>rétthyrndar</w:t>
      </w:r>
      <w:r>
        <w:rPr>
          <w:szCs w:val="24"/>
        </w:rPr>
        <w:t>, örlítið kúptar töflur af stærðinni 7,7 × 4,35 × 2,5 mm, með áletrununum „OTSUKA“ og „7.5“ á annarri hlið.</w:t>
      </w:r>
    </w:p>
    <w:p w14:paraId="2378B76E" w14:textId="77777777" w:rsidR="000B6510" w:rsidRDefault="00316BFC">
      <w:r>
        <w:rPr>
          <w:color w:val="000000"/>
        </w:rPr>
        <w:t>Samsca 15</w:t>
      </w:r>
      <w:r>
        <w:t> </w:t>
      </w:r>
      <w:r>
        <w:rPr>
          <w:color w:val="000000"/>
        </w:rPr>
        <w:t xml:space="preserve">mg: </w:t>
      </w:r>
      <w:r>
        <w:rPr>
          <w:szCs w:val="24"/>
        </w:rPr>
        <w:t xml:space="preserve">Bláar, þríhyrndar, örlítið kúptar töflur af stærðinni </w:t>
      </w:r>
      <w:r>
        <w:t>6,58 × 6,2 × 2,7 mm</w:t>
      </w:r>
      <w:r>
        <w:rPr>
          <w:szCs w:val="24"/>
        </w:rPr>
        <w:t xml:space="preserve"> með áletrununum „OTSUKA“ og „15“ á annarri hlið.</w:t>
      </w:r>
    </w:p>
    <w:p w14:paraId="6921C423" w14:textId="77777777" w:rsidR="000B6510" w:rsidRDefault="00316BFC">
      <w:r>
        <w:rPr>
          <w:color w:val="000000"/>
        </w:rPr>
        <w:t>Samsca 30</w:t>
      </w:r>
      <w:r>
        <w:t> </w:t>
      </w:r>
      <w:r>
        <w:rPr>
          <w:color w:val="000000"/>
        </w:rPr>
        <w:t xml:space="preserve">mg: </w:t>
      </w:r>
      <w:r>
        <w:rPr>
          <w:szCs w:val="24"/>
        </w:rPr>
        <w:t>Bláar, kringlóttar, örlítið kúptar töflur af stærðinni Ø8 × 3,5 mm með áletrununum „OTSUKA“ og „30“ á annarri hlið.</w:t>
      </w:r>
    </w:p>
    <w:p w14:paraId="4F6E5000" w14:textId="77777777" w:rsidR="000B6510" w:rsidRDefault="000B6510">
      <w:pPr>
        <w:rPr>
          <w:color w:val="000000"/>
        </w:rPr>
      </w:pPr>
    </w:p>
    <w:p w14:paraId="55FFEF4F" w14:textId="77777777" w:rsidR="000B6510" w:rsidRDefault="00316BFC">
      <w:pPr>
        <w:autoSpaceDE w:val="0"/>
        <w:autoSpaceDN w:val="0"/>
        <w:adjustRightInd w:val="0"/>
        <w:rPr>
          <w:szCs w:val="24"/>
          <w:u w:val="single"/>
        </w:rPr>
      </w:pPr>
      <w:r>
        <w:rPr>
          <w:rFonts w:eastAsia="MS Mincho"/>
          <w:szCs w:val="24"/>
          <w:u w:val="single"/>
        </w:rPr>
        <w:t>Samsca</w:t>
      </w:r>
      <w:r>
        <w:rPr>
          <w:szCs w:val="24"/>
          <w:u w:val="single"/>
        </w:rPr>
        <w:t xml:space="preserve"> 7,5 mg töflur fást sem</w:t>
      </w:r>
    </w:p>
    <w:p w14:paraId="568C8556" w14:textId="77777777" w:rsidR="000B6510" w:rsidRDefault="00316BFC">
      <w:pPr>
        <w:rPr>
          <w:iCs/>
          <w:snapToGrid/>
        </w:rPr>
      </w:pPr>
      <w:r>
        <w:rPr>
          <w:iCs/>
          <w:snapToGrid/>
        </w:rPr>
        <w:t>10 töflur í PP/ál þynnupakkningum</w:t>
      </w:r>
    </w:p>
    <w:p w14:paraId="67E413B3" w14:textId="77777777" w:rsidR="000B6510" w:rsidRDefault="00316BFC">
      <w:pPr>
        <w:rPr>
          <w:snapToGrid/>
        </w:rPr>
      </w:pPr>
      <w:r>
        <w:rPr>
          <w:snapToGrid/>
        </w:rPr>
        <w:t xml:space="preserve">30 töflur í </w:t>
      </w:r>
      <w:r>
        <w:rPr>
          <w:iCs/>
          <w:snapToGrid/>
        </w:rPr>
        <w:t>PP/ál þynnupakkningum</w:t>
      </w:r>
    </w:p>
    <w:p w14:paraId="33D4A39A" w14:textId="3EFF494B" w:rsidR="000B6510" w:rsidRDefault="00316BFC">
      <w:pPr>
        <w:rPr>
          <w:snapToGrid/>
        </w:rPr>
      </w:pPr>
      <w:r>
        <w:rPr>
          <w:snapToGrid/>
        </w:rPr>
        <w:t>10 × 1 tafla í PVC/</w:t>
      </w:r>
      <w:r>
        <w:rPr>
          <w:iCs/>
          <w:snapToGrid/>
        </w:rPr>
        <w:t>ál rifgötuðum stakskammtaþynnum</w:t>
      </w:r>
    </w:p>
    <w:p w14:paraId="7F952229" w14:textId="6B5397E3" w:rsidR="000B6510" w:rsidRDefault="00316BFC">
      <w:pPr>
        <w:rPr>
          <w:iCs/>
          <w:snapToGrid/>
        </w:rPr>
      </w:pPr>
      <w:r>
        <w:rPr>
          <w:snapToGrid/>
        </w:rPr>
        <w:t>30 × 1 tafla í PVC/</w:t>
      </w:r>
      <w:r>
        <w:rPr>
          <w:iCs/>
          <w:snapToGrid/>
        </w:rPr>
        <w:t>ál rifgötuðum stakskammtaþynnum</w:t>
      </w:r>
    </w:p>
    <w:p w14:paraId="174C6938" w14:textId="77777777" w:rsidR="000B6510" w:rsidRDefault="000B6510">
      <w:pPr>
        <w:rPr>
          <w:szCs w:val="24"/>
        </w:rPr>
      </w:pPr>
    </w:p>
    <w:p w14:paraId="696D5997" w14:textId="77777777" w:rsidR="000B6510" w:rsidRDefault="00316BFC">
      <w:pPr>
        <w:autoSpaceDE w:val="0"/>
        <w:autoSpaceDN w:val="0"/>
        <w:adjustRightInd w:val="0"/>
        <w:rPr>
          <w:szCs w:val="24"/>
          <w:u w:val="single"/>
        </w:rPr>
      </w:pPr>
      <w:r>
        <w:rPr>
          <w:rFonts w:eastAsia="MS Mincho"/>
          <w:szCs w:val="24"/>
          <w:u w:val="single"/>
        </w:rPr>
        <w:t>Samsca</w:t>
      </w:r>
      <w:r>
        <w:rPr>
          <w:szCs w:val="24"/>
          <w:u w:val="single"/>
        </w:rPr>
        <w:t xml:space="preserve"> 15 mg töflur og</w:t>
      </w:r>
      <w:r>
        <w:rPr>
          <w:rFonts w:eastAsia="MS Mincho"/>
          <w:szCs w:val="24"/>
          <w:u w:val="single"/>
        </w:rPr>
        <w:t xml:space="preserve"> Samsca</w:t>
      </w:r>
      <w:r>
        <w:rPr>
          <w:szCs w:val="24"/>
          <w:u w:val="single"/>
        </w:rPr>
        <w:t xml:space="preserve"> 30 mg töflur fást sem</w:t>
      </w:r>
    </w:p>
    <w:p w14:paraId="2312E44D" w14:textId="18D001CE" w:rsidR="000B6510" w:rsidRDefault="00316BFC">
      <w:pPr>
        <w:rPr>
          <w:snapToGrid/>
        </w:rPr>
      </w:pPr>
      <w:r>
        <w:rPr>
          <w:snapToGrid/>
        </w:rPr>
        <w:t>10 × 1 tafla í PVC/</w:t>
      </w:r>
      <w:r>
        <w:rPr>
          <w:iCs/>
          <w:snapToGrid/>
        </w:rPr>
        <w:t>ál rifgötuðum stakskammtaþynnum</w:t>
      </w:r>
    </w:p>
    <w:p w14:paraId="26CD2DC6" w14:textId="3C25530E" w:rsidR="000B6510" w:rsidRDefault="00316BFC">
      <w:pPr>
        <w:rPr>
          <w:color w:val="000000"/>
        </w:rPr>
      </w:pPr>
      <w:r>
        <w:rPr>
          <w:snapToGrid/>
        </w:rPr>
        <w:t>30 × 1 tafla í PVC/</w:t>
      </w:r>
      <w:r>
        <w:rPr>
          <w:iCs/>
          <w:snapToGrid/>
        </w:rPr>
        <w:t>ál rifgötuðum stakskammtaþynnum</w:t>
      </w:r>
    </w:p>
    <w:p w14:paraId="2861C991" w14:textId="77777777" w:rsidR="000B6510" w:rsidRDefault="000B6510">
      <w:pPr>
        <w:rPr>
          <w:color w:val="000000"/>
        </w:rPr>
      </w:pPr>
    </w:p>
    <w:p w14:paraId="4A7E81D6" w14:textId="77777777" w:rsidR="000B6510" w:rsidRDefault="00316BFC">
      <w:pPr>
        <w:rPr>
          <w:color w:val="000000"/>
        </w:rPr>
      </w:pPr>
      <w:r>
        <w:rPr>
          <w:color w:val="000000"/>
        </w:rPr>
        <w:t>Ekki er víst að allar pakkningastærðir séu markaðssettar.</w:t>
      </w:r>
    </w:p>
    <w:p w14:paraId="7247D77D" w14:textId="77777777" w:rsidR="000B6510" w:rsidRDefault="000B6510">
      <w:pPr>
        <w:rPr>
          <w:color w:val="000000"/>
        </w:rPr>
      </w:pPr>
    </w:p>
    <w:p w14:paraId="4922D411" w14:textId="77777777" w:rsidR="000B6510" w:rsidRDefault="00316BFC">
      <w:pPr>
        <w:rPr>
          <w:b/>
          <w:color w:val="000000"/>
        </w:rPr>
      </w:pPr>
      <w:r>
        <w:rPr>
          <w:b/>
          <w:color w:val="000000"/>
        </w:rPr>
        <w:t>Markaðsleyfishafi</w:t>
      </w:r>
    </w:p>
    <w:p w14:paraId="582E5B2E" w14:textId="77777777" w:rsidR="000B6510" w:rsidRDefault="00316BFC">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056CC6BC" w14:textId="77777777" w:rsidR="000B6510" w:rsidRDefault="00316BFC">
      <w:pPr>
        <w:tabs>
          <w:tab w:val="left" w:pos="-720"/>
          <w:tab w:val="left" w:pos="567"/>
        </w:tabs>
        <w:suppressAutoHyphens/>
        <w:rPr>
          <w:rFonts w:eastAsia="Calibri"/>
          <w:color w:val="000000"/>
          <w:lang w:eastAsia="zh-CN"/>
        </w:rPr>
      </w:pPr>
      <w:r>
        <w:rPr>
          <w:rFonts w:eastAsia="Calibri"/>
          <w:color w:val="000000"/>
          <w:lang w:eastAsia="zh-CN"/>
        </w:rPr>
        <w:t>Herikerbergweg 292</w:t>
      </w:r>
    </w:p>
    <w:p w14:paraId="3910D7AA" w14:textId="77777777" w:rsidR="000B6510" w:rsidRDefault="00316BFC">
      <w:pPr>
        <w:tabs>
          <w:tab w:val="left" w:pos="-720"/>
          <w:tab w:val="left" w:pos="567"/>
        </w:tabs>
        <w:suppressAutoHyphens/>
        <w:rPr>
          <w:rFonts w:eastAsia="Calibri"/>
          <w:color w:val="000000"/>
          <w:lang w:eastAsia="zh-CN"/>
        </w:rPr>
      </w:pPr>
      <w:r>
        <w:rPr>
          <w:rFonts w:eastAsia="Calibri"/>
          <w:color w:val="000000"/>
          <w:lang w:eastAsia="zh-CN"/>
        </w:rPr>
        <w:t>1101 CT, Amsterdam</w:t>
      </w:r>
    </w:p>
    <w:p w14:paraId="562E6588" w14:textId="77777777" w:rsidR="000B6510" w:rsidRDefault="00316BFC">
      <w:r>
        <w:t>Holland</w:t>
      </w:r>
    </w:p>
    <w:p w14:paraId="4CF9E4E7" w14:textId="77777777" w:rsidR="000B6510" w:rsidRDefault="000B6510">
      <w:pPr>
        <w:rPr>
          <w:color w:val="000000"/>
        </w:rPr>
      </w:pPr>
    </w:p>
    <w:p w14:paraId="29CF4B3C" w14:textId="77777777" w:rsidR="000B6510" w:rsidRDefault="00316BFC">
      <w:pPr>
        <w:rPr>
          <w:color w:val="000000"/>
        </w:rPr>
      </w:pPr>
      <w:r>
        <w:rPr>
          <w:b/>
          <w:color w:val="000000"/>
        </w:rPr>
        <w:t>Framleiðandi</w:t>
      </w:r>
    </w:p>
    <w:p w14:paraId="1086040F" w14:textId="77777777" w:rsidR="000B6510" w:rsidRDefault="00316BFC">
      <w:pPr>
        <w:rPr>
          <w:bCs/>
        </w:rPr>
      </w:pPr>
      <w:r>
        <w:rPr>
          <w:bCs/>
        </w:rPr>
        <w:t>Millmount Healthcare Limited</w:t>
      </w:r>
    </w:p>
    <w:p w14:paraId="00565CF7" w14:textId="77777777" w:rsidR="000B6510" w:rsidRDefault="00316BFC">
      <w:pPr>
        <w:rPr>
          <w:bCs/>
        </w:rPr>
      </w:pPr>
      <w:r>
        <w:rPr>
          <w:bCs/>
        </w:rPr>
        <w:t>Block-7, City North Business Campus, Stamullen, Co. Meath, K32 YD60</w:t>
      </w:r>
    </w:p>
    <w:p w14:paraId="0C3914F9" w14:textId="77777777" w:rsidR="000B6510" w:rsidRDefault="00316BFC">
      <w:pPr>
        <w:rPr>
          <w:bCs/>
        </w:rPr>
      </w:pPr>
      <w:r>
        <w:rPr>
          <w:bCs/>
        </w:rPr>
        <w:t>Írland</w:t>
      </w:r>
    </w:p>
    <w:p w14:paraId="04E65281" w14:textId="77777777" w:rsidR="000B6510" w:rsidRDefault="000B6510">
      <w:pPr>
        <w:autoSpaceDE w:val="0"/>
        <w:autoSpaceDN w:val="0"/>
        <w:adjustRightInd w:val="0"/>
        <w:rPr>
          <w:ins w:id="16" w:author="Author" w:date="2026-02-18T10:23:00Z" w16du:dateUtc="2026-02-18T10:23:00Z"/>
        </w:rPr>
      </w:pPr>
    </w:p>
    <w:p w14:paraId="6ED92CC3" w14:textId="77777777" w:rsidR="00271201" w:rsidRPr="00330A54" w:rsidRDefault="00271201" w:rsidP="00271201">
      <w:pPr>
        <w:rPr>
          <w:ins w:id="17" w:author="Author" w:date="2026-02-18T10:23:00Z" w16du:dateUtc="2026-02-18T10:23:00Z"/>
          <w:color w:val="000000"/>
          <w:highlight w:val="lightGray"/>
        </w:rPr>
      </w:pPr>
      <w:ins w:id="18" w:author="Author" w:date="2026-02-18T10:23:00Z" w16du:dateUtc="2026-02-18T10:23:00Z">
        <w:r w:rsidRPr="00330A54">
          <w:rPr>
            <w:color w:val="000000"/>
            <w:highlight w:val="lightGray"/>
          </w:rPr>
          <w:t>Tjoapack Netherlands B.V.</w:t>
        </w:r>
      </w:ins>
    </w:p>
    <w:p w14:paraId="1C971EA4" w14:textId="77777777" w:rsidR="00271201" w:rsidRPr="00330A54" w:rsidRDefault="00271201" w:rsidP="00271201">
      <w:pPr>
        <w:rPr>
          <w:ins w:id="19" w:author="Author" w:date="2026-02-18T10:23:00Z" w16du:dateUtc="2026-02-18T10:23:00Z"/>
          <w:color w:val="000000"/>
          <w:highlight w:val="lightGray"/>
        </w:rPr>
      </w:pPr>
      <w:ins w:id="20" w:author="Author" w:date="2026-02-18T10:23:00Z" w16du:dateUtc="2026-02-18T10:23:00Z">
        <w:r w:rsidRPr="00330A54">
          <w:rPr>
            <w:color w:val="000000"/>
            <w:highlight w:val="lightGray"/>
          </w:rPr>
          <w:t>Nieuwe Donk 9</w:t>
        </w:r>
      </w:ins>
    </w:p>
    <w:p w14:paraId="6C7F3F55" w14:textId="77777777" w:rsidR="00271201" w:rsidRPr="00330A54" w:rsidRDefault="00271201" w:rsidP="00271201">
      <w:pPr>
        <w:rPr>
          <w:ins w:id="21" w:author="Author" w:date="2026-02-18T10:23:00Z" w16du:dateUtc="2026-02-18T10:23:00Z"/>
          <w:color w:val="000000"/>
          <w:highlight w:val="lightGray"/>
        </w:rPr>
      </w:pPr>
      <w:ins w:id="22" w:author="Author" w:date="2026-02-18T10:23:00Z" w16du:dateUtc="2026-02-18T10:23:00Z">
        <w:r w:rsidRPr="00330A54">
          <w:rPr>
            <w:color w:val="000000"/>
            <w:highlight w:val="lightGray"/>
          </w:rPr>
          <w:t>Etten-Leur, 4879 AC</w:t>
        </w:r>
      </w:ins>
    </w:p>
    <w:p w14:paraId="68ADA433" w14:textId="4A4F6066" w:rsidR="00271201" w:rsidRPr="008203AA" w:rsidRDefault="00271201" w:rsidP="00271201">
      <w:pPr>
        <w:rPr>
          <w:ins w:id="23" w:author="Author" w:date="2026-02-18T10:23:00Z" w16du:dateUtc="2026-02-18T10:23:00Z"/>
          <w:color w:val="000000"/>
        </w:rPr>
      </w:pPr>
      <w:ins w:id="24" w:author="Author" w:date="2026-02-18T10:23:00Z">
        <w:r w:rsidRPr="00271201">
          <w:rPr>
            <w:color w:val="000000"/>
            <w:highlight w:val="lightGray"/>
          </w:rPr>
          <w:t>Holland</w:t>
        </w:r>
      </w:ins>
    </w:p>
    <w:p w14:paraId="434319D1" w14:textId="77777777" w:rsidR="00271201" w:rsidRDefault="00271201">
      <w:pPr>
        <w:autoSpaceDE w:val="0"/>
        <w:autoSpaceDN w:val="0"/>
        <w:adjustRightInd w:val="0"/>
      </w:pPr>
    </w:p>
    <w:p w14:paraId="12F7C9A4" w14:textId="77777777" w:rsidR="000B6510" w:rsidRDefault="00316BFC">
      <w:pPr>
        <w:autoSpaceDE w:val="0"/>
        <w:autoSpaceDN w:val="0"/>
        <w:adjustRightInd w:val="0"/>
      </w:pPr>
      <w:r>
        <w:t>Hafið samband við fulltrúa markaðsleyfishafa á hverjum stað ef óskað er upplýsinga um lyfið:</w:t>
      </w:r>
    </w:p>
    <w:p w14:paraId="46FF584C" w14:textId="77777777" w:rsidR="000B6510" w:rsidRDefault="000B6510">
      <w:pPr>
        <w:autoSpaceDE w:val="0"/>
        <w:autoSpaceDN w:val="0"/>
        <w:adjustRightInd w:val="0"/>
        <w:rPr>
          <w:rFonts w:eastAsia="MS Mincho"/>
        </w:rPr>
      </w:pPr>
    </w:p>
    <w:tbl>
      <w:tblPr>
        <w:tblW w:w="5000" w:type="pct"/>
        <w:tblLayout w:type="fixed"/>
        <w:tblLook w:val="0000" w:firstRow="0" w:lastRow="0" w:firstColumn="0" w:lastColumn="0" w:noHBand="0" w:noVBand="0"/>
      </w:tblPr>
      <w:tblGrid>
        <w:gridCol w:w="4586"/>
        <w:gridCol w:w="4485"/>
      </w:tblGrid>
      <w:tr w:rsidR="000B6510" w14:paraId="129034CE" w14:textId="77777777">
        <w:trPr>
          <w:cantSplit/>
        </w:trPr>
        <w:tc>
          <w:tcPr>
            <w:tcW w:w="4928" w:type="dxa"/>
          </w:tcPr>
          <w:p w14:paraId="4CEB25A3" w14:textId="77777777" w:rsidR="000B6510" w:rsidRDefault="00316BFC">
            <w:pPr>
              <w:autoSpaceDE w:val="0"/>
              <w:autoSpaceDN w:val="0"/>
              <w:adjustRightInd w:val="0"/>
              <w:rPr>
                <w:b/>
              </w:rPr>
            </w:pPr>
            <w:r>
              <w:rPr>
                <w:b/>
              </w:rPr>
              <w:lastRenderedPageBreak/>
              <w:t>België/Belgique/Belgien</w:t>
            </w:r>
          </w:p>
          <w:p w14:paraId="5AAD804A" w14:textId="77777777" w:rsidR="00D10416" w:rsidRPr="008C1B85" w:rsidRDefault="00D10416" w:rsidP="00D10416">
            <w:pPr>
              <w:autoSpaceDE w:val="0"/>
              <w:autoSpaceDN w:val="0"/>
              <w:adjustRightInd w:val="0"/>
              <w:rPr>
                <w:ins w:id="25" w:author="Author" w:date="2026-02-26T16:09:00Z" w16du:dateUtc="2026-02-26T16:09:00Z"/>
                <w:szCs w:val="24"/>
                <w:lang w:val="fr-FR"/>
              </w:rPr>
            </w:pPr>
            <w:ins w:id="26" w:author="Author" w:date="2026-02-26T16:09:00Z" w16du:dateUtc="2026-02-26T16:09:00Z">
              <w:r w:rsidRPr="008C1B85">
                <w:rPr>
                  <w:szCs w:val="24"/>
                  <w:lang w:val="fr-FR"/>
                </w:rPr>
                <w:t>Otsuka Pharma Scandinavia AB</w:t>
              </w:r>
            </w:ins>
          </w:p>
          <w:p w14:paraId="4D1F8B8C" w14:textId="77777777" w:rsidR="00D10416" w:rsidRPr="008C1B85" w:rsidRDefault="00D10416" w:rsidP="00D10416">
            <w:pPr>
              <w:autoSpaceDE w:val="0"/>
              <w:autoSpaceDN w:val="0"/>
              <w:adjustRightInd w:val="0"/>
              <w:rPr>
                <w:ins w:id="27" w:author="Author" w:date="2026-02-26T16:09:00Z" w16du:dateUtc="2026-02-26T16:09:00Z"/>
                <w:szCs w:val="24"/>
                <w:lang w:val="sv-SE"/>
              </w:rPr>
            </w:pPr>
            <w:ins w:id="28" w:author="Author" w:date="2026-02-26T16:09:00Z" w16du:dateUtc="2026-02-26T16:09:00Z">
              <w:r w:rsidRPr="008C1B85">
                <w:rPr>
                  <w:bCs/>
                  <w:szCs w:val="24"/>
                </w:rPr>
                <w:t>Tél/Tel: </w:t>
              </w:r>
              <w:r w:rsidRPr="008C1B85">
                <w:rPr>
                  <w:szCs w:val="24"/>
                  <w:lang w:val="sv-SE"/>
                </w:rPr>
                <w:t>+46 (0) 8 545 286 60</w:t>
              </w:r>
            </w:ins>
          </w:p>
          <w:p w14:paraId="740FC9BC" w14:textId="017033DC" w:rsidR="000B6510" w:rsidDel="00D10416" w:rsidRDefault="00316BFC">
            <w:pPr>
              <w:autoSpaceDE w:val="0"/>
              <w:autoSpaceDN w:val="0"/>
              <w:adjustRightInd w:val="0"/>
              <w:rPr>
                <w:del w:id="29" w:author="Author" w:date="2026-02-26T16:09:00Z" w16du:dateUtc="2026-02-26T16:09:00Z"/>
              </w:rPr>
            </w:pPr>
            <w:del w:id="30" w:author="Author" w:date="2026-02-26T16:09:00Z" w16du:dateUtc="2026-02-26T16:09:00Z">
              <w:r w:rsidDel="00D10416">
                <w:delText>Otsuka Pharmaceutical Netherlands B.V.</w:delText>
              </w:r>
            </w:del>
          </w:p>
          <w:p w14:paraId="1CBB243D" w14:textId="453BEB95" w:rsidR="000B6510" w:rsidDel="00D10416" w:rsidRDefault="00316BFC">
            <w:pPr>
              <w:autoSpaceDE w:val="0"/>
              <w:autoSpaceDN w:val="0"/>
              <w:adjustRightInd w:val="0"/>
              <w:rPr>
                <w:del w:id="31" w:author="Author" w:date="2026-02-26T16:09:00Z" w16du:dateUtc="2026-02-26T16:09:00Z"/>
              </w:rPr>
            </w:pPr>
            <w:del w:id="32" w:author="Author" w:date="2026-02-26T16:09:00Z" w16du:dateUtc="2026-02-26T16:09:00Z">
              <w:r w:rsidDel="00D10416">
                <w:delText>Tél/Tel: +31 (0) 20 85 46 555</w:delText>
              </w:r>
            </w:del>
          </w:p>
          <w:p w14:paraId="526A0436" w14:textId="77777777" w:rsidR="000B6510" w:rsidRDefault="000B6510" w:rsidP="00D10416">
            <w:pPr>
              <w:autoSpaceDE w:val="0"/>
              <w:autoSpaceDN w:val="0"/>
              <w:adjustRightInd w:val="0"/>
              <w:rPr>
                <w:b/>
              </w:rPr>
            </w:pPr>
          </w:p>
        </w:tc>
        <w:tc>
          <w:tcPr>
            <w:tcW w:w="4819" w:type="dxa"/>
          </w:tcPr>
          <w:p w14:paraId="48307378" w14:textId="77777777" w:rsidR="000B6510" w:rsidRDefault="00316BFC">
            <w:pPr>
              <w:autoSpaceDE w:val="0"/>
              <w:autoSpaceDN w:val="0"/>
              <w:adjustRightInd w:val="0"/>
              <w:rPr>
                <w:b/>
              </w:rPr>
            </w:pPr>
            <w:r>
              <w:rPr>
                <w:b/>
              </w:rPr>
              <w:t>Lietuva</w:t>
            </w:r>
          </w:p>
          <w:p w14:paraId="05CA92FF" w14:textId="77777777" w:rsidR="000B6510" w:rsidRDefault="00316BFC">
            <w:pPr>
              <w:autoSpaceDE w:val="0"/>
              <w:autoSpaceDN w:val="0"/>
              <w:adjustRightInd w:val="0"/>
            </w:pPr>
            <w:r>
              <w:t>Otsuka Pharmaceutical Netherlands B.V.</w:t>
            </w:r>
          </w:p>
          <w:p w14:paraId="4775F04A" w14:textId="77777777" w:rsidR="000B6510" w:rsidRDefault="00316BFC">
            <w:pPr>
              <w:autoSpaceDE w:val="0"/>
              <w:autoSpaceDN w:val="0"/>
              <w:adjustRightInd w:val="0"/>
              <w:rPr>
                <w:b/>
              </w:rPr>
            </w:pPr>
            <w:r>
              <w:t>Tel: +31 (0) 20 85 46 555</w:t>
            </w:r>
          </w:p>
        </w:tc>
      </w:tr>
      <w:tr w:rsidR="000B6510" w14:paraId="67CE7FB0" w14:textId="77777777">
        <w:trPr>
          <w:cantSplit/>
        </w:trPr>
        <w:tc>
          <w:tcPr>
            <w:tcW w:w="4928" w:type="dxa"/>
          </w:tcPr>
          <w:p w14:paraId="41468838" w14:textId="77777777" w:rsidR="000B6510" w:rsidRDefault="00316BFC">
            <w:pPr>
              <w:autoSpaceDE w:val="0"/>
              <w:autoSpaceDN w:val="0"/>
              <w:adjustRightInd w:val="0"/>
              <w:rPr>
                <w:b/>
              </w:rPr>
            </w:pPr>
            <w:r>
              <w:rPr>
                <w:b/>
                <w:bCs/>
              </w:rPr>
              <w:t>България</w:t>
            </w:r>
          </w:p>
          <w:p w14:paraId="49E4ADD3" w14:textId="77777777" w:rsidR="000B6510" w:rsidRDefault="00316BFC">
            <w:pPr>
              <w:autoSpaceDE w:val="0"/>
              <w:autoSpaceDN w:val="0"/>
              <w:adjustRightInd w:val="0"/>
            </w:pPr>
            <w:r>
              <w:t>Otsuka Pharmaceutical Netherlands B.V.</w:t>
            </w:r>
          </w:p>
          <w:p w14:paraId="64ED5D8E" w14:textId="77777777" w:rsidR="000B6510" w:rsidRDefault="00316BFC">
            <w:pPr>
              <w:autoSpaceDE w:val="0"/>
              <w:autoSpaceDN w:val="0"/>
              <w:adjustRightInd w:val="0"/>
            </w:pPr>
            <w:r>
              <w:t>Teл: +31 (0) 20 85 46 555</w:t>
            </w:r>
          </w:p>
          <w:p w14:paraId="012AEBA1" w14:textId="77777777" w:rsidR="000B6510" w:rsidRDefault="000B6510">
            <w:pPr>
              <w:autoSpaceDE w:val="0"/>
              <w:autoSpaceDN w:val="0"/>
              <w:adjustRightInd w:val="0"/>
              <w:rPr>
                <w:b/>
              </w:rPr>
            </w:pPr>
          </w:p>
        </w:tc>
        <w:tc>
          <w:tcPr>
            <w:tcW w:w="4819" w:type="dxa"/>
          </w:tcPr>
          <w:p w14:paraId="669E2733" w14:textId="77777777" w:rsidR="000B6510" w:rsidRDefault="00316BFC">
            <w:pPr>
              <w:autoSpaceDE w:val="0"/>
              <w:autoSpaceDN w:val="0"/>
              <w:adjustRightInd w:val="0"/>
              <w:rPr>
                <w:b/>
              </w:rPr>
            </w:pPr>
            <w:r>
              <w:rPr>
                <w:b/>
              </w:rPr>
              <w:t>Luxembourg/Luxemburg</w:t>
            </w:r>
          </w:p>
          <w:p w14:paraId="25581065" w14:textId="77777777" w:rsidR="00D10416" w:rsidRPr="008C1B85" w:rsidRDefault="00D10416" w:rsidP="00D10416">
            <w:pPr>
              <w:autoSpaceDE w:val="0"/>
              <w:autoSpaceDN w:val="0"/>
              <w:adjustRightInd w:val="0"/>
              <w:rPr>
                <w:ins w:id="33" w:author="Author" w:date="2026-02-26T16:09:00Z" w16du:dateUtc="2026-02-26T16:09:00Z"/>
                <w:szCs w:val="24"/>
                <w:lang w:val="fr-FR"/>
              </w:rPr>
            </w:pPr>
            <w:ins w:id="34" w:author="Author" w:date="2026-02-26T16:09:00Z" w16du:dateUtc="2026-02-26T16:09:00Z">
              <w:r w:rsidRPr="008C1B85">
                <w:rPr>
                  <w:szCs w:val="24"/>
                  <w:lang w:val="fr-FR"/>
                </w:rPr>
                <w:t>Otsuka Pharma Scandinavia AB</w:t>
              </w:r>
            </w:ins>
          </w:p>
          <w:p w14:paraId="3E79B321" w14:textId="77777777" w:rsidR="00D10416" w:rsidRPr="008C1B85" w:rsidRDefault="00D10416" w:rsidP="00D10416">
            <w:pPr>
              <w:autoSpaceDE w:val="0"/>
              <w:autoSpaceDN w:val="0"/>
              <w:adjustRightInd w:val="0"/>
              <w:rPr>
                <w:ins w:id="35" w:author="Author" w:date="2026-02-26T16:09:00Z" w16du:dateUtc="2026-02-26T16:09:00Z"/>
                <w:szCs w:val="24"/>
                <w:lang w:val="sv-SE"/>
              </w:rPr>
            </w:pPr>
            <w:ins w:id="36" w:author="Author" w:date="2026-02-26T16:09:00Z" w16du:dateUtc="2026-02-26T16:09:00Z">
              <w:r w:rsidRPr="008C1B85">
                <w:rPr>
                  <w:bCs/>
                  <w:szCs w:val="24"/>
                </w:rPr>
                <w:t>Tél/Tel: </w:t>
              </w:r>
              <w:r w:rsidRPr="008C1B85">
                <w:rPr>
                  <w:szCs w:val="24"/>
                  <w:lang w:val="sv-SE"/>
                </w:rPr>
                <w:t>+46 (0) 8 545 286 60</w:t>
              </w:r>
            </w:ins>
          </w:p>
          <w:p w14:paraId="5C52B3B5" w14:textId="442D4021" w:rsidR="000B6510" w:rsidDel="00D10416" w:rsidRDefault="00316BFC">
            <w:pPr>
              <w:autoSpaceDE w:val="0"/>
              <w:autoSpaceDN w:val="0"/>
              <w:adjustRightInd w:val="0"/>
              <w:rPr>
                <w:del w:id="37" w:author="Author" w:date="2026-02-26T16:09:00Z" w16du:dateUtc="2026-02-26T16:09:00Z"/>
              </w:rPr>
            </w:pPr>
            <w:del w:id="38" w:author="Author" w:date="2026-02-26T16:09:00Z" w16du:dateUtc="2026-02-26T16:09:00Z">
              <w:r w:rsidDel="00D10416">
                <w:delText>Otsuka Pharmaceutical Netherlands B.V.</w:delText>
              </w:r>
            </w:del>
          </w:p>
          <w:p w14:paraId="6BC5066F" w14:textId="46D41B6F" w:rsidR="000B6510" w:rsidDel="00D10416" w:rsidRDefault="00316BFC">
            <w:pPr>
              <w:autoSpaceDE w:val="0"/>
              <w:autoSpaceDN w:val="0"/>
              <w:adjustRightInd w:val="0"/>
              <w:rPr>
                <w:del w:id="39" w:author="Author" w:date="2026-02-26T16:09:00Z" w16du:dateUtc="2026-02-26T16:09:00Z"/>
              </w:rPr>
            </w:pPr>
            <w:del w:id="40" w:author="Author" w:date="2026-02-26T16:09:00Z" w16du:dateUtc="2026-02-26T16:09:00Z">
              <w:r w:rsidDel="00D10416">
                <w:delText>Tel/ Tél: +31 (0) 20 85 46 555</w:delText>
              </w:r>
            </w:del>
          </w:p>
          <w:p w14:paraId="0094CECF" w14:textId="77777777" w:rsidR="000B6510" w:rsidRDefault="000B6510" w:rsidP="00D10416">
            <w:pPr>
              <w:autoSpaceDE w:val="0"/>
              <w:autoSpaceDN w:val="0"/>
              <w:adjustRightInd w:val="0"/>
              <w:rPr>
                <w:b/>
              </w:rPr>
            </w:pPr>
          </w:p>
        </w:tc>
      </w:tr>
      <w:tr w:rsidR="000B6510" w14:paraId="5589D766" w14:textId="77777777">
        <w:trPr>
          <w:cantSplit/>
          <w:trHeight w:val="936"/>
        </w:trPr>
        <w:tc>
          <w:tcPr>
            <w:tcW w:w="4928" w:type="dxa"/>
          </w:tcPr>
          <w:p w14:paraId="78056E62" w14:textId="77777777" w:rsidR="000B6510" w:rsidRDefault="00316BFC">
            <w:pPr>
              <w:autoSpaceDE w:val="0"/>
              <w:autoSpaceDN w:val="0"/>
              <w:adjustRightInd w:val="0"/>
              <w:rPr>
                <w:b/>
              </w:rPr>
            </w:pPr>
            <w:r>
              <w:rPr>
                <w:b/>
              </w:rPr>
              <w:t>Česká republika</w:t>
            </w:r>
          </w:p>
          <w:p w14:paraId="03689D0B" w14:textId="77777777" w:rsidR="000B6510" w:rsidRDefault="00316BFC">
            <w:pPr>
              <w:autoSpaceDE w:val="0"/>
              <w:autoSpaceDN w:val="0"/>
              <w:adjustRightInd w:val="0"/>
            </w:pPr>
            <w:r>
              <w:t>Otsuka Pharmaceutical Netherlands B.V.</w:t>
            </w:r>
          </w:p>
          <w:p w14:paraId="5F5D50CA" w14:textId="77777777" w:rsidR="000B6510" w:rsidRDefault="00316BFC">
            <w:pPr>
              <w:autoSpaceDE w:val="0"/>
              <w:autoSpaceDN w:val="0"/>
              <w:adjustRightInd w:val="0"/>
              <w:rPr>
                <w:b/>
              </w:rPr>
            </w:pPr>
            <w:r>
              <w:t>Tel: +31 (0) 20 85 46 555</w:t>
            </w:r>
          </w:p>
        </w:tc>
        <w:tc>
          <w:tcPr>
            <w:tcW w:w="4819" w:type="dxa"/>
          </w:tcPr>
          <w:p w14:paraId="19F12C27" w14:textId="77777777" w:rsidR="000B6510" w:rsidRDefault="00316BFC">
            <w:pPr>
              <w:autoSpaceDE w:val="0"/>
              <w:autoSpaceDN w:val="0"/>
              <w:adjustRightInd w:val="0"/>
              <w:rPr>
                <w:b/>
              </w:rPr>
            </w:pPr>
            <w:r>
              <w:rPr>
                <w:b/>
              </w:rPr>
              <w:t>Magyarország</w:t>
            </w:r>
          </w:p>
          <w:p w14:paraId="543794AE" w14:textId="77777777" w:rsidR="000B6510" w:rsidRDefault="00316BFC">
            <w:pPr>
              <w:autoSpaceDE w:val="0"/>
              <w:autoSpaceDN w:val="0"/>
              <w:adjustRightInd w:val="0"/>
            </w:pPr>
            <w:r>
              <w:t>Otsuka Pharmaceutical Netherlands B.V.</w:t>
            </w:r>
          </w:p>
          <w:p w14:paraId="734FC01C" w14:textId="77777777" w:rsidR="000B6510" w:rsidRDefault="00316BFC">
            <w:pPr>
              <w:autoSpaceDE w:val="0"/>
              <w:autoSpaceDN w:val="0"/>
              <w:adjustRightInd w:val="0"/>
              <w:rPr>
                <w:b/>
              </w:rPr>
            </w:pPr>
            <w:r>
              <w:t>Tel: +31 (0) 20 85 46 555</w:t>
            </w:r>
          </w:p>
        </w:tc>
      </w:tr>
      <w:tr w:rsidR="000B6510" w14:paraId="10BA8FE0" w14:textId="77777777">
        <w:trPr>
          <w:cantSplit/>
          <w:trHeight w:val="738"/>
        </w:trPr>
        <w:tc>
          <w:tcPr>
            <w:tcW w:w="4928" w:type="dxa"/>
          </w:tcPr>
          <w:p w14:paraId="24194D2E" w14:textId="77777777" w:rsidR="000B6510" w:rsidRDefault="00316BFC">
            <w:pPr>
              <w:autoSpaceDE w:val="0"/>
              <w:autoSpaceDN w:val="0"/>
              <w:adjustRightInd w:val="0"/>
              <w:rPr>
                <w:b/>
              </w:rPr>
            </w:pPr>
            <w:r>
              <w:rPr>
                <w:b/>
              </w:rPr>
              <w:t>Danmark</w:t>
            </w:r>
          </w:p>
          <w:p w14:paraId="79B2B17A" w14:textId="77777777" w:rsidR="000B6510" w:rsidRDefault="00316BFC">
            <w:pPr>
              <w:autoSpaceDE w:val="0"/>
              <w:autoSpaceDN w:val="0"/>
              <w:adjustRightInd w:val="0"/>
            </w:pPr>
            <w:r>
              <w:t>Otsuka Pharma Scandinavia AB</w:t>
            </w:r>
          </w:p>
          <w:p w14:paraId="574F985E" w14:textId="77777777" w:rsidR="000B6510" w:rsidRDefault="00316BFC">
            <w:pPr>
              <w:autoSpaceDE w:val="0"/>
              <w:autoSpaceDN w:val="0"/>
              <w:adjustRightInd w:val="0"/>
            </w:pPr>
            <w:r>
              <w:t>Tlf.: +46854 528 660</w:t>
            </w:r>
          </w:p>
          <w:p w14:paraId="23954284" w14:textId="77777777" w:rsidR="000B6510" w:rsidRDefault="000B6510">
            <w:pPr>
              <w:autoSpaceDE w:val="0"/>
              <w:autoSpaceDN w:val="0"/>
              <w:adjustRightInd w:val="0"/>
              <w:rPr>
                <w:b/>
              </w:rPr>
            </w:pPr>
          </w:p>
        </w:tc>
        <w:tc>
          <w:tcPr>
            <w:tcW w:w="4819" w:type="dxa"/>
          </w:tcPr>
          <w:p w14:paraId="302578CD" w14:textId="77777777" w:rsidR="000B6510" w:rsidRDefault="00316BFC">
            <w:pPr>
              <w:autoSpaceDE w:val="0"/>
              <w:autoSpaceDN w:val="0"/>
              <w:adjustRightInd w:val="0"/>
              <w:rPr>
                <w:b/>
              </w:rPr>
            </w:pPr>
            <w:r>
              <w:rPr>
                <w:b/>
              </w:rPr>
              <w:t>Malta</w:t>
            </w:r>
          </w:p>
          <w:p w14:paraId="289828D1" w14:textId="77777777" w:rsidR="000B6510" w:rsidRDefault="00316BFC">
            <w:pPr>
              <w:autoSpaceDE w:val="0"/>
              <w:autoSpaceDN w:val="0"/>
              <w:adjustRightInd w:val="0"/>
            </w:pPr>
            <w:r>
              <w:t>Otsuka Pharmaceutical Netherlands B.V.</w:t>
            </w:r>
          </w:p>
          <w:p w14:paraId="70629351" w14:textId="77777777" w:rsidR="000B6510" w:rsidRDefault="00316BFC">
            <w:pPr>
              <w:autoSpaceDE w:val="0"/>
              <w:autoSpaceDN w:val="0"/>
              <w:adjustRightInd w:val="0"/>
              <w:rPr>
                <w:b/>
              </w:rPr>
            </w:pPr>
            <w:r>
              <w:t>Tel: +31 (0) 20 85 46 555</w:t>
            </w:r>
          </w:p>
        </w:tc>
      </w:tr>
      <w:tr w:rsidR="000B6510" w14:paraId="046425D2" w14:textId="77777777">
        <w:trPr>
          <w:cantSplit/>
          <w:trHeight w:val="757"/>
        </w:trPr>
        <w:tc>
          <w:tcPr>
            <w:tcW w:w="4928" w:type="dxa"/>
          </w:tcPr>
          <w:p w14:paraId="602E4B2E" w14:textId="77777777" w:rsidR="000B6510" w:rsidRDefault="00316BFC">
            <w:pPr>
              <w:autoSpaceDE w:val="0"/>
              <w:autoSpaceDN w:val="0"/>
              <w:adjustRightInd w:val="0"/>
              <w:rPr>
                <w:b/>
              </w:rPr>
            </w:pPr>
            <w:r>
              <w:rPr>
                <w:b/>
              </w:rPr>
              <w:t>Deutschland</w:t>
            </w:r>
          </w:p>
          <w:p w14:paraId="6B071680" w14:textId="77777777" w:rsidR="000B6510" w:rsidRDefault="00316BFC">
            <w:pPr>
              <w:autoSpaceDE w:val="0"/>
              <w:autoSpaceDN w:val="0"/>
              <w:adjustRightInd w:val="0"/>
            </w:pPr>
            <w:r>
              <w:t>Otsuka Pharma GmbH</w:t>
            </w:r>
          </w:p>
          <w:p w14:paraId="09F710D5" w14:textId="77777777" w:rsidR="000B6510" w:rsidRDefault="00316BFC">
            <w:pPr>
              <w:autoSpaceDE w:val="0"/>
              <w:autoSpaceDN w:val="0"/>
              <w:adjustRightInd w:val="0"/>
            </w:pPr>
            <w:r>
              <w:t>Tel: +49691 700 860</w:t>
            </w:r>
          </w:p>
          <w:p w14:paraId="664D773F" w14:textId="77777777" w:rsidR="000B6510" w:rsidRDefault="000B6510">
            <w:pPr>
              <w:autoSpaceDE w:val="0"/>
              <w:autoSpaceDN w:val="0"/>
              <w:adjustRightInd w:val="0"/>
              <w:rPr>
                <w:b/>
              </w:rPr>
            </w:pPr>
          </w:p>
        </w:tc>
        <w:tc>
          <w:tcPr>
            <w:tcW w:w="4819" w:type="dxa"/>
          </w:tcPr>
          <w:p w14:paraId="44E48ABF" w14:textId="77777777" w:rsidR="000B6510" w:rsidRDefault="00316BFC">
            <w:pPr>
              <w:autoSpaceDE w:val="0"/>
              <w:autoSpaceDN w:val="0"/>
              <w:adjustRightInd w:val="0"/>
              <w:rPr>
                <w:b/>
              </w:rPr>
            </w:pPr>
            <w:r>
              <w:rPr>
                <w:b/>
              </w:rPr>
              <w:t>Nederland</w:t>
            </w:r>
          </w:p>
          <w:p w14:paraId="0EAB9995" w14:textId="77777777" w:rsidR="000B6510" w:rsidRDefault="00316BFC">
            <w:pPr>
              <w:autoSpaceDE w:val="0"/>
              <w:autoSpaceDN w:val="0"/>
              <w:adjustRightInd w:val="0"/>
            </w:pPr>
            <w:r>
              <w:t>Otsuka Pharmaceutical Netherlands B.V.</w:t>
            </w:r>
          </w:p>
          <w:p w14:paraId="682F9496" w14:textId="77777777" w:rsidR="000B6510" w:rsidRDefault="00316BFC">
            <w:pPr>
              <w:autoSpaceDE w:val="0"/>
              <w:autoSpaceDN w:val="0"/>
              <w:adjustRightInd w:val="0"/>
              <w:rPr>
                <w:b/>
              </w:rPr>
            </w:pPr>
            <w:r>
              <w:t>Tel: +31 (0) 20 85 46 555</w:t>
            </w:r>
          </w:p>
        </w:tc>
      </w:tr>
      <w:tr w:rsidR="000B6510" w14:paraId="13911EE8" w14:textId="77777777">
        <w:trPr>
          <w:cantSplit/>
          <w:trHeight w:val="850"/>
        </w:trPr>
        <w:tc>
          <w:tcPr>
            <w:tcW w:w="4928" w:type="dxa"/>
          </w:tcPr>
          <w:p w14:paraId="110BAF46" w14:textId="77777777" w:rsidR="000B6510" w:rsidRDefault="00316BFC">
            <w:pPr>
              <w:autoSpaceDE w:val="0"/>
              <w:autoSpaceDN w:val="0"/>
              <w:adjustRightInd w:val="0"/>
              <w:rPr>
                <w:b/>
              </w:rPr>
            </w:pPr>
            <w:r>
              <w:rPr>
                <w:b/>
              </w:rPr>
              <w:t>Eesti</w:t>
            </w:r>
          </w:p>
          <w:p w14:paraId="084FDCEF" w14:textId="77777777" w:rsidR="000B6510" w:rsidRDefault="00316BFC">
            <w:pPr>
              <w:autoSpaceDE w:val="0"/>
              <w:autoSpaceDN w:val="0"/>
              <w:adjustRightInd w:val="0"/>
            </w:pPr>
            <w:r>
              <w:t>Otsuka Pharmaceutical Netherlands B.V.</w:t>
            </w:r>
          </w:p>
          <w:p w14:paraId="7ADB81C1" w14:textId="77777777" w:rsidR="000B6510" w:rsidRDefault="00316BFC">
            <w:pPr>
              <w:autoSpaceDE w:val="0"/>
              <w:autoSpaceDN w:val="0"/>
              <w:adjustRightInd w:val="0"/>
            </w:pPr>
            <w:r>
              <w:t>Tel: +31 (0) 20 85 46 555</w:t>
            </w:r>
          </w:p>
          <w:p w14:paraId="520DCD83" w14:textId="77777777" w:rsidR="000B6510" w:rsidRDefault="000B6510">
            <w:pPr>
              <w:autoSpaceDE w:val="0"/>
              <w:autoSpaceDN w:val="0"/>
              <w:adjustRightInd w:val="0"/>
              <w:rPr>
                <w:b/>
              </w:rPr>
            </w:pPr>
          </w:p>
        </w:tc>
        <w:tc>
          <w:tcPr>
            <w:tcW w:w="4819" w:type="dxa"/>
          </w:tcPr>
          <w:p w14:paraId="7691F2ED" w14:textId="77777777" w:rsidR="000B6510" w:rsidRDefault="00316BFC">
            <w:pPr>
              <w:autoSpaceDE w:val="0"/>
              <w:autoSpaceDN w:val="0"/>
              <w:adjustRightInd w:val="0"/>
              <w:rPr>
                <w:b/>
              </w:rPr>
            </w:pPr>
            <w:r>
              <w:rPr>
                <w:b/>
              </w:rPr>
              <w:t>Norge</w:t>
            </w:r>
          </w:p>
          <w:p w14:paraId="58217438" w14:textId="77777777" w:rsidR="000B6510" w:rsidRDefault="00316BFC">
            <w:pPr>
              <w:autoSpaceDE w:val="0"/>
              <w:autoSpaceDN w:val="0"/>
              <w:adjustRightInd w:val="0"/>
            </w:pPr>
            <w:r>
              <w:t>Otsuka Pharma Scandinavia AB</w:t>
            </w:r>
          </w:p>
          <w:p w14:paraId="16746795" w14:textId="77777777" w:rsidR="000B6510" w:rsidRDefault="00316BFC">
            <w:pPr>
              <w:autoSpaceDE w:val="0"/>
              <w:autoSpaceDN w:val="0"/>
              <w:adjustRightInd w:val="0"/>
            </w:pPr>
            <w:r>
              <w:t>Tlf: +46854 528 660</w:t>
            </w:r>
          </w:p>
          <w:p w14:paraId="0AB66D70" w14:textId="77777777" w:rsidR="000B6510" w:rsidRDefault="000B6510">
            <w:pPr>
              <w:autoSpaceDE w:val="0"/>
              <w:autoSpaceDN w:val="0"/>
              <w:adjustRightInd w:val="0"/>
            </w:pPr>
          </w:p>
        </w:tc>
      </w:tr>
      <w:tr w:rsidR="000B6510" w14:paraId="31543F13" w14:textId="77777777">
        <w:trPr>
          <w:cantSplit/>
          <w:trHeight w:val="708"/>
        </w:trPr>
        <w:tc>
          <w:tcPr>
            <w:tcW w:w="4928" w:type="dxa"/>
          </w:tcPr>
          <w:p w14:paraId="415B6D1E" w14:textId="77777777" w:rsidR="000B6510" w:rsidRDefault="00316BFC">
            <w:pPr>
              <w:autoSpaceDE w:val="0"/>
              <w:autoSpaceDN w:val="0"/>
              <w:adjustRightInd w:val="0"/>
              <w:rPr>
                <w:b/>
              </w:rPr>
            </w:pPr>
            <w:r>
              <w:rPr>
                <w:b/>
              </w:rPr>
              <w:t>Ελλάδα</w:t>
            </w:r>
          </w:p>
          <w:p w14:paraId="6B75F2A2" w14:textId="77777777" w:rsidR="000B6510" w:rsidRDefault="00316BFC">
            <w:pPr>
              <w:autoSpaceDE w:val="0"/>
              <w:autoSpaceDN w:val="0"/>
              <w:adjustRightInd w:val="0"/>
            </w:pPr>
            <w:r>
              <w:t>Otsuka Pharmaceutical Netherlands B.V.</w:t>
            </w:r>
          </w:p>
          <w:p w14:paraId="26EA2FC8" w14:textId="77777777" w:rsidR="000B6510" w:rsidRDefault="00316BFC">
            <w:pPr>
              <w:autoSpaceDE w:val="0"/>
              <w:autoSpaceDN w:val="0"/>
              <w:adjustRightInd w:val="0"/>
            </w:pPr>
            <w:r>
              <w:t>Thλ: +31 (0) 20 85 46 555</w:t>
            </w:r>
          </w:p>
          <w:p w14:paraId="0137DA1C" w14:textId="77777777" w:rsidR="000B6510" w:rsidRDefault="000B6510">
            <w:pPr>
              <w:autoSpaceDE w:val="0"/>
              <w:autoSpaceDN w:val="0"/>
              <w:adjustRightInd w:val="0"/>
              <w:rPr>
                <w:b/>
              </w:rPr>
            </w:pPr>
          </w:p>
        </w:tc>
        <w:tc>
          <w:tcPr>
            <w:tcW w:w="4819" w:type="dxa"/>
          </w:tcPr>
          <w:p w14:paraId="56B71E77" w14:textId="77777777" w:rsidR="000B6510" w:rsidRDefault="00316BFC">
            <w:pPr>
              <w:autoSpaceDE w:val="0"/>
              <w:autoSpaceDN w:val="0"/>
              <w:adjustRightInd w:val="0"/>
              <w:rPr>
                <w:b/>
              </w:rPr>
            </w:pPr>
            <w:r>
              <w:rPr>
                <w:b/>
              </w:rPr>
              <w:t>Österreich</w:t>
            </w:r>
          </w:p>
          <w:p w14:paraId="4A18A135" w14:textId="77777777" w:rsidR="000B6510" w:rsidRDefault="00316BFC">
            <w:pPr>
              <w:autoSpaceDE w:val="0"/>
              <w:autoSpaceDN w:val="0"/>
              <w:adjustRightInd w:val="0"/>
            </w:pPr>
            <w:r>
              <w:t>Otsuka Pharmaceutical Netherlands B.V.</w:t>
            </w:r>
          </w:p>
          <w:p w14:paraId="2DED5BBA" w14:textId="77777777" w:rsidR="000B6510" w:rsidRDefault="00316BFC">
            <w:pPr>
              <w:autoSpaceDE w:val="0"/>
              <w:autoSpaceDN w:val="0"/>
              <w:adjustRightInd w:val="0"/>
            </w:pPr>
            <w:r>
              <w:t>Tel: +31 (0) 20 85 46 555</w:t>
            </w:r>
          </w:p>
          <w:p w14:paraId="05E4B083" w14:textId="77777777" w:rsidR="000B6510" w:rsidRDefault="000B6510">
            <w:pPr>
              <w:autoSpaceDE w:val="0"/>
              <w:autoSpaceDN w:val="0"/>
              <w:adjustRightInd w:val="0"/>
            </w:pPr>
          </w:p>
        </w:tc>
      </w:tr>
      <w:tr w:rsidR="000B6510" w14:paraId="5FBE9038" w14:textId="77777777">
        <w:trPr>
          <w:cantSplit/>
          <w:trHeight w:val="807"/>
        </w:trPr>
        <w:tc>
          <w:tcPr>
            <w:tcW w:w="4928" w:type="dxa"/>
          </w:tcPr>
          <w:p w14:paraId="08047933" w14:textId="77777777" w:rsidR="000B6510" w:rsidRDefault="00316BFC">
            <w:pPr>
              <w:autoSpaceDE w:val="0"/>
              <w:autoSpaceDN w:val="0"/>
              <w:adjustRightInd w:val="0"/>
              <w:rPr>
                <w:b/>
              </w:rPr>
            </w:pPr>
            <w:r>
              <w:rPr>
                <w:b/>
              </w:rPr>
              <w:t>España</w:t>
            </w:r>
          </w:p>
          <w:p w14:paraId="2EAA3CF8" w14:textId="77777777" w:rsidR="000B6510" w:rsidRDefault="00316BFC">
            <w:pPr>
              <w:autoSpaceDE w:val="0"/>
              <w:autoSpaceDN w:val="0"/>
              <w:adjustRightInd w:val="0"/>
            </w:pPr>
            <w:r>
              <w:t>Otsuka Pharmaceutical S.A</w:t>
            </w:r>
          </w:p>
          <w:p w14:paraId="53F1CCB6" w14:textId="77777777" w:rsidR="000B6510" w:rsidRDefault="00316BFC">
            <w:pPr>
              <w:autoSpaceDE w:val="0"/>
              <w:autoSpaceDN w:val="0"/>
              <w:adjustRightInd w:val="0"/>
            </w:pPr>
            <w:r>
              <w:t>Tel: +3493 2081 020</w:t>
            </w:r>
          </w:p>
          <w:p w14:paraId="7E473B0E" w14:textId="77777777" w:rsidR="000B6510" w:rsidRDefault="000B6510">
            <w:pPr>
              <w:autoSpaceDE w:val="0"/>
              <w:autoSpaceDN w:val="0"/>
              <w:adjustRightInd w:val="0"/>
              <w:rPr>
                <w:b/>
              </w:rPr>
            </w:pPr>
          </w:p>
        </w:tc>
        <w:tc>
          <w:tcPr>
            <w:tcW w:w="4819" w:type="dxa"/>
          </w:tcPr>
          <w:p w14:paraId="0DB1793B" w14:textId="77777777" w:rsidR="000B6510" w:rsidRDefault="00316BFC">
            <w:pPr>
              <w:autoSpaceDE w:val="0"/>
              <w:autoSpaceDN w:val="0"/>
              <w:adjustRightInd w:val="0"/>
              <w:rPr>
                <w:b/>
              </w:rPr>
            </w:pPr>
            <w:r>
              <w:rPr>
                <w:b/>
              </w:rPr>
              <w:t>Polska</w:t>
            </w:r>
          </w:p>
          <w:p w14:paraId="6C848AB2" w14:textId="77777777" w:rsidR="000B6510" w:rsidRDefault="00316BFC">
            <w:pPr>
              <w:autoSpaceDE w:val="0"/>
              <w:autoSpaceDN w:val="0"/>
              <w:adjustRightInd w:val="0"/>
            </w:pPr>
            <w:r>
              <w:t>Otsuka Pharmaceutical Netherlands B.V.</w:t>
            </w:r>
          </w:p>
          <w:p w14:paraId="33C9CCB2" w14:textId="77777777" w:rsidR="000B6510" w:rsidRDefault="00316BFC">
            <w:pPr>
              <w:autoSpaceDE w:val="0"/>
              <w:autoSpaceDN w:val="0"/>
              <w:adjustRightInd w:val="0"/>
            </w:pPr>
            <w:r>
              <w:t>Tel: +31 (0) 20 85 46 555</w:t>
            </w:r>
          </w:p>
        </w:tc>
      </w:tr>
      <w:tr w:rsidR="000B6510" w14:paraId="66A61915" w14:textId="77777777">
        <w:trPr>
          <w:cantSplit/>
          <w:trHeight w:val="764"/>
        </w:trPr>
        <w:tc>
          <w:tcPr>
            <w:tcW w:w="4928" w:type="dxa"/>
          </w:tcPr>
          <w:p w14:paraId="2CAFA018" w14:textId="77777777" w:rsidR="000B6510" w:rsidRDefault="00316BFC">
            <w:pPr>
              <w:autoSpaceDE w:val="0"/>
              <w:autoSpaceDN w:val="0"/>
              <w:adjustRightInd w:val="0"/>
              <w:rPr>
                <w:b/>
              </w:rPr>
            </w:pPr>
            <w:r>
              <w:rPr>
                <w:b/>
              </w:rPr>
              <w:t>France</w:t>
            </w:r>
          </w:p>
          <w:p w14:paraId="689D73D6" w14:textId="77777777" w:rsidR="000B6510" w:rsidRDefault="00316BFC">
            <w:pPr>
              <w:autoSpaceDE w:val="0"/>
              <w:autoSpaceDN w:val="0"/>
              <w:adjustRightInd w:val="0"/>
            </w:pPr>
            <w:r>
              <w:t>Otsuka Pharmaceutical France SAS</w:t>
            </w:r>
          </w:p>
          <w:p w14:paraId="7B71BEA4" w14:textId="77777777" w:rsidR="000B6510" w:rsidRDefault="00316BFC">
            <w:pPr>
              <w:autoSpaceDE w:val="0"/>
              <w:autoSpaceDN w:val="0"/>
              <w:adjustRightInd w:val="0"/>
            </w:pPr>
            <w:r>
              <w:t>Tél: +33147 080 000</w:t>
            </w:r>
          </w:p>
          <w:p w14:paraId="55AB9AFA" w14:textId="77777777" w:rsidR="000B6510" w:rsidRDefault="000B6510">
            <w:pPr>
              <w:autoSpaceDE w:val="0"/>
              <w:autoSpaceDN w:val="0"/>
              <w:adjustRightInd w:val="0"/>
              <w:rPr>
                <w:b/>
              </w:rPr>
            </w:pPr>
          </w:p>
        </w:tc>
        <w:tc>
          <w:tcPr>
            <w:tcW w:w="4819" w:type="dxa"/>
          </w:tcPr>
          <w:p w14:paraId="33655D56" w14:textId="77777777" w:rsidR="000B6510" w:rsidRDefault="00316BFC">
            <w:pPr>
              <w:autoSpaceDE w:val="0"/>
              <w:autoSpaceDN w:val="0"/>
              <w:adjustRightInd w:val="0"/>
              <w:rPr>
                <w:b/>
              </w:rPr>
            </w:pPr>
            <w:r>
              <w:rPr>
                <w:b/>
              </w:rPr>
              <w:t>Portugal</w:t>
            </w:r>
          </w:p>
          <w:p w14:paraId="52BA7107" w14:textId="77777777" w:rsidR="000B6510" w:rsidRDefault="00316BFC">
            <w:pPr>
              <w:autoSpaceDE w:val="0"/>
              <w:autoSpaceDN w:val="0"/>
              <w:adjustRightInd w:val="0"/>
            </w:pPr>
            <w:r>
              <w:t>Otsuka Pharmaceutical Netherlands B.V.</w:t>
            </w:r>
          </w:p>
          <w:p w14:paraId="558EE9A4" w14:textId="77777777" w:rsidR="000B6510" w:rsidRDefault="00316BFC">
            <w:pPr>
              <w:autoSpaceDE w:val="0"/>
              <w:autoSpaceDN w:val="0"/>
              <w:adjustRightInd w:val="0"/>
            </w:pPr>
            <w:r>
              <w:t>Tel: +31 (0) 20 85 46 555</w:t>
            </w:r>
          </w:p>
        </w:tc>
      </w:tr>
      <w:tr w:rsidR="000B6510" w14:paraId="708585B9" w14:textId="77777777">
        <w:trPr>
          <w:cantSplit/>
          <w:trHeight w:val="764"/>
        </w:trPr>
        <w:tc>
          <w:tcPr>
            <w:tcW w:w="4928" w:type="dxa"/>
          </w:tcPr>
          <w:p w14:paraId="0D1D3909" w14:textId="77777777" w:rsidR="000B6510" w:rsidRDefault="00316BFC">
            <w:pPr>
              <w:autoSpaceDE w:val="0"/>
              <w:autoSpaceDN w:val="0"/>
              <w:adjustRightInd w:val="0"/>
              <w:rPr>
                <w:b/>
                <w:bCs/>
                <w:snapToGrid/>
              </w:rPr>
            </w:pPr>
            <w:r>
              <w:rPr>
                <w:b/>
                <w:bCs/>
                <w:snapToGrid/>
              </w:rPr>
              <w:t>Hrvatska</w:t>
            </w:r>
          </w:p>
          <w:p w14:paraId="3521D228" w14:textId="77777777" w:rsidR="000B6510" w:rsidRDefault="00316BFC">
            <w:pPr>
              <w:autoSpaceDE w:val="0"/>
              <w:autoSpaceDN w:val="0"/>
              <w:adjustRightInd w:val="0"/>
            </w:pPr>
            <w:r>
              <w:t>Otsuka Pharmaceutical Netherlands B.V.</w:t>
            </w:r>
          </w:p>
          <w:p w14:paraId="6D8811BC" w14:textId="77777777" w:rsidR="000B6510" w:rsidRDefault="00316BFC">
            <w:pPr>
              <w:autoSpaceDE w:val="0"/>
              <w:autoSpaceDN w:val="0"/>
              <w:adjustRightInd w:val="0"/>
            </w:pPr>
            <w:r>
              <w:t>Tel: +31 (0) 20 85 46 555</w:t>
            </w:r>
          </w:p>
          <w:p w14:paraId="181D44E6" w14:textId="77777777" w:rsidR="000B6510" w:rsidRDefault="000B6510">
            <w:pPr>
              <w:autoSpaceDE w:val="0"/>
              <w:autoSpaceDN w:val="0"/>
              <w:adjustRightInd w:val="0"/>
              <w:rPr>
                <w:b/>
              </w:rPr>
            </w:pPr>
          </w:p>
        </w:tc>
        <w:tc>
          <w:tcPr>
            <w:tcW w:w="4819" w:type="dxa"/>
          </w:tcPr>
          <w:p w14:paraId="35E8D8BD" w14:textId="77777777" w:rsidR="000B6510" w:rsidRDefault="00316BFC">
            <w:pPr>
              <w:autoSpaceDE w:val="0"/>
              <w:autoSpaceDN w:val="0"/>
              <w:adjustRightInd w:val="0"/>
              <w:rPr>
                <w:b/>
              </w:rPr>
            </w:pPr>
            <w:r>
              <w:rPr>
                <w:b/>
              </w:rPr>
              <w:t>România</w:t>
            </w:r>
          </w:p>
          <w:p w14:paraId="40CF9271" w14:textId="77777777" w:rsidR="000B6510" w:rsidRDefault="00316BFC">
            <w:pPr>
              <w:autoSpaceDE w:val="0"/>
              <w:autoSpaceDN w:val="0"/>
              <w:adjustRightInd w:val="0"/>
            </w:pPr>
            <w:r>
              <w:t>Otsuka Pharmaceutical Netherlands B.V.</w:t>
            </w:r>
          </w:p>
          <w:p w14:paraId="7631D356" w14:textId="77777777" w:rsidR="000B6510" w:rsidRDefault="00316BFC">
            <w:pPr>
              <w:autoSpaceDE w:val="0"/>
              <w:autoSpaceDN w:val="0"/>
              <w:adjustRightInd w:val="0"/>
            </w:pPr>
            <w:r>
              <w:t>Tel: +31 (0) 20 85 46 555</w:t>
            </w:r>
          </w:p>
        </w:tc>
      </w:tr>
      <w:tr w:rsidR="000B6510" w14:paraId="32C68249" w14:textId="77777777">
        <w:trPr>
          <w:cantSplit/>
          <w:trHeight w:val="865"/>
        </w:trPr>
        <w:tc>
          <w:tcPr>
            <w:tcW w:w="4928" w:type="dxa"/>
          </w:tcPr>
          <w:p w14:paraId="4D67F13C" w14:textId="77777777" w:rsidR="000B6510" w:rsidRDefault="00316BFC">
            <w:pPr>
              <w:autoSpaceDE w:val="0"/>
              <w:autoSpaceDN w:val="0"/>
              <w:adjustRightInd w:val="0"/>
              <w:rPr>
                <w:b/>
              </w:rPr>
            </w:pPr>
            <w:r>
              <w:rPr>
                <w:b/>
              </w:rPr>
              <w:t>Ireland</w:t>
            </w:r>
          </w:p>
          <w:p w14:paraId="279E5B59" w14:textId="77777777" w:rsidR="000B6510" w:rsidRDefault="00316BFC">
            <w:pPr>
              <w:autoSpaceDE w:val="0"/>
              <w:autoSpaceDN w:val="0"/>
              <w:adjustRightInd w:val="0"/>
            </w:pPr>
            <w:r>
              <w:t>Otsuka Pharmaceutical Netherlands B.V.</w:t>
            </w:r>
          </w:p>
          <w:p w14:paraId="012322ED" w14:textId="77777777" w:rsidR="000B6510" w:rsidRDefault="00316BFC">
            <w:pPr>
              <w:autoSpaceDE w:val="0"/>
              <w:autoSpaceDN w:val="0"/>
              <w:adjustRightInd w:val="0"/>
            </w:pPr>
            <w:r>
              <w:t>Tel: +31 (0) 20 85 46 555</w:t>
            </w:r>
          </w:p>
          <w:p w14:paraId="3BFF9D6A" w14:textId="77777777" w:rsidR="000B6510" w:rsidRDefault="000B6510">
            <w:pPr>
              <w:autoSpaceDE w:val="0"/>
              <w:autoSpaceDN w:val="0"/>
              <w:adjustRightInd w:val="0"/>
              <w:rPr>
                <w:b/>
              </w:rPr>
            </w:pPr>
          </w:p>
        </w:tc>
        <w:tc>
          <w:tcPr>
            <w:tcW w:w="4819" w:type="dxa"/>
          </w:tcPr>
          <w:p w14:paraId="5846B1A4" w14:textId="77777777" w:rsidR="000B6510" w:rsidRDefault="00316BFC">
            <w:pPr>
              <w:autoSpaceDE w:val="0"/>
              <w:autoSpaceDN w:val="0"/>
              <w:adjustRightInd w:val="0"/>
              <w:rPr>
                <w:b/>
              </w:rPr>
            </w:pPr>
            <w:r>
              <w:rPr>
                <w:b/>
              </w:rPr>
              <w:t>Slovenija</w:t>
            </w:r>
          </w:p>
          <w:p w14:paraId="2B19C67B" w14:textId="77777777" w:rsidR="000B6510" w:rsidRDefault="00316BFC">
            <w:pPr>
              <w:autoSpaceDE w:val="0"/>
              <w:autoSpaceDN w:val="0"/>
              <w:adjustRightInd w:val="0"/>
            </w:pPr>
            <w:r>
              <w:t>Otsuka Pharmaceutical Netherlands B.V.</w:t>
            </w:r>
          </w:p>
          <w:p w14:paraId="16E037B9" w14:textId="77777777" w:rsidR="000B6510" w:rsidRDefault="00316BFC">
            <w:pPr>
              <w:autoSpaceDE w:val="0"/>
              <w:autoSpaceDN w:val="0"/>
              <w:adjustRightInd w:val="0"/>
            </w:pPr>
            <w:r>
              <w:t>Tel: +31 (0) 20 85 46 555</w:t>
            </w:r>
          </w:p>
        </w:tc>
      </w:tr>
      <w:tr w:rsidR="000B6510" w14:paraId="2F2069E6" w14:textId="77777777">
        <w:trPr>
          <w:cantSplit/>
          <w:trHeight w:val="809"/>
        </w:trPr>
        <w:tc>
          <w:tcPr>
            <w:tcW w:w="4928" w:type="dxa"/>
          </w:tcPr>
          <w:p w14:paraId="0480E857" w14:textId="77777777" w:rsidR="000B6510" w:rsidRDefault="00316BFC">
            <w:pPr>
              <w:autoSpaceDE w:val="0"/>
              <w:autoSpaceDN w:val="0"/>
              <w:adjustRightInd w:val="0"/>
              <w:rPr>
                <w:b/>
              </w:rPr>
            </w:pPr>
            <w:r>
              <w:rPr>
                <w:b/>
              </w:rPr>
              <w:t>Ísland</w:t>
            </w:r>
          </w:p>
          <w:p w14:paraId="605DFF76" w14:textId="77777777" w:rsidR="000B6510" w:rsidRDefault="00316BFC">
            <w:pPr>
              <w:autoSpaceDE w:val="0"/>
              <w:autoSpaceDN w:val="0"/>
              <w:adjustRightInd w:val="0"/>
            </w:pPr>
            <w:r>
              <w:t>Otsuka Pharma Scandinavia AB</w:t>
            </w:r>
          </w:p>
          <w:p w14:paraId="111E3201" w14:textId="77777777" w:rsidR="000B6510" w:rsidRDefault="00316BFC">
            <w:pPr>
              <w:autoSpaceDE w:val="0"/>
              <w:autoSpaceDN w:val="0"/>
              <w:adjustRightInd w:val="0"/>
            </w:pPr>
            <w:r>
              <w:t>Sími: +46854 528 660</w:t>
            </w:r>
          </w:p>
          <w:p w14:paraId="4E710590" w14:textId="77777777" w:rsidR="000B6510" w:rsidRDefault="000B6510">
            <w:pPr>
              <w:autoSpaceDE w:val="0"/>
              <w:autoSpaceDN w:val="0"/>
              <w:adjustRightInd w:val="0"/>
              <w:rPr>
                <w:b/>
              </w:rPr>
            </w:pPr>
          </w:p>
        </w:tc>
        <w:tc>
          <w:tcPr>
            <w:tcW w:w="4819" w:type="dxa"/>
          </w:tcPr>
          <w:p w14:paraId="60EF3DCD" w14:textId="77777777" w:rsidR="000B6510" w:rsidRDefault="00316BFC">
            <w:pPr>
              <w:autoSpaceDE w:val="0"/>
              <w:autoSpaceDN w:val="0"/>
              <w:adjustRightInd w:val="0"/>
              <w:rPr>
                <w:b/>
              </w:rPr>
            </w:pPr>
            <w:r>
              <w:rPr>
                <w:b/>
              </w:rPr>
              <w:t>Slovenská republika</w:t>
            </w:r>
          </w:p>
          <w:p w14:paraId="5522CF2B" w14:textId="77777777" w:rsidR="000B6510" w:rsidRDefault="00316BFC">
            <w:pPr>
              <w:autoSpaceDE w:val="0"/>
              <w:autoSpaceDN w:val="0"/>
              <w:adjustRightInd w:val="0"/>
            </w:pPr>
            <w:r>
              <w:t>Otsuka Pharmaceutical Netherlands B.V.</w:t>
            </w:r>
          </w:p>
          <w:p w14:paraId="33727B77" w14:textId="77777777" w:rsidR="000B6510" w:rsidRDefault="00316BFC">
            <w:pPr>
              <w:autoSpaceDE w:val="0"/>
              <w:autoSpaceDN w:val="0"/>
              <w:adjustRightInd w:val="0"/>
            </w:pPr>
            <w:r>
              <w:t>Tel: +31 (0) 20 85 46 555</w:t>
            </w:r>
          </w:p>
          <w:p w14:paraId="49F74BB6" w14:textId="77777777" w:rsidR="000B6510" w:rsidRDefault="000B6510">
            <w:pPr>
              <w:autoSpaceDE w:val="0"/>
              <w:autoSpaceDN w:val="0"/>
              <w:adjustRightInd w:val="0"/>
            </w:pPr>
          </w:p>
        </w:tc>
      </w:tr>
      <w:tr w:rsidR="000B6510" w14:paraId="35EFC7B7" w14:textId="77777777">
        <w:trPr>
          <w:cantSplit/>
          <w:trHeight w:val="767"/>
        </w:trPr>
        <w:tc>
          <w:tcPr>
            <w:tcW w:w="4928" w:type="dxa"/>
          </w:tcPr>
          <w:p w14:paraId="098B5BCC" w14:textId="77777777" w:rsidR="000B6510" w:rsidRDefault="00316BFC">
            <w:pPr>
              <w:autoSpaceDE w:val="0"/>
              <w:autoSpaceDN w:val="0"/>
              <w:adjustRightInd w:val="0"/>
              <w:rPr>
                <w:b/>
              </w:rPr>
            </w:pPr>
            <w:r>
              <w:rPr>
                <w:b/>
              </w:rPr>
              <w:t>Italia</w:t>
            </w:r>
          </w:p>
          <w:p w14:paraId="424D6046" w14:textId="77777777" w:rsidR="000B6510" w:rsidRDefault="00316BFC">
            <w:pPr>
              <w:autoSpaceDE w:val="0"/>
              <w:autoSpaceDN w:val="0"/>
              <w:adjustRightInd w:val="0"/>
            </w:pPr>
            <w:r>
              <w:t>Otsuka Pharmaceutical Italy S.r.l.</w:t>
            </w:r>
          </w:p>
          <w:p w14:paraId="2D733BFE" w14:textId="77777777" w:rsidR="000B6510" w:rsidRDefault="00316BFC">
            <w:pPr>
              <w:autoSpaceDE w:val="0"/>
              <w:autoSpaceDN w:val="0"/>
              <w:adjustRightInd w:val="0"/>
              <w:rPr>
                <w:bCs/>
              </w:rPr>
            </w:pPr>
            <w:r>
              <w:t>Tel: +</w:t>
            </w:r>
            <w:r>
              <w:rPr>
                <w:bCs/>
              </w:rPr>
              <w:t>39 02 00 63 27 10</w:t>
            </w:r>
          </w:p>
          <w:p w14:paraId="38D13B97" w14:textId="77777777" w:rsidR="000B6510" w:rsidRDefault="000B6510">
            <w:pPr>
              <w:autoSpaceDE w:val="0"/>
              <w:autoSpaceDN w:val="0"/>
              <w:adjustRightInd w:val="0"/>
              <w:rPr>
                <w:b/>
              </w:rPr>
            </w:pPr>
          </w:p>
        </w:tc>
        <w:tc>
          <w:tcPr>
            <w:tcW w:w="4819" w:type="dxa"/>
          </w:tcPr>
          <w:p w14:paraId="4DE7F229" w14:textId="77777777" w:rsidR="000B6510" w:rsidRDefault="00316BFC">
            <w:pPr>
              <w:autoSpaceDE w:val="0"/>
              <w:autoSpaceDN w:val="0"/>
              <w:adjustRightInd w:val="0"/>
              <w:rPr>
                <w:b/>
              </w:rPr>
            </w:pPr>
            <w:r>
              <w:rPr>
                <w:b/>
              </w:rPr>
              <w:t>Suomi/Finland</w:t>
            </w:r>
          </w:p>
          <w:p w14:paraId="5641F4B9" w14:textId="77777777" w:rsidR="000B6510" w:rsidRDefault="00316BFC">
            <w:pPr>
              <w:autoSpaceDE w:val="0"/>
              <w:autoSpaceDN w:val="0"/>
              <w:adjustRightInd w:val="0"/>
            </w:pPr>
            <w:r>
              <w:t>Otsuka Pharma Scandinavia AB</w:t>
            </w:r>
          </w:p>
          <w:p w14:paraId="3B563147" w14:textId="77777777" w:rsidR="000B6510" w:rsidRDefault="00316BFC">
            <w:pPr>
              <w:autoSpaceDE w:val="0"/>
              <w:autoSpaceDN w:val="0"/>
              <w:adjustRightInd w:val="0"/>
            </w:pPr>
            <w:r>
              <w:t>Tel/ Puh: +46854 528 660</w:t>
            </w:r>
          </w:p>
          <w:p w14:paraId="74AD42FD" w14:textId="77777777" w:rsidR="000B6510" w:rsidRDefault="000B6510">
            <w:pPr>
              <w:autoSpaceDE w:val="0"/>
              <w:autoSpaceDN w:val="0"/>
              <w:adjustRightInd w:val="0"/>
            </w:pPr>
          </w:p>
        </w:tc>
      </w:tr>
      <w:tr w:rsidR="000B6510" w14:paraId="354936A8" w14:textId="77777777">
        <w:trPr>
          <w:cantSplit/>
          <w:trHeight w:val="724"/>
        </w:trPr>
        <w:tc>
          <w:tcPr>
            <w:tcW w:w="4928" w:type="dxa"/>
          </w:tcPr>
          <w:p w14:paraId="4ACD8F39" w14:textId="77777777" w:rsidR="000B6510" w:rsidRDefault="00316BFC">
            <w:pPr>
              <w:autoSpaceDE w:val="0"/>
              <w:autoSpaceDN w:val="0"/>
              <w:adjustRightInd w:val="0"/>
              <w:rPr>
                <w:b/>
              </w:rPr>
            </w:pPr>
            <w:r>
              <w:rPr>
                <w:b/>
              </w:rPr>
              <w:lastRenderedPageBreak/>
              <w:t>Κύπρος</w:t>
            </w:r>
          </w:p>
          <w:p w14:paraId="4AFC4C15" w14:textId="77777777" w:rsidR="000B6510" w:rsidRDefault="00316BFC">
            <w:pPr>
              <w:autoSpaceDE w:val="0"/>
              <w:autoSpaceDN w:val="0"/>
              <w:adjustRightInd w:val="0"/>
            </w:pPr>
            <w:r>
              <w:t>Otsuka Pharmaceutical Netherlands B.V.</w:t>
            </w:r>
          </w:p>
          <w:p w14:paraId="4BFF9B51" w14:textId="77777777" w:rsidR="000B6510" w:rsidRDefault="00316BFC">
            <w:pPr>
              <w:autoSpaceDE w:val="0"/>
              <w:autoSpaceDN w:val="0"/>
              <w:adjustRightInd w:val="0"/>
            </w:pPr>
            <w:r>
              <w:t>Thλ: +31 (0) 20 85 46 555</w:t>
            </w:r>
          </w:p>
          <w:p w14:paraId="27F65C87" w14:textId="77777777" w:rsidR="000B6510" w:rsidRDefault="000B6510">
            <w:pPr>
              <w:autoSpaceDE w:val="0"/>
              <w:autoSpaceDN w:val="0"/>
              <w:adjustRightInd w:val="0"/>
              <w:rPr>
                <w:b/>
              </w:rPr>
            </w:pPr>
          </w:p>
        </w:tc>
        <w:tc>
          <w:tcPr>
            <w:tcW w:w="4819" w:type="dxa"/>
          </w:tcPr>
          <w:p w14:paraId="31486250" w14:textId="77777777" w:rsidR="000B6510" w:rsidRDefault="00316BFC">
            <w:pPr>
              <w:autoSpaceDE w:val="0"/>
              <w:autoSpaceDN w:val="0"/>
              <w:adjustRightInd w:val="0"/>
              <w:rPr>
                <w:b/>
              </w:rPr>
            </w:pPr>
            <w:r>
              <w:rPr>
                <w:b/>
              </w:rPr>
              <w:t>Sverige</w:t>
            </w:r>
          </w:p>
          <w:p w14:paraId="40F0648A" w14:textId="77777777" w:rsidR="000B6510" w:rsidRDefault="00316BFC">
            <w:pPr>
              <w:autoSpaceDE w:val="0"/>
              <w:autoSpaceDN w:val="0"/>
              <w:adjustRightInd w:val="0"/>
            </w:pPr>
            <w:r>
              <w:t>Otsuka Pharma Scandinavia AB</w:t>
            </w:r>
          </w:p>
          <w:p w14:paraId="614DD4ED" w14:textId="77777777" w:rsidR="000B6510" w:rsidRDefault="00316BFC">
            <w:pPr>
              <w:autoSpaceDE w:val="0"/>
              <w:autoSpaceDN w:val="0"/>
              <w:adjustRightInd w:val="0"/>
            </w:pPr>
            <w:r>
              <w:t>Tel: +46854 528 660</w:t>
            </w:r>
          </w:p>
          <w:p w14:paraId="01EE7D4A" w14:textId="77777777" w:rsidR="000B6510" w:rsidRDefault="000B6510">
            <w:pPr>
              <w:autoSpaceDE w:val="0"/>
              <w:autoSpaceDN w:val="0"/>
              <w:adjustRightInd w:val="0"/>
            </w:pPr>
          </w:p>
        </w:tc>
      </w:tr>
      <w:tr w:rsidR="000B6510" w14:paraId="0CE56CDC" w14:textId="77777777">
        <w:trPr>
          <w:cantSplit/>
          <w:trHeight w:val="824"/>
        </w:trPr>
        <w:tc>
          <w:tcPr>
            <w:tcW w:w="4928" w:type="dxa"/>
          </w:tcPr>
          <w:p w14:paraId="54C29C68" w14:textId="77777777" w:rsidR="000B6510" w:rsidRDefault="00316BFC">
            <w:pPr>
              <w:autoSpaceDE w:val="0"/>
              <w:autoSpaceDN w:val="0"/>
              <w:adjustRightInd w:val="0"/>
              <w:rPr>
                <w:b/>
              </w:rPr>
            </w:pPr>
            <w:r>
              <w:rPr>
                <w:b/>
              </w:rPr>
              <w:t>Latvija</w:t>
            </w:r>
          </w:p>
          <w:p w14:paraId="48F7164D" w14:textId="77777777" w:rsidR="000B6510" w:rsidRDefault="00316BFC">
            <w:pPr>
              <w:autoSpaceDE w:val="0"/>
              <w:autoSpaceDN w:val="0"/>
              <w:adjustRightInd w:val="0"/>
            </w:pPr>
            <w:r>
              <w:t>Otsuka Pharmaceutical Netherlands B.V.</w:t>
            </w:r>
          </w:p>
          <w:p w14:paraId="4A1F5D9E" w14:textId="77777777" w:rsidR="000B6510" w:rsidRDefault="00316BFC">
            <w:pPr>
              <w:autoSpaceDE w:val="0"/>
              <w:autoSpaceDN w:val="0"/>
              <w:adjustRightInd w:val="0"/>
              <w:rPr>
                <w:b/>
              </w:rPr>
            </w:pPr>
            <w:r>
              <w:t>Tel: +31 (0) 20 85 46 555</w:t>
            </w:r>
          </w:p>
        </w:tc>
        <w:tc>
          <w:tcPr>
            <w:tcW w:w="4819" w:type="dxa"/>
          </w:tcPr>
          <w:p w14:paraId="7D3F9FE1" w14:textId="77777777" w:rsidR="000B6510" w:rsidRDefault="000B6510">
            <w:pPr>
              <w:autoSpaceDE w:val="0"/>
              <w:autoSpaceDN w:val="0"/>
              <w:adjustRightInd w:val="0"/>
            </w:pPr>
          </w:p>
        </w:tc>
      </w:tr>
    </w:tbl>
    <w:p w14:paraId="588DD99C" w14:textId="77777777" w:rsidR="000B6510" w:rsidRDefault="000B6510"/>
    <w:p w14:paraId="54E21D86" w14:textId="77777777" w:rsidR="000B6510" w:rsidRDefault="00316BFC">
      <w:pPr>
        <w:keepNext/>
        <w:rPr>
          <w:b/>
          <w:i/>
          <w:color w:val="000000"/>
          <w:u w:val="single"/>
        </w:rPr>
      </w:pPr>
      <w:r>
        <w:rPr>
          <w:b/>
        </w:rPr>
        <w:t>Þessi fylgiseðill var síðast uppfærður {MM/ÁÁÁÁ}.</w:t>
      </w:r>
    </w:p>
    <w:p w14:paraId="01936E15" w14:textId="77777777" w:rsidR="000B6510" w:rsidRDefault="000B6510">
      <w:pPr>
        <w:keepNext/>
      </w:pPr>
    </w:p>
    <w:p w14:paraId="0FF2CB49" w14:textId="77777777" w:rsidR="000B6510" w:rsidRDefault="00316BFC">
      <w:pPr>
        <w:keepNext/>
      </w:pPr>
      <w:r>
        <w:rPr>
          <w:b/>
        </w:rPr>
        <w:t>Upplýsingar sem hægt er að nálgast annars staðar</w:t>
      </w:r>
    </w:p>
    <w:p w14:paraId="706D7713" w14:textId="77777777" w:rsidR="000B6510" w:rsidRDefault="000B6510">
      <w:pPr>
        <w:keepNext/>
      </w:pPr>
    </w:p>
    <w:p w14:paraId="327E0B27" w14:textId="77777777" w:rsidR="000B6510" w:rsidRDefault="00316BFC">
      <w:pPr>
        <w:keepNext/>
      </w:pPr>
      <w:r>
        <w:t xml:space="preserve">Ítarlegar upplýsingar um lyfið eru birtar á vef Lyfjastofnunar Evrópu </w:t>
      </w:r>
      <w:hyperlink r:id="rId13" w:history="1">
        <w:r>
          <w:rPr>
            <w:rStyle w:val="Hyperlink"/>
          </w:rPr>
          <w:t>https://www.ema.europa.eu</w:t>
        </w:r>
      </w:hyperlink>
      <w:r>
        <w:t>.</w:t>
      </w:r>
    </w:p>
    <w:p w14:paraId="287EA0F9" w14:textId="77777777" w:rsidR="000B6510" w:rsidRDefault="000B6510">
      <w:pPr>
        <w:keepNext/>
      </w:pPr>
    </w:p>
    <w:p w14:paraId="1CF24714" w14:textId="77777777" w:rsidR="000B6510" w:rsidRDefault="00316BFC">
      <w:r>
        <w:rPr>
          <w:bCs/>
          <w:snapToGrid/>
        </w:rPr>
        <w:t xml:space="preserve">Upplýsingar á íslensku eru á </w:t>
      </w:r>
      <w:hyperlink r:id="rId14" w:history="1">
        <w:r>
          <w:rPr>
            <w:bCs/>
            <w:snapToGrid/>
            <w:color w:val="0000FF"/>
            <w:u w:val="single"/>
          </w:rPr>
          <w:t>http://www.serlyfjaskra.is</w:t>
        </w:r>
      </w:hyperlink>
      <w:r>
        <w:rPr>
          <w:bCs/>
          <w:snapToGrid/>
        </w:rPr>
        <w:t>.</w:t>
      </w:r>
    </w:p>
    <w:sectPr w:rsidR="000B6510" w:rsidSect="000B2160">
      <w:footerReference w:type="even" r:id="rId15"/>
      <w:footerReference w:type="default" r:id="rId16"/>
      <w:footerReference w:type="first" r:id="rId17"/>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E6FF1" w14:textId="77777777" w:rsidR="00836A8D" w:rsidRDefault="00836A8D">
      <w:pPr>
        <w:rPr>
          <w:szCs w:val="24"/>
        </w:rPr>
      </w:pPr>
      <w:r>
        <w:rPr>
          <w:szCs w:val="24"/>
        </w:rPr>
        <w:separator/>
      </w:r>
    </w:p>
  </w:endnote>
  <w:endnote w:type="continuationSeparator" w:id="0">
    <w:p w14:paraId="098FDDA4" w14:textId="77777777" w:rsidR="00836A8D" w:rsidRDefault="00836A8D">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26357" w14:textId="77777777" w:rsidR="000B6510" w:rsidRDefault="00316BF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09F4C0" w14:textId="77777777" w:rsidR="000B6510" w:rsidRDefault="000B65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C22C" w14:textId="77777777" w:rsidR="000B6510" w:rsidRDefault="00316BFC">
    <w:pPr>
      <w:pStyle w:val="Footer"/>
      <w:framePr w:wrap="around" w:vAnchor="text" w:hAnchor="margin" w:xAlign="center"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3</w:t>
    </w:r>
    <w:r>
      <w:rPr>
        <w:rStyle w:val="PageNumber"/>
        <w:rFonts w:ascii="Arial" w:hAnsi="Arial" w:cs="Arial"/>
        <w:noProof/>
      </w:rPr>
      <w:t>5</w:t>
    </w:r>
    <w:r>
      <w:rPr>
        <w:rStyle w:val="PageNumber"/>
        <w:rFonts w:ascii="Arial" w:hAnsi="Arial" w:cs="Arial"/>
      </w:rPr>
      <w:fldChar w:fldCharType="end"/>
    </w:r>
  </w:p>
  <w:p w14:paraId="0356ED53" w14:textId="77777777" w:rsidR="000B6510" w:rsidRDefault="000B6510">
    <w:pPr>
      <w:pStyle w:val="Footer"/>
      <w:tabs>
        <w:tab w:val="clear" w:pos="8930"/>
        <w:tab w:val="right" w:pos="8931"/>
      </w:tabs>
      <w:ind w:right="96"/>
      <w:jc w:val="center"/>
      <w:rPr>
        <w:rFonts w:ascii="Arial" w:hAnsi="Arial" w:cs="Arial"/>
        <w:color w:val="C0C0C0"/>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BC25B" w14:textId="77777777" w:rsidR="000B6510" w:rsidRDefault="00316BFC">
    <w:pPr>
      <w:pStyle w:val="Footer"/>
      <w:tabs>
        <w:tab w:val="clear" w:pos="8930"/>
        <w:tab w:val="right" w:pos="8931"/>
      </w:tabs>
      <w:ind w:right="96"/>
      <w:jc w:val="center"/>
      <w:rPr>
        <w:color w:val="C0C0C0"/>
        <w:szCs w:val="24"/>
      </w:rPr>
    </w:pPr>
    <w:r>
      <w:rPr>
        <w:color w:val="C0C0C0"/>
        <w:szCs w:val="24"/>
      </w:rPr>
      <w:fldChar w:fldCharType="begin"/>
    </w:r>
    <w:r>
      <w:rPr>
        <w:color w:val="C0C0C0"/>
        <w:szCs w:val="24"/>
      </w:rPr>
      <w:instrText xml:space="preserve"> EQ </w:instrText>
    </w:r>
    <w:r>
      <w:rPr>
        <w:color w:val="C0C0C0"/>
        <w:szCs w:val="24"/>
      </w:rPr>
      <w:fldChar w:fldCharType="end"/>
    </w:r>
    <w:r>
      <w:rPr>
        <w:rStyle w:val="PageNumber"/>
        <w:rFonts w:ascii="Arial" w:hAnsi="Arial"/>
        <w:color w:val="C0C0C0"/>
        <w:szCs w:val="24"/>
      </w:rPr>
      <w:fldChar w:fldCharType="begin"/>
    </w:r>
    <w:r>
      <w:rPr>
        <w:rStyle w:val="PageNumber"/>
        <w:rFonts w:ascii="Arial" w:hAnsi="Arial"/>
        <w:color w:val="C0C0C0"/>
        <w:szCs w:val="24"/>
      </w:rPr>
      <w:instrText xml:space="preserve">PAGE  </w:instrText>
    </w:r>
    <w:r>
      <w:rPr>
        <w:rStyle w:val="PageNumber"/>
        <w:rFonts w:ascii="Arial" w:hAnsi="Arial"/>
        <w:color w:val="C0C0C0"/>
        <w:szCs w:val="24"/>
      </w:rPr>
      <w:fldChar w:fldCharType="separate"/>
    </w:r>
    <w:r>
      <w:rPr>
        <w:rStyle w:val="PageNumber"/>
        <w:rFonts w:ascii="Arial" w:hAnsi="Arial"/>
        <w:noProof/>
        <w:color w:val="C0C0C0"/>
        <w:szCs w:val="24"/>
      </w:rPr>
      <w:t>1</w:t>
    </w:r>
    <w:r>
      <w:rPr>
        <w:rStyle w:val="PageNumber"/>
        <w:rFonts w:ascii="Arial" w:hAnsi="Arial"/>
        <w:color w:val="C0C0C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035B1" w14:textId="77777777" w:rsidR="00836A8D" w:rsidRDefault="00836A8D">
      <w:pPr>
        <w:rPr>
          <w:szCs w:val="24"/>
        </w:rPr>
      </w:pPr>
      <w:r>
        <w:rPr>
          <w:szCs w:val="24"/>
        </w:rPr>
        <w:separator/>
      </w:r>
    </w:p>
  </w:footnote>
  <w:footnote w:type="continuationSeparator" w:id="0">
    <w:p w14:paraId="45A58FBF" w14:textId="77777777" w:rsidR="00836A8D" w:rsidRDefault="00836A8D">
      <w:pPr>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5618896" o:spid="_x0000_i1025" type="#_x0000_t75" style="width:15.5pt;height:13.85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3"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278134C9"/>
    <w:multiLevelType w:val="hybridMultilevel"/>
    <w:tmpl w:val="A7CE06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0E6F93"/>
    <w:multiLevelType w:val="hybridMultilevel"/>
    <w:tmpl w:val="5E1A7C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8F05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1A6763D"/>
    <w:multiLevelType w:val="hybridMultilevel"/>
    <w:tmpl w:val="5622B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1A3E0C"/>
    <w:multiLevelType w:val="hybridMultilevel"/>
    <w:tmpl w:val="7CCE6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3D06490F"/>
    <w:multiLevelType w:val="hybridMultilevel"/>
    <w:tmpl w:val="182A7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B215E"/>
    <w:multiLevelType w:val="hybridMultilevel"/>
    <w:tmpl w:val="923ED2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903A97"/>
    <w:multiLevelType w:val="hybridMultilevel"/>
    <w:tmpl w:val="5E52068E"/>
    <w:lvl w:ilvl="0" w:tplc="1E6A098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6255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034801"/>
    <w:multiLevelType w:val="hybridMultilevel"/>
    <w:tmpl w:val="1C3446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A26636"/>
    <w:multiLevelType w:val="hybridMultilevel"/>
    <w:tmpl w:val="E0F46E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1E208C"/>
    <w:multiLevelType w:val="hybridMultilevel"/>
    <w:tmpl w:val="3F7859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BC58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1BB20A2"/>
    <w:multiLevelType w:val="hybridMultilevel"/>
    <w:tmpl w:val="598E2842"/>
    <w:lvl w:ilvl="0" w:tplc="3E162EC4">
      <w:numFmt w:val="bullet"/>
      <w:lvlText w:val="•"/>
      <w:lvlJc w:val="left"/>
      <w:pPr>
        <w:ind w:left="720" w:hanging="360"/>
      </w:pPr>
      <w:rPr>
        <w:rFonts w:ascii="Times New Roman" w:eastAsia="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0" w15:restartNumberingAfterBreak="0">
    <w:nsid w:val="665B7B05"/>
    <w:multiLevelType w:val="hybridMultilevel"/>
    <w:tmpl w:val="90B4BEB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7CC027B1"/>
    <w:multiLevelType w:val="hybridMultilevel"/>
    <w:tmpl w:val="AFC0E6B6"/>
    <w:lvl w:ilvl="0" w:tplc="242037B0">
      <w:start w:val="2"/>
      <w:numFmt w:val="bullet"/>
      <w:lvlText w:val="•"/>
      <w:lvlJc w:val="left"/>
      <w:pPr>
        <w:ind w:left="720" w:hanging="360"/>
      </w:pPr>
      <w:rPr>
        <w:rFonts w:ascii="Times New Roman" w:eastAsia="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num w:numId="1" w16cid:durableId="1179655792">
    <w:abstractNumId w:val="0"/>
    <w:lvlOverride w:ilvl="0">
      <w:lvl w:ilvl="0">
        <w:start w:val="1"/>
        <w:numFmt w:val="bullet"/>
        <w:lvlText w:val="-"/>
        <w:lvlJc w:val="left"/>
        <w:pPr>
          <w:ind w:left="360" w:hanging="360"/>
        </w:pPr>
      </w:lvl>
    </w:lvlOverride>
  </w:num>
  <w:num w:numId="2" w16cid:durableId="893274299">
    <w:abstractNumId w:val="21"/>
  </w:num>
  <w:num w:numId="3" w16cid:durableId="425735726">
    <w:abstractNumId w:val="9"/>
  </w:num>
  <w:num w:numId="4" w16cid:durableId="631787286">
    <w:abstractNumId w:val="3"/>
  </w:num>
  <w:num w:numId="5" w16cid:durableId="1081558908">
    <w:abstractNumId w:val="2"/>
  </w:num>
  <w:num w:numId="6" w16cid:durableId="928584721">
    <w:abstractNumId w:val="6"/>
  </w:num>
  <w:num w:numId="7" w16cid:durableId="1528639178">
    <w:abstractNumId w:val="18"/>
  </w:num>
  <w:num w:numId="8" w16cid:durableId="860357913">
    <w:abstractNumId w:val="13"/>
  </w:num>
  <w:num w:numId="9" w16cid:durableId="2039578476">
    <w:abstractNumId w:val="15"/>
  </w:num>
  <w:num w:numId="10" w16cid:durableId="854228133">
    <w:abstractNumId w:val="4"/>
  </w:num>
  <w:num w:numId="11" w16cid:durableId="5532414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560847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822549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96373300">
    <w:abstractNumId w:val="17"/>
  </w:num>
  <w:num w:numId="15" w16cid:durableId="1748570327">
    <w:abstractNumId w:val="5"/>
  </w:num>
  <w:num w:numId="16" w16cid:durableId="160782172">
    <w:abstractNumId w:val="14"/>
  </w:num>
  <w:num w:numId="17" w16cid:durableId="129714937">
    <w:abstractNumId w:val="0"/>
    <w:lvlOverride w:ilvl="0">
      <w:lvl w:ilvl="0">
        <w:start w:val="1"/>
        <w:numFmt w:val="bullet"/>
        <w:lvlText w:val="-"/>
        <w:lvlJc w:val="left"/>
        <w:pPr>
          <w:ind w:left="360" w:hanging="360"/>
        </w:pPr>
      </w:lvl>
    </w:lvlOverride>
  </w:num>
  <w:num w:numId="18" w16cid:durableId="643970786">
    <w:abstractNumId w:val="11"/>
  </w:num>
  <w:num w:numId="19" w16cid:durableId="169371478">
    <w:abstractNumId w:val="12"/>
  </w:num>
  <w:num w:numId="20" w16cid:durableId="2106149842">
    <w:abstractNumId w:val="1"/>
  </w:num>
  <w:num w:numId="21" w16cid:durableId="1444154143">
    <w:abstractNumId w:val="0"/>
    <w:lvlOverride w:ilvl="0">
      <w:lvl w:ilvl="0">
        <w:start w:val="1"/>
        <w:numFmt w:val="bullet"/>
        <w:lvlText w:val=""/>
        <w:lvlJc w:val="left"/>
        <w:pPr>
          <w:ind w:left="360" w:hanging="360"/>
        </w:pPr>
        <w:rPr>
          <w:rFonts w:ascii="Symbol" w:hAnsi="Symbol" w:hint="default"/>
        </w:rPr>
      </w:lvl>
    </w:lvlOverride>
  </w:num>
  <w:num w:numId="22" w16cid:durableId="117340532">
    <w:abstractNumId w:val="10"/>
  </w:num>
  <w:num w:numId="23" w16cid:durableId="1708096069">
    <w:abstractNumId w:val="8"/>
  </w:num>
  <w:num w:numId="24" w16cid:durableId="1354378189">
    <w:abstractNumId w:val="22"/>
  </w:num>
  <w:num w:numId="25" w16cid:durableId="416947944">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zQ1MDKwMDM0MrY0MrJQ0lEKTi0uzszPAykwrAUA1XmOwiwAAAA="/>
    <w:docVar w:name="Registered" w:val="-1"/>
    <w:docVar w:name="Version" w:val="0"/>
  </w:docVars>
  <w:rsids>
    <w:rsidRoot w:val="000B6510"/>
    <w:rsid w:val="000B2160"/>
    <w:rsid w:val="000B6510"/>
    <w:rsid w:val="00174475"/>
    <w:rsid w:val="001D116E"/>
    <w:rsid w:val="00271201"/>
    <w:rsid w:val="00316BFC"/>
    <w:rsid w:val="003C5DA6"/>
    <w:rsid w:val="006167E4"/>
    <w:rsid w:val="00666762"/>
    <w:rsid w:val="00743A2B"/>
    <w:rsid w:val="00836A8D"/>
    <w:rsid w:val="008705DD"/>
    <w:rsid w:val="00AE4AAE"/>
    <w:rsid w:val="00D10416"/>
    <w:rsid w:val="00D6625F"/>
    <w:rsid w:val="00EE02D5"/>
    <w:rsid w:val="00F6295C"/>
    <w:rsid w:val="00FE692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2982F0"/>
  <w15:chartTrackingRefBased/>
  <w15:docId w15:val="{4716D1D7-83B7-4CEF-962C-FFC3AA731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napToGrid w:val="0"/>
      <w:sz w:val="22"/>
      <w:szCs w:val="22"/>
      <w:lang w:val="is-IS"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lang w:val="en-US"/>
    </w:rPr>
  </w:style>
  <w:style w:type="paragraph" w:styleId="Heading5">
    <w:name w:val="heading 5"/>
    <w:basedOn w:val="Normal"/>
    <w:next w:val="Normal"/>
    <w:qFormat/>
    <w:pPr>
      <w:keepNext/>
      <w:jc w:val="both"/>
      <w:outlineLvl w:val="4"/>
    </w:pPr>
    <w:rPr>
      <w:noProof/>
      <w:lang w:val="en-US"/>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Helvetica" w:hAnsi="Helvetica"/>
      <w:sz w:val="20"/>
    </w:rPr>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rPr>
      <w:rFonts w:cs="Times New Roman"/>
    </w:rPr>
  </w:style>
  <w:style w:type="paragraph" w:styleId="BodyTextIndent">
    <w:name w:val="Body Text Indent"/>
    <w:basedOn w:val="Normal"/>
    <w:pPr>
      <w:autoSpaceDE w:val="0"/>
      <w:autoSpaceDN w:val="0"/>
      <w:adjustRightInd w:val="0"/>
      <w:ind w:left="720"/>
      <w:jc w:val="both"/>
    </w:pPr>
  </w:style>
  <w:style w:type="paragraph" w:styleId="BodyText3">
    <w:name w:val="Body Text 3"/>
    <w:basedOn w:val="Normal"/>
    <w:pPr>
      <w:autoSpaceDE w:val="0"/>
      <w:autoSpaceDN w:val="0"/>
      <w:adjustRightInd w:val="0"/>
      <w:jc w:val="both"/>
    </w:pPr>
    <w:rPr>
      <w:color w:val="0000FF"/>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uiPriority w:val="99"/>
    <w:rPr>
      <w:rFonts w:cs="Times New Roman"/>
      <w:sz w:val="16"/>
      <w:szCs w:val="16"/>
    </w:rPr>
  </w:style>
  <w:style w:type="paragraph" w:styleId="CommentText">
    <w:name w:val="annotation text"/>
    <w:basedOn w:val="Normal"/>
    <w:link w:val="CommentTextChar"/>
    <w:rPr>
      <w:sz w:val="20"/>
    </w:rPr>
  </w:style>
  <w:style w:type="paragraph" w:customStyle="1" w:styleId="EMEAEnBodyText">
    <w:name w:val="EMEA En Body Text"/>
    <w:basedOn w:val="Normal"/>
    <w:pPr>
      <w:spacing w:before="120" w:after="120"/>
      <w:jc w:val="both"/>
    </w:pPr>
    <w:rPr>
      <w:lang w:val="en-US"/>
    </w:rPr>
  </w:style>
  <w:style w:type="paragraph" w:styleId="DocumentMap">
    <w:name w:val="Document Map"/>
    <w:basedOn w:val="Normal"/>
    <w:semiHidden/>
    <w:pPr>
      <w:shd w:val="clear" w:color="auto" w:fill="000080"/>
    </w:pPr>
  </w:style>
  <w:style w:type="character" w:styleId="Hyperlink">
    <w:name w:val="Hyperlink"/>
    <w:rPr>
      <w:rFonts w:cs="Times New Roman"/>
      <w:color w:val="0000FF"/>
      <w:u w:val="single"/>
    </w:rPr>
  </w:style>
  <w:style w:type="paragraph" w:customStyle="1" w:styleId="AHeader1">
    <w:name w:val="AHeader 1"/>
    <w:basedOn w:val="Normal"/>
    <w:pPr>
      <w:numPr>
        <w:numId w:val="5"/>
      </w:numPr>
      <w:spacing w:after="120"/>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customStyle="1" w:styleId="BesuchterHyperlink1">
    <w:name w:val="BesuchterHyperlink1"/>
    <w:rPr>
      <w:rFonts w:cs="Times New Roman"/>
      <w:color w:val="800080"/>
      <w:u w:val="single"/>
    </w:rPr>
  </w:style>
  <w:style w:type="paragraph" w:styleId="BalloonText">
    <w:name w:val="Balloon Text"/>
    <w:basedOn w:val="Normal"/>
    <w:semiHidden/>
    <w:rPr>
      <w:sz w:val="16"/>
      <w:szCs w:val="16"/>
    </w:rPr>
  </w:style>
  <w:style w:type="paragraph" w:styleId="EndnoteText">
    <w:name w:val="endnote text"/>
    <w:basedOn w:val="Normal"/>
    <w:semiHidden/>
  </w:style>
  <w:style w:type="paragraph" w:styleId="Title">
    <w:name w:val="Title"/>
    <w:basedOn w:val="Normal"/>
    <w:qFormat/>
    <w:pPr>
      <w:jc w:val="center"/>
    </w:pPr>
    <w:rPr>
      <w:b/>
      <w:sz w:val="24"/>
    </w:rPr>
  </w:style>
  <w:style w:type="paragraph" w:customStyle="1" w:styleId="Default">
    <w:name w:val="Default"/>
    <w:pPr>
      <w:autoSpaceDE w:val="0"/>
      <w:autoSpaceDN w:val="0"/>
      <w:adjustRightInd w:val="0"/>
    </w:pPr>
    <w:rPr>
      <w:rFonts w:eastAsia="MS Mincho"/>
      <w:snapToGrid w:val="0"/>
      <w:color w:val="000000"/>
      <w:sz w:val="24"/>
      <w:szCs w:val="24"/>
      <w:lang w:val="en-US" w:eastAsia="en-US"/>
    </w:rPr>
  </w:style>
  <w:style w:type="paragraph" w:styleId="CommentSubject">
    <w:name w:val="annotation subject"/>
    <w:basedOn w:val="CommentText"/>
    <w:next w:val="CommentText"/>
    <w:semiHidden/>
    <w:rPr>
      <w:b/>
      <w:bCs/>
    </w:rPr>
  </w:style>
  <w:style w:type="character" w:customStyle="1" w:styleId="Subscript">
    <w:name w:val="Subscript"/>
    <w:rPr>
      <w:rFonts w:cs="Times New Roman"/>
      <w:sz w:val="28"/>
      <w:vertAlign w:val="subscript"/>
    </w:rPr>
  </w:style>
  <w:style w:type="table" w:styleId="TableGrid">
    <w:name w:val="Table Grid"/>
    <w:basedOn w:val="TableNormal"/>
    <w:rPr>
      <w:rFonts w:eastAsia="MS Mincho"/>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rPr>
      <w:rFonts w:ascii="Times New Roman" w:hAnsi="Times New Roman" w:cs="Times New Roman"/>
      <w:vertAlign w:val="superscript"/>
    </w:rPr>
  </w:style>
  <w:style w:type="character" w:styleId="Emphasis">
    <w:name w:val="Emphasis"/>
    <w:qFormat/>
    <w:rPr>
      <w:rFonts w:cs="Times New Roman"/>
      <w:i/>
      <w:iCs/>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Date">
    <w:name w:val="Date"/>
    <w:basedOn w:val="Normal"/>
    <w:next w:val="Normal"/>
  </w:style>
  <w:style w:type="paragraph" w:customStyle="1" w:styleId="TitleA">
    <w:name w:val="Title A"/>
    <w:basedOn w:val="Normal"/>
    <w:pPr>
      <w:jc w:val="center"/>
    </w:pPr>
    <w:rPr>
      <w:b/>
      <w:szCs w:val="24"/>
    </w:rPr>
  </w:style>
  <w:style w:type="paragraph" w:customStyle="1" w:styleId="TitleB">
    <w:name w:val="Title B"/>
    <w:basedOn w:val="Normal"/>
    <w:pPr>
      <w:ind w:left="567" w:hanging="567"/>
    </w:pPr>
    <w:rPr>
      <w:b/>
    </w:rPr>
  </w:style>
  <w:style w:type="paragraph" w:styleId="Revision">
    <w:name w:val="Revision"/>
    <w:hidden/>
    <w:uiPriority w:val="99"/>
    <w:semiHidden/>
    <w:rPr>
      <w:snapToGrid w:val="0"/>
      <w:sz w:val="22"/>
      <w:lang w:val="is-IS" w:eastAsia="en-US"/>
    </w:rPr>
  </w:style>
  <w:style w:type="paragraph" w:styleId="ListParagraph">
    <w:name w:val="List Paragraph"/>
    <w:basedOn w:val="Normal"/>
    <w:uiPriority w:val="34"/>
    <w:qFormat/>
    <w:pPr>
      <w:ind w:left="720"/>
    </w:pPr>
  </w:style>
  <w:style w:type="character" w:customStyle="1" w:styleId="apple-converted-space">
    <w:name w:val="apple-converted-space"/>
    <w:basedOn w:val="DefaultParagraphFont"/>
  </w:style>
  <w:style w:type="character" w:customStyle="1" w:styleId="CommentTextChar">
    <w:name w:val="Comment Text Char"/>
    <w:link w:val="CommentText"/>
    <w:rPr>
      <w:snapToGrid w:val="0"/>
      <w:lang w:val="is-IS" w:eastAsia="en-US"/>
    </w:rPr>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rsid w:val="000B21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 w:id="1797944088">
      <w:bodyDiv w:val="1"/>
      <w:marLeft w:val="0"/>
      <w:marRight w:val="0"/>
      <w:marTop w:val="0"/>
      <w:marBottom w:val="0"/>
      <w:divBdr>
        <w:top w:val="none" w:sz="0" w:space="0" w:color="auto"/>
        <w:left w:val="none" w:sz="0" w:space="0" w:color="auto"/>
        <w:bottom w:val="none" w:sz="0" w:space="0" w:color="auto"/>
        <w:right w:val="none" w:sz="0" w:space="0" w:color="auto"/>
      </w:divBdr>
    </w:div>
    <w:div w:id="182832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samsca" TargetMode="External"/><Relationship Id="rId13" Type="http://schemas.openxmlformats.org/officeDocument/2006/relationships/hyperlink" Target="https://www.ema.europa.eu"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lyfjaskra.is"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hyperlink" Target="https://www.ema.europa.eu"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serlyfjaskra.is" TargetMode="External"/><Relationship Id="rId22"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EMADOC-1700519818-3399993</_dlc_DocId>
    <_dlc_DocIdUrl xmlns="a034c160-bfb7-45f5-8632-2eb7e0508071">
      <Url>https://euema.sharepoint.com/sites/CRM/_layouts/15/DocIdRedir.aspx?ID=EMADOC-1700519818-3399993</Url>
      <Description>EMADOC-1700519818-3399993</Description>
    </_dlc_DocIdUrl>
  </documentManagement>
</p:properties>
</file>

<file path=customXml/itemProps1.xml><?xml version="1.0" encoding="utf-8"?>
<ds:datastoreItem xmlns:ds="http://schemas.openxmlformats.org/officeDocument/2006/customXml" ds:itemID="{98158340-C1DE-4984-899F-B2D3F364D0EB}">
  <ds:schemaRefs>
    <ds:schemaRef ds:uri="http://schemas.openxmlformats.org/officeDocument/2006/bibliography"/>
  </ds:schemaRefs>
</ds:datastoreItem>
</file>

<file path=customXml/itemProps2.xml><?xml version="1.0" encoding="utf-8"?>
<ds:datastoreItem xmlns:ds="http://schemas.openxmlformats.org/officeDocument/2006/customXml" ds:itemID="{575267B3-A8BF-4ADC-904A-846EC21652AB}"/>
</file>

<file path=customXml/itemProps3.xml><?xml version="1.0" encoding="utf-8"?>
<ds:datastoreItem xmlns:ds="http://schemas.openxmlformats.org/officeDocument/2006/customXml" ds:itemID="{9461A5A4-EBC7-4853-85FB-0458C6A91CDC}"/>
</file>

<file path=customXml/itemProps4.xml><?xml version="1.0" encoding="utf-8"?>
<ds:datastoreItem xmlns:ds="http://schemas.openxmlformats.org/officeDocument/2006/customXml" ds:itemID="{75DFC83B-2F22-47A6-9CE3-51DA5EBE4032}"/>
</file>

<file path=customXml/itemProps5.xml><?xml version="1.0" encoding="utf-8"?>
<ds:datastoreItem xmlns:ds="http://schemas.openxmlformats.org/officeDocument/2006/customXml" ds:itemID="{01530281-EB40-4EA8-AACF-EFB4538A2850}"/>
</file>

<file path=docProps/app.xml><?xml version="1.0" encoding="utf-8"?>
<Properties xmlns="http://schemas.openxmlformats.org/officeDocument/2006/extended-properties" xmlns:vt="http://schemas.openxmlformats.org/officeDocument/2006/docPropsVTypes">
  <Template>Normal.dotm</Template>
  <TotalTime>3</TotalTime>
  <Pages>35</Pages>
  <Words>6838</Words>
  <Characters>46845</Characters>
  <Application>Microsoft Office Word</Application>
  <DocSecurity>0</DocSecurity>
  <Lines>1142</Lines>
  <Paragraphs>639</Paragraphs>
  <ScaleCrop>false</ScaleCrop>
  <HeadingPairs>
    <vt:vector size="2" baseType="variant">
      <vt:variant>
        <vt:lpstr>Title</vt:lpstr>
      </vt:variant>
      <vt:variant>
        <vt:i4>1</vt:i4>
      </vt:variant>
    </vt:vector>
  </HeadingPairs>
  <TitlesOfParts>
    <vt:vector size="1" baseType="lpstr">
      <vt:lpstr>Samsca, INN-tolvaptan</vt:lpstr>
    </vt:vector>
  </TitlesOfParts>
  <Company/>
  <LinksUpToDate>false</LinksUpToDate>
  <CharactersWithSpaces>53044</CharactersWithSpaces>
  <SharedDoc>false</SharedDoc>
  <HLinks>
    <vt:vector size="36" baseType="variant">
      <vt:variant>
        <vt:i4>6619197</vt:i4>
      </vt:variant>
      <vt:variant>
        <vt:i4>15</vt:i4>
      </vt:variant>
      <vt:variant>
        <vt:i4>0</vt:i4>
      </vt:variant>
      <vt:variant>
        <vt:i4>5</vt:i4>
      </vt:variant>
      <vt:variant>
        <vt:lpwstr>http://www.serlyfjaskra.is/</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6619197</vt:i4>
      </vt:variant>
      <vt:variant>
        <vt:i4>6</vt:i4>
      </vt:variant>
      <vt:variant>
        <vt:i4>0</vt:i4>
      </vt:variant>
      <vt:variant>
        <vt:i4>5</vt:i4>
      </vt:variant>
      <vt:variant>
        <vt:lpwstr>http://www.serlyfjaskra.is/</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Samsca: EPAR - Product Information - tracked changes</dc:title>
  <dc:subject>EPAR</dc:subject>
  <dc:creator>CHMP</dc:creator>
  <cp:keywords>Samsca, INN-tolvaptan</cp:keywords>
  <cp:lastModifiedBy>Author</cp:lastModifiedBy>
  <cp:revision>10</cp:revision>
  <dcterms:created xsi:type="dcterms:W3CDTF">2025-03-21T12:24:00Z</dcterms:created>
  <dcterms:modified xsi:type="dcterms:W3CDTF">2026-02-26T16:09:00Z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72a5c25a-2862-4709-bfa1-625c170101fe</vt:lpwstr>
  </property>
</Properties>
</file>